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0A01" w14:textId="70188FBC" w:rsidR="007E16DA" w:rsidRPr="001A1510" w:rsidRDefault="007E16DA" w:rsidP="007E16DA">
      <w:pPr>
        <w:rPr>
          <w:lang w:val="da-DK"/>
        </w:rPr>
      </w:pPr>
      <w:r w:rsidRPr="007E16DA">
        <w:rPr>
          <w:lang w:val="bg-BG"/>
        </w:rPr>
        <w:t>Dette dokumentet er den godkjente produktinformasjonen for Enhertu. Endringer siden forrige prosedyre som påvirker produktinformasjonen (EMEA/H/C/005124/II/0048) er uthevet.</w:t>
      </w:r>
    </w:p>
    <w:p w14:paraId="7B787983" w14:textId="7049845B" w:rsidR="007E16DA" w:rsidRPr="001A1510" w:rsidRDefault="007E16DA" w:rsidP="007E16DA">
      <w:pPr>
        <w:rPr>
          <w:lang w:val="da-DK"/>
        </w:rPr>
      </w:pPr>
    </w:p>
    <w:p w14:paraId="57DA9CC9" w14:textId="66DD2F3D" w:rsidR="007E16DA" w:rsidRPr="001A1510" w:rsidRDefault="007E16DA" w:rsidP="007E16DA">
      <w:pPr>
        <w:rPr>
          <w:lang w:val="da-DK"/>
        </w:rPr>
      </w:pPr>
      <w:r w:rsidRPr="007E16DA">
        <w:rPr>
          <w:lang w:val="bg-BG"/>
        </w:rPr>
        <w:t xml:space="preserve">Mer informasjon finnes på nettstedet til Det europeiske legemiddelkontoret: </w:t>
      </w:r>
      <w:hyperlink r:id="rId13" w:tgtFrame="_blank" w:history="1">
        <w:r w:rsidRPr="007E16DA">
          <w:rPr>
            <w:rStyle w:val="Hyperlink"/>
            <w:lang w:val="bg-BG"/>
          </w:rPr>
          <w:t>https://www.ema.europa.eu/en/medicines/human/epar/Enhertu</w:t>
        </w:r>
      </w:hyperlink>
    </w:p>
    <w:p w14:paraId="2B168998" w14:textId="06D75D79" w:rsidR="004658FE" w:rsidRPr="000215C6" w:rsidRDefault="004658FE" w:rsidP="00735CB5"/>
    <w:p w14:paraId="1AA966F6" w14:textId="7126DADB" w:rsidR="004658FE" w:rsidRPr="000215C6" w:rsidRDefault="004658FE" w:rsidP="004658FE"/>
    <w:p w14:paraId="6FDF9D91" w14:textId="7AA70362" w:rsidR="004658FE" w:rsidRPr="000215C6" w:rsidRDefault="004658FE" w:rsidP="004658FE"/>
    <w:p w14:paraId="70ACB856" w14:textId="7439C24E" w:rsidR="004658FE" w:rsidRPr="000215C6" w:rsidRDefault="004658FE" w:rsidP="004658FE"/>
    <w:p w14:paraId="2D28B467" w14:textId="66E02657" w:rsidR="004658FE" w:rsidRPr="000215C6" w:rsidRDefault="004658FE" w:rsidP="004658FE"/>
    <w:p w14:paraId="0D9DA252" w14:textId="402BC91F" w:rsidR="004658FE" w:rsidRPr="000215C6" w:rsidRDefault="004658FE" w:rsidP="004658FE"/>
    <w:p w14:paraId="7368E187" w14:textId="77777777" w:rsidR="004658FE" w:rsidRPr="000215C6" w:rsidRDefault="004658FE" w:rsidP="004658FE"/>
    <w:p w14:paraId="19A0EBA9" w14:textId="77777777" w:rsidR="004658FE" w:rsidRPr="000215C6" w:rsidRDefault="004658FE" w:rsidP="004658FE"/>
    <w:p w14:paraId="4D7D705C" w14:textId="77777777" w:rsidR="004658FE" w:rsidRPr="000215C6" w:rsidRDefault="004658FE" w:rsidP="004658FE"/>
    <w:p w14:paraId="604C5B94" w14:textId="77777777" w:rsidR="004658FE" w:rsidRPr="000215C6" w:rsidRDefault="004658FE" w:rsidP="004658FE"/>
    <w:p w14:paraId="6C6214A7" w14:textId="77777777" w:rsidR="004658FE" w:rsidRPr="000215C6" w:rsidRDefault="004658FE" w:rsidP="004658FE"/>
    <w:p w14:paraId="09BF4D59" w14:textId="77777777" w:rsidR="004658FE" w:rsidRPr="000215C6" w:rsidRDefault="004658FE" w:rsidP="004658FE"/>
    <w:p w14:paraId="0B06FA6B" w14:textId="77777777" w:rsidR="004658FE" w:rsidRPr="000215C6" w:rsidRDefault="004658FE" w:rsidP="004658FE"/>
    <w:p w14:paraId="25C19F5C" w14:textId="77777777" w:rsidR="004658FE" w:rsidRPr="000215C6" w:rsidRDefault="004658FE" w:rsidP="004658FE"/>
    <w:p w14:paraId="100B40A6" w14:textId="77777777" w:rsidR="004658FE" w:rsidRPr="000215C6" w:rsidRDefault="004658FE" w:rsidP="004658FE"/>
    <w:p w14:paraId="1ABBEAF0" w14:textId="77777777" w:rsidR="004658FE" w:rsidRPr="000215C6" w:rsidRDefault="004658FE" w:rsidP="004658FE"/>
    <w:p w14:paraId="3630A95E" w14:textId="77777777" w:rsidR="004658FE" w:rsidRPr="000215C6" w:rsidRDefault="004658FE" w:rsidP="004658FE"/>
    <w:p w14:paraId="03DE4D20" w14:textId="59D7CD10" w:rsidR="004658FE" w:rsidRPr="000215C6" w:rsidRDefault="004658FE" w:rsidP="004658FE"/>
    <w:p w14:paraId="6BB63993" w14:textId="7DC1F95A" w:rsidR="00A145EF" w:rsidRPr="000215C6" w:rsidRDefault="006872B9">
      <w:pPr>
        <w:jc w:val="center"/>
        <w:rPr>
          <w:b/>
          <w:szCs w:val="22"/>
        </w:rPr>
      </w:pPr>
      <w:r w:rsidRPr="000215C6">
        <w:rPr>
          <w:b/>
          <w:szCs w:val="22"/>
        </w:rPr>
        <w:t>VEDLEGG</w:t>
      </w:r>
      <w:r w:rsidR="001E683A" w:rsidRPr="000215C6">
        <w:rPr>
          <w:b/>
          <w:szCs w:val="22"/>
        </w:rPr>
        <w:t> </w:t>
      </w:r>
      <w:r w:rsidRPr="000215C6">
        <w:rPr>
          <w:b/>
          <w:szCs w:val="22"/>
        </w:rPr>
        <w:t>I</w:t>
      </w:r>
    </w:p>
    <w:p w14:paraId="48CBB4BD" w14:textId="77777777" w:rsidR="00A145EF" w:rsidRPr="000215C6" w:rsidRDefault="00A145EF" w:rsidP="00164E3F"/>
    <w:p w14:paraId="49E185B6" w14:textId="4AA7D056" w:rsidR="00A145EF" w:rsidRPr="000215C6" w:rsidRDefault="006872B9" w:rsidP="00B96BDE">
      <w:pPr>
        <w:pStyle w:val="TitleA"/>
        <w:rPr>
          <w:lang w:val="nb-NO"/>
        </w:rPr>
      </w:pPr>
      <w:r w:rsidRPr="000215C6">
        <w:rPr>
          <w:lang w:val="nb-NO"/>
        </w:rPr>
        <w:t>PREPARATOMTALE</w:t>
      </w:r>
    </w:p>
    <w:p w14:paraId="6BD362CB" w14:textId="1587EA68" w:rsidR="006551E4" w:rsidRPr="000215C6" w:rsidRDefault="006872B9" w:rsidP="00BE71DC">
      <w:pPr>
        <w:tabs>
          <w:tab w:val="left" w:pos="-720"/>
        </w:tabs>
        <w:suppressAutoHyphens/>
        <w:rPr>
          <w:bCs/>
          <w:szCs w:val="22"/>
        </w:rPr>
      </w:pPr>
      <w:r w:rsidRPr="000215C6">
        <w:rPr>
          <w:b/>
          <w:szCs w:val="22"/>
        </w:rPr>
        <w:br w:type="page"/>
      </w:r>
      <w:r w:rsidR="002F3787" w:rsidRPr="001A1510">
        <w:rPr>
          <w:noProof/>
          <w:lang w:val="en-US"/>
        </w:rPr>
        <w:lastRenderedPageBreak/>
        <w:drawing>
          <wp:inline distT="0" distB="0" distL="0" distR="0" wp14:anchorId="2F5C3460" wp14:editId="537F6151">
            <wp:extent cx="198120"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00C63DA7" w:rsidRPr="000215C6">
        <w:t>Dette legemidlet er underlagt s</w:t>
      </w:r>
      <w:r w:rsidR="000265A4" w:rsidRPr="000215C6">
        <w:t>ærlig</w:t>
      </w:r>
      <w:r w:rsidR="00C63DA7" w:rsidRPr="000215C6">
        <w:t xml:space="preserve"> overvåking for å oppdage ny sikkerhetsinformasjon </w:t>
      </w:r>
      <w:r w:rsidR="00254D93" w:rsidRPr="000215C6">
        <w:t>så raskt som mulig</w:t>
      </w:r>
      <w:r w:rsidR="00C63DA7" w:rsidRPr="000215C6">
        <w:t xml:space="preserve">. Helsepersonell oppfordres til å </w:t>
      </w:r>
      <w:r w:rsidR="00F569FC" w:rsidRPr="000215C6">
        <w:t>melde</w:t>
      </w:r>
      <w:r w:rsidR="00C63DA7" w:rsidRPr="000215C6">
        <w:t xml:space="preserve"> enhver mistenkt bivirkning. Se pkt.</w:t>
      </w:r>
      <w:r w:rsidR="001E683A" w:rsidRPr="000215C6">
        <w:t> </w:t>
      </w:r>
      <w:r w:rsidR="00C63DA7" w:rsidRPr="000215C6">
        <w:t>4.8 for informasjon om bivirkningsrapportering</w:t>
      </w:r>
      <w:r w:rsidRPr="000215C6">
        <w:rPr>
          <w:szCs w:val="22"/>
        </w:rPr>
        <w:t>.</w:t>
      </w:r>
    </w:p>
    <w:p w14:paraId="2781F11F" w14:textId="77777777" w:rsidR="006551E4" w:rsidRPr="000215C6" w:rsidRDefault="006551E4">
      <w:pPr>
        <w:tabs>
          <w:tab w:val="left" w:pos="-720"/>
        </w:tabs>
        <w:suppressAutoHyphens/>
        <w:ind w:left="567" w:hanging="567"/>
        <w:rPr>
          <w:bCs/>
          <w:szCs w:val="22"/>
        </w:rPr>
      </w:pPr>
    </w:p>
    <w:p w14:paraId="3F0BF0FA" w14:textId="77777777" w:rsidR="00AC649E" w:rsidRPr="000215C6" w:rsidRDefault="00AC649E">
      <w:pPr>
        <w:tabs>
          <w:tab w:val="left" w:pos="-720"/>
        </w:tabs>
        <w:suppressAutoHyphens/>
        <w:ind w:left="567" w:hanging="567"/>
        <w:rPr>
          <w:bCs/>
          <w:szCs w:val="22"/>
        </w:rPr>
      </w:pPr>
    </w:p>
    <w:p w14:paraId="482881EF" w14:textId="77777777" w:rsidR="00A145EF" w:rsidRPr="000215C6" w:rsidRDefault="006872B9" w:rsidP="00FB75EC">
      <w:pPr>
        <w:keepNext/>
        <w:tabs>
          <w:tab w:val="left" w:pos="-720"/>
        </w:tabs>
        <w:suppressAutoHyphens/>
        <w:ind w:left="567" w:hanging="567"/>
        <w:rPr>
          <w:szCs w:val="22"/>
        </w:rPr>
      </w:pPr>
      <w:r w:rsidRPr="000215C6">
        <w:rPr>
          <w:b/>
          <w:szCs w:val="22"/>
        </w:rPr>
        <w:t>1.</w:t>
      </w:r>
      <w:r w:rsidRPr="000215C6">
        <w:rPr>
          <w:b/>
          <w:szCs w:val="22"/>
        </w:rPr>
        <w:tab/>
        <w:t>LEGEMIDLETS NAVN</w:t>
      </w:r>
    </w:p>
    <w:p w14:paraId="550D82DE" w14:textId="77777777" w:rsidR="00A145EF" w:rsidRPr="000215C6" w:rsidRDefault="00A145EF" w:rsidP="00FB75EC">
      <w:pPr>
        <w:keepNext/>
        <w:suppressAutoHyphens/>
        <w:rPr>
          <w:szCs w:val="22"/>
        </w:rPr>
      </w:pPr>
    </w:p>
    <w:p w14:paraId="02625EB6" w14:textId="6EC8B124" w:rsidR="00A145EF" w:rsidRPr="000215C6" w:rsidRDefault="00380C97">
      <w:pPr>
        <w:suppressAutoHyphens/>
        <w:rPr>
          <w:szCs w:val="22"/>
        </w:rPr>
      </w:pPr>
      <w:r w:rsidRPr="000215C6">
        <w:rPr>
          <w:szCs w:val="22"/>
        </w:rPr>
        <w:t xml:space="preserve">Enhertu 100 mg </w:t>
      </w:r>
      <w:bookmarkStart w:id="0" w:name="_Hlk53821653"/>
      <w:r w:rsidRPr="000215C6">
        <w:rPr>
          <w:szCs w:val="22"/>
        </w:rPr>
        <w:t>pulver til konsentrat til infusjonsvæske, oppløsning</w:t>
      </w:r>
      <w:bookmarkEnd w:id="0"/>
    </w:p>
    <w:p w14:paraId="12D81A5A" w14:textId="77777777" w:rsidR="00A145EF" w:rsidRPr="000215C6" w:rsidRDefault="00A145EF">
      <w:pPr>
        <w:suppressAutoHyphens/>
        <w:rPr>
          <w:szCs w:val="22"/>
        </w:rPr>
      </w:pPr>
    </w:p>
    <w:p w14:paraId="0777A4F3" w14:textId="77777777" w:rsidR="00A145EF" w:rsidRPr="000215C6" w:rsidRDefault="00A145EF">
      <w:pPr>
        <w:tabs>
          <w:tab w:val="left" w:pos="-720"/>
        </w:tabs>
        <w:suppressAutoHyphens/>
        <w:rPr>
          <w:szCs w:val="22"/>
        </w:rPr>
      </w:pPr>
    </w:p>
    <w:p w14:paraId="13FFB5E1" w14:textId="77777777" w:rsidR="00A145EF" w:rsidRPr="000215C6" w:rsidRDefault="006872B9" w:rsidP="0066276F">
      <w:pPr>
        <w:keepNext/>
        <w:ind w:left="567" w:hanging="567"/>
        <w:rPr>
          <w:szCs w:val="22"/>
        </w:rPr>
      </w:pPr>
      <w:r w:rsidRPr="000215C6">
        <w:rPr>
          <w:b/>
          <w:szCs w:val="22"/>
        </w:rPr>
        <w:t>2.</w:t>
      </w:r>
      <w:r w:rsidRPr="000215C6">
        <w:rPr>
          <w:b/>
          <w:szCs w:val="22"/>
        </w:rPr>
        <w:tab/>
        <w:t>KVALITATIV OG KVANTITATIV SAMMENSETNING</w:t>
      </w:r>
    </w:p>
    <w:p w14:paraId="07C3A08A" w14:textId="1C8C330D" w:rsidR="00A145EF" w:rsidRPr="000215C6" w:rsidRDefault="00A145EF" w:rsidP="0066276F">
      <w:pPr>
        <w:keepNext/>
        <w:rPr>
          <w:szCs w:val="22"/>
        </w:rPr>
      </w:pPr>
    </w:p>
    <w:p w14:paraId="5E230291" w14:textId="3CEB9DA1" w:rsidR="00380C97" w:rsidRPr="000215C6" w:rsidRDefault="000D0568" w:rsidP="00380C97">
      <w:pPr>
        <w:rPr>
          <w:szCs w:val="22"/>
        </w:rPr>
      </w:pPr>
      <w:r w:rsidRPr="000215C6">
        <w:rPr>
          <w:szCs w:val="22"/>
        </w:rPr>
        <w:t>Ett hetteglass med</w:t>
      </w:r>
      <w:r w:rsidR="00380C97" w:rsidRPr="000215C6">
        <w:rPr>
          <w:szCs w:val="22"/>
        </w:rPr>
        <w:t xml:space="preserve"> pulver til konsentrat til infusjonsvæske, oppløsning </w:t>
      </w:r>
      <w:r w:rsidRPr="000215C6">
        <w:rPr>
          <w:szCs w:val="22"/>
        </w:rPr>
        <w:t>inneholder</w:t>
      </w:r>
      <w:r w:rsidR="00380C97" w:rsidRPr="000215C6">
        <w:rPr>
          <w:szCs w:val="22"/>
        </w:rPr>
        <w:t xml:space="preserve"> 100 mg </w:t>
      </w:r>
      <w:r w:rsidRPr="000215C6">
        <w:rPr>
          <w:szCs w:val="22"/>
        </w:rPr>
        <w:t>trastuzumabderukstekan</w:t>
      </w:r>
      <w:r w:rsidR="00380C97" w:rsidRPr="000215C6">
        <w:rPr>
          <w:szCs w:val="22"/>
        </w:rPr>
        <w:t>.</w:t>
      </w:r>
      <w:r w:rsidRPr="000215C6">
        <w:rPr>
          <w:szCs w:val="22"/>
        </w:rPr>
        <w:t xml:space="preserve"> Etter rekonstituering inneholder</w:t>
      </w:r>
      <w:r w:rsidR="00380C97" w:rsidRPr="000215C6">
        <w:rPr>
          <w:szCs w:val="22"/>
        </w:rPr>
        <w:t xml:space="preserve"> </w:t>
      </w:r>
      <w:r w:rsidRPr="000215C6">
        <w:rPr>
          <w:szCs w:val="22"/>
        </w:rPr>
        <w:t>ett hetteglass med</w:t>
      </w:r>
      <w:r w:rsidR="00380C97" w:rsidRPr="000215C6">
        <w:rPr>
          <w:szCs w:val="22"/>
        </w:rPr>
        <w:t xml:space="preserve"> 5 </w:t>
      </w:r>
      <w:r w:rsidRPr="000215C6">
        <w:rPr>
          <w:szCs w:val="22"/>
        </w:rPr>
        <w:t>ml</w:t>
      </w:r>
      <w:r w:rsidR="00380C97" w:rsidRPr="000215C6">
        <w:rPr>
          <w:szCs w:val="22"/>
        </w:rPr>
        <w:t xml:space="preserve"> </w:t>
      </w:r>
      <w:r w:rsidRPr="000215C6">
        <w:rPr>
          <w:szCs w:val="22"/>
        </w:rPr>
        <w:t>oppløsning</w:t>
      </w:r>
      <w:r w:rsidR="00380C97" w:rsidRPr="000215C6">
        <w:rPr>
          <w:szCs w:val="22"/>
        </w:rPr>
        <w:t xml:space="preserve"> 20 mg/</w:t>
      </w:r>
      <w:r w:rsidRPr="000215C6">
        <w:rPr>
          <w:szCs w:val="22"/>
        </w:rPr>
        <w:t>ml</w:t>
      </w:r>
      <w:r w:rsidR="00380C97" w:rsidRPr="000215C6">
        <w:rPr>
          <w:szCs w:val="22"/>
        </w:rPr>
        <w:t xml:space="preserve"> </w:t>
      </w:r>
      <w:r w:rsidRPr="000215C6">
        <w:rPr>
          <w:szCs w:val="22"/>
        </w:rPr>
        <w:t>trastuzumabderukstekan</w:t>
      </w:r>
      <w:r w:rsidR="00380C97" w:rsidRPr="000215C6">
        <w:rPr>
          <w:szCs w:val="22"/>
        </w:rPr>
        <w:t xml:space="preserve"> (</w:t>
      </w:r>
      <w:r w:rsidRPr="000215C6">
        <w:rPr>
          <w:szCs w:val="22"/>
        </w:rPr>
        <w:t>se pkt.</w:t>
      </w:r>
      <w:r w:rsidR="00380C97" w:rsidRPr="000215C6">
        <w:rPr>
          <w:szCs w:val="22"/>
        </w:rPr>
        <w:t> 6.6).</w:t>
      </w:r>
    </w:p>
    <w:p w14:paraId="00264F58" w14:textId="77777777" w:rsidR="00380C97" w:rsidRPr="000215C6" w:rsidRDefault="00380C97" w:rsidP="00380C97">
      <w:pPr>
        <w:rPr>
          <w:iCs/>
          <w:szCs w:val="22"/>
        </w:rPr>
      </w:pPr>
    </w:p>
    <w:p w14:paraId="77382BB7" w14:textId="77777777" w:rsidR="009913E1" w:rsidRPr="000215C6" w:rsidRDefault="000D0568" w:rsidP="009913E1">
      <w:pPr>
        <w:rPr>
          <w:szCs w:val="22"/>
        </w:rPr>
      </w:pPr>
      <w:r w:rsidRPr="000215C6">
        <w:rPr>
          <w:szCs w:val="22"/>
        </w:rPr>
        <w:t>Trastuzumabderukstekan</w:t>
      </w:r>
      <w:r w:rsidR="00380C97" w:rsidRPr="000215C6">
        <w:rPr>
          <w:szCs w:val="22"/>
        </w:rPr>
        <w:t xml:space="preserve"> </w:t>
      </w:r>
      <w:r w:rsidRPr="000215C6">
        <w:rPr>
          <w:szCs w:val="22"/>
        </w:rPr>
        <w:t xml:space="preserve">er et </w:t>
      </w:r>
      <w:r w:rsidR="00380C97" w:rsidRPr="000215C6">
        <w:rPr>
          <w:szCs w:val="22"/>
        </w:rPr>
        <w:t>anti</w:t>
      </w:r>
      <w:r w:rsidRPr="000215C6">
        <w:rPr>
          <w:szCs w:val="22"/>
        </w:rPr>
        <w:t>stoff</w:t>
      </w:r>
      <w:r w:rsidR="008D247D" w:rsidRPr="000215C6">
        <w:rPr>
          <w:szCs w:val="22"/>
        </w:rPr>
        <w:t>-</w:t>
      </w:r>
      <w:r w:rsidRPr="000215C6">
        <w:rPr>
          <w:szCs w:val="22"/>
        </w:rPr>
        <w:t>legemiddelk</w:t>
      </w:r>
      <w:r w:rsidR="00380C97" w:rsidRPr="000215C6">
        <w:rPr>
          <w:szCs w:val="22"/>
        </w:rPr>
        <w:t xml:space="preserve">onjugat (ADC) </w:t>
      </w:r>
      <w:r w:rsidRPr="000215C6">
        <w:rPr>
          <w:szCs w:val="22"/>
        </w:rPr>
        <w:t>som</w:t>
      </w:r>
      <w:r w:rsidR="00380C97" w:rsidRPr="000215C6">
        <w:rPr>
          <w:szCs w:val="22"/>
        </w:rPr>
        <w:t xml:space="preserve"> </w:t>
      </w:r>
      <w:r w:rsidRPr="000215C6">
        <w:rPr>
          <w:szCs w:val="22"/>
        </w:rPr>
        <w:t>inneholder</w:t>
      </w:r>
      <w:r w:rsidR="00380C97" w:rsidRPr="000215C6">
        <w:rPr>
          <w:szCs w:val="22"/>
        </w:rPr>
        <w:t xml:space="preserve"> </w:t>
      </w:r>
      <w:r w:rsidRPr="000215C6">
        <w:rPr>
          <w:szCs w:val="22"/>
        </w:rPr>
        <w:t>et</w:t>
      </w:r>
      <w:r w:rsidR="00380C97" w:rsidRPr="000215C6">
        <w:rPr>
          <w:szCs w:val="22"/>
        </w:rPr>
        <w:t xml:space="preserve"> humanise</w:t>
      </w:r>
      <w:r w:rsidRPr="000215C6">
        <w:rPr>
          <w:szCs w:val="22"/>
        </w:rPr>
        <w:t>rt</w:t>
      </w:r>
      <w:r w:rsidR="00380C97" w:rsidRPr="000215C6">
        <w:rPr>
          <w:szCs w:val="22"/>
        </w:rPr>
        <w:t xml:space="preserve"> anti</w:t>
      </w:r>
      <w:r w:rsidR="008D247D" w:rsidRPr="000215C6">
        <w:rPr>
          <w:szCs w:val="22"/>
        </w:rPr>
        <w:t>-</w:t>
      </w:r>
      <w:r w:rsidR="00380C97" w:rsidRPr="000215C6">
        <w:rPr>
          <w:szCs w:val="22"/>
        </w:rPr>
        <w:t xml:space="preserve">HER2 IgG1 </w:t>
      </w:r>
      <w:r w:rsidRPr="000215C6">
        <w:rPr>
          <w:szCs w:val="22"/>
        </w:rPr>
        <w:t>monoklonalt antistoff</w:t>
      </w:r>
      <w:r w:rsidR="00380C97" w:rsidRPr="000215C6">
        <w:rPr>
          <w:szCs w:val="22"/>
        </w:rPr>
        <w:t xml:space="preserve"> (mAb)</w:t>
      </w:r>
      <w:r w:rsidRPr="000215C6">
        <w:rPr>
          <w:szCs w:val="22"/>
        </w:rPr>
        <w:t xml:space="preserve"> med </w:t>
      </w:r>
      <w:r w:rsidR="00380C97" w:rsidRPr="000215C6">
        <w:rPr>
          <w:szCs w:val="22"/>
        </w:rPr>
        <w:t>sa</w:t>
      </w:r>
      <w:r w:rsidRPr="000215C6">
        <w:rPr>
          <w:szCs w:val="22"/>
        </w:rPr>
        <w:t>m</w:t>
      </w:r>
      <w:r w:rsidR="00380C97" w:rsidRPr="000215C6">
        <w:rPr>
          <w:szCs w:val="22"/>
        </w:rPr>
        <w:t>me amino</w:t>
      </w:r>
      <w:r w:rsidRPr="000215C6">
        <w:rPr>
          <w:szCs w:val="22"/>
        </w:rPr>
        <w:t>syre</w:t>
      </w:r>
      <w:r w:rsidR="00380C97" w:rsidRPr="000215C6">
        <w:rPr>
          <w:szCs w:val="22"/>
        </w:rPr>
        <w:t>se</w:t>
      </w:r>
      <w:r w:rsidRPr="000215C6">
        <w:rPr>
          <w:szCs w:val="22"/>
        </w:rPr>
        <w:t>kvens som</w:t>
      </w:r>
      <w:r w:rsidR="00380C97" w:rsidRPr="000215C6">
        <w:rPr>
          <w:szCs w:val="22"/>
        </w:rPr>
        <w:t xml:space="preserve"> trastuzumab, produ</w:t>
      </w:r>
      <w:r w:rsidRPr="000215C6">
        <w:rPr>
          <w:szCs w:val="22"/>
        </w:rPr>
        <w:t>sert</w:t>
      </w:r>
      <w:r w:rsidR="00380C97" w:rsidRPr="000215C6">
        <w:rPr>
          <w:szCs w:val="22"/>
        </w:rPr>
        <w:t xml:space="preserve"> </w:t>
      </w:r>
      <w:r w:rsidRPr="000215C6">
        <w:rPr>
          <w:szCs w:val="22"/>
        </w:rPr>
        <w:t>av</w:t>
      </w:r>
      <w:r w:rsidR="00380C97" w:rsidRPr="000215C6">
        <w:rPr>
          <w:szCs w:val="22"/>
        </w:rPr>
        <w:t xml:space="preserve"> mammal</w:t>
      </w:r>
      <w:r w:rsidRPr="000215C6">
        <w:rPr>
          <w:szCs w:val="22"/>
        </w:rPr>
        <w:t>ske</w:t>
      </w:r>
      <w:r w:rsidR="00380C97" w:rsidRPr="000215C6">
        <w:rPr>
          <w:szCs w:val="22"/>
        </w:rPr>
        <w:t xml:space="preserve"> (</w:t>
      </w:r>
      <w:r w:rsidRPr="000215C6">
        <w:rPr>
          <w:szCs w:val="22"/>
        </w:rPr>
        <w:t>k</w:t>
      </w:r>
      <w:r w:rsidR="00380C97" w:rsidRPr="000215C6">
        <w:rPr>
          <w:szCs w:val="22"/>
        </w:rPr>
        <w:t>ines</w:t>
      </w:r>
      <w:r w:rsidRPr="000215C6">
        <w:rPr>
          <w:szCs w:val="22"/>
        </w:rPr>
        <w:t>isk</w:t>
      </w:r>
      <w:r w:rsidR="00380C97" w:rsidRPr="000215C6">
        <w:rPr>
          <w:szCs w:val="22"/>
        </w:rPr>
        <w:t xml:space="preserve"> </w:t>
      </w:r>
      <w:r w:rsidRPr="000215C6">
        <w:rPr>
          <w:szCs w:val="22"/>
        </w:rPr>
        <w:t>h</w:t>
      </w:r>
      <w:r w:rsidR="00380C97" w:rsidRPr="000215C6">
        <w:rPr>
          <w:szCs w:val="22"/>
        </w:rPr>
        <w:t>amster</w:t>
      </w:r>
      <w:r w:rsidRPr="000215C6">
        <w:rPr>
          <w:szCs w:val="22"/>
        </w:rPr>
        <w:t>o</w:t>
      </w:r>
      <w:r w:rsidR="00380C97" w:rsidRPr="000215C6">
        <w:rPr>
          <w:szCs w:val="22"/>
        </w:rPr>
        <w:t>var</w:t>
      </w:r>
      <w:r w:rsidRPr="000215C6">
        <w:rPr>
          <w:szCs w:val="22"/>
        </w:rPr>
        <w:t>ie</w:t>
      </w:r>
      <w:r w:rsidR="00380C97" w:rsidRPr="000215C6">
        <w:rPr>
          <w:szCs w:val="22"/>
        </w:rPr>
        <w:t>)</w:t>
      </w:r>
      <w:r w:rsidRPr="000215C6">
        <w:rPr>
          <w:szCs w:val="22"/>
        </w:rPr>
        <w:t>-</w:t>
      </w:r>
      <w:r w:rsidR="00380C97" w:rsidRPr="000215C6">
        <w:rPr>
          <w:szCs w:val="22"/>
        </w:rPr>
        <w:t>cell</w:t>
      </w:r>
      <w:r w:rsidRPr="000215C6">
        <w:rPr>
          <w:szCs w:val="22"/>
        </w:rPr>
        <w:t>er</w:t>
      </w:r>
      <w:r w:rsidR="00380C97" w:rsidRPr="000215C6">
        <w:rPr>
          <w:szCs w:val="22"/>
        </w:rPr>
        <w:t xml:space="preserve">, </w:t>
      </w:r>
      <w:r w:rsidRPr="000215C6">
        <w:rPr>
          <w:szCs w:val="22"/>
        </w:rPr>
        <w:t>k</w:t>
      </w:r>
      <w:r w:rsidR="00380C97" w:rsidRPr="000215C6">
        <w:rPr>
          <w:szCs w:val="22"/>
        </w:rPr>
        <w:t xml:space="preserve">ovalent </w:t>
      </w:r>
      <w:r w:rsidRPr="000215C6">
        <w:rPr>
          <w:szCs w:val="22"/>
        </w:rPr>
        <w:t xml:space="preserve">bundet til </w:t>
      </w:r>
      <w:r w:rsidR="00380C97" w:rsidRPr="000215C6">
        <w:rPr>
          <w:szCs w:val="22"/>
        </w:rPr>
        <w:t xml:space="preserve">DXd, </w:t>
      </w:r>
      <w:r w:rsidRPr="000215C6">
        <w:rPr>
          <w:szCs w:val="22"/>
        </w:rPr>
        <w:t>et</w:t>
      </w:r>
      <w:r w:rsidR="00380C97" w:rsidRPr="000215C6">
        <w:rPr>
          <w:szCs w:val="22"/>
        </w:rPr>
        <w:t xml:space="preserve"> e</w:t>
      </w:r>
      <w:r w:rsidRPr="000215C6">
        <w:rPr>
          <w:szCs w:val="22"/>
        </w:rPr>
        <w:t>ks</w:t>
      </w:r>
      <w:r w:rsidR="00380C97" w:rsidRPr="000215C6">
        <w:rPr>
          <w:szCs w:val="22"/>
        </w:rPr>
        <w:t>ate</w:t>
      </w:r>
      <w:r w:rsidRPr="000215C6">
        <w:rPr>
          <w:szCs w:val="22"/>
        </w:rPr>
        <w:t>k</w:t>
      </w:r>
      <w:r w:rsidR="00380C97" w:rsidRPr="000215C6">
        <w:rPr>
          <w:szCs w:val="22"/>
        </w:rPr>
        <w:t>anderivat</w:t>
      </w:r>
      <w:r w:rsidRPr="000215C6">
        <w:rPr>
          <w:szCs w:val="22"/>
        </w:rPr>
        <w:t xml:space="preserve"> og en</w:t>
      </w:r>
      <w:r w:rsidR="00380C97" w:rsidRPr="000215C6">
        <w:rPr>
          <w:szCs w:val="22"/>
        </w:rPr>
        <w:t xml:space="preserve"> topoisomerase I</w:t>
      </w:r>
      <w:r w:rsidRPr="000215C6">
        <w:rPr>
          <w:szCs w:val="22"/>
        </w:rPr>
        <w:t>-hemmer</w:t>
      </w:r>
      <w:r w:rsidR="00380C97" w:rsidRPr="000215C6">
        <w:rPr>
          <w:szCs w:val="22"/>
        </w:rPr>
        <w:t xml:space="preserve">, via </w:t>
      </w:r>
      <w:r w:rsidRPr="000215C6">
        <w:rPr>
          <w:szCs w:val="22"/>
        </w:rPr>
        <w:t>e</w:t>
      </w:r>
      <w:r w:rsidR="00FE33A1" w:rsidRPr="000215C6">
        <w:rPr>
          <w:szCs w:val="22"/>
        </w:rPr>
        <w:t>n</w:t>
      </w:r>
      <w:r w:rsidR="00380C97" w:rsidRPr="000215C6">
        <w:rPr>
          <w:szCs w:val="22"/>
        </w:rPr>
        <w:t xml:space="preserve"> tetrapeptidbase</w:t>
      </w:r>
      <w:r w:rsidRPr="000215C6">
        <w:rPr>
          <w:szCs w:val="22"/>
        </w:rPr>
        <w:t xml:space="preserve">rt, </w:t>
      </w:r>
      <w:r w:rsidR="00FE33A1" w:rsidRPr="000215C6">
        <w:rPr>
          <w:szCs w:val="22"/>
        </w:rPr>
        <w:t>spaltbar binding</w:t>
      </w:r>
      <w:r w:rsidR="00380C97" w:rsidRPr="000215C6">
        <w:rPr>
          <w:szCs w:val="22"/>
        </w:rPr>
        <w:t xml:space="preserve">. </w:t>
      </w:r>
      <w:r w:rsidRPr="000215C6">
        <w:rPr>
          <w:szCs w:val="22"/>
        </w:rPr>
        <w:t xml:space="preserve">Omtrent </w:t>
      </w:r>
      <w:r w:rsidR="00380C97" w:rsidRPr="000215C6">
        <w:rPr>
          <w:szCs w:val="22"/>
        </w:rPr>
        <w:t>8 </w:t>
      </w:r>
      <w:r w:rsidRPr="000215C6">
        <w:rPr>
          <w:szCs w:val="22"/>
        </w:rPr>
        <w:t>derukstekan</w:t>
      </w:r>
      <w:r w:rsidR="00380C97" w:rsidRPr="000215C6">
        <w:rPr>
          <w:szCs w:val="22"/>
        </w:rPr>
        <w:t>mole</w:t>
      </w:r>
      <w:r w:rsidRPr="000215C6">
        <w:rPr>
          <w:szCs w:val="22"/>
        </w:rPr>
        <w:t>kyler er bundet til hvert antistoff</w:t>
      </w:r>
      <w:r w:rsidR="00380C97" w:rsidRPr="000215C6">
        <w:rPr>
          <w:szCs w:val="22"/>
        </w:rPr>
        <w:t>mole</w:t>
      </w:r>
      <w:r w:rsidRPr="000215C6">
        <w:rPr>
          <w:szCs w:val="22"/>
        </w:rPr>
        <w:t>kyl</w:t>
      </w:r>
      <w:r w:rsidR="00380C97" w:rsidRPr="000215C6">
        <w:rPr>
          <w:szCs w:val="22"/>
        </w:rPr>
        <w:t>.</w:t>
      </w:r>
    </w:p>
    <w:p w14:paraId="40F20DA2" w14:textId="77777777" w:rsidR="009913E1" w:rsidRPr="000215C6" w:rsidRDefault="009913E1" w:rsidP="009913E1">
      <w:pPr>
        <w:rPr>
          <w:szCs w:val="22"/>
        </w:rPr>
      </w:pPr>
    </w:p>
    <w:p w14:paraId="2101C6F6" w14:textId="77777777" w:rsidR="009913E1" w:rsidRPr="000215C6" w:rsidRDefault="009913E1" w:rsidP="009913E1">
      <w:pPr>
        <w:rPr>
          <w:szCs w:val="22"/>
          <w:u w:val="single"/>
        </w:rPr>
      </w:pPr>
      <w:r w:rsidRPr="000215C6">
        <w:rPr>
          <w:szCs w:val="22"/>
          <w:u w:val="single"/>
        </w:rPr>
        <w:t>Hjelpestoff med kjent effekt</w:t>
      </w:r>
    </w:p>
    <w:p w14:paraId="5C3A8D4D" w14:textId="77777777" w:rsidR="009913E1" w:rsidRPr="000215C6" w:rsidRDefault="009913E1" w:rsidP="009913E1">
      <w:pPr>
        <w:rPr>
          <w:szCs w:val="22"/>
          <w:u w:val="single"/>
        </w:rPr>
      </w:pPr>
    </w:p>
    <w:p w14:paraId="58BE8E34" w14:textId="2E66C66C" w:rsidR="00380C97" w:rsidRPr="000215C6" w:rsidRDefault="009913E1" w:rsidP="009913E1">
      <w:pPr>
        <w:rPr>
          <w:szCs w:val="22"/>
        </w:rPr>
      </w:pPr>
      <w:r w:rsidRPr="000215C6">
        <w:rPr>
          <w:szCs w:val="22"/>
        </w:rPr>
        <w:t>Hvert 100 mg hetteglass inneholder 1,5 mg polysorbat 80 (E</w:t>
      </w:r>
      <w:r w:rsidR="009E241A" w:rsidRPr="000215C6">
        <w:rPr>
          <w:szCs w:val="22"/>
        </w:rPr>
        <w:t> </w:t>
      </w:r>
      <w:r w:rsidRPr="000215C6">
        <w:rPr>
          <w:szCs w:val="22"/>
        </w:rPr>
        <w:t>433).</w:t>
      </w:r>
    </w:p>
    <w:p w14:paraId="21623351" w14:textId="77777777" w:rsidR="00380C97" w:rsidRPr="000215C6" w:rsidRDefault="00380C97" w:rsidP="00380C97">
      <w:pPr>
        <w:rPr>
          <w:szCs w:val="22"/>
        </w:rPr>
      </w:pPr>
    </w:p>
    <w:p w14:paraId="15292F94" w14:textId="7DFDDD82" w:rsidR="00A145EF" w:rsidRPr="000215C6" w:rsidRDefault="006872B9">
      <w:pPr>
        <w:rPr>
          <w:szCs w:val="22"/>
        </w:rPr>
      </w:pPr>
      <w:r w:rsidRPr="000215C6">
        <w:rPr>
          <w:szCs w:val="22"/>
        </w:rPr>
        <w:t>For fullstendig liste over hjelpestoffer</w:t>
      </w:r>
      <w:r w:rsidR="00102993" w:rsidRPr="000215C6">
        <w:rPr>
          <w:szCs w:val="22"/>
        </w:rPr>
        <w:t>,</w:t>
      </w:r>
      <w:r w:rsidRPr="000215C6">
        <w:rPr>
          <w:szCs w:val="22"/>
        </w:rPr>
        <w:t xml:space="preserve"> se pkt.</w:t>
      </w:r>
      <w:r w:rsidR="000D0568" w:rsidRPr="000215C6">
        <w:rPr>
          <w:szCs w:val="22"/>
        </w:rPr>
        <w:t> </w:t>
      </w:r>
      <w:r w:rsidRPr="000215C6">
        <w:rPr>
          <w:szCs w:val="22"/>
        </w:rPr>
        <w:t>6.1.</w:t>
      </w:r>
    </w:p>
    <w:p w14:paraId="6812F643" w14:textId="77777777" w:rsidR="00A145EF" w:rsidRPr="000215C6" w:rsidRDefault="00A145EF">
      <w:pPr>
        <w:suppressAutoHyphens/>
        <w:rPr>
          <w:szCs w:val="22"/>
        </w:rPr>
      </w:pPr>
    </w:p>
    <w:p w14:paraId="3A7E5CB4" w14:textId="77777777" w:rsidR="00A145EF" w:rsidRPr="000215C6" w:rsidRDefault="00A145EF">
      <w:pPr>
        <w:suppressAutoHyphens/>
        <w:rPr>
          <w:szCs w:val="22"/>
        </w:rPr>
      </w:pPr>
    </w:p>
    <w:p w14:paraId="1CB7429B" w14:textId="77777777" w:rsidR="00A145EF" w:rsidRPr="000215C6" w:rsidRDefault="006872B9" w:rsidP="0066276F">
      <w:pPr>
        <w:keepNext/>
        <w:suppressAutoHyphens/>
        <w:ind w:left="567" w:hanging="567"/>
        <w:rPr>
          <w:szCs w:val="22"/>
        </w:rPr>
      </w:pPr>
      <w:r w:rsidRPr="000215C6">
        <w:rPr>
          <w:b/>
          <w:szCs w:val="22"/>
        </w:rPr>
        <w:t>3.</w:t>
      </w:r>
      <w:r w:rsidRPr="000215C6">
        <w:rPr>
          <w:b/>
          <w:szCs w:val="22"/>
        </w:rPr>
        <w:tab/>
        <w:t>LEGEMIDDELFORM</w:t>
      </w:r>
    </w:p>
    <w:p w14:paraId="3D82E649" w14:textId="77777777" w:rsidR="00A145EF" w:rsidRPr="000215C6" w:rsidRDefault="00A145EF" w:rsidP="0066276F">
      <w:pPr>
        <w:keepNext/>
        <w:suppressAutoHyphens/>
        <w:rPr>
          <w:szCs w:val="22"/>
        </w:rPr>
      </w:pPr>
    </w:p>
    <w:p w14:paraId="03BCF7CA" w14:textId="6F7D091A" w:rsidR="00A145EF" w:rsidRPr="000215C6" w:rsidRDefault="00380C97">
      <w:pPr>
        <w:suppressAutoHyphens/>
        <w:rPr>
          <w:szCs w:val="22"/>
        </w:rPr>
      </w:pPr>
      <w:r w:rsidRPr="000215C6">
        <w:rPr>
          <w:szCs w:val="22"/>
        </w:rPr>
        <w:t>Pulver til konsentrat til infusjonsvæske, oppløsning.</w:t>
      </w:r>
    </w:p>
    <w:p w14:paraId="037AB570" w14:textId="66E495E9" w:rsidR="00A145EF" w:rsidRPr="000215C6" w:rsidRDefault="00A145EF">
      <w:pPr>
        <w:suppressAutoHyphens/>
        <w:rPr>
          <w:szCs w:val="22"/>
        </w:rPr>
      </w:pPr>
    </w:p>
    <w:p w14:paraId="4E6F59A4" w14:textId="5BFD53F4" w:rsidR="00380C97" w:rsidRPr="000215C6" w:rsidRDefault="000D0568" w:rsidP="00380C97">
      <w:r w:rsidRPr="000215C6">
        <w:t>Hvitt til gul</w:t>
      </w:r>
      <w:r w:rsidR="00380C97" w:rsidRPr="000215C6">
        <w:t>h</w:t>
      </w:r>
      <w:r w:rsidRPr="000215C6">
        <w:t>v</w:t>
      </w:r>
      <w:r w:rsidR="00380C97" w:rsidRPr="000215C6">
        <w:t>it</w:t>
      </w:r>
      <w:r w:rsidRPr="000215C6">
        <w:t>t</w:t>
      </w:r>
      <w:r w:rsidR="00380C97" w:rsidRPr="000215C6">
        <w:t xml:space="preserve"> lyo</w:t>
      </w:r>
      <w:r w:rsidRPr="000215C6">
        <w:t>f</w:t>
      </w:r>
      <w:r w:rsidR="00380C97" w:rsidRPr="000215C6">
        <w:t>ilise</w:t>
      </w:r>
      <w:r w:rsidRPr="000215C6">
        <w:t>rt</w:t>
      </w:r>
      <w:r w:rsidR="00380C97" w:rsidRPr="000215C6">
        <w:t xml:space="preserve"> </w:t>
      </w:r>
      <w:r w:rsidRPr="000215C6">
        <w:t>pulver</w:t>
      </w:r>
      <w:r w:rsidR="00380C97" w:rsidRPr="000215C6">
        <w:t>.</w:t>
      </w:r>
    </w:p>
    <w:p w14:paraId="20CED2C1" w14:textId="77777777" w:rsidR="00380C97" w:rsidRPr="000215C6" w:rsidRDefault="00380C97" w:rsidP="00380C97"/>
    <w:p w14:paraId="6A580972" w14:textId="77777777" w:rsidR="00380C97" w:rsidRPr="000215C6" w:rsidRDefault="00380C97">
      <w:pPr>
        <w:suppressAutoHyphens/>
        <w:rPr>
          <w:szCs w:val="22"/>
        </w:rPr>
      </w:pPr>
    </w:p>
    <w:p w14:paraId="158F2DE1" w14:textId="77777777" w:rsidR="00A145EF" w:rsidRPr="000215C6" w:rsidRDefault="006872B9" w:rsidP="0066276F">
      <w:pPr>
        <w:keepNext/>
        <w:ind w:left="567" w:hanging="567"/>
        <w:rPr>
          <w:szCs w:val="22"/>
        </w:rPr>
      </w:pPr>
      <w:r w:rsidRPr="000215C6">
        <w:rPr>
          <w:b/>
          <w:szCs w:val="22"/>
        </w:rPr>
        <w:t>4.</w:t>
      </w:r>
      <w:r w:rsidRPr="000215C6">
        <w:rPr>
          <w:b/>
          <w:szCs w:val="22"/>
        </w:rPr>
        <w:tab/>
        <w:t>KLINISKE OPPLYSNINGER</w:t>
      </w:r>
    </w:p>
    <w:p w14:paraId="30DFE050" w14:textId="77777777" w:rsidR="00A145EF" w:rsidRPr="000215C6" w:rsidRDefault="00A145EF" w:rsidP="0066276F">
      <w:pPr>
        <w:keepNext/>
        <w:rPr>
          <w:szCs w:val="22"/>
        </w:rPr>
      </w:pPr>
    </w:p>
    <w:p w14:paraId="17AD3328" w14:textId="3246668F" w:rsidR="00A145EF" w:rsidRPr="000215C6" w:rsidRDefault="006872B9" w:rsidP="0066276F">
      <w:pPr>
        <w:keepNext/>
        <w:ind w:left="570" w:hanging="570"/>
        <w:rPr>
          <w:szCs w:val="22"/>
        </w:rPr>
      </w:pPr>
      <w:r w:rsidRPr="000215C6">
        <w:rPr>
          <w:b/>
          <w:szCs w:val="22"/>
        </w:rPr>
        <w:t>4.1</w:t>
      </w:r>
      <w:r w:rsidRPr="000215C6">
        <w:rPr>
          <w:b/>
          <w:szCs w:val="22"/>
        </w:rPr>
        <w:tab/>
        <w:t>Indikasjoner</w:t>
      </w:r>
    </w:p>
    <w:p w14:paraId="6A90540E" w14:textId="4ABCF6EC" w:rsidR="00A145EF" w:rsidRPr="000215C6" w:rsidRDefault="00A145EF" w:rsidP="0066276F">
      <w:pPr>
        <w:keepNext/>
        <w:rPr>
          <w:szCs w:val="22"/>
        </w:rPr>
      </w:pPr>
    </w:p>
    <w:p w14:paraId="4E5998A5" w14:textId="2A18D421" w:rsidR="00C61ACA" w:rsidRPr="000215C6" w:rsidRDefault="00C61ACA" w:rsidP="007B5C07">
      <w:pPr>
        <w:keepNext/>
        <w:rPr>
          <w:szCs w:val="22"/>
          <w:u w:val="single"/>
        </w:rPr>
      </w:pPr>
      <w:r w:rsidRPr="000215C6">
        <w:rPr>
          <w:szCs w:val="22"/>
          <w:u w:val="single"/>
        </w:rPr>
        <w:t>Brystkreft</w:t>
      </w:r>
    </w:p>
    <w:p w14:paraId="61FC8BC6" w14:textId="77777777" w:rsidR="00C61ACA" w:rsidRPr="000215C6" w:rsidRDefault="00C61ACA" w:rsidP="007B5C07">
      <w:pPr>
        <w:keepNext/>
        <w:rPr>
          <w:szCs w:val="22"/>
        </w:rPr>
      </w:pPr>
    </w:p>
    <w:p w14:paraId="35234C91" w14:textId="124CA255" w:rsidR="00B64A57" w:rsidRPr="000215C6" w:rsidRDefault="00B64A57" w:rsidP="00B64A57">
      <w:pPr>
        <w:keepNext/>
        <w:keepLines/>
        <w:rPr>
          <w:i/>
          <w:iCs/>
          <w:szCs w:val="22"/>
        </w:rPr>
      </w:pPr>
      <w:r w:rsidRPr="000215C6">
        <w:rPr>
          <w:i/>
          <w:iCs/>
          <w:szCs w:val="22"/>
        </w:rPr>
        <w:t>HER2</w:t>
      </w:r>
      <w:r w:rsidR="008D247D" w:rsidRPr="000215C6">
        <w:rPr>
          <w:i/>
          <w:iCs/>
          <w:szCs w:val="22"/>
        </w:rPr>
        <w:t>-</w:t>
      </w:r>
      <w:r w:rsidRPr="000215C6">
        <w:rPr>
          <w:i/>
          <w:iCs/>
          <w:szCs w:val="22"/>
        </w:rPr>
        <w:t>positiv brystkreft</w:t>
      </w:r>
    </w:p>
    <w:p w14:paraId="49317B7E" w14:textId="59E9EDBD" w:rsidR="00380C97" w:rsidRPr="000215C6" w:rsidRDefault="00380C97" w:rsidP="0066276F">
      <w:pPr>
        <w:rPr>
          <w:szCs w:val="22"/>
        </w:rPr>
      </w:pPr>
      <w:r w:rsidRPr="000215C6">
        <w:rPr>
          <w:szCs w:val="22"/>
        </w:rPr>
        <w:t xml:space="preserve">Enhertu </w:t>
      </w:r>
      <w:r w:rsidR="000D0568" w:rsidRPr="000215C6">
        <w:rPr>
          <w:szCs w:val="22"/>
        </w:rPr>
        <w:t xml:space="preserve">som </w:t>
      </w:r>
      <w:r w:rsidRPr="000215C6">
        <w:rPr>
          <w:szCs w:val="22"/>
        </w:rPr>
        <w:t>monoterap</w:t>
      </w:r>
      <w:r w:rsidR="000D0568" w:rsidRPr="000215C6">
        <w:rPr>
          <w:szCs w:val="22"/>
        </w:rPr>
        <w:t xml:space="preserve">i er </w:t>
      </w:r>
      <w:r w:rsidRPr="000215C6">
        <w:rPr>
          <w:szCs w:val="22"/>
        </w:rPr>
        <w:t>indi</w:t>
      </w:r>
      <w:r w:rsidR="000D0568" w:rsidRPr="000215C6">
        <w:rPr>
          <w:szCs w:val="22"/>
        </w:rPr>
        <w:t>ser</w:t>
      </w:r>
      <w:r w:rsidRPr="000215C6">
        <w:rPr>
          <w:szCs w:val="22"/>
        </w:rPr>
        <w:t>t</w:t>
      </w:r>
      <w:r w:rsidR="000D0568" w:rsidRPr="000215C6">
        <w:rPr>
          <w:szCs w:val="22"/>
        </w:rPr>
        <w:t xml:space="preserve"> til behandling</w:t>
      </w:r>
      <w:r w:rsidRPr="000215C6">
        <w:rPr>
          <w:szCs w:val="22"/>
        </w:rPr>
        <w:t xml:space="preserve"> </w:t>
      </w:r>
      <w:r w:rsidR="000D0568" w:rsidRPr="000215C6">
        <w:rPr>
          <w:szCs w:val="22"/>
        </w:rPr>
        <w:t>av voksne</w:t>
      </w:r>
      <w:r w:rsidRPr="000215C6">
        <w:rPr>
          <w:szCs w:val="22"/>
        </w:rPr>
        <w:t xml:space="preserve"> </w:t>
      </w:r>
      <w:r w:rsidR="000D0568" w:rsidRPr="000215C6">
        <w:rPr>
          <w:szCs w:val="22"/>
        </w:rPr>
        <w:t xml:space="preserve">pasienter med inoperabel eller </w:t>
      </w:r>
      <w:r w:rsidRPr="000215C6">
        <w:rPr>
          <w:szCs w:val="22"/>
        </w:rPr>
        <w:t>metasta</w:t>
      </w:r>
      <w:r w:rsidR="000D0568" w:rsidRPr="000215C6">
        <w:rPr>
          <w:szCs w:val="22"/>
        </w:rPr>
        <w:t xml:space="preserve">serende </w:t>
      </w:r>
      <w:r w:rsidRPr="000215C6">
        <w:rPr>
          <w:szCs w:val="22"/>
        </w:rPr>
        <w:t>HER2</w:t>
      </w:r>
      <w:r w:rsidR="004C4C77" w:rsidRPr="000215C6">
        <w:rPr>
          <w:szCs w:val="22"/>
        </w:rPr>
        <w:t>-</w:t>
      </w:r>
      <w:r w:rsidRPr="000215C6">
        <w:rPr>
          <w:szCs w:val="22"/>
        </w:rPr>
        <w:t xml:space="preserve">positiv </w:t>
      </w:r>
      <w:r w:rsidR="000D0568" w:rsidRPr="000215C6">
        <w:rPr>
          <w:szCs w:val="22"/>
        </w:rPr>
        <w:t>brystkreft</w:t>
      </w:r>
      <w:r w:rsidRPr="000215C6">
        <w:rPr>
          <w:szCs w:val="22"/>
        </w:rPr>
        <w:t xml:space="preserve"> </w:t>
      </w:r>
      <w:r w:rsidR="000D0568" w:rsidRPr="000215C6">
        <w:rPr>
          <w:szCs w:val="22"/>
        </w:rPr>
        <w:t xml:space="preserve">som har fått </w:t>
      </w:r>
      <w:r w:rsidR="00B42C3D" w:rsidRPr="000215C6">
        <w:rPr>
          <w:szCs w:val="22"/>
        </w:rPr>
        <w:t>ett</w:t>
      </w:r>
      <w:r w:rsidR="000D0568" w:rsidRPr="000215C6">
        <w:rPr>
          <w:szCs w:val="22"/>
        </w:rPr>
        <w:t xml:space="preserve"> eller flere tidligere </w:t>
      </w:r>
      <w:r w:rsidRPr="000215C6">
        <w:rPr>
          <w:szCs w:val="22"/>
        </w:rPr>
        <w:t>anti</w:t>
      </w:r>
      <w:r w:rsidR="004C4C77" w:rsidRPr="000215C6">
        <w:rPr>
          <w:szCs w:val="22"/>
        </w:rPr>
        <w:t>-</w:t>
      </w:r>
      <w:r w:rsidRPr="000215C6">
        <w:rPr>
          <w:szCs w:val="22"/>
        </w:rPr>
        <w:t>HER2</w:t>
      </w:r>
      <w:r w:rsidR="004C4C77" w:rsidRPr="000215C6">
        <w:rPr>
          <w:szCs w:val="22"/>
        </w:rPr>
        <w:t>-</w:t>
      </w:r>
      <w:r w:rsidRPr="000215C6">
        <w:rPr>
          <w:szCs w:val="22"/>
        </w:rPr>
        <w:t>base</w:t>
      </w:r>
      <w:r w:rsidR="000D0568" w:rsidRPr="000215C6">
        <w:rPr>
          <w:szCs w:val="22"/>
        </w:rPr>
        <w:t>rte</w:t>
      </w:r>
      <w:r w:rsidRPr="000215C6">
        <w:rPr>
          <w:szCs w:val="22"/>
        </w:rPr>
        <w:t xml:space="preserve"> regime</w:t>
      </w:r>
      <w:r w:rsidR="000D0568" w:rsidRPr="000215C6">
        <w:rPr>
          <w:szCs w:val="22"/>
        </w:rPr>
        <w:t>r</w:t>
      </w:r>
      <w:r w:rsidRPr="000215C6">
        <w:rPr>
          <w:szCs w:val="22"/>
        </w:rPr>
        <w:t>.</w:t>
      </w:r>
    </w:p>
    <w:p w14:paraId="6DA3D0D5" w14:textId="77777777" w:rsidR="00B64A57" w:rsidRPr="000215C6" w:rsidRDefault="00B64A57" w:rsidP="00F85860"/>
    <w:p w14:paraId="586E585D" w14:textId="76A50220" w:rsidR="00B64A57" w:rsidRPr="000215C6" w:rsidRDefault="00B64A57" w:rsidP="00735CB5">
      <w:pPr>
        <w:keepLines/>
        <w:tabs>
          <w:tab w:val="left" w:pos="567"/>
        </w:tabs>
        <w:rPr>
          <w:i/>
          <w:iCs/>
          <w:szCs w:val="22"/>
        </w:rPr>
      </w:pPr>
      <w:r w:rsidRPr="000215C6">
        <w:rPr>
          <w:i/>
          <w:iCs/>
          <w:szCs w:val="22"/>
        </w:rPr>
        <w:t>HER2</w:t>
      </w:r>
      <w:r w:rsidR="008D247D" w:rsidRPr="000215C6">
        <w:rPr>
          <w:i/>
          <w:iCs/>
          <w:szCs w:val="22"/>
        </w:rPr>
        <w:t>-</w:t>
      </w:r>
      <w:r w:rsidRPr="000215C6">
        <w:rPr>
          <w:i/>
          <w:iCs/>
          <w:szCs w:val="22"/>
        </w:rPr>
        <w:t xml:space="preserve">lav </w:t>
      </w:r>
      <w:r w:rsidR="00FE6F9E" w:rsidRPr="001A1510">
        <w:rPr>
          <w:i/>
          <w:rPrChange w:id="1" w:author="DSE" w:date="2025-10-09T14:22:00Z" w16du:dateUtc="2025-10-09T12:22:00Z">
            <w:rPr/>
          </w:rPrChange>
        </w:rPr>
        <w:t>og HER2-ultralav</w:t>
      </w:r>
      <w:r w:rsidR="00FE6F9E" w:rsidRPr="000215C6">
        <w:t xml:space="preserve"> </w:t>
      </w:r>
      <w:r w:rsidRPr="000215C6">
        <w:rPr>
          <w:i/>
          <w:iCs/>
          <w:szCs w:val="22"/>
        </w:rPr>
        <w:t>brystkreft</w:t>
      </w:r>
    </w:p>
    <w:p w14:paraId="2409CD08" w14:textId="77777777" w:rsidR="007019DA" w:rsidRPr="000215C6" w:rsidRDefault="00B64A57" w:rsidP="00735CB5">
      <w:pPr>
        <w:tabs>
          <w:tab w:val="left" w:pos="567"/>
        </w:tabs>
        <w:rPr>
          <w:szCs w:val="22"/>
        </w:rPr>
      </w:pPr>
      <w:r w:rsidRPr="000215C6">
        <w:rPr>
          <w:szCs w:val="22"/>
        </w:rPr>
        <w:t xml:space="preserve">Enhertu som monoterapi er indisert til behandling av voksne pasienter med inoperabel eller metastaserende </w:t>
      </w:r>
    </w:p>
    <w:p w14:paraId="7E2204F4" w14:textId="6AF250A1" w:rsidR="007019DA" w:rsidRPr="000215C6" w:rsidRDefault="00ED5322" w:rsidP="00330FFA">
      <w:pPr>
        <w:numPr>
          <w:ilvl w:val="0"/>
          <w:numId w:val="40"/>
        </w:numPr>
        <w:rPr>
          <w:szCs w:val="22"/>
        </w:rPr>
      </w:pPr>
      <w:r w:rsidRPr="000215C6">
        <w:rPr>
          <w:szCs w:val="22"/>
        </w:rPr>
        <w:t>h</w:t>
      </w:r>
      <w:r w:rsidR="007019DA" w:rsidRPr="000215C6">
        <w:rPr>
          <w:szCs w:val="22"/>
        </w:rPr>
        <w:t>ormonreseptor (HR)-positiv, HER2-lav eller HER2-ultralav brystkreft som har fått minst én endokrin behandling i metastatisk setting og som ikke anses som egnet for endokrin behandling som nestelinjebehandling (se pkt. </w:t>
      </w:r>
      <w:r w:rsidR="00652AC8" w:rsidRPr="000215C6">
        <w:rPr>
          <w:szCs w:val="22"/>
        </w:rPr>
        <w:t xml:space="preserve">4.2 og </w:t>
      </w:r>
      <w:r w:rsidR="007019DA" w:rsidRPr="000215C6">
        <w:rPr>
          <w:szCs w:val="22"/>
        </w:rPr>
        <w:t>5.1).</w:t>
      </w:r>
    </w:p>
    <w:p w14:paraId="1C40D5EF" w14:textId="70FB9222" w:rsidR="00B64A57" w:rsidRPr="000215C6" w:rsidRDefault="00B64A57" w:rsidP="00735CB5">
      <w:pPr>
        <w:numPr>
          <w:ilvl w:val="0"/>
          <w:numId w:val="40"/>
        </w:numPr>
        <w:rPr>
          <w:szCs w:val="22"/>
        </w:rPr>
      </w:pPr>
      <w:r w:rsidRPr="000215C6">
        <w:rPr>
          <w:szCs w:val="22"/>
        </w:rPr>
        <w:t>HER2</w:t>
      </w:r>
      <w:r w:rsidR="008D247D" w:rsidRPr="000215C6">
        <w:rPr>
          <w:szCs w:val="22"/>
        </w:rPr>
        <w:t>-</w:t>
      </w:r>
      <w:r w:rsidRPr="000215C6">
        <w:rPr>
          <w:szCs w:val="22"/>
        </w:rPr>
        <w:t>lav brystkreft som har fått tidligere kjemoterapi ved metastaserende sykdom eller fått sykdomstilbakefall under eller innen 6 måneder etter fullført adjuvant kjemoterapi (se pkt. 4.2).</w:t>
      </w:r>
    </w:p>
    <w:p w14:paraId="61985F2E" w14:textId="6D975AFF" w:rsidR="00C61ACA" w:rsidRPr="000215C6" w:rsidRDefault="00C61ACA" w:rsidP="0066276F"/>
    <w:p w14:paraId="3F3B3604" w14:textId="3C41BB4A" w:rsidR="009A611F" w:rsidRPr="000215C6" w:rsidRDefault="009A611F" w:rsidP="00C61ACA">
      <w:pPr>
        <w:keepNext/>
        <w:rPr>
          <w:szCs w:val="22"/>
        </w:rPr>
      </w:pPr>
      <w:r w:rsidRPr="000215C6">
        <w:rPr>
          <w:szCs w:val="22"/>
          <w:u w:val="single"/>
        </w:rPr>
        <w:lastRenderedPageBreak/>
        <w:t>Ikke-småcellet lungekreft (NSCLC)</w:t>
      </w:r>
    </w:p>
    <w:p w14:paraId="40BAE63E" w14:textId="77777777" w:rsidR="009A611F" w:rsidRPr="000215C6" w:rsidRDefault="009A611F" w:rsidP="00C61ACA">
      <w:pPr>
        <w:keepNext/>
        <w:rPr>
          <w:szCs w:val="22"/>
        </w:rPr>
      </w:pPr>
    </w:p>
    <w:p w14:paraId="5D1FA2A0" w14:textId="700EE5DB" w:rsidR="009A611F" w:rsidRPr="000215C6" w:rsidRDefault="009A611F" w:rsidP="003A131A">
      <w:pPr>
        <w:rPr>
          <w:szCs w:val="22"/>
        </w:rPr>
      </w:pPr>
      <w:r w:rsidRPr="000215C6">
        <w:rPr>
          <w:szCs w:val="22"/>
        </w:rPr>
        <w:t>Enhertu som monoterapi er in</w:t>
      </w:r>
      <w:r w:rsidR="00905464" w:rsidRPr="000215C6">
        <w:rPr>
          <w:szCs w:val="22"/>
        </w:rPr>
        <w:t>di</w:t>
      </w:r>
      <w:r w:rsidRPr="000215C6">
        <w:rPr>
          <w:szCs w:val="22"/>
        </w:rPr>
        <w:t xml:space="preserve">sert til behandling av voksne pasienter med avansert NSCLC der tumorene har en aktivert HER2 (ERBB2)-mutasjon og som </w:t>
      </w:r>
      <w:r w:rsidR="00F25D93" w:rsidRPr="000215C6">
        <w:rPr>
          <w:szCs w:val="22"/>
        </w:rPr>
        <w:t>behøver</w:t>
      </w:r>
      <w:r w:rsidRPr="000215C6">
        <w:rPr>
          <w:szCs w:val="22"/>
        </w:rPr>
        <w:t xml:space="preserve"> systemisk behandling etter </w:t>
      </w:r>
      <w:del w:id="2" w:author="DSE" w:date="2025-10-09T14:22:00Z" w16du:dateUtc="2025-10-09T12:22:00Z">
        <w:r w:rsidRPr="000215C6">
          <w:rPr>
            <w:szCs w:val="22"/>
          </w:rPr>
          <w:delText>platinumbasert</w:delText>
        </w:r>
      </w:del>
      <w:ins w:id="3" w:author="DSE" w:date="2025-10-09T14:22:00Z" w16du:dateUtc="2025-10-09T12:22:00Z">
        <w:r w:rsidRPr="000215C6">
          <w:rPr>
            <w:szCs w:val="22"/>
          </w:rPr>
          <w:t>platin</w:t>
        </w:r>
        <w:r w:rsidR="006F45EC">
          <w:rPr>
            <w:szCs w:val="22"/>
          </w:rPr>
          <w:t>a</w:t>
        </w:r>
        <w:r w:rsidRPr="000215C6">
          <w:rPr>
            <w:szCs w:val="22"/>
          </w:rPr>
          <w:t>basert</w:t>
        </w:r>
      </w:ins>
      <w:r w:rsidRPr="000215C6">
        <w:rPr>
          <w:szCs w:val="22"/>
        </w:rPr>
        <w:t xml:space="preserve"> kjemoterapi med eller uten immunterapi.</w:t>
      </w:r>
    </w:p>
    <w:p w14:paraId="5D940DB2" w14:textId="77777777" w:rsidR="009A611F" w:rsidRPr="000215C6" w:rsidRDefault="009A611F" w:rsidP="003A131A">
      <w:pPr>
        <w:rPr>
          <w:szCs w:val="22"/>
          <w:u w:val="single"/>
        </w:rPr>
      </w:pPr>
    </w:p>
    <w:p w14:paraId="1F0AAB0C" w14:textId="3AE49C44" w:rsidR="00C61ACA" w:rsidRPr="000215C6" w:rsidRDefault="00C61ACA" w:rsidP="00C61ACA">
      <w:pPr>
        <w:keepNext/>
        <w:rPr>
          <w:szCs w:val="22"/>
          <w:u w:val="single"/>
        </w:rPr>
      </w:pPr>
      <w:r w:rsidRPr="000215C6">
        <w:rPr>
          <w:szCs w:val="22"/>
          <w:u w:val="single"/>
        </w:rPr>
        <w:t>Ventrikkelkreft</w:t>
      </w:r>
    </w:p>
    <w:p w14:paraId="7750B0E4" w14:textId="77777777" w:rsidR="00C61ACA" w:rsidRPr="000215C6" w:rsidRDefault="00C61ACA" w:rsidP="00C61ACA">
      <w:pPr>
        <w:keepNext/>
        <w:rPr>
          <w:szCs w:val="22"/>
        </w:rPr>
      </w:pPr>
    </w:p>
    <w:p w14:paraId="628ADFFF" w14:textId="0694ED2F" w:rsidR="00C61ACA" w:rsidRPr="000215C6" w:rsidRDefault="00C61ACA" w:rsidP="007B5C07">
      <w:pPr>
        <w:rPr>
          <w:szCs w:val="22"/>
        </w:rPr>
      </w:pPr>
      <w:r w:rsidRPr="000215C6">
        <w:rPr>
          <w:szCs w:val="22"/>
        </w:rPr>
        <w:t xml:space="preserve">Enhertu som monoterapi er indisert til behandling </w:t>
      </w:r>
      <w:r w:rsidR="0051292E" w:rsidRPr="000215C6">
        <w:rPr>
          <w:szCs w:val="22"/>
        </w:rPr>
        <w:t>av</w:t>
      </w:r>
      <w:r w:rsidRPr="000215C6">
        <w:rPr>
          <w:szCs w:val="22"/>
        </w:rPr>
        <w:t xml:space="preserve"> voksne pasienter med avansert HER2</w:t>
      </w:r>
      <w:r w:rsidR="004C4C77" w:rsidRPr="000215C6">
        <w:rPr>
          <w:szCs w:val="22"/>
        </w:rPr>
        <w:t>-</w:t>
      </w:r>
      <w:r w:rsidRPr="000215C6">
        <w:rPr>
          <w:szCs w:val="22"/>
        </w:rPr>
        <w:t xml:space="preserve">positivt adenokarsinom i ventrikkel eller gastroøsofageal overgang (GEJ) som </w:t>
      </w:r>
      <w:r w:rsidR="00267B41" w:rsidRPr="000215C6">
        <w:rPr>
          <w:szCs w:val="22"/>
        </w:rPr>
        <w:t xml:space="preserve">tidligere </w:t>
      </w:r>
      <w:r w:rsidRPr="000215C6">
        <w:rPr>
          <w:szCs w:val="22"/>
        </w:rPr>
        <w:t xml:space="preserve">har fått </w:t>
      </w:r>
      <w:del w:id="4" w:author="DSE" w:date="2025-10-09T14:22:00Z" w16du:dateUtc="2025-10-09T12:22:00Z">
        <w:r w:rsidRPr="000215C6">
          <w:rPr>
            <w:szCs w:val="22"/>
          </w:rPr>
          <w:delText>et</w:delText>
        </w:r>
        <w:r w:rsidR="00267B41" w:rsidRPr="000215C6">
          <w:rPr>
            <w:szCs w:val="22"/>
          </w:rPr>
          <w:delText>t</w:delText>
        </w:r>
      </w:del>
      <w:ins w:id="5" w:author="DSE" w:date="2025-10-09T14:22:00Z" w16du:dateUtc="2025-10-09T12:22:00Z">
        <w:r w:rsidRPr="000215C6">
          <w:rPr>
            <w:szCs w:val="22"/>
          </w:rPr>
          <w:t>et</w:t>
        </w:r>
      </w:ins>
      <w:r w:rsidRPr="000215C6">
        <w:rPr>
          <w:szCs w:val="22"/>
        </w:rPr>
        <w:t xml:space="preserve"> trastuzumabbasert regime.</w:t>
      </w:r>
    </w:p>
    <w:p w14:paraId="51125B8A" w14:textId="77777777" w:rsidR="00A145EF" w:rsidRPr="000215C6" w:rsidRDefault="00A145EF">
      <w:pPr>
        <w:rPr>
          <w:szCs w:val="22"/>
        </w:rPr>
      </w:pPr>
    </w:p>
    <w:p w14:paraId="484E8D15" w14:textId="77777777" w:rsidR="00A145EF" w:rsidRPr="000215C6" w:rsidRDefault="006872B9" w:rsidP="0066276F">
      <w:pPr>
        <w:keepNext/>
        <w:ind w:left="567" w:hanging="567"/>
        <w:rPr>
          <w:szCs w:val="22"/>
        </w:rPr>
      </w:pPr>
      <w:r w:rsidRPr="000215C6">
        <w:rPr>
          <w:b/>
          <w:szCs w:val="22"/>
        </w:rPr>
        <w:t>4.2</w:t>
      </w:r>
      <w:r w:rsidRPr="000215C6">
        <w:rPr>
          <w:b/>
          <w:szCs w:val="22"/>
        </w:rPr>
        <w:tab/>
        <w:t>Dosering og administrasjonsmåte</w:t>
      </w:r>
    </w:p>
    <w:p w14:paraId="08873134" w14:textId="77777777" w:rsidR="00A145EF" w:rsidRPr="000215C6" w:rsidRDefault="00A145EF" w:rsidP="0066276F">
      <w:pPr>
        <w:keepNext/>
        <w:rPr>
          <w:szCs w:val="22"/>
          <w:u w:val="single"/>
        </w:rPr>
      </w:pPr>
    </w:p>
    <w:p w14:paraId="66962354" w14:textId="66B6F769" w:rsidR="00380C97" w:rsidRPr="000215C6" w:rsidRDefault="00380C97" w:rsidP="00380C97">
      <w:pPr>
        <w:rPr>
          <w:szCs w:val="22"/>
          <w:u w:val="single"/>
        </w:rPr>
      </w:pPr>
      <w:r w:rsidRPr="000215C6">
        <w:rPr>
          <w:szCs w:val="22"/>
        </w:rPr>
        <w:t>Enhertu</w:t>
      </w:r>
      <w:r w:rsidRPr="000215C6">
        <w:t xml:space="preserve"> s</w:t>
      </w:r>
      <w:r w:rsidR="000D0568" w:rsidRPr="000215C6">
        <w:t xml:space="preserve">kal forskrives av en lege og </w:t>
      </w:r>
      <w:bookmarkStart w:id="6" w:name="_Hlk53912351"/>
      <w:r w:rsidRPr="000215C6">
        <w:t>administ</w:t>
      </w:r>
      <w:r w:rsidR="000D0568" w:rsidRPr="000215C6">
        <w:t>r</w:t>
      </w:r>
      <w:r w:rsidRPr="000215C6">
        <w:t>ere</w:t>
      </w:r>
      <w:r w:rsidR="000D0568" w:rsidRPr="000215C6">
        <w:t>s</w:t>
      </w:r>
      <w:r w:rsidRPr="000215C6">
        <w:t xml:space="preserve"> under t</w:t>
      </w:r>
      <w:r w:rsidR="000D0568" w:rsidRPr="000215C6">
        <w:t>ilsyn av</w:t>
      </w:r>
      <w:r w:rsidRPr="000215C6">
        <w:t xml:space="preserve"> </w:t>
      </w:r>
      <w:r w:rsidR="000D0568" w:rsidRPr="000215C6">
        <w:t>helsepersonell</w:t>
      </w:r>
      <w:r w:rsidRPr="000215C6">
        <w:t xml:space="preserve"> </w:t>
      </w:r>
      <w:r w:rsidR="000D0568" w:rsidRPr="000215C6">
        <w:t>med erfaring innen bruk av legemidler mot kreft</w:t>
      </w:r>
      <w:bookmarkEnd w:id="6"/>
      <w:r w:rsidRPr="000215C6">
        <w:t xml:space="preserve">. </w:t>
      </w:r>
      <w:r w:rsidR="000D0568" w:rsidRPr="000215C6">
        <w:t xml:space="preserve">For å hindre </w:t>
      </w:r>
      <w:r w:rsidR="007A2174" w:rsidRPr="000215C6">
        <w:rPr>
          <w:szCs w:val="22"/>
        </w:rPr>
        <w:t>feilmedisinering</w:t>
      </w:r>
      <w:r w:rsidR="000D0568" w:rsidRPr="000215C6">
        <w:rPr>
          <w:szCs w:val="22"/>
        </w:rPr>
        <w:t xml:space="preserve"> er det viktig å sjekke hetteglassetiketten</w:t>
      </w:r>
      <w:r w:rsidR="00F50DA0" w:rsidRPr="000215C6">
        <w:rPr>
          <w:szCs w:val="22"/>
        </w:rPr>
        <w:t>e</w:t>
      </w:r>
      <w:r w:rsidR="000D0568" w:rsidRPr="000215C6">
        <w:rPr>
          <w:szCs w:val="22"/>
        </w:rPr>
        <w:t xml:space="preserve"> for å sikre at legemidlet</w:t>
      </w:r>
      <w:r w:rsidRPr="000215C6">
        <w:rPr>
          <w:szCs w:val="22"/>
        </w:rPr>
        <w:t xml:space="preserve"> </w:t>
      </w:r>
      <w:r w:rsidR="000D0568" w:rsidRPr="000215C6">
        <w:rPr>
          <w:szCs w:val="22"/>
        </w:rPr>
        <w:t xml:space="preserve">som tilberedes og </w:t>
      </w:r>
      <w:r w:rsidRPr="000215C6">
        <w:rPr>
          <w:szCs w:val="22"/>
        </w:rPr>
        <w:t>administ</w:t>
      </w:r>
      <w:r w:rsidR="000D0568" w:rsidRPr="000215C6">
        <w:rPr>
          <w:szCs w:val="22"/>
        </w:rPr>
        <w:t>r</w:t>
      </w:r>
      <w:r w:rsidRPr="000215C6">
        <w:rPr>
          <w:szCs w:val="22"/>
        </w:rPr>
        <w:t>ere</w:t>
      </w:r>
      <w:r w:rsidR="000D0568" w:rsidRPr="000215C6">
        <w:rPr>
          <w:szCs w:val="22"/>
        </w:rPr>
        <w:t>s</w:t>
      </w:r>
      <w:r w:rsidRPr="000215C6">
        <w:rPr>
          <w:szCs w:val="22"/>
        </w:rPr>
        <w:t xml:space="preserve"> </w:t>
      </w:r>
      <w:r w:rsidR="000D0568" w:rsidRPr="000215C6">
        <w:rPr>
          <w:szCs w:val="22"/>
        </w:rPr>
        <w:t>er</w:t>
      </w:r>
      <w:r w:rsidRPr="000215C6">
        <w:rPr>
          <w:szCs w:val="22"/>
        </w:rPr>
        <w:t xml:space="preserve"> Enhertu (</w:t>
      </w:r>
      <w:r w:rsidR="000D0568" w:rsidRPr="000215C6">
        <w:rPr>
          <w:szCs w:val="22"/>
        </w:rPr>
        <w:t>trastuzumabderukstekan</w:t>
      </w:r>
      <w:r w:rsidRPr="000215C6">
        <w:rPr>
          <w:szCs w:val="22"/>
        </w:rPr>
        <w:t>)</w:t>
      </w:r>
      <w:r w:rsidR="000D0568" w:rsidRPr="000215C6">
        <w:rPr>
          <w:szCs w:val="22"/>
        </w:rPr>
        <w:t xml:space="preserve"> og </w:t>
      </w:r>
      <w:r w:rsidR="002E06C7" w:rsidRPr="000215C6">
        <w:rPr>
          <w:szCs w:val="22"/>
        </w:rPr>
        <w:t>ikke</w:t>
      </w:r>
      <w:r w:rsidRPr="000215C6">
        <w:rPr>
          <w:szCs w:val="22"/>
        </w:rPr>
        <w:t xml:space="preserve"> trastuzumab</w:t>
      </w:r>
      <w:r w:rsidR="000D0568" w:rsidRPr="000215C6">
        <w:rPr>
          <w:szCs w:val="22"/>
        </w:rPr>
        <w:t xml:space="preserve"> eller </w:t>
      </w:r>
      <w:r w:rsidRPr="000215C6">
        <w:rPr>
          <w:szCs w:val="22"/>
        </w:rPr>
        <w:t>trastuzumabemtansin.</w:t>
      </w:r>
    </w:p>
    <w:p w14:paraId="28D64840" w14:textId="77777777" w:rsidR="00380C97" w:rsidRPr="000215C6" w:rsidRDefault="00380C97" w:rsidP="00380C97">
      <w:pPr>
        <w:rPr>
          <w:szCs w:val="22"/>
        </w:rPr>
      </w:pPr>
    </w:p>
    <w:p w14:paraId="3F9E86F5" w14:textId="333CA9F8" w:rsidR="00380C97" w:rsidRPr="000215C6" w:rsidRDefault="00380C97" w:rsidP="00380C97">
      <w:pPr>
        <w:rPr>
          <w:szCs w:val="22"/>
        </w:rPr>
      </w:pPr>
      <w:r w:rsidRPr="000215C6">
        <w:rPr>
          <w:szCs w:val="22"/>
        </w:rPr>
        <w:t xml:space="preserve">Enhertu </w:t>
      </w:r>
      <w:r w:rsidR="003F7C18" w:rsidRPr="000215C6">
        <w:rPr>
          <w:szCs w:val="22"/>
        </w:rPr>
        <w:t>skal ikke ers</w:t>
      </w:r>
      <w:r w:rsidR="00D5069F" w:rsidRPr="000215C6">
        <w:rPr>
          <w:szCs w:val="22"/>
        </w:rPr>
        <w:t>t</w:t>
      </w:r>
      <w:r w:rsidR="003F7C18" w:rsidRPr="000215C6">
        <w:rPr>
          <w:szCs w:val="22"/>
        </w:rPr>
        <w:t>attes med</w:t>
      </w:r>
      <w:r w:rsidR="000D0568" w:rsidRPr="000215C6">
        <w:rPr>
          <w:szCs w:val="22"/>
        </w:rPr>
        <w:t xml:space="preserve"> </w:t>
      </w:r>
      <w:r w:rsidRPr="000215C6">
        <w:rPr>
          <w:szCs w:val="22"/>
        </w:rPr>
        <w:t>trastuzumab</w:t>
      </w:r>
      <w:r w:rsidR="000D0568" w:rsidRPr="000215C6">
        <w:rPr>
          <w:szCs w:val="22"/>
        </w:rPr>
        <w:t xml:space="preserve"> eller </w:t>
      </w:r>
      <w:r w:rsidRPr="000215C6">
        <w:rPr>
          <w:szCs w:val="22"/>
        </w:rPr>
        <w:t>trastuzumabemtansin.</w:t>
      </w:r>
    </w:p>
    <w:p w14:paraId="3FAC3853" w14:textId="1EB318B3" w:rsidR="00380C97" w:rsidRPr="000215C6" w:rsidRDefault="00380C97" w:rsidP="00380C97">
      <w:pPr>
        <w:rPr>
          <w:szCs w:val="22"/>
        </w:rPr>
      </w:pPr>
    </w:p>
    <w:p w14:paraId="298E79B8" w14:textId="2D684692" w:rsidR="00B64A57" w:rsidRPr="000215C6" w:rsidRDefault="00B64A57" w:rsidP="00B64A57">
      <w:pPr>
        <w:keepLines/>
        <w:rPr>
          <w:szCs w:val="22"/>
          <w:u w:val="single"/>
        </w:rPr>
      </w:pPr>
      <w:r w:rsidRPr="000215C6">
        <w:rPr>
          <w:szCs w:val="22"/>
          <w:u w:val="single"/>
        </w:rPr>
        <w:t>Pasientseleksjon</w:t>
      </w:r>
    </w:p>
    <w:p w14:paraId="59E05E16" w14:textId="77777777" w:rsidR="00B64A57" w:rsidRPr="000215C6" w:rsidRDefault="00B64A57" w:rsidP="00B64A57">
      <w:pPr>
        <w:keepLines/>
        <w:rPr>
          <w:szCs w:val="22"/>
        </w:rPr>
      </w:pPr>
    </w:p>
    <w:p w14:paraId="0F864E75" w14:textId="1C6EE524" w:rsidR="00B64A57" w:rsidRPr="000215C6" w:rsidRDefault="00B64A57" w:rsidP="00B64A57">
      <w:pPr>
        <w:keepNext/>
        <w:rPr>
          <w:i/>
          <w:iCs/>
          <w:szCs w:val="22"/>
        </w:rPr>
      </w:pPr>
      <w:r w:rsidRPr="000215C6">
        <w:rPr>
          <w:i/>
          <w:iCs/>
          <w:szCs w:val="22"/>
        </w:rPr>
        <w:t>HER2</w:t>
      </w:r>
      <w:r w:rsidR="008D247D" w:rsidRPr="000215C6">
        <w:rPr>
          <w:i/>
          <w:iCs/>
          <w:szCs w:val="22"/>
        </w:rPr>
        <w:t>-</w:t>
      </w:r>
      <w:r w:rsidRPr="000215C6">
        <w:rPr>
          <w:i/>
          <w:iCs/>
          <w:szCs w:val="22"/>
        </w:rPr>
        <w:t>positiv</w:t>
      </w:r>
      <w:r w:rsidR="00FA0A2D" w:rsidRPr="000215C6">
        <w:rPr>
          <w:i/>
          <w:iCs/>
          <w:szCs w:val="22"/>
        </w:rPr>
        <w:t xml:space="preserve"> brystkreft</w:t>
      </w:r>
    </w:p>
    <w:p w14:paraId="5B284B01" w14:textId="01446944" w:rsidR="003F7C18" w:rsidRPr="000215C6" w:rsidRDefault="003F7C18" w:rsidP="003F7C18">
      <w:pPr>
        <w:rPr>
          <w:szCs w:val="22"/>
        </w:rPr>
      </w:pPr>
      <w:r w:rsidRPr="000215C6">
        <w:rPr>
          <w:szCs w:val="22"/>
        </w:rPr>
        <w:t xml:space="preserve">Pasienter </w:t>
      </w:r>
      <w:r w:rsidR="00FF13C6" w:rsidRPr="000215C6">
        <w:rPr>
          <w:szCs w:val="22"/>
        </w:rPr>
        <w:t xml:space="preserve">som </w:t>
      </w:r>
      <w:r w:rsidRPr="000215C6">
        <w:rPr>
          <w:szCs w:val="22"/>
        </w:rPr>
        <w:t>behandle</w:t>
      </w:r>
      <w:r w:rsidR="00FF13C6" w:rsidRPr="000215C6">
        <w:rPr>
          <w:szCs w:val="22"/>
        </w:rPr>
        <w:t>s</w:t>
      </w:r>
      <w:r w:rsidRPr="000215C6">
        <w:rPr>
          <w:szCs w:val="22"/>
        </w:rPr>
        <w:t xml:space="preserve"> med trastuzumabderukstekan </w:t>
      </w:r>
      <w:r w:rsidR="00FF13C6" w:rsidRPr="000215C6">
        <w:rPr>
          <w:szCs w:val="22"/>
        </w:rPr>
        <w:t>mot</w:t>
      </w:r>
      <w:r w:rsidR="00C61ACA" w:rsidRPr="000215C6">
        <w:rPr>
          <w:szCs w:val="22"/>
        </w:rPr>
        <w:t xml:space="preserve"> brystkreft </w:t>
      </w:r>
      <w:r w:rsidRPr="000215C6">
        <w:rPr>
          <w:szCs w:val="22"/>
        </w:rPr>
        <w:t>skal ha dokumentert HER2</w:t>
      </w:r>
      <w:r w:rsidR="008D247D" w:rsidRPr="000215C6">
        <w:rPr>
          <w:szCs w:val="22"/>
        </w:rPr>
        <w:t>-</w:t>
      </w:r>
      <w:r w:rsidRPr="000215C6">
        <w:rPr>
          <w:szCs w:val="22"/>
        </w:rPr>
        <w:t xml:space="preserve">positiv tumorstatus, definert som en skår på 3+ ved immunhistokjemi (IHC) eller en ratio ≥ 2,0 ved </w:t>
      </w:r>
      <w:r w:rsidRPr="000215C6">
        <w:rPr>
          <w:i/>
          <w:iCs/>
          <w:szCs w:val="22"/>
        </w:rPr>
        <w:t>in</w:t>
      </w:r>
      <w:r w:rsidR="000A7306" w:rsidRPr="000215C6">
        <w:rPr>
          <w:i/>
          <w:iCs/>
          <w:szCs w:val="22"/>
        </w:rPr>
        <w:t> </w:t>
      </w:r>
      <w:r w:rsidRPr="000215C6">
        <w:rPr>
          <w:i/>
          <w:iCs/>
          <w:szCs w:val="22"/>
        </w:rPr>
        <w:t>situ</w:t>
      </w:r>
      <w:r w:rsidRPr="000215C6">
        <w:rPr>
          <w:szCs w:val="22"/>
        </w:rPr>
        <w:t xml:space="preserve">-hybridisering (ISH) eller ved fluorescens </w:t>
      </w:r>
      <w:r w:rsidRPr="000215C6">
        <w:rPr>
          <w:i/>
          <w:iCs/>
          <w:szCs w:val="22"/>
        </w:rPr>
        <w:t>in</w:t>
      </w:r>
      <w:r w:rsidR="00AB4181" w:rsidRPr="000215C6">
        <w:rPr>
          <w:i/>
          <w:iCs/>
          <w:szCs w:val="22"/>
        </w:rPr>
        <w:t> </w:t>
      </w:r>
      <w:r w:rsidRPr="000215C6">
        <w:rPr>
          <w:i/>
          <w:iCs/>
          <w:szCs w:val="22"/>
        </w:rPr>
        <w:t>situ</w:t>
      </w:r>
      <w:r w:rsidRPr="000215C6">
        <w:rPr>
          <w:szCs w:val="22"/>
        </w:rPr>
        <w:t>-hybridisering (FISH) undersøkt med CE</w:t>
      </w:r>
      <w:r w:rsidR="008D247D" w:rsidRPr="000215C6">
        <w:rPr>
          <w:szCs w:val="22"/>
        </w:rPr>
        <w:t>-</w:t>
      </w:r>
      <w:r w:rsidRPr="000215C6">
        <w:rPr>
          <w:szCs w:val="22"/>
        </w:rPr>
        <w:t>merket</w:t>
      </w:r>
      <w:r w:rsidR="00517EC5" w:rsidRPr="000215C6">
        <w:rPr>
          <w:szCs w:val="22"/>
        </w:rPr>
        <w:t xml:space="preserve"> medisinsk utstyr til</w:t>
      </w:r>
      <w:r w:rsidRPr="000215C6">
        <w:rPr>
          <w:szCs w:val="22"/>
        </w:rPr>
        <w:t xml:space="preserve"> </w:t>
      </w:r>
      <w:r w:rsidRPr="000215C6">
        <w:rPr>
          <w:i/>
          <w:iCs/>
          <w:szCs w:val="22"/>
        </w:rPr>
        <w:t>in</w:t>
      </w:r>
      <w:r w:rsidR="00AB4181" w:rsidRPr="000215C6">
        <w:rPr>
          <w:i/>
          <w:iCs/>
          <w:szCs w:val="22"/>
        </w:rPr>
        <w:t> </w:t>
      </w:r>
      <w:r w:rsidRPr="000215C6">
        <w:rPr>
          <w:i/>
          <w:iCs/>
          <w:szCs w:val="22"/>
        </w:rPr>
        <w:t>vitro</w:t>
      </w:r>
      <w:r w:rsidR="00517EC5" w:rsidRPr="000215C6">
        <w:rPr>
          <w:szCs w:val="22"/>
        </w:rPr>
        <w:t>-</w:t>
      </w:r>
      <w:r w:rsidRPr="000215C6">
        <w:rPr>
          <w:szCs w:val="22"/>
        </w:rPr>
        <w:t>diagnosti</w:t>
      </w:r>
      <w:r w:rsidR="00517EC5" w:rsidRPr="000215C6">
        <w:rPr>
          <w:szCs w:val="22"/>
        </w:rPr>
        <w:t>k</w:t>
      </w:r>
      <w:r w:rsidRPr="000215C6">
        <w:rPr>
          <w:szCs w:val="22"/>
        </w:rPr>
        <w:t>k (IVD). Hvis CE</w:t>
      </w:r>
      <w:r w:rsidR="008D247D" w:rsidRPr="000215C6">
        <w:rPr>
          <w:szCs w:val="22"/>
        </w:rPr>
        <w:t>-</w:t>
      </w:r>
      <w:r w:rsidRPr="000215C6">
        <w:rPr>
          <w:szCs w:val="22"/>
        </w:rPr>
        <w:t>merket IVD ikke er tilgjengelig, skal HER2</w:t>
      </w:r>
      <w:r w:rsidR="008D247D" w:rsidRPr="000215C6">
        <w:rPr>
          <w:szCs w:val="22"/>
        </w:rPr>
        <w:t>-</w:t>
      </w:r>
      <w:r w:rsidRPr="000215C6">
        <w:rPr>
          <w:szCs w:val="22"/>
        </w:rPr>
        <w:t>status undersøkes med en annen validert test.</w:t>
      </w:r>
    </w:p>
    <w:p w14:paraId="5E866C14" w14:textId="77777777" w:rsidR="00B64A57" w:rsidRPr="000215C6" w:rsidRDefault="00B64A57" w:rsidP="00B64A57">
      <w:pPr>
        <w:rPr>
          <w:szCs w:val="22"/>
        </w:rPr>
      </w:pPr>
    </w:p>
    <w:p w14:paraId="65ED1CAC" w14:textId="76A10814" w:rsidR="00B64A57" w:rsidRPr="000215C6" w:rsidRDefault="00B64A57" w:rsidP="00B64A57">
      <w:pPr>
        <w:keepNext/>
        <w:rPr>
          <w:i/>
          <w:iCs/>
          <w:szCs w:val="22"/>
        </w:rPr>
      </w:pPr>
      <w:r w:rsidRPr="000215C6">
        <w:rPr>
          <w:i/>
          <w:iCs/>
          <w:szCs w:val="22"/>
        </w:rPr>
        <w:t>HER2</w:t>
      </w:r>
      <w:r w:rsidR="008D247D" w:rsidRPr="000215C6">
        <w:rPr>
          <w:i/>
          <w:iCs/>
          <w:szCs w:val="22"/>
        </w:rPr>
        <w:t>-</w:t>
      </w:r>
      <w:r w:rsidRPr="000215C6">
        <w:rPr>
          <w:i/>
          <w:iCs/>
          <w:szCs w:val="22"/>
        </w:rPr>
        <w:t>lav</w:t>
      </w:r>
      <w:r w:rsidR="00FA0A2D" w:rsidRPr="000215C6">
        <w:rPr>
          <w:i/>
          <w:iCs/>
          <w:szCs w:val="22"/>
        </w:rPr>
        <w:t xml:space="preserve"> </w:t>
      </w:r>
      <w:r w:rsidR="00B65621" w:rsidRPr="000215C6">
        <w:rPr>
          <w:i/>
          <w:iCs/>
          <w:szCs w:val="22"/>
        </w:rPr>
        <w:t xml:space="preserve">eller HER2-ultralav </w:t>
      </w:r>
      <w:r w:rsidR="00FA0A2D" w:rsidRPr="000215C6">
        <w:rPr>
          <w:i/>
          <w:iCs/>
          <w:szCs w:val="22"/>
        </w:rPr>
        <w:t>brystkreft</w:t>
      </w:r>
    </w:p>
    <w:p w14:paraId="5471D16B" w14:textId="2EF203C5" w:rsidR="00B64A57" w:rsidRPr="000215C6" w:rsidRDefault="00B64A57" w:rsidP="00B64A57">
      <w:pPr>
        <w:rPr>
          <w:szCs w:val="22"/>
        </w:rPr>
      </w:pPr>
      <w:r w:rsidRPr="000215C6">
        <w:rPr>
          <w:szCs w:val="22"/>
        </w:rPr>
        <w:t>Pasienter behandlet med trastuzumabderukstekan skal ha dokumentert HER2</w:t>
      </w:r>
      <w:r w:rsidR="008D247D" w:rsidRPr="000215C6">
        <w:rPr>
          <w:szCs w:val="22"/>
        </w:rPr>
        <w:t>-</w:t>
      </w:r>
      <w:r w:rsidRPr="000215C6">
        <w:rPr>
          <w:szCs w:val="22"/>
        </w:rPr>
        <w:t xml:space="preserve">lav tumorstatus, definert som en skår på IHC 1+ eller IHC 2+/ISH-, </w:t>
      </w:r>
      <w:r w:rsidR="00864758" w:rsidRPr="000215C6">
        <w:rPr>
          <w:szCs w:val="22"/>
        </w:rPr>
        <w:t>eller HER2-ultralav tumorstatus, beskrevet som IHC 0 med farging av membranen (IHC</w:t>
      </w:r>
      <w:r w:rsidR="006D2306" w:rsidRPr="000215C6">
        <w:rPr>
          <w:szCs w:val="22"/>
        </w:rPr>
        <w:t> </w:t>
      </w:r>
      <w:r w:rsidR="00864758" w:rsidRPr="000215C6">
        <w:rPr>
          <w:szCs w:val="22"/>
        </w:rPr>
        <w:t>&gt;</w:t>
      </w:r>
      <w:r w:rsidR="006D2306" w:rsidRPr="000215C6">
        <w:rPr>
          <w:szCs w:val="22"/>
        </w:rPr>
        <w:t> </w:t>
      </w:r>
      <w:r w:rsidR="00864758" w:rsidRPr="000215C6">
        <w:rPr>
          <w:szCs w:val="22"/>
        </w:rPr>
        <w:t>0</w:t>
      </w:r>
      <w:r w:rsidR="006D2306" w:rsidRPr="000215C6">
        <w:rPr>
          <w:szCs w:val="22"/>
        </w:rPr>
        <w:t> </w:t>
      </w:r>
      <w:r w:rsidR="00864758" w:rsidRPr="000215C6">
        <w:rPr>
          <w:szCs w:val="22"/>
        </w:rPr>
        <w:t>&lt;</w:t>
      </w:r>
      <w:r w:rsidR="00906DA2" w:rsidRPr="000215C6">
        <w:rPr>
          <w:szCs w:val="22"/>
        </w:rPr>
        <w:t> </w:t>
      </w:r>
      <w:r w:rsidR="00864758" w:rsidRPr="000215C6">
        <w:rPr>
          <w:szCs w:val="22"/>
        </w:rPr>
        <w:t xml:space="preserve">1+), </w:t>
      </w:r>
      <w:r w:rsidRPr="000215C6">
        <w:rPr>
          <w:szCs w:val="22"/>
        </w:rPr>
        <w:t>undersøkt med CE</w:t>
      </w:r>
      <w:r w:rsidR="008D247D" w:rsidRPr="000215C6">
        <w:rPr>
          <w:szCs w:val="22"/>
        </w:rPr>
        <w:t>-</w:t>
      </w:r>
      <w:r w:rsidRPr="000215C6">
        <w:rPr>
          <w:szCs w:val="22"/>
        </w:rPr>
        <w:t>merket medisinsk utstyr til IVD. Hvis CE</w:t>
      </w:r>
      <w:r w:rsidR="008D247D" w:rsidRPr="000215C6">
        <w:rPr>
          <w:szCs w:val="22"/>
        </w:rPr>
        <w:t>-</w:t>
      </w:r>
      <w:r w:rsidRPr="000215C6">
        <w:rPr>
          <w:szCs w:val="22"/>
        </w:rPr>
        <w:t>merket IVD ikke er tilgjengelig, skal HER2</w:t>
      </w:r>
      <w:r w:rsidR="008D247D" w:rsidRPr="000215C6">
        <w:rPr>
          <w:szCs w:val="22"/>
        </w:rPr>
        <w:t>-</w:t>
      </w:r>
      <w:r w:rsidRPr="000215C6">
        <w:rPr>
          <w:szCs w:val="22"/>
        </w:rPr>
        <w:t>status undersøkes med en annen validert test</w:t>
      </w:r>
      <w:r w:rsidR="00163992" w:rsidRPr="000215C6">
        <w:rPr>
          <w:szCs w:val="22"/>
        </w:rPr>
        <w:t xml:space="preserve"> (se pkt. 5.1)</w:t>
      </w:r>
      <w:r w:rsidRPr="000215C6">
        <w:rPr>
          <w:szCs w:val="22"/>
        </w:rPr>
        <w:t>.</w:t>
      </w:r>
    </w:p>
    <w:p w14:paraId="57C75282" w14:textId="11BC615A" w:rsidR="003F7C18" w:rsidRPr="000215C6" w:rsidRDefault="003F7C18" w:rsidP="00380C97">
      <w:pPr>
        <w:rPr>
          <w:szCs w:val="22"/>
        </w:rPr>
      </w:pPr>
    </w:p>
    <w:p w14:paraId="2270A897" w14:textId="26955263" w:rsidR="009A611F" w:rsidRPr="000215C6" w:rsidRDefault="009A611F" w:rsidP="003A131A">
      <w:pPr>
        <w:keepNext/>
        <w:rPr>
          <w:i/>
          <w:szCs w:val="22"/>
        </w:rPr>
      </w:pPr>
      <w:r w:rsidRPr="000215C6">
        <w:rPr>
          <w:i/>
          <w:szCs w:val="22"/>
        </w:rPr>
        <w:t>NSCLC</w:t>
      </w:r>
    </w:p>
    <w:p w14:paraId="45F6C2A0" w14:textId="5FB99FBD" w:rsidR="009A611F" w:rsidRPr="000215C6" w:rsidRDefault="009A611F" w:rsidP="00380C97">
      <w:pPr>
        <w:rPr>
          <w:szCs w:val="22"/>
        </w:rPr>
      </w:pPr>
      <w:r w:rsidRPr="000215C6">
        <w:rPr>
          <w:szCs w:val="22"/>
        </w:rPr>
        <w:t xml:space="preserve">Pasienter som behandles med trastuzumabderukstekan mot </w:t>
      </w:r>
      <w:r w:rsidR="004F68A9" w:rsidRPr="000215C6">
        <w:rPr>
          <w:szCs w:val="22"/>
        </w:rPr>
        <w:t>avansert</w:t>
      </w:r>
      <w:r w:rsidRPr="000215C6">
        <w:rPr>
          <w:szCs w:val="22"/>
        </w:rPr>
        <w:t xml:space="preserve"> NSCLC skal ha en aktiverende HER2 (ERBB2)-mutasjon detektert ved hjelp av CE</w:t>
      </w:r>
      <w:r w:rsidR="003A131A" w:rsidRPr="000215C6">
        <w:rPr>
          <w:szCs w:val="22"/>
        </w:rPr>
        <w:t>-</w:t>
      </w:r>
      <w:r w:rsidRPr="000215C6">
        <w:rPr>
          <w:szCs w:val="22"/>
        </w:rPr>
        <w:t xml:space="preserve">merket medisinsk utstyr til </w:t>
      </w:r>
      <w:r w:rsidRPr="000215C6">
        <w:rPr>
          <w:i/>
          <w:szCs w:val="22"/>
        </w:rPr>
        <w:t>in vitro</w:t>
      </w:r>
      <w:r w:rsidRPr="000215C6">
        <w:rPr>
          <w:szCs w:val="22"/>
        </w:rPr>
        <w:t>-diagnostikk (IVD). Hvis CE</w:t>
      </w:r>
      <w:r w:rsidR="003A131A" w:rsidRPr="000215C6">
        <w:rPr>
          <w:szCs w:val="22"/>
        </w:rPr>
        <w:t>-</w:t>
      </w:r>
      <w:r w:rsidRPr="000215C6">
        <w:rPr>
          <w:szCs w:val="22"/>
        </w:rPr>
        <w:t>merket IVD ikke er tilgjengelig, skal HER2</w:t>
      </w:r>
      <w:r w:rsidR="003A131A" w:rsidRPr="000215C6">
        <w:rPr>
          <w:szCs w:val="22"/>
        </w:rPr>
        <w:t>-</w:t>
      </w:r>
      <w:r w:rsidRPr="000215C6">
        <w:rPr>
          <w:szCs w:val="22"/>
        </w:rPr>
        <w:t>status undersøkes med en annen validert test.</w:t>
      </w:r>
    </w:p>
    <w:p w14:paraId="57006A31" w14:textId="77777777" w:rsidR="009A611F" w:rsidRPr="000215C6" w:rsidRDefault="009A611F" w:rsidP="00380C97">
      <w:pPr>
        <w:rPr>
          <w:szCs w:val="22"/>
        </w:rPr>
      </w:pPr>
    </w:p>
    <w:p w14:paraId="5460F429" w14:textId="6AB20D10" w:rsidR="00C61ACA" w:rsidRPr="000215C6" w:rsidRDefault="00C61ACA" w:rsidP="00C61ACA">
      <w:pPr>
        <w:keepNext/>
        <w:rPr>
          <w:i/>
        </w:rPr>
      </w:pPr>
      <w:r w:rsidRPr="000215C6">
        <w:rPr>
          <w:i/>
        </w:rPr>
        <w:t>Ventrikkelkreft</w:t>
      </w:r>
    </w:p>
    <w:p w14:paraId="4AEA8AB7" w14:textId="3AF07E10" w:rsidR="00C61ACA" w:rsidRPr="000215C6" w:rsidRDefault="00C61ACA" w:rsidP="00C61ACA">
      <w:pPr>
        <w:rPr>
          <w:szCs w:val="22"/>
        </w:rPr>
      </w:pPr>
      <w:r w:rsidRPr="000215C6">
        <w:rPr>
          <w:szCs w:val="22"/>
        </w:rPr>
        <w:t xml:space="preserve">Pasienter </w:t>
      </w:r>
      <w:r w:rsidR="00FF13C6" w:rsidRPr="000215C6">
        <w:rPr>
          <w:szCs w:val="22"/>
        </w:rPr>
        <w:t xml:space="preserve">som </w:t>
      </w:r>
      <w:r w:rsidRPr="000215C6">
        <w:rPr>
          <w:szCs w:val="22"/>
        </w:rPr>
        <w:t>behandle</w:t>
      </w:r>
      <w:r w:rsidR="00FF13C6" w:rsidRPr="000215C6">
        <w:rPr>
          <w:szCs w:val="22"/>
        </w:rPr>
        <w:t>s</w:t>
      </w:r>
      <w:r w:rsidRPr="000215C6">
        <w:rPr>
          <w:szCs w:val="22"/>
        </w:rPr>
        <w:t xml:space="preserve"> med trastuzumabderukstekan </w:t>
      </w:r>
      <w:r w:rsidR="00FF13C6" w:rsidRPr="000215C6">
        <w:rPr>
          <w:szCs w:val="22"/>
        </w:rPr>
        <w:t>mot</w:t>
      </w:r>
      <w:r w:rsidRPr="000215C6">
        <w:rPr>
          <w:szCs w:val="22"/>
        </w:rPr>
        <w:t xml:space="preserve"> kreft i ventrikkel eller gastroøsofageal overgang skal ha dokumentert HER2</w:t>
      </w:r>
      <w:r w:rsidR="008D247D" w:rsidRPr="000215C6">
        <w:rPr>
          <w:szCs w:val="22"/>
        </w:rPr>
        <w:t>-</w:t>
      </w:r>
      <w:r w:rsidRPr="000215C6">
        <w:rPr>
          <w:szCs w:val="22"/>
        </w:rPr>
        <w:t xml:space="preserve">positiv tumorstatus, definert som en skår på 3+ ved immunhistokjemi (IHC) eller en ratio ≥ 2 ved </w:t>
      </w:r>
      <w:r w:rsidRPr="000215C6">
        <w:rPr>
          <w:i/>
          <w:iCs/>
          <w:szCs w:val="22"/>
        </w:rPr>
        <w:t>in situ</w:t>
      </w:r>
      <w:r w:rsidRPr="000215C6">
        <w:rPr>
          <w:szCs w:val="22"/>
        </w:rPr>
        <w:t xml:space="preserve">-hybridisering (ISH) eller ved fluorescens </w:t>
      </w:r>
      <w:r w:rsidRPr="000215C6">
        <w:rPr>
          <w:i/>
          <w:iCs/>
          <w:szCs w:val="22"/>
        </w:rPr>
        <w:t>in situ</w:t>
      </w:r>
      <w:r w:rsidRPr="000215C6">
        <w:rPr>
          <w:szCs w:val="22"/>
        </w:rPr>
        <w:t>-hybridisering (FISH) undersøkt med CE</w:t>
      </w:r>
      <w:r w:rsidR="008D247D" w:rsidRPr="000215C6">
        <w:rPr>
          <w:szCs w:val="22"/>
        </w:rPr>
        <w:t>-</w:t>
      </w:r>
      <w:r w:rsidRPr="000215C6">
        <w:rPr>
          <w:szCs w:val="22"/>
        </w:rPr>
        <w:t xml:space="preserve">merket medisinsk utstyr til </w:t>
      </w:r>
      <w:r w:rsidRPr="000215C6">
        <w:rPr>
          <w:i/>
          <w:iCs/>
          <w:szCs w:val="22"/>
        </w:rPr>
        <w:t>in vitro</w:t>
      </w:r>
      <w:r w:rsidRPr="000215C6">
        <w:rPr>
          <w:szCs w:val="22"/>
        </w:rPr>
        <w:t>-diagnostikk (IVD). Hvis CE</w:t>
      </w:r>
      <w:r w:rsidR="008D247D" w:rsidRPr="000215C6">
        <w:rPr>
          <w:szCs w:val="22"/>
        </w:rPr>
        <w:t>-</w:t>
      </w:r>
      <w:r w:rsidRPr="000215C6">
        <w:rPr>
          <w:szCs w:val="22"/>
        </w:rPr>
        <w:t>merket IVD ikke er tilgjengelig, skal HER2</w:t>
      </w:r>
      <w:r w:rsidR="008D247D" w:rsidRPr="000215C6">
        <w:rPr>
          <w:szCs w:val="22"/>
        </w:rPr>
        <w:t>-</w:t>
      </w:r>
      <w:r w:rsidRPr="000215C6">
        <w:rPr>
          <w:szCs w:val="22"/>
        </w:rPr>
        <w:t>status undersøkes med en annen validert test.</w:t>
      </w:r>
    </w:p>
    <w:p w14:paraId="02EF7A36" w14:textId="77777777" w:rsidR="00C61ACA" w:rsidRPr="000215C6" w:rsidRDefault="00C61ACA" w:rsidP="00380C97">
      <w:pPr>
        <w:rPr>
          <w:szCs w:val="22"/>
        </w:rPr>
      </w:pPr>
    </w:p>
    <w:p w14:paraId="4CF9A164" w14:textId="603D6477" w:rsidR="00380C97" w:rsidRPr="000215C6" w:rsidRDefault="00380C97" w:rsidP="00380C97">
      <w:pPr>
        <w:keepNext/>
        <w:rPr>
          <w:szCs w:val="22"/>
          <w:u w:val="single"/>
        </w:rPr>
      </w:pPr>
      <w:r w:rsidRPr="000215C6">
        <w:rPr>
          <w:szCs w:val="22"/>
          <w:u w:val="single"/>
        </w:rPr>
        <w:t>Dosering</w:t>
      </w:r>
    </w:p>
    <w:p w14:paraId="1FB15FFB" w14:textId="77777777" w:rsidR="00380C97" w:rsidRPr="000215C6" w:rsidRDefault="00380C97" w:rsidP="00380C97">
      <w:pPr>
        <w:keepNext/>
        <w:rPr>
          <w:szCs w:val="22"/>
        </w:rPr>
      </w:pPr>
    </w:p>
    <w:p w14:paraId="0FD412A2" w14:textId="77777777" w:rsidR="00C61ACA" w:rsidRPr="000215C6" w:rsidRDefault="00C61ACA" w:rsidP="00C61ACA">
      <w:pPr>
        <w:keepNext/>
        <w:rPr>
          <w:i/>
          <w:iCs/>
          <w:szCs w:val="22"/>
        </w:rPr>
      </w:pPr>
      <w:r w:rsidRPr="000215C6">
        <w:rPr>
          <w:i/>
          <w:iCs/>
          <w:szCs w:val="22"/>
        </w:rPr>
        <w:t>Brystkreft</w:t>
      </w:r>
    </w:p>
    <w:p w14:paraId="72BBF42D" w14:textId="73D91697" w:rsidR="00380C97" w:rsidRPr="000215C6" w:rsidRDefault="000D0568" w:rsidP="0066276F">
      <w:r w:rsidRPr="000215C6">
        <w:t xml:space="preserve">Den anbefalte </w:t>
      </w:r>
      <w:r w:rsidR="00380C97" w:rsidRPr="000215C6">
        <w:t>dose</w:t>
      </w:r>
      <w:r w:rsidRPr="000215C6">
        <w:t>n av</w:t>
      </w:r>
      <w:r w:rsidR="00380C97" w:rsidRPr="000215C6">
        <w:t xml:space="preserve"> Enhertu </w:t>
      </w:r>
      <w:r w:rsidRPr="000215C6">
        <w:t>er</w:t>
      </w:r>
      <w:r w:rsidR="00380C97" w:rsidRPr="000215C6">
        <w:t xml:space="preserve"> 5</w:t>
      </w:r>
      <w:r w:rsidRPr="000215C6">
        <w:t>,</w:t>
      </w:r>
      <w:r w:rsidR="00380C97" w:rsidRPr="000215C6">
        <w:t xml:space="preserve">4 mg/kg </w:t>
      </w:r>
      <w:r w:rsidR="00C9338A" w:rsidRPr="000215C6">
        <w:t xml:space="preserve">kroppsvekt </w:t>
      </w:r>
      <w:r w:rsidR="00380C97" w:rsidRPr="000215C6">
        <w:t>gi</w:t>
      </w:r>
      <w:r w:rsidRPr="000215C6">
        <w:t>tt som e</w:t>
      </w:r>
      <w:r w:rsidR="00380C97" w:rsidRPr="000215C6">
        <w:t xml:space="preserve">n </w:t>
      </w:r>
      <w:r w:rsidRPr="000215C6">
        <w:t>intravenøs infusjon</w:t>
      </w:r>
      <w:r w:rsidR="00380C97" w:rsidRPr="000215C6">
        <w:t xml:space="preserve"> </w:t>
      </w:r>
      <w:r w:rsidRPr="000215C6">
        <w:t>én gang hver 3</w:t>
      </w:r>
      <w:r w:rsidR="00FE33A1" w:rsidRPr="000215C6">
        <w:t>.</w:t>
      </w:r>
      <w:r w:rsidRPr="000215C6">
        <w:t> uke</w:t>
      </w:r>
      <w:r w:rsidR="00380C97" w:rsidRPr="000215C6">
        <w:t xml:space="preserve"> (21</w:t>
      </w:r>
      <w:r w:rsidR="008D247D" w:rsidRPr="000215C6">
        <w:t>-</w:t>
      </w:r>
      <w:r w:rsidR="00380C97" w:rsidRPr="000215C6">
        <w:t>da</w:t>
      </w:r>
      <w:r w:rsidRPr="000215C6">
        <w:t>gerssyklus</w:t>
      </w:r>
      <w:r w:rsidR="00380C97" w:rsidRPr="000215C6">
        <w:t xml:space="preserve">) </w:t>
      </w:r>
      <w:r w:rsidRPr="000215C6">
        <w:t xml:space="preserve">frem </w:t>
      </w:r>
      <w:r w:rsidR="00380C97" w:rsidRPr="000215C6">
        <w:t xml:space="preserve">til </w:t>
      </w:r>
      <w:r w:rsidRPr="000215C6">
        <w:t>sykdoms</w:t>
      </w:r>
      <w:r w:rsidR="00380C97" w:rsidRPr="000215C6">
        <w:t>progres</w:t>
      </w:r>
      <w:r w:rsidRPr="000215C6">
        <w:t>j</w:t>
      </w:r>
      <w:r w:rsidR="00380C97" w:rsidRPr="000215C6">
        <w:t>on</w:t>
      </w:r>
      <w:r w:rsidRPr="000215C6">
        <w:t xml:space="preserve"> eller </w:t>
      </w:r>
      <w:r w:rsidR="006B6DB6" w:rsidRPr="000215C6">
        <w:t>uakseptabel</w:t>
      </w:r>
      <w:r w:rsidR="00380C97" w:rsidRPr="000215C6">
        <w:t xml:space="preserve"> to</w:t>
      </w:r>
      <w:r w:rsidRPr="000215C6">
        <w:t>ksisitet</w:t>
      </w:r>
      <w:r w:rsidR="00380C97" w:rsidRPr="000215C6">
        <w:t>.</w:t>
      </w:r>
    </w:p>
    <w:p w14:paraId="2F9353F1" w14:textId="77777777" w:rsidR="00380C97" w:rsidRPr="000215C6" w:rsidRDefault="00380C97" w:rsidP="0066276F"/>
    <w:p w14:paraId="1CE4F57A" w14:textId="126DCE9F" w:rsidR="009A611F" w:rsidRPr="000215C6" w:rsidRDefault="009A611F" w:rsidP="00C61ACA">
      <w:pPr>
        <w:keepNext/>
        <w:rPr>
          <w:i/>
          <w:iCs/>
          <w:szCs w:val="22"/>
        </w:rPr>
      </w:pPr>
      <w:r w:rsidRPr="000215C6">
        <w:rPr>
          <w:i/>
          <w:iCs/>
          <w:szCs w:val="22"/>
        </w:rPr>
        <w:lastRenderedPageBreak/>
        <w:t>NSCLC</w:t>
      </w:r>
    </w:p>
    <w:p w14:paraId="199C5E10" w14:textId="0F53F3E7" w:rsidR="009A611F" w:rsidRPr="000215C6" w:rsidRDefault="009A611F" w:rsidP="003A131A">
      <w:pPr>
        <w:rPr>
          <w:iCs/>
          <w:szCs w:val="22"/>
        </w:rPr>
      </w:pPr>
      <w:r w:rsidRPr="000215C6">
        <w:rPr>
          <w:iCs/>
          <w:szCs w:val="22"/>
        </w:rPr>
        <w:t xml:space="preserve">Den anbefalte dosen av Enhertu er 5,4 mg/kg </w:t>
      </w:r>
      <w:r w:rsidR="00C9338A" w:rsidRPr="000215C6">
        <w:t xml:space="preserve">kroppsvekt </w:t>
      </w:r>
      <w:r w:rsidRPr="000215C6">
        <w:rPr>
          <w:iCs/>
          <w:szCs w:val="22"/>
        </w:rPr>
        <w:t>gitt som en intravenøs infusjon én gang hver 3. uke (21-dagerssyklus) frem til sykdomsprogresjon eller uakseptabel toksisitet.</w:t>
      </w:r>
    </w:p>
    <w:p w14:paraId="16A9FD79" w14:textId="77777777" w:rsidR="009A611F" w:rsidRPr="000215C6" w:rsidRDefault="009A611F" w:rsidP="003A131A">
      <w:pPr>
        <w:rPr>
          <w:i/>
          <w:iCs/>
          <w:szCs w:val="22"/>
        </w:rPr>
      </w:pPr>
    </w:p>
    <w:p w14:paraId="601C7D2F" w14:textId="4AD62C94" w:rsidR="00C61ACA" w:rsidRPr="000215C6" w:rsidRDefault="00C61ACA" w:rsidP="00C61ACA">
      <w:pPr>
        <w:keepNext/>
        <w:rPr>
          <w:i/>
          <w:iCs/>
          <w:szCs w:val="22"/>
        </w:rPr>
      </w:pPr>
      <w:r w:rsidRPr="000215C6">
        <w:rPr>
          <w:i/>
          <w:iCs/>
          <w:szCs w:val="22"/>
        </w:rPr>
        <w:t>Ventrikkelkreft</w:t>
      </w:r>
    </w:p>
    <w:p w14:paraId="3FFB52B5" w14:textId="5D1E6B37" w:rsidR="00C61ACA" w:rsidRPr="000215C6" w:rsidRDefault="00C61ACA" w:rsidP="00C61ACA">
      <w:r w:rsidRPr="000215C6">
        <w:t xml:space="preserve">Den anbefalte dosen av Enhertu er 6,4 mg/kg </w:t>
      </w:r>
      <w:r w:rsidR="00C9338A" w:rsidRPr="000215C6">
        <w:t xml:space="preserve">kroppsvekt </w:t>
      </w:r>
      <w:r w:rsidRPr="000215C6">
        <w:t>gitt som en intravenøs infusjon én gang hver 3. uke (21</w:t>
      </w:r>
      <w:r w:rsidR="008D247D" w:rsidRPr="000215C6">
        <w:t>-</w:t>
      </w:r>
      <w:r w:rsidRPr="000215C6">
        <w:t>dagerssyklus) frem til sykdomsprogresjon eller uakseptabel toksisitet.</w:t>
      </w:r>
    </w:p>
    <w:p w14:paraId="27A0D368" w14:textId="77777777" w:rsidR="00C61ACA" w:rsidRPr="000215C6" w:rsidRDefault="00C61ACA" w:rsidP="00C61ACA"/>
    <w:p w14:paraId="32B9B965" w14:textId="3C268890" w:rsidR="00972B54" w:rsidRPr="000215C6" w:rsidRDefault="00972B54" w:rsidP="0066276F">
      <w:r w:rsidRPr="000215C6">
        <w:t>Første dose skal administreres som en 90</w:t>
      </w:r>
      <w:r w:rsidR="008D247D" w:rsidRPr="000215C6">
        <w:t>-</w:t>
      </w:r>
      <w:r w:rsidRPr="000215C6">
        <w:t>minutters intravenøs infusjon. Hvis den forrige infusjonen ble tolerert godt, kan påfølgende doser av Enhertu administreres som 30</w:t>
      </w:r>
      <w:r w:rsidR="008D247D" w:rsidRPr="000215C6">
        <w:t>-</w:t>
      </w:r>
      <w:r w:rsidRPr="000215C6">
        <w:t>minutters infusjoner.</w:t>
      </w:r>
    </w:p>
    <w:p w14:paraId="48DF5DE7" w14:textId="77777777" w:rsidR="00380C97" w:rsidRPr="000215C6" w:rsidRDefault="00380C97" w:rsidP="0066276F"/>
    <w:p w14:paraId="3C2238D1" w14:textId="382C6F8C" w:rsidR="00380C97" w:rsidRPr="000215C6" w:rsidRDefault="000D0568" w:rsidP="0066276F">
      <w:r w:rsidRPr="000215C6">
        <w:t>Infusjonshastigheten for</w:t>
      </w:r>
      <w:r w:rsidR="00380C97" w:rsidRPr="000215C6">
        <w:t xml:space="preserve"> Enhertu s</w:t>
      </w:r>
      <w:r w:rsidRPr="000215C6">
        <w:t>kal reduseres eller avbrytes dersom pasienten</w:t>
      </w:r>
      <w:r w:rsidR="00380C97" w:rsidRPr="000215C6">
        <w:t xml:space="preserve"> </w:t>
      </w:r>
      <w:r w:rsidRPr="000215C6">
        <w:t>får</w:t>
      </w:r>
      <w:r w:rsidR="00380C97" w:rsidRPr="000215C6">
        <w:t xml:space="preserve"> </w:t>
      </w:r>
      <w:r w:rsidRPr="000215C6">
        <w:t>infusjons</w:t>
      </w:r>
      <w:r w:rsidR="00380C97" w:rsidRPr="000215C6">
        <w:t>relate</w:t>
      </w:r>
      <w:r w:rsidRPr="000215C6">
        <w:t>rte</w:t>
      </w:r>
      <w:r w:rsidR="00380C97" w:rsidRPr="000215C6">
        <w:t xml:space="preserve"> symptom</w:t>
      </w:r>
      <w:r w:rsidRPr="000215C6">
        <w:t>er</w:t>
      </w:r>
      <w:r w:rsidR="00E2103E" w:rsidRPr="000215C6">
        <w:t xml:space="preserve"> (se pkt. 4.8)</w:t>
      </w:r>
      <w:r w:rsidR="00380C97" w:rsidRPr="000215C6">
        <w:t>. Enhertu s</w:t>
      </w:r>
      <w:r w:rsidRPr="000215C6">
        <w:t xml:space="preserve">kal seponeres </w:t>
      </w:r>
      <w:r w:rsidR="00380C97" w:rsidRPr="000215C6">
        <w:t xml:space="preserve">permanent </w:t>
      </w:r>
      <w:r w:rsidRPr="000215C6">
        <w:t>ved alvorlige infusjons</w:t>
      </w:r>
      <w:r w:rsidR="00380C97" w:rsidRPr="000215C6">
        <w:t>rea</w:t>
      </w:r>
      <w:r w:rsidRPr="000215C6">
        <w:t>ksjoner</w:t>
      </w:r>
      <w:r w:rsidR="00380C97" w:rsidRPr="000215C6">
        <w:t>.</w:t>
      </w:r>
    </w:p>
    <w:p w14:paraId="7C8FC75B" w14:textId="77777777" w:rsidR="00972B54" w:rsidRPr="000215C6" w:rsidRDefault="00972B54" w:rsidP="00151B11"/>
    <w:p w14:paraId="32DFE319" w14:textId="77777777" w:rsidR="00972B54" w:rsidRPr="000215C6" w:rsidRDefault="00972B54" w:rsidP="0066276F">
      <w:pPr>
        <w:keepNext/>
        <w:rPr>
          <w:szCs w:val="22"/>
          <w:u w:val="single"/>
        </w:rPr>
      </w:pPr>
      <w:r w:rsidRPr="000215C6">
        <w:rPr>
          <w:szCs w:val="22"/>
          <w:u w:val="single"/>
        </w:rPr>
        <w:t>Premedisinering</w:t>
      </w:r>
    </w:p>
    <w:p w14:paraId="5218056E" w14:textId="77777777" w:rsidR="00972B54" w:rsidRPr="000215C6" w:rsidRDefault="00972B54" w:rsidP="0066276F">
      <w:pPr>
        <w:keepNext/>
        <w:rPr>
          <w:szCs w:val="22"/>
          <w:u w:val="single"/>
        </w:rPr>
      </w:pPr>
    </w:p>
    <w:p w14:paraId="7E953482" w14:textId="77777777" w:rsidR="00972B54" w:rsidRPr="000215C6" w:rsidRDefault="00972B54" w:rsidP="00972B54">
      <w:pPr>
        <w:rPr>
          <w:szCs w:val="22"/>
          <w:u w:val="single"/>
        </w:rPr>
      </w:pPr>
      <w:r w:rsidRPr="000215C6">
        <w:t>Enhertu er emetogent (se pkt. 4.8), noe som omfatter forsinket kvalme og/eller oppkast. Før hver dose av Enhertu bør pasienter premedisineres med et kombinasjonsregime av to eller tre legemidler (f.eks. deksametason med enten en 5-HT3-reseptorantagonist og/eller en NK1-reseptorantagonist, samt andre legemidler som indisert) til forebygging av kjemoterapiindusert kvalme og oppkast.</w:t>
      </w:r>
    </w:p>
    <w:p w14:paraId="07EA71DC" w14:textId="77777777" w:rsidR="00380C97" w:rsidRPr="000215C6" w:rsidRDefault="00380C97" w:rsidP="00380C97">
      <w:pPr>
        <w:rPr>
          <w:szCs w:val="22"/>
          <w:u w:val="single"/>
        </w:rPr>
      </w:pPr>
    </w:p>
    <w:p w14:paraId="481EC6C9" w14:textId="37ECD8DC" w:rsidR="00380C97" w:rsidRPr="000215C6" w:rsidRDefault="007A2174" w:rsidP="00B052D2">
      <w:pPr>
        <w:keepNext/>
        <w:rPr>
          <w:u w:val="single"/>
        </w:rPr>
      </w:pPr>
      <w:r w:rsidRPr="000215C6">
        <w:rPr>
          <w:u w:val="single"/>
        </w:rPr>
        <w:t>Dosejustering</w:t>
      </w:r>
    </w:p>
    <w:p w14:paraId="5FBCD9E5" w14:textId="77777777" w:rsidR="00380C97" w:rsidRPr="000215C6" w:rsidRDefault="00380C97" w:rsidP="0066276F">
      <w:pPr>
        <w:keepNext/>
        <w:rPr>
          <w:u w:val="single"/>
        </w:rPr>
      </w:pPr>
    </w:p>
    <w:p w14:paraId="6B000DF7" w14:textId="1A38633D" w:rsidR="00380C97" w:rsidRPr="000215C6" w:rsidRDefault="000D0568" w:rsidP="00380C97">
      <w:r w:rsidRPr="000215C6">
        <w:t>Behandling av bivirkninger kan kreve midlertidig avbrudd</w:t>
      </w:r>
      <w:r w:rsidR="00380C97" w:rsidRPr="000215C6">
        <w:t>, doseredu</w:t>
      </w:r>
      <w:r w:rsidRPr="000215C6">
        <w:t>ksj</w:t>
      </w:r>
      <w:r w:rsidR="00380C97" w:rsidRPr="000215C6">
        <w:t>on</w:t>
      </w:r>
      <w:r w:rsidRPr="000215C6">
        <w:t xml:space="preserve"> eller seponering av behandling</w:t>
      </w:r>
      <w:r w:rsidR="00380C97" w:rsidRPr="000215C6">
        <w:t xml:space="preserve"> </w:t>
      </w:r>
      <w:r w:rsidRPr="000215C6">
        <w:t>med</w:t>
      </w:r>
      <w:r w:rsidR="00380C97" w:rsidRPr="000215C6">
        <w:t xml:space="preserve"> Enhertu </w:t>
      </w:r>
      <w:r w:rsidRPr="000215C6">
        <w:t xml:space="preserve">i henhold til retningslinjene gitt </w:t>
      </w:r>
      <w:r w:rsidR="00380C97" w:rsidRPr="000215C6">
        <w:t xml:space="preserve">i </w:t>
      </w:r>
      <w:r w:rsidRPr="000215C6">
        <w:t>t</w:t>
      </w:r>
      <w:r w:rsidR="00380C97" w:rsidRPr="000215C6">
        <w:t>ab</w:t>
      </w:r>
      <w:r w:rsidRPr="000215C6">
        <w:t>el</w:t>
      </w:r>
      <w:r w:rsidR="00380C97" w:rsidRPr="000215C6">
        <w:t>l 1</w:t>
      </w:r>
      <w:r w:rsidRPr="000215C6">
        <w:t xml:space="preserve"> og</w:t>
      </w:r>
      <w:r w:rsidR="001E683A" w:rsidRPr="000215C6">
        <w:t> </w:t>
      </w:r>
      <w:r w:rsidR="00380C97" w:rsidRPr="000215C6">
        <w:t>2.</w:t>
      </w:r>
    </w:p>
    <w:p w14:paraId="7C24AC85" w14:textId="77777777" w:rsidR="00380C97" w:rsidRPr="000215C6" w:rsidRDefault="00380C97" w:rsidP="00380C97"/>
    <w:p w14:paraId="25FB6AD2" w14:textId="567BE2FA" w:rsidR="00380C97" w:rsidRPr="000215C6" w:rsidRDefault="00380C97" w:rsidP="00B052D2">
      <w:r w:rsidRPr="000215C6">
        <w:t>Enhertudose</w:t>
      </w:r>
      <w:r w:rsidR="000D0568" w:rsidRPr="000215C6">
        <w:t>n skal ikke økes igjen etter en</w:t>
      </w:r>
      <w:r w:rsidRPr="000215C6">
        <w:t xml:space="preserve"> doseredu</w:t>
      </w:r>
      <w:r w:rsidR="000D0568" w:rsidRPr="000215C6">
        <w:t>ksj</w:t>
      </w:r>
      <w:r w:rsidRPr="000215C6">
        <w:t>on.</w:t>
      </w:r>
    </w:p>
    <w:p w14:paraId="393DC18C" w14:textId="77777777" w:rsidR="00380C97" w:rsidRPr="000215C6" w:rsidRDefault="00380C97" w:rsidP="00380C97"/>
    <w:p w14:paraId="1136E7BC" w14:textId="012BBFD2" w:rsidR="00380C97" w:rsidRPr="000215C6" w:rsidRDefault="00380C97" w:rsidP="00380C97">
      <w:pPr>
        <w:keepNext/>
        <w:rPr>
          <w:b/>
          <w:szCs w:val="22"/>
        </w:rPr>
      </w:pPr>
      <w:r w:rsidRPr="000215C6">
        <w:rPr>
          <w:b/>
          <w:szCs w:val="22"/>
        </w:rPr>
        <w:t>Tab</w:t>
      </w:r>
      <w:r w:rsidR="000D0568" w:rsidRPr="000215C6">
        <w:rPr>
          <w:b/>
          <w:szCs w:val="22"/>
        </w:rPr>
        <w:t>el</w:t>
      </w:r>
      <w:r w:rsidRPr="000215C6">
        <w:rPr>
          <w:b/>
          <w:szCs w:val="22"/>
        </w:rPr>
        <w:t>l 1: Doseredu</w:t>
      </w:r>
      <w:r w:rsidR="000D0568" w:rsidRPr="000215C6">
        <w:rPr>
          <w:b/>
          <w:szCs w:val="22"/>
        </w:rPr>
        <w:t>ksjonsplan</w:t>
      </w:r>
    </w:p>
    <w:tbl>
      <w:tblPr>
        <w:tblStyle w:val="TableGrid"/>
        <w:tblW w:w="9095" w:type="dxa"/>
        <w:tblLook w:val="04A0" w:firstRow="1" w:lastRow="0" w:firstColumn="1" w:lastColumn="0" w:noHBand="0" w:noVBand="1"/>
      </w:tblPr>
      <w:tblGrid>
        <w:gridCol w:w="3539"/>
        <w:gridCol w:w="2835"/>
        <w:gridCol w:w="2721"/>
      </w:tblGrid>
      <w:tr w:rsidR="00C61ACA" w:rsidRPr="000215C6" w14:paraId="2FBED9C3" w14:textId="6472652E" w:rsidTr="00F21196">
        <w:trPr>
          <w:cantSplit/>
          <w:tblHeader/>
        </w:trPr>
        <w:tc>
          <w:tcPr>
            <w:tcW w:w="3539" w:type="dxa"/>
          </w:tcPr>
          <w:p w14:paraId="736175F5" w14:textId="536949A1" w:rsidR="00C61ACA" w:rsidRPr="000215C6" w:rsidRDefault="00C61ACA" w:rsidP="00621135">
            <w:pPr>
              <w:keepNext/>
              <w:rPr>
                <w:rFonts w:eastAsia="Times New Roman"/>
                <w:b/>
                <w:szCs w:val="22"/>
              </w:rPr>
            </w:pPr>
            <w:r w:rsidRPr="000215C6">
              <w:rPr>
                <w:b/>
              </w:rPr>
              <w:t>Dosereduksjonsplan</w:t>
            </w:r>
          </w:p>
        </w:tc>
        <w:tc>
          <w:tcPr>
            <w:tcW w:w="2835" w:type="dxa"/>
          </w:tcPr>
          <w:p w14:paraId="7CF72121" w14:textId="08CDF5AF" w:rsidR="00C61ACA" w:rsidRPr="000215C6" w:rsidRDefault="00C61ACA" w:rsidP="00F21196">
            <w:pPr>
              <w:keepNext/>
              <w:rPr>
                <w:b/>
              </w:rPr>
            </w:pPr>
            <w:r w:rsidRPr="000215C6">
              <w:rPr>
                <w:b/>
              </w:rPr>
              <w:t>Brystkreft</w:t>
            </w:r>
            <w:r w:rsidR="009A611F" w:rsidRPr="000215C6">
              <w:rPr>
                <w:b/>
              </w:rPr>
              <w:t xml:space="preserve"> og NSCLC</w:t>
            </w:r>
          </w:p>
        </w:tc>
        <w:tc>
          <w:tcPr>
            <w:tcW w:w="2721" w:type="dxa"/>
          </w:tcPr>
          <w:p w14:paraId="13A06F8E" w14:textId="7D1A4B08" w:rsidR="00C61ACA" w:rsidRPr="000215C6" w:rsidRDefault="00C61ACA" w:rsidP="0066276F">
            <w:pPr>
              <w:keepNext/>
              <w:rPr>
                <w:b/>
              </w:rPr>
            </w:pPr>
            <w:r w:rsidRPr="000215C6">
              <w:rPr>
                <w:b/>
              </w:rPr>
              <w:t>Ventrikkelkreft</w:t>
            </w:r>
          </w:p>
        </w:tc>
      </w:tr>
      <w:tr w:rsidR="00C61ACA" w:rsidRPr="000215C6" w14:paraId="50C5C4BC" w14:textId="0CE445E6" w:rsidTr="0066276F">
        <w:tc>
          <w:tcPr>
            <w:tcW w:w="3539" w:type="dxa"/>
          </w:tcPr>
          <w:p w14:paraId="4791DA6D" w14:textId="529E5C21" w:rsidR="00C61ACA" w:rsidRPr="000215C6" w:rsidRDefault="00C61ACA" w:rsidP="007B5C07">
            <w:r w:rsidRPr="000215C6">
              <w:t>Anbefalt startdose</w:t>
            </w:r>
          </w:p>
        </w:tc>
        <w:tc>
          <w:tcPr>
            <w:tcW w:w="2835" w:type="dxa"/>
          </w:tcPr>
          <w:p w14:paraId="41756C3A" w14:textId="236D90E6" w:rsidR="00C61ACA" w:rsidRPr="000215C6" w:rsidRDefault="00C61ACA" w:rsidP="0066276F">
            <w:r w:rsidRPr="000215C6">
              <w:rPr>
                <w:rFonts w:eastAsia="Times New Roman"/>
              </w:rPr>
              <w:t>5,4 mg/kg</w:t>
            </w:r>
          </w:p>
        </w:tc>
        <w:tc>
          <w:tcPr>
            <w:tcW w:w="2721" w:type="dxa"/>
          </w:tcPr>
          <w:p w14:paraId="2C5A3B95" w14:textId="44C24CE1" w:rsidR="00C61ACA" w:rsidRPr="000215C6" w:rsidRDefault="00C61ACA" w:rsidP="0066276F">
            <w:r w:rsidRPr="000215C6">
              <w:rPr>
                <w:rFonts w:eastAsia="Times New Roman"/>
              </w:rPr>
              <w:t>6,4 mg/kg</w:t>
            </w:r>
          </w:p>
        </w:tc>
      </w:tr>
      <w:tr w:rsidR="00C61ACA" w:rsidRPr="000215C6" w14:paraId="202DFF75" w14:textId="1CAC915B" w:rsidTr="00F21196">
        <w:tc>
          <w:tcPr>
            <w:tcW w:w="3539" w:type="dxa"/>
          </w:tcPr>
          <w:p w14:paraId="47B4E189" w14:textId="38E444B8" w:rsidR="00C61ACA" w:rsidRPr="000215C6" w:rsidRDefault="00C61ACA" w:rsidP="0066276F">
            <w:r w:rsidRPr="000215C6">
              <w:t>Første dosereduksjon</w:t>
            </w:r>
          </w:p>
        </w:tc>
        <w:tc>
          <w:tcPr>
            <w:tcW w:w="2835" w:type="dxa"/>
          </w:tcPr>
          <w:p w14:paraId="013D1A7E" w14:textId="3BF988B8" w:rsidR="00C61ACA" w:rsidRPr="000215C6" w:rsidRDefault="00C61ACA" w:rsidP="00F21196">
            <w:r w:rsidRPr="000215C6">
              <w:rPr>
                <w:rFonts w:eastAsia="Times New Roman"/>
              </w:rPr>
              <w:t>4,4 mg/kg</w:t>
            </w:r>
          </w:p>
        </w:tc>
        <w:tc>
          <w:tcPr>
            <w:tcW w:w="2721" w:type="dxa"/>
          </w:tcPr>
          <w:p w14:paraId="23511BD0" w14:textId="44F120D4" w:rsidR="00C61ACA" w:rsidRPr="000215C6" w:rsidRDefault="00C61ACA" w:rsidP="0066276F">
            <w:r w:rsidRPr="000215C6">
              <w:rPr>
                <w:rFonts w:eastAsia="Times New Roman"/>
              </w:rPr>
              <w:t>5,4 mg/kg</w:t>
            </w:r>
          </w:p>
        </w:tc>
      </w:tr>
      <w:tr w:rsidR="00C61ACA" w:rsidRPr="000215C6" w14:paraId="113606EA" w14:textId="79A4C689" w:rsidTr="00F21196">
        <w:tc>
          <w:tcPr>
            <w:tcW w:w="3539" w:type="dxa"/>
            <w:hideMark/>
          </w:tcPr>
          <w:p w14:paraId="1FAE0160" w14:textId="7128E25C" w:rsidR="00C61ACA" w:rsidRPr="000215C6" w:rsidRDefault="00C61ACA" w:rsidP="0066276F">
            <w:r w:rsidRPr="000215C6">
              <w:t>Andre dosereduksjon</w:t>
            </w:r>
          </w:p>
        </w:tc>
        <w:tc>
          <w:tcPr>
            <w:tcW w:w="2835" w:type="dxa"/>
            <w:hideMark/>
          </w:tcPr>
          <w:p w14:paraId="717784FE" w14:textId="3F6623F0" w:rsidR="00C61ACA" w:rsidRPr="000215C6" w:rsidRDefault="00C61ACA" w:rsidP="00F21196">
            <w:pPr>
              <w:rPr>
                <w:rFonts w:eastAsia="Times New Roman"/>
              </w:rPr>
            </w:pPr>
            <w:r w:rsidRPr="000215C6">
              <w:rPr>
                <w:rFonts w:eastAsia="Times New Roman"/>
              </w:rPr>
              <w:t>3,2 mg/kg</w:t>
            </w:r>
          </w:p>
        </w:tc>
        <w:tc>
          <w:tcPr>
            <w:tcW w:w="2721" w:type="dxa"/>
          </w:tcPr>
          <w:p w14:paraId="41617D04" w14:textId="55729EFF" w:rsidR="00C61ACA" w:rsidRPr="000215C6" w:rsidRDefault="00C61ACA" w:rsidP="0066276F">
            <w:pPr>
              <w:rPr>
                <w:rFonts w:eastAsia="Times New Roman"/>
              </w:rPr>
            </w:pPr>
            <w:r w:rsidRPr="000215C6">
              <w:rPr>
                <w:rFonts w:eastAsia="Times New Roman"/>
              </w:rPr>
              <w:t>4,4 mg/kg</w:t>
            </w:r>
          </w:p>
        </w:tc>
      </w:tr>
      <w:tr w:rsidR="00C61ACA" w:rsidRPr="000215C6" w14:paraId="2A9C0585" w14:textId="5405D70C" w:rsidTr="00F21196">
        <w:tc>
          <w:tcPr>
            <w:tcW w:w="3539" w:type="dxa"/>
            <w:hideMark/>
          </w:tcPr>
          <w:p w14:paraId="60B3F9D3" w14:textId="2926A74F" w:rsidR="00C61ACA" w:rsidRPr="000215C6" w:rsidRDefault="00C61ACA" w:rsidP="0066276F">
            <w:r w:rsidRPr="000215C6">
              <w:t>Behov for ytterligere dosereduksjon</w:t>
            </w:r>
          </w:p>
        </w:tc>
        <w:tc>
          <w:tcPr>
            <w:tcW w:w="2835" w:type="dxa"/>
            <w:hideMark/>
          </w:tcPr>
          <w:p w14:paraId="7384040B" w14:textId="694936DF" w:rsidR="00C61ACA" w:rsidRPr="000215C6" w:rsidRDefault="00C61ACA" w:rsidP="00F21196">
            <w:pPr>
              <w:rPr>
                <w:rFonts w:eastAsia="Times New Roman"/>
              </w:rPr>
            </w:pPr>
            <w:r w:rsidRPr="000215C6">
              <w:rPr>
                <w:rFonts w:eastAsia="Times New Roman"/>
              </w:rPr>
              <w:t>Seponer behandling</w:t>
            </w:r>
          </w:p>
        </w:tc>
        <w:tc>
          <w:tcPr>
            <w:tcW w:w="2721" w:type="dxa"/>
          </w:tcPr>
          <w:p w14:paraId="7F17C3F8" w14:textId="279BF856" w:rsidR="00C61ACA" w:rsidRPr="000215C6" w:rsidRDefault="00C61ACA" w:rsidP="0066276F">
            <w:pPr>
              <w:rPr>
                <w:rFonts w:eastAsia="Times New Roman"/>
              </w:rPr>
            </w:pPr>
            <w:r w:rsidRPr="000215C6">
              <w:rPr>
                <w:rFonts w:eastAsia="Times New Roman"/>
              </w:rPr>
              <w:t>Seponer behandling</w:t>
            </w:r>
          </w:p>
        </w:tc>
      </w:tr>
    </w:tbl>
    <w:p w14:paraId="3E8C8BF8" w14:textId="77777777" w:rsidR="00380C97" w:rsidRPr="000215C6" w:rsidRDefault="00380C97" w:rsidP="00380C97">
      <w:pPr>
        <w:rPr>
          <w:bCs/>
          <w:szCs w:val="22"/>
        </w:rPr>
      </w:pPr>
    </w:p>
    <w:p w14:paraId="30E27BF7" w14:textId="30A21949" w:rsidR="00380C97" w:rsidRPr="000215C6" w:rsidRDefault="00380C97" w:rsidP="00380C97">
      <w:pPr>
        <w:keepNext/>
        <w:rPr>
          <w:bCs/>
          <w:szCs w:val="22"/>
        </w:rPr>
      </w:pPr>
      <w:r w:rsidRPr="000215C6">
        <w:rPr>
          <w:b/>
          <w:szCs w:val="22"/>
        </w:rPr>
        <w:t>Tab</w:t>
      </w:r>
      <w:r w:rsidR="000D0568" w:rsidRPr="000215C6">
        <w:rPr>
          <w:b/>
          <w:szCs w:val="22"/>
        </w:rPr>
        <w:t>e</w:t>
      </w:r>
      <w:r w:rsidRPr="000215C6">
        <w:rPr>
          <w:b/>
          <w:szCs w:val="22"/>
        </w:rPr>
        <w:t>l</w:t>
      </w:r>
      <w:r w:rsidR="000D0568" w:rsidRPr="000215C6">
        <w:rPr>
          <w:b/>
          <w:szCs w:val="22"/>
        </w:rPr>
        <w:t>l</w:t>
      </w:r>
      <w:r w:rsidRPr="000215C6">
        <w:rPr>
          <w:b/>
          <w:szCs w:val="22"/>
        </w:rPr>
        <w:t xml:space="preserve"> 2: </w:t>
      </w:r>
      <w:r w:rsidR="002913EB" w:rsidRPr="000215C6">
        <w:rPr>
          <w:b/>
          <w:szCs w:val="22"/>
        </w:rPr>
        <w:t>Dosejustering</w:t>
      </w:r>
      <w:r w:rsidR="000D0568" w:rsidRPr="000215C6">
        <w:rPr>
          <w:b/>
          <w:szCs w:val="22"/>
        </w:rPr>
        <w:t xml:space="preserve"> ved bivirkninger</w:t>
      </w:r>
    </w:p>
    <w:tbl>
      <w:tblPr>
        <w:tblStyle w:val="TableGrid"/>
        <w:tblW w:w="9138" w:type="dxa"/>
        <w:jc w:val="center"/>
        <w:tblLook w:val="04A0" w:firstRow="1" w:lastRow="0" w:firstColumn="1" w:lastColumn="0" w:noHBand="0" w:noVBand="1"/>
      </w:tblPr>
      <w:tblGrid>
        <w:gridCol w:w="1974"/>
        <w:gridCol w:w="1426"/>
        <w:gridCol w:w="1966"/>
        <w:gridCol w:w="3772"/>
      </w:tblGrid>
      <w:tr w:rsidR="00380C97" w:rsidRPr="000215C6" w14:paraId="00E11F82" w14:textId="77777777" w:rsidTr="001E683A">
        <w:trPr>
          <w:cantSplit/>
          <w:trHeight w:val="257"/>
          <w:tblHeader/>
          <w:jc w:val="center"/>
        </w:trPr>
        <w:tc>
          <w:tcPr>
            <w:tcW w:w="1980" w:type="dxa"/>
          </w:tcPr>
          <w:p w14:paraId="7BBA8885" w14:textId="5ED9350C" w:rsidR="00380C97" w:rsidRPr="000215C6" w:rsidRDefault="000D0568" w:rsidP="0066276F">
            <w:pPr>
              <w:keepNext/>
              <w:rPr>
                <w:b/>
              </w:rPr>
            </w:pPr>
            <w:r w:rsidRPr="000215C6">
              <w:rPr>
                <w:b/>
              </w:rPr>
              <w:t>Bivirkning</w:t>
            </w:r>
          </w:p>
        </w:tc>
        <w:tc>
          <w:tcPr>
            <w:tcW w:w="3362" w:type="dxa"/>
            <w:gridSpan w:val="2"/>
            <w:vAlign w:val="center"/>
          </w:tcPr>
          <w:p w14:paraId="3E1455B2" w14:textId="681F4879" w:rsidR="00380C97" w:rsidRPr="000215C6" w:rsidRDefault="000D0568" w:rsidP="0066276F">
            <w:pPr>
              <w:keepNext/>
              <w:jc w:val="center"/>
              <w:rPr>
                <w:b/>
              </w:rPr>
            </w:pPr>
            <w:r w:rsidRPr="000215C6">
              <w:rPr>
                <w:b/>
              </w:rPr>
              <w:t>Alvorlighetsgrad</w:t>
            </w:r>
          </w:p>
        </w:tc>
        <w:tc>
          <w:tcPr>
            <w:tcW w:w="3796" w:type="dxa"/>
            <w:vAlign w:val="center"/>
          </w:tcPr>
          <w:p w14:paraId="2D285F6A" w14:textId="269557C0" w:rsidR="00380C97" w:rsidRPr="000215C6" w:rsidRDefault="000D0568" w:rsidP="0066276F">
            <w:pPr>
              <w:keepNext/>
              <w:jc w:val="center"/>
              <w:rPr>
                <w:b/>
              </w:rPr>
            </w:pPr>
            <w:r w:rsidRPr="000215C6">
              <w:rPr>
                <w:b/>
              </w:rPr>
              <w:t>Behandlingsendring</w:t>
            </w:r>
          </w:p>
        </w:tc>
      </w:tr>
      <w:tr w:rsidR="00380C97" w:rsidRPr="000215C6" w14:paraId="28FF0FE1" w14:textId="77777777" w:rsidTr="001E683A">
        <w:trPr>
          <w:trHeight w:val="2141"/>
          <w:jc w:val="center"/>
        </w:trPr>
        <w:tc>
          <w:tcPr>
            <w:tcW w:w="1980" w:type="dxa"/>
            <w:vMerge w:val="restart"/>
          </w:tcPr>
          <w:p w14:paraId="578261F7" w14:textId="066CAF24" w:rsidR="00380C97" w:rsidRPr="000215C6" w:rsidRDefault="00380C97" w:rsidP="001E683A">
            <w:pPr>
              <w:rPr>
                <w:iCs/>
                <w:szCs w:val="22"/>
              </w:rPr>
            </w:pPr>
            <w:r w:rsidRPr="000215C6">
              <w:t>Interstiti</w:t>
            </w:r>
            <w:r w:rsidR="000D0568" w:rsidRPr="000215C6">
              <w:t>el</w:t>
            </w:r>
            <w:r w:rsidRPr="000215C6">
              <w:t>l lung</w:t>
            </w:r>
            <w:r w:rsidR="000D0568" w:rsidRPr="000215C6">
              <w:t>esykdom</w:t>
            </w:r>
            <w:r w:rsidRPr="000215C6">
              <w:t xml:space="preserve"> (ILD)/</w:t>
            </w:r>
            <w:bookmarkStart w:id="7" w:name="_Hlk101863440"/>
            <w:r w:rsidRPr="000215C6">
              <w:t>pneumoni</w:t>
            </w:r>
            <w:r w:rsidR="000D0568" w:rsidRPr="000215C6">
              <w:t>t</w:t>
            </w:r>
            <w:r w:rsidRPr="000215C6">
              <w:t>t</w:t>
            </w:r>
            <w:bookmarkEnd w:id="7"/>
          </w:p>
        </w:tc>
        <w:tc>
          <w:tcPr>
            <w:tcW w:w="3362" w:type="dxa"/>
            <w:gridSpan w:val="2"/>
          </w:tcPr>
          <w:p w14:paraId="3FF53339" w14:textId="48A2F8ED" w:rsidR="00380C97" w:rsidRPr="000215C6" w:rsidRDefault="00380C97" w:rsidP="00151B11">
            <w:pPr>
              <w:rPr>
                <w:rFonts w:eastAsia="Times New Roman"/>
              </w:rPr>
            </w:pPr>
            <w:r w:rsidRPr="000215C6">
              <w:rPr>
                <w:rFonts w:eastAsia="Times New Roman"/>
              </w:rPr>
              <w:t>Asymptomati</w:t>
            </w:r>
            <w:r w:rsidR="000D0568" w:rsidRPr="000215C6">
              <w:rPr>
                <w:rFonts w:eastAsia="Times New Roman"/>
              </w:rPr>
              <w:t>sk</w:t>
            </w:r>
            <w:r w:rsidRPr="000215C6">
              <w:rPr>
                <w:rFonts w:eastAsia="Times New Roman"/>
              </w:rPr>
              <w:t xml:space="preserve"> ILD/pneumonit</w:t>
            </w:r>
            <w:r w:rsidR="000D0568" w:rsidRPr="000215C6">
              <w:rPr>
                <w:rFonts w:eastAsia="Times New Roman"/>
              </w:rPr>
              <w:t>t</w:t>
            </w:r>
            <w:r w:rsidRPr="000215C6">
              <w:rPr>
                <w:rFonts w:eastAsia="Times New Roman"/>
              </w:rPr>
              <w:t xml:space="preserve"> (</w:t>
            </w:r>
            <w:r w:rsidR="000D0568" w:rsidRPr="000215C6">
              <w:rPr>
                <w:rFonts w:eastAsia="Times New Roman"/>
              </w:rPr>
              <w:t>g</w:t>
            </w:r>
            <w:r w:rsidRPr="000215C6">
              <w:rPr>
                <w:rFonts w:eastAsia="Times New Roman"/>
              </w:rPr>
              <w:t>rad 1)</w:t>
            </w:r>
          </w:p>
          <w:p w14:paraId="3CBAE5A1" w14:textId="77777777" w:rsidR="00380C97" w:rsidRPr="000215C6" w:rsidRDefault="00380C97" w:rsidP="00151B11">
            <w:pPr>
              <w:rPr>
                <w:rFonts w:eastAsia="Times New Roman"/>
              </w:rPr>
            </w:pPr>
          </w:p>
        </w:tc>
        <w:tc>
          <w:tcPr>
            <w:tcW w:w="3796" w:type="dxa"/>
          </w:tcPr>
          <w:p w14:paraId="690815BF" w14:textId="1DFD43F7" w:rsidR="00380C97" w:rsidRPr="000215C6" w:rsidRDefault="000D0568" w:rsidP="001E683A">
            <w:pPr>
              <w:rPr>
                <w:rFonts w:eastAsia="Times New Roman"/>
              </w:rPr>
            </w:pPr>
            <w:r w:rsidRPr="000215C6">
              <w:rPr>
                <w:rFonts w:eastAsia="Times New Roman"/>
              </w:rPr>
              <w:t xml:space="preserve">Avbryt </w:t>
            </w:r>
            <w:r w:rsidR="00380C97" w:rsidRPr="000215C6">
              <w:rPr>
                <w:rFonts w:eastAsia="Times New Roman"/>
              </w:rPr>
              <w:t xml:space="preserve">Enhertu </w:t>
            </w:r>
            <w:r w:rsidRPr="000215C6">
              <w:rPr>
                <w:rFonts w:eastAsia="Times New Roman"/>
              </w:rPr>
              <w:t>t</w:t>
            </w:r>
            <w:r w:rsidR="00380C97" w:rsidRPr="000215C6">
              <w:rPr>
                <w:rFonts w:eastAsia="Times New Roman"/>
              </w:rPr>
              <w:t xml:space="preserve">il </w:t>
            </w:r>
            <w:r w:rsidR="009654E9" w:rsidRPr="000215C6">
              <w:rPr>
                <w:rFonts w:eastAsia="Times New Roman"/>
              </w:rPr>
              <w:t>bedring</w:t>
            </w:r>
            <w:r w:rsidRPr="000215C6">
              <w:rPr>
                <w:rFonts w:eastAsia="Times New Roman"/>
              </w:rPr>
              <w:t xml:space="preserve"> til g</w:t>
            </w:r>
            <w:r w:rsidR="00380C97" w:rsidRPr="000215C6">
              <w:rPr>
                <w:rFonts w:eastAsia="Times New Roman"/>
              </w:rPr>
              <w:t xml:space="preserve">rad 0, </w:t>
            </w:r>
            <w:r w:rsidRPr="000215C6">
              <w:rPr>
                <w:rFonts w:eastAsia="Times New Roman"/>
              </w:rPr>
              <w:t>deretter</w:t>
            </w:r>
            <w:r w:rsidR="00380C97" w:rsidRPr="000215C6">
              <w:rPr>
                <w:rFonts w:eastAsia="Times New Roman"/>
              </w:rPr>
              <w:t>:</w:t>
            </w:r>
          </w:p>
          <w:p w14:paraId="76372C6E" w14:textId="0144DDF9"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hvis </w:t>
            </w:r>
            <w:r w:rsidR="009654E9" w:rsidRPr="000215C6">
              <w:rPr>
                <w:rFonts w:eastAsia="Times New Roman" w:cs="Times New Roman"/>
                <w:sz w:val="22"/>
                <w:lang w:val="nb-NO"/>
              </w:rPr>
              <w:t>bedring</w:t>
            </w:r>
            <w:r w:rsidRPr="000215C6">
              <w:rPr>
                <w:rFonts w:eastAsia="Times New Roman" w:cs="Times New Roman"/>
                <w:sz w:val="22"/>
                <w:lang w:val="nb-NO"/>
              </w:rPr>
              <w:t xml:space="preserve"> </w:t>
            </w:r>
            <w:r w:rsidR="00380C97" w:rsidRPr="000215C6">
              <w:rPr>
                <w:rFonts w:eastAsia="Times New Roman" w:cs="Times New Roman"/>
                <w:sz w:val="22"/>
                <w:lang w:val="nb-NO"/>
              </w:rPr>
              <w:t>in</w:t>
            </w:r>
            <w:r w:rsidRPr="000215C6">
              <w:rPr>
                <w:rFonts w:eastAsia="Times New Roman" w:cs="Times New Roman"/>
                <w:sz w:val="22"/>
                <w:lang w:val="nb-NO"/>
              </w:rPr>
              <w:t>nen</w:t>
            </w:r>
            <w:r w:rsidR="00380C97" w:rsidRPr="000215C6">
              <w:rPr>
                <w:rFonts w:eastAsia="Times New Roman" w:cs="Times New Roman"/>
                <w:sz w:val="22"/>
                <w:lang w:val="nb-NO"/>
              </w:rPr>
              <w:t xml:space="preserve"> 28 da</w:t>
            </w:r>
            <w:r w:rsidRPr="000215C6">
              <w:rPr>
                <w:rFonts w:eastAsia="Times New Roman" w:cs="Times New Roman"/>
                <w:sz w:val="22"/>
                <w:lang w:val="nb-NO"/>
              </w:rPr>
              <w:t xml:space="preserve">ger eller mindre </w:t>
            </w:r>
            <w:r w:rsidR="00380C97" w:rsidRPr="000215C6">
              <w:rPr>
                <w:rFonts w:eastAsia="Times New Roman" w:cs="Times New Roman"/>
                <w:sz w:val="22"/>
                <w:lang w:val="nb-NO"/>
              </w:rPr>
              <w:t>fr</w:t>
            </w:r>
            <w:r w:rsidRPr="000215C6">
              <w:rPr>
                <w:rFonts w:eastAsia="Times New Roman" w:cs="Times New Roman"/>
                <w:sz w:val="22"/>
                <w:lang w:val="nb-NO"/>
              </w:rPr>
              <w:t>a</w:t>
            </w:r>
            <w:r w:rsidR="00380C97" w:rsidRPr="000215C6">
              <w:rPr>
                <w:rFonts w:eastAsia="Times New Roman" w:cs="Times New Roman"/>
                <w:sz w:val="22"/>
                <w:lang w:val="nb-NO"/>
              </w:rPr>
              <w:t xml:space="preserve"> dato </w:t>
            </w:r>
            <w:r w:rsidRPr="000215C6">
              <w:rPr>
                <w:rFonts w:eastAsia="Times New Roman" w:cs="Times New Roman"/>
                <w:sz w:val="22"/>
                <w:lang w:val="nb-NO"/>
              </w:rPr>
              <w:t>for inntreden</w:t>
            </w:r>
            <w:r w:rsidR="00380C97" w:rsidRPr="000215C6">
              <w:rPr>
                <w:rFonts w:eastAsia="Times New Roman" w:cs="Times New Roman"/>
                <w:sz w:val="22"/>
                <w:lang w:val="nb-NO"/>
              </w:rPr>
              <w:t xml:space="preserve">, </w:t>
            </w:r>
            <w:r w:rsidRPr="000215C6">
              <w:rPr>
                <w:rFonts w:eastAsia="Times New Roman" w:cs="Times New Roman"/>
                <w:sz w:val="22"/>
                <w:lang w:val="nb-NO"/>
              </w:rPr>
              <w:t>oppretthold</w:t>
            </w:r>
            <w:r w:rsidR="00380C97" w:rsidRPr="000215C6">
              <w:rPr>
                <w:rFonts w:eastAsia="Times New Roman" w:cs="Times New Roman"/>
                <w:sz w:val="22"/>
                <w:lang w:val="nb-NO"/>
              </w:rPr>
              <w:t xml:space="preserve"> dose</w:t>
            </w:r>
            <w:r w:rsidR="00FE33A1" w:rsidRPr="000215C6">
              <w:rPr>
                <w:rFonts w:eastAsia="Times New Roman" w:cs="Times New Roman"/>
                <w:sz w:val="22"/>
                <w:lang w:val="nb-NO"/>
              </w:rPr>
              <w:t>n</w:t>
            </w:r>
            <w:r w:rsidR="00380C97" w:rsidRPr="000215C6">
              <w:rPr>
                <w:rFonts w:eastAsia="Times New Roman" w:cs="Times New Roman"/>
                <w:sz w:val="22"/>
                <w:lang w:val="nb-NO"/>
              </w:rPr>
              <w:t>.</w:t>
            </w:r>
          </w:p>
          <w:p w14:paraId="3DB07551" w14:textId="2A0DAAE6"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hvis </w:t>
            </w:r>
            <w:r w:rsidR="009654E9" w:rsidRPr="000215C6">
              <w:rPr>
                <w:rFonts w:eastAsia="Times New Roman" w:cs="Times New Roman"/>
                <w:sz w:val="22"/>
                <w:lang w:val="nb-NO"/>
              </w:rPr>
              <w:t xml:space="preserve">bedring </w:t>
            </w:r>
            <w:r w:rsidRPr="000215C6">
              <w:rPr>
                <w:rFonts w:eastAsia="Times New Roman" w:cs="Times New Roman"/>
                <w:sz w:val="22"/>
                <w:lang w:val="nb-NO"/>
              </w:rPr>
              <w:t>etter mer en</w:t>
            </w:r>
            <w:r w:rsidR="00380C97" w:rsidRPr="000215C6">
              <w:rPr>
                <w:rFonts w:eastAsia="Times New Roman" w:cs="Times New Roman"/>
                <w:sz w:val="22"/>
                <w:lang w:val="nb-NO"/>
              </w:rPr>
              <w:t>n 28 da</w:t>
            </w:r>
            <w:r w:rsidRPr="000215C6">
              <w:rPr>
                <w:rFonts w:eastAsia="Times New Roman" w:cs="Times New Roman"/>
                <w:sz w:val="22"/>
                <w:lang w:val="nb-NO"/>
              </w:rPr>
              <w:t>ger</w:t>
            </w:r>
            <w:r w:rsidR="00380C97" w:rsidRPr="000215C6">
              <w:rPr>
                <w:rFonts w:eastAsia="Times New Roman" w:cs="Times New Roman"/>
                <w:sz w:val="22"/>
                <w:lang w:val="nb-NO"/>
              </w:rPr>
              <w:t xml:space="preserve"> </w:t>
            </w:r>
            <w:r w:rsidRPr="000215C6">
              <w:rPr>
                <w:rFonts w:eastAsia="Times New Roman" w:cs="Times New Roman"/>
                <w:sz w:val="22"/>
                <w:lang w:val="nb-NO"/>
              </w:rPr>
              <w:t>fra dato for inntreden</w:t>
            </w:r>
            <w:r w:rsidR="00380C97" w:rsidRPr="000215C6">
              <w:rPr>
                <w:rFonts w:eastAsia="Times New Roman" w:cs="Times New Roman"/>
                <w:sz w:val="22"/>
                <w:lang w:val="nb-NO"/>
              </w:rPr>
              <w:t>, redu</w:t>
            </w:r>
            <w:r w:rsidRPr="000215C6">
              <w:rPr>
                <w:rFonts w:eastAsia="Times New Roman" w:cs="Times New Roman"/>
                <w:sz w:val="22"/>
                <w:lang w:val="nb-NO"/>
              </w:rPr>
              <w:t xml:space="preserve">ser </w:t>
            </w:r>
            <w:r w:rsidR="00380C97" w:rsidRPr="000215C6">
              <w:rPr>
                <w:rFonts w:eastAsia="Times New Roman" w:cs="Times New Roman"/>
                <w:sz w:val="22"/>
                <w:lang w:val="nb-NO"/>
              </w:rPr>
              <w:t>dose</w:t>
            </w:r>
            <w:r w:rsidRPr="000215C6">
              <w:rPr>
                <w:rFonts w:eastAsia="Times New Roman" w:cs="Times New Roman"/>
                <w:sz w:val="22"/>
                <w:lang w:val="nb-NO"/>
              </w:rPr>
              <w:t>n ett nivå</w:t>
            </w:r>
            <w:r w:rsidR="00380C97" w:rsidRPr="000215C6">
              <w:rPr>
                <w:rFonts w:eastAsia="Times New Roman" w:cs="Times New Roman"/>
                <w:sz w:val="22"/>
                <w:lang w:val="nb-NO"/>
              </w:rPr>
              <w:t xml:space="preserve"> (se </w:t>
            </w:r>
            <w:r w:rsidRPr="000215C6">
              <w:rPr>
                <w:rFonts w:eastAsia="Times New Roman" w:cs="Times New Roman"/>
                <w:sz w:val="22"/>
                <w:lang w:val="nb-NO"/>
              </w:rPr>
              <w:t>tabell</w:t>
            </w:r>
            <w:r w:rsidR="00380C97" w:rsidRPr="000215C6">
              <w:rPr>
                <w:rFonts w:eastAsia="Times New Roman" w:cs="Times New Roman"/>
                <w:sz w:val="22"/>
                <w:lang w:val="nb-NO"/>
              </w:rPr>
              <w:t> 1).</w:t>
            </w:r>
          </w:p>
          <w:p w14:paraId="359179EC" w14:textId="15141112" w:rsidR="00380C97" w:rsidRPr="000215C6" w:rsidRDefault="000D0568" w:rsidP="00380C97">
            <w:pPr>
              <w:pStyle w:val="ListParagraph"/>
              <w:numPr>
                <w:ilvl w:val="0"/>
                <w:numId w:val="12"/>
              </w:numPr>
              <w:ind w:leftChars="0" w:left="494" w:hanging="494"/>
              <w:rPr>
                <w:sz w:val="22"/>
                <w:lang w:val="nb-NO"/>
              </w:rPr>
            </w:pPr>
            <w:r w:rsidRPr="000215C6">
              <w:rPr>
                <w:rFonts w:eastAsia="Times New Roman" w:cs="Times New Roman"/>
                <w:sz w:val="22"/>
                <w:lang w:val="nb-NO"/>
              </w:rPr>
              <w:t>vurder k</w:t>
            </w:r>
            <w:r w:rsidR="00380C97" w:rsidRPr="000215C6">
              <w:rPr>
                <w:rFonts w:eastAsia="Times New Roman" w:cs="Times New Roman"/>
                <w:sz w:val="22"/>
                <w:lang w:val="nb-NO"/>
              </w:rPr>
              <w:t>orti</w:t>
            </w:r>
            <w:r w:rsidRPr="000215C6">
              <w:rPr>
                <w:rFonts w:eastAsia="Times New Roman" w:cs="Times New Roman"/>
                <w:sz w:val="22"/>
                <w:lang w:val="nb-NO"/>
              </w:rPr>
              <w:t>k</w:t>
            </w:r>
            <w:r w:rsidR="00380C97" w:rsidRPr="000215C6">
              <w:rPr>
                <w:rFonts w:eastAsia="Times New Roman" w:cs="Times New Roman"/>
                <w:sz w:val="22"/>
                <w:lang w:val="nb-NO"/>
              </w:rPr>
              <w:t>osteroid</w:t>
            </w:r>
            <w:r w:rsidRPr="000215C6">
              <w:rPr>
                <w:rFonts w:eastAsia="Times New Roman" w:cs="Times New Roman"/>
                <w:sz w:val="22"/>
                <w:lang w:val="nb-NO"/>
              </w:rPr>
              <w:t>behandling</w:t>
            </w:r>
            <w:r w:rsidR="00380C97" w:rsidRPr="000215C6">
              <w:rPr>
                <w:rFonts w:eastAsia="Times New Roman" w:cs="Times New Roman"/>
                <w:sz w:val="22"/>
                <w:lang w:val="nb-NO"/>
              </w:rPr>
              <w:t xml:space="preserve"> </w:t>
            </w:r>
            <w:r w:rsidRPr="000215C6">
              <w:rPr>
                <w:rFonts w:eastAsia="Times New Roman" w:cs="Times New Roman"/>
                <w:sz w:val="22"/>
                <w:lang w:val="nb-NO"/>
              </w:rPr>
              <w:t xml:space="preserve">ved første mistanke om </w:t>
            </w:r>
            <w:r w:rsidR="00380C97" w:rsidRPr="000215C6">
              <w:rPr>
                <w:rFonts w:eastAsia="Times New Roman" w:cs="Times New Roman"/>
                <w:sz w:val="22"/>
                <w:lang w:val="nb-NO"/>
              </w:rPr>
              <w:t>ILD/pneumonit</w:t>
            </w:r>
            <w:r w:rsidRPr="000215C6">
              <w:rPr>
                <w:rFonts w:eastAsia="Times New Roman" w:cs="Times New Roman"/>
                <w:sz w:val="22"/>
                <w:lang w:val="nb-NO"/>
              </w:rPr>
              <w:t>t</w:t>
            </w:r>
            <w:r w:rsidR="00380C97" w:rsidRPr="000215C6">
              <w:rPr>
                <w:rFonts w:eastAsia="Times New Roman" w:cs="Times New Roman"/>
                <w:sz w:val="22"/>
                <w:lang w:val="nb-NO"/>
              </w:rPr>
              <w:t xml:space="preserve"> (</w:t>
            </w:r>
            <w:r w:rsidRPr="000215C6">
              <w:rPr>
                <w:rFonts w:eastAsia="Times New Roman" w:cs="Times New Roman"/>
                <w:sz w:val="22"/>
                <w:lang w:val="nb-NO"/>
              </w:rPr>
              <w:t>se pkt.</w:t>
            </w:r>
            <w:r w:rsidR="00380C97" w:rsidRPr="000215C6">
              <w:rPr>
                <w:rFonts w:eastAsia="Times New Roman" w:cs="Times New Roman"/>
                <w:sz w:val="22"/>
                <w:lang w:val="nb-NO"/>
              </w:rPr>
              <w:t> 4.4).</w:t>
            </w:r>
          </w:p>
        </w:tc>
      </w:tr>
      <w:tr w:rsidR="00380C97" w:rsidRPr="000215C6" w14:paraId="29495785" w14:textId="77777777" w:rsidTr="001E683A">
        <w:trPr>
          <w:trHeight w:val="1120"/>
          <w:jc w:val="center"/>
        </w:trPr>
        <w:tc>
          <w:tcPr>
            <w:tcW w:w="1980" w:type="dxa"/>
            <w:vMerge/>
          </w:tcPr>
          <w:p w14:paraId="5C10E69B" w14:textId="77777777" w:rsidR="00380C97" w:rsidRPr="000215C6" w:rsidRDefault="00380C97" w:rsidP="001E683A">
            <w:pPr>
              <w:rPr>
                <w:iCs/>
                <w:szCs w:val="22"/>
              </w:rPr>
            </w:pPr>
          </w:p>
        </w:tc>
        <w:tc>
          <w:tcPr>
            <w:tcW w:w="3362" w:type="dxa"/>
            <w:gridSpan w:val="2"/>
          </w:tcPr>
          <w:p w14:paraId="0F6BA72C" w14:textId="441AB362" w:rsidR="00380C97" w:rsidRPr="000215C6" w:rsidRDefault="00380C97" w:rsidP="00151B11">
            <w:pPr>
              <w:rPr>
                <w:rFonts w:eastAsia="Times New Roman"/>
              </w:rPr>
            </w:pPr>
            <w:r w:rsidRPr="000215C6">
              <w:rPr>
                <w:rFonts w:eastAsia="Times New Roman"/>
              </w:rPr>
              <w:t>Symptomati</w:t>
            </w:r>
            <w:r w:rsidR="000D0568" w:rsidRPr="000215C6">
              <w:rPr>
                <w:rFonts w:eastAsia="Times New Roman"/>
              </w:rPr>
              <w:t>sk</w:t>
            </w:r>
            <w:r w:rsidRPr="000215C6">
              <w:rPr>
                <w:rFonts w:eastAsia="Times New Roman"/>
              </w:rPr>
              <w:t xml:space="preserve"> ILD/pneumoni</w:t>
            </w:r>
            <w:r w:rsidR="000D0568" w:rsidRPr="000215C6">
              <w:rPr>
                <w:rFonts w:eastAsia="Times New Roman"/>
              </w:rPr>
              <w:t>t</w:t>
            </w:r>
            <w:r w:rsidRPr="000215C6">
              <w:rPr>
                <w:rFonts w:eastAsia="Times New Roman"/>
              </w:rPr>
              <w:t>t (</w:t>
            </w:r>
            <w:r w:rsidR="000D0568" w:rsidRPr="000215C6">
              <w:rPr>
                <w:rFonts w:eastAsia="Times New Roman"/>
              </w:rPr>
              <w:t>g</w:t>
            </w:r>
            <w:r w:rsidRPr="000215C6">
              <w:rPr>
                <w:rFonts w:eastAsia="Times New Roman"/>
              </w:rPr>
              <w:t>rad 2</w:t>
            </w:r>
            <w:r w:rsidR="000D0568" w:rsidRPr="000215C6">
              <w:rPr>
                <w:rFonts w:eastAsia="Times New Roman"/>
              </w:rPr>
              <w:t xml:space="preserve"> eller mer</w:t>
            </w:r>
            <w:r w:rsidRPr="000215C6">
              <w:rPr>
                <w:rFonts w:eastAsia="Times New Roman"/>
              </w:rPr>
              <w:t>)</w:t>
            </w:r>
          </w:p>
          <w:p w14:paraId="2FF8F4D0" w14:textId="77777777" w:rsidR="00380C97" w:rsidRPr="000215C6" w:rsidRDefault="00380C97" w:rsidP="00151B11">
            <w:pPr>
              <w:rPr>
                <w:rFonts w:eastAsia="Times New Roman"/>
              </w:rPr>
            </w:pPr>
          </w:p>
        </w:tc>
        <w:tc>
          <w:tcPr>
            <w:tcW w:w="3796" w:type="dxa"/>
          </w:tcPr>
          <w:p w14:paraId="7CD4A161" w14:textId="31AEDCFC"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Seponer </w:t>
            </w:r>
            <w:r w:rsidR="00380C97" w:rsidRPr="000215C6">
              <w:rPr>
                <w:rFonts w:eastAsia="Times New Roman" w:cs="Times New Roman"/>
                <w:sz w:val="22"/>
                <w:lang w:val="nb-NO"/>
              </w:rPr>
              <w:t>Enhertu</w:t>
            </w:r>
            <w:r w:rsidRPr="000215C6">
              <w:rPr>
                <w:rFonts w:eastAsia="Times New Roman" w:cs="Times New Roman"/>
                <w:sz w:val="22"/>
                <w:lang w:val="nb-NO"/>
              </w:rPr>
              <w:t xml:space="preserve"> permanent</w:t>
            </w:r>
            <w:r w:rsidR="00380C97" w:rsidRPr="000215C6">
              <w:rPr>
                <w:rFonts w:eastAsia="Times New Roman" w:cs="Times New Roman"/>
                <w:sz w:val="22"/>
                <w:lang w:val="nb-NO"/>
              </w:rPr>
              <w:t>.</w:t>
            </w:r>
          </w:p>
          <w:p w14:paraId="044013EF" w14:textId="34F617D9"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Start kortikosteroidbehandling ved første mistanke om ILD/pneumonitt </w:t>
            </w:r>
            <w:r w:rsidR="00380C97" w:rsidRPr="000215C6">
              <w:rPr>
                <w:rFonts w:eastAsia="Times New Roman" w:cs="Times New Roman"/>
                <w:sz w:val="22"/>
                <w:lang w:val="nb-NO"/>
              </w:rPr>
              <w:t>(</w:t>
            </w:r>
            <w:r w:rsidRPr="000215C6">
              <w:rPr>
                <w:rFonts w:eastAsia="Times New Roman" w:cs="Times New Roman"/>
                <w:sz w:val="22"/>
                <w:lang w:val="nb-NO"/>
              </w:rPr>
              <w:t>se pkt.</w:t>
            </w:r>
            <w:r w:rsidR="00380C97" w:rsidRPr="000215C6">
              <w:rPr>
                <w:rFonts w:eastAsia="Times New Roman" w:cs="Times New Roman"/>
                <w:sz w:val="22"/>
                <w:lang w:val="nb-NO"/>
              </w:rPr>
              <w:t> 4.4).</w:t>
            </w:r>
          </w:p>
        </w:tc>
      </w:tr>
      <w:tr w:rsidR="00380C97" w:rsidRPr="000215C6" w14:paraId="51B5AA04" w14:textId="77777777" w:rsidTr="001E683A">
        <w:trPr>
          <w:trHeight w:val="804"/>
          <w:jc w:val="center"/>
        </w:trPr>
        <w:tc>
          <w:tcPr>
            <w:tcW w:w="1980" w:type="dxa"/>
            <w:vMerge w:val="restart"/>
          </w:tcPr>
          <w:p w14:paraId="7DAF5CC8" w14:textId="53554EC9" w:rsidR="00380C97" w:rsidRPr="000215C6" w:rsidRDefault="00380C97" w:rsidP="001E683A">
            <w:pPr>
              <w:rPr>
                <w:iCs/>
                <w:szCs w:val="22"/>
              </w:rPr>
            </w:pPr>
            <w:r w:rsidRPr="000215C6">
              <w:t>N</w:t>
            </w:r>
            <w:r w:rsidR="000D0568" w:rsidRPr="000215C6">
              <w:t>øy</w:t>
            </w:r>
            <w:r w:rsidRPr="000215C6">
              <w:t>tropeni</w:t>
            </w:r>
          </w:p>
        </w:tc>
        <w:tc>
          <w:tcPr>
            <w:tcW w:w="3362" w:type="dxa"/>
            <w:gridSpan w:val="2"/>
          </w:tcPr>
          <w:p w14:paraId="4B877232" w14:textId="75AEE6D7" w:rsidR="00380C97" w:rsidRPr="000215C6" w:rsidRDefault="00380C97" w:rsidP="00151B11">
            <w:pPr>
              <w:rPr>
                <w:rFonts w:eastAsia="Times New Roman"/>
              </w:rPr>
            </w:pPr>
            <w:r w:rsidRPr="000215C6">
              <w:rPr>
                <w:rFonts w:eastAsia="Times New Roman"/>
              </w:rPr>
              <w:t>Grad 3 (</w:t>
            </w:r>
            <w:r w:rsidR="000D0568" w:rsidRPr="000215C6">
              <w:rPr>
                <w:rFonts w:eastAsia="Times New Roman"/>
              </w:rPr>
              <w:t>mindre enn</w:t>
            </w:r>
            <w:r w:rsidRPr="000215C6">
              <w:rPr>
                <w:rFonts w:eastAsia="Times New Roman"/>
              </w:rPr>
              <w:t xml:space="preserve"> 1</w:t>
            </w:r>
            <w:r w:rsidR="000D0568" w:rsidRPr="000215C6">
              <w:rPr>
                <w:rFonts w:eastAsia="Times New Roman"/>
              </w:rPr>
              <w:t>,</w:t>
            </w:r>
            <w:r w:rsidRPr="000215C6">
              <w:rPr>
                <w:rFonts w:eastAsia="Times New Roman"/>
              </w:rPr>
              <w:t>0</w:t>
            </w:r>
            <w:r w:rsidR="00D445AA" w:rsidRPr="000215C6">
              <w:rPr>
                <w:rFonts w:eastAsia="Times New Roman"/>
              </w:rPr>
              <w:t>–</w:t>
            </w:r>
            <w:r w:rsidRPr="000215C6">
              <w:rPr>
                <w:rFonts w:eastAsia="Times New Roman"/>
              </w:rPr>
              <w:t>0</w:t>
            </w:r>
            <w:r w:rsidR="000D0568" w:rsidRPr="000215C6">
              <w:rPr>
                <w:rFonts w:eastAsia="Times New Roman"/>
              </w:rPr>
              <w:t>,</w:t>
            </w:r>
            <w:r w:rsidRPr="000215C6">
              <w:rPr>
                <w:rFonts w:eastAsia="Times New Roman"/>
              </w:rPr>
              <w:t>5 × </w:t>
            </w:r>
            <w:r w:rsidR="00031385" w:rsidRPr="000215C6">
              <w:rPr>
                <w:rFonts w:eastAsia="Times New Roman"/>
              </w:rPr>
              <w:t>10</w:t>
            </w:r>
            <w:r w:rsidR="00031385" w:rsidRPr="000215C6">
              <w:rPr>
                <w:vertAlign w:val="superscript"/>
              </w:rPr>
              <w:t>9</w:t>
            </w:r>
            <w:r w:rsidRPr="000215C6">
              <w:rPr>
                <w:rFonts w:eastAsia="Times New Roman"/>
              </w:rPr>
              <w:t>/</w:t>
            </w:r>
            <w:r w:rsidR="000D0568" w:rsidRPr="000215C6">
              <w:rPr>
                <w:rFonts w:eastAsia="Times New Roman"/>
              </w:rPr>
              <w:t>l</w:t>
            </w:r>
            <w:r w:rsidRPr="000215C6">
              <w:rPr>
                <w:rFonts w:eastAsia="Times New Roman"/>
              </w:rPr>
              <w:t>)</w:t>
            </w:r>
          </w:p>
        </w:tc>
        <w:tc>
          <w:tcPr>
            <w:tcW w:w="3796" w:type="dxa"/>
          </w:tcPr>
          <w:p w14:paraId="2634C6A7" w14:textId="4C43B2DB"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Avbryt Enhertu til </w:t>
            </w:r>
            <w:r w:rsidR="009654E9" w:rsidRPr="000215C6">
              <w:rPr>
                <w:rFonts w:eastAsia="Times New Roman" w:cs="Times New Roman"/>
                <w:sz w:val="22"/>
                <w:lang w:val="nb-NO"/>
              </w:rPr>
              <w:t>bedring</w:t>
            </w:r>
            <w:r w:rsidRPr="000215C6">
              <w:rPr>
                <w:rFonts w:eastAsia="Times New Roman" w:cs="Times New Roman"/>
                <w:sz w:val="22"/>
                <w:lang w:val="nb-NO"/>
              </w:rPr>
              <w:t xml:space="preserve"> til g</w:t>
            </w:r>
            <w:r w:rsidR="00380C97" w:rsidRPr="000215C6">
              <w:rPr>
                <w:rFonts w:eastAsia="Times New Roman" w:cs="Times New Roman"/>
                <w:sz w:val="22"/>
                <w:lang w:val="nb-NO"/>
              </w:rPr>
              <w:t>rad 2</w:t>
            </w:r>
            <w:r w:rsidRPr="000215C6">
              <w:rPr>
                <w:rFonts w:eastAsia="Times New Roman" w:cs="Times New Roman"/>
                <w:sz w:val="22"/>
                <w:lang w:val="nb-NO"/>
              </w:rPr>
              <w:t xml:space="preserve"> eller mindre</w:t>
            </w:r>
            <w:r w:rsidR="00380C97" w:rsidRPr="000215C6">
              <w:rPr>
                <w:rFonts w:eastAsia="Times New Roman" w:cs="Times New Roman"/>
                <w:sz w:val="22"/>
                <w:lang w:val="nb-NO"/>
              </w:rPr>
              <w:t xml:space="preserve">, </w:t>
            </w:r>
            <w:r w:rsidRPr="000215C6">
              <w:rPr>
                <w:rFonts w:eastAsia="Times New Roman" w:cs="Times New Roman"/>
                <w:sz w:val="22"/>
                <w:lang w:val="nb-NO"/>
              </w:rPr>
              <w:t xml:space="preserve">oppretthold deretter </w:t>
            </w:r>
            <w:r w:rsidR="00380C97" w:rsidRPr="000215C6">
              <w:rPr>
                <w:rFonts w:eastAsia="Times New Roman" w:cs="Times New Roman"/>
                <w:sz w:val="22"/>
                <w:lang w:val="nb-NO"/>
              </w:rPr>
              <w:t>dose</w:t>
            </w:r>
            <w:r w:rsidRPr="000215C6">
              <w:rPr>
                <w:rFonts w:eastAsia="Times New Roman" w:cs="Times New Roman"/>
                <w:sz w:val="22"/>
                <w:lang w:val="nb-NO"/>
              </w:rPr>
              <w:t>n</w:t>
            </w:r>
            <w:r w:rsidR="00380C97" w:rsidRPr="000215C6">
              <w:rPr>
                <w:rFonts w:eastAsia="Times New Roman" w:cs="Times New Roman"/>
                <w:sz w:val="22"/>
                <w:lang w:val="nb-NO"/>
              </w:rPr>
              <w:t>.</w:t>
            </w:r>
          </w:p>
        </w:tc>
      </w:tr>
      <w:tr w:rsidR="00380C97" w:rsidRPr="000215C6" w14:paraId="2A2653EC" w14:textId="77777777" w:rsidTr="001E683A">
        <w:trPr>
          <w:trHeight w:val="559"/>
          <w:jc w:val="center"/>
        </w:trPr>
        <w:tc>
          <w:tcPr>
            <w:tcW w:w="1980" w:type="dxa"/>
            <w:vMerge/>
          </w:tcPr>
          <w:p w14:paraId="414841E1" w14:textId="77777777" w:rsidR="00380C97" w:rsidRPr="000215C6" w:rsidRDefault="00380C97" w:rsidP="001E683A">
            <w:pPr>
              <w:rPr>
                <w:iCs/>
                <w:szCs w:val="22"/>
              </w:rPr>
            </w:pPr>
          </w:p>
        </w:tc>
        <w:tc>
          <w:tcPr>
            <w:tcW w:w="3362" w:type="dxa"/>
            <w:gridSpan w:val="2"/>
          </w:tcPr>
          <w:p w14:paraId="0C143A32" w14:textId="4F1F2BA8" w:rsidR="00380C97" w:rsidRPr="000215C6" w:rsidRDefault="00380C97" w:rsidP="00151B11">
            <w:pPr>
              <w:rPr>
                <w:rFonts w:eastAsia="Times New Roman"/>
              </w:rPr>
            </w:pPr>
            <w:r w:rsidRPr="000215C6">
              <w:rPr>
                <w:rFonts w:eastAsia="Times New Roman"/>
              </w:rPr>
              <w:t>Grad 4 (</w:t>
            </w:r>
            <w:r w:rsidR="000D0568" w:rsidRPr="000215C6">
              <w:rPr>
                <w:rFonts w:eastAsia="Times New Roman"/>
              </w:rPr>
              <w:t xml:space="preserve">mindre enn </w:t>
            </w:r>
            <w:r w:rsidRPr="000215C6">
              <w:rPr>
                <w:rFonts w:eastAsia="Times New Roman"/>
              </w:rPr>
              <w:t>0</w:t>
            </w:r>
            <w:r w:rsidR="000D0568" w:rsidRPr="000215C6">
              <w:rPr>
                <w:rFonts w:eastAsia="Times New Roman"/>
              </w:rPr>
              <w:t>,</w:t>
            </w:r>
            <w:r w:rsidRPr="000215C6">
              <w:rPr>
                <w:rFonts w:eastAsia="Times New Roman"/>
              </w:rPr>
              <w:t>5 × </w:t>
            </w:r>
            <w:r w:rsidR="00031385" w:rsidRPr="000215C6">
              <w:rPr>
                <w:rFonts w:eastAsia="Times New Roman"/>
              </w:rPr>
              <w:t>10</w:t>
            </w:r>
            <w:r w:rsidR="00031385" w:rsidRPr="000215C6">
              <w:rPr>
                <w:rFonts w:eastAsia="Times New Roman"/>
                <w:vertAlign w:val="superscript"/>
              </w:rPr>
              <w:t>9</w:t>
            </w:r>
            <w:r w:rsidR="000D0568" w:rsidRPr="000215C6">
              <w:rPr>
                <w:rFonts w:eastAsia="Times New Roman"/>
              </w:rPr>
              <w:t>/l</w:t>
            </w:r>
            <w:r w:rsidRPr="000215C6">
              <w:rPr>
                <w:rFonts w:eastAsia="Times New Roman"/>
              </w:rPr>
              <w:t>)</w:t>
            </w:r>
          </w:p>
        </w:tc>
        <w:tc>
          <w:tcPr>
            <w:tcW w:w="3796" w:type="dxa"/>
          </w:tcPr>
          <w:p w14:paraId="7F094163" w14:textId="7602775C"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Avbryt Enhertu til </w:t>
            </w:r>
            <w:r w:rsidR="009654E9" w:rsidRPr="000215C6">
              <w:rPr>
                <w:rFonts w:eastAsia="Times New Roman" w:cs="Times New Roman"/>
                <w:sz w:val="22"/>
                <w:lang w:val="nb-NO"/>
              </w:rPr>
              <w:t>bedring</w:t>
            </w:r>
            <w:r w:rsidRPr="000215C6">
              <w:rPr>
                <w:rFonts w:eastAsia="Times New Roman" w:cs="Times New Roman"/>
                <w:sz w:val="22"/>
                <w:lang w:val="nb-NO"/>
              </w:rPr>
              <w:t xml:space="preserve"> til grad 2 eller mindre</w:t>
            </w:r>
            <w:r w:rsidR="00380C97" w:rsidRPr="000215C6">
              <w:rPr>
                <w:rFonts w:eastAsia="Times New Roman" w:cs="Times New Roman"/>
                <w:sz w:val="22"/>
                <w:lang w:val="nb-NO"/>
              </w:rPr>
              <w:t>.</w:t>
            </w:r>
          </w:p>
          <w:p w14:paraId="211E8022" w14:textId="230E2352"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Reduser dosen ett nivå </w:t>
            </w:r>
            <w:r w:rsidR="00380C97" w:rsidRPr="000215C6">
              <w:rPr>
                <w:rFonts w:eastAsia="Times New Roman" w:cs="Times New Roman"/>
                <w:sz w:val="22"/>
                <w:lang w:val="nb-NO"/>
              </w:rPr>
              <w:t xml:space="preserve">(se </w:t>
            </w:r>
            <w:r w:rsidRPr="000215C6">
              <w:rPr>
                <w:rFonts w:eastAsia="Times New Roman" w:cs="Times New Roman"/>
                <w:sz w:val="22"/>
                <w:lang w:val="nb-NO"/>
              </w:rPr>
              <w:t>tabell</w:t>
            </w:r>
            <w:r w:rsidR="00380C97" w:rsidRPr="000215C6">
              <w:rPr>
                <w:rFonts w:eastAsia="Times New Roman" w:cs="Times New Roman"/>
                <w:sz w:val="22"/>
                <w:lang w:val="nb-NO"/>
              </w:rPr>
              <w:t> 1).</w:t>
            </w:r>
          </w:p>
        </w:tc>
      </w:tr>
      <w:tr w:rsidR="00380C97" w:rsidRPr="000215C6" w14:paraId="6BBC122A" w14:textId="77777777" w:rsidTr="001E683A">
        <w:trPr>
          <w:trHeight w:val="1120"/>
          <w:jc w:val="center"/>
        </w:trPr>
        <w:tc>
          <w:tcPr>
            <w:tcW w:w="1980" w:type="dxa"/>
          </w:tcPr>
          <w:p w14:paraId="1B6E47B9" w14:textId="328E8D66" w:rsidR="00380C97" w:rsidRPr="000215C6" w:rsidRDefault="00380C97" w:rsidP="001E683A">
            <w:r w:rsidRPr="000215C6">
              <w:t>Febril n</w:t>
            </w:r>
            <w:r w:rsidR="000D0568" w:rsidRPr="000215C6">
              <w:t>øy</w:t>
            </w:r>
            <w:r w:rsidRPr="000215C6">
              <w:t>tropeni</w:t>
            </w:r>
          </w:p>
        </w:tc>
        <w:tc>
          <w:tcPr>
            <w:tcW w:w="3362" w:type="dxa"/>
            <w:gridSpan w:val="2"/>
          </w:tcPr>
          <w:p w14:paraId="70C24684" w14:textId="52E0DBC7" w:rsidR="00380C97" w:rsidRPr="000215C6" w:rsidRDefault="00380C97" w:rsidP="00151B11">
            <w:pPr>
              <w:rPr>
                <w:rFonts w:eastAsia="Times New Roman"/>
              </w:rPr>
            </w:pPr>
            <w:r w:rsidRPr="000215C6">
              <w:rPr>
                <w:rFonts w:eastAsia="Times New Roman"/>
              </w:rPr>
              <w:t>Absolut</w:t>
            </w:r>
            <w:r w:rsidR="000D0568" w:rsidRPr="000215C6">
              <w:rPr>
                <w:rFonts w:eastAsia="Times New Roman"/>
              </w:rPr>
              <w:t>t</w:t>
            </w:r>
            <w:r w:rsidRPr="000215C6">
              <w:rPr>
                <w:rFonts w:eastAsia="Times New Roman"/>
              </w:rPr>
              <w:t xml:space="preserve"> n</w:t>
            </w:r>
            <w:r w:rsidR="000D0568" w:rsidRPr="000215C6">
              <w:rPr>
                <w:rFonts w:eastAsia="Times New Roman"/>
              </w:rPr>
              <w:t>øy</w:t>
            </w:r>
            <w:r w:rsidRPr="000215C6">
              <w:rPr>
                <w:rFonts w:eastAsia="Times New Roman"/>
              </w:rPr>
              <w:t>tro</w:t>
            </w:r>
            <w:r w:rsidR="000D0568" w:rsidRPr="000215C6">
              <w:rPr>
                <w:rFonts w:eastAsia="Times New Roman"/>
              </w:rPr>
              <w:t>f</w:t>
            </w:r>
            <w:r w:rsidRPr="000215C6">
              <w:rPr>
                <w:rFonts w:eastAsia="Times New Roman"/>
              </w:rPr>
              <w:t>il</w:t>
            </w:r>
            <w:r w:rsidR="000D0568" w:rsidRPr="000215C6">
              <w:rPr>
                <w:rFonts w:eastAsia="Times New Roman"/>
              </w:rPr>
              <w:t>tall mindre enn</w:t>
            </w:r>
            <w:r w:rsidRPr="000215C6">
              <w:rPr>
                <w:rFonts w:eastAsia="Times New Roman"/>
              </w:rPr>
              <w:t xml:space="preserve"> 1</w:t>
            </w:r>
            <w:r w:rsidR="000D0568" w:rsidRPr="000215C6">
              <w:rPr>
                <w:rFonts w:eastAsia="Times New Roman"/>
              </w:rPr>
              <w:t>,</w:t>
            </w:r>
            <w:r w:rsidRPr="000215C6">
              <w:rPr>
                <w:rFonts w:eastAsia="Times New Roman"/>
              </w:rPr>
              <w:t>0 × </w:t>
            </w:r>
            <w:r w:rsidR="00031385" w:rsidRPr="000215C6">
              <w:rPr>
                <w:rFonts w:eastAsia="Times New Roman"/>
              </w:rPr>
              <w:t>10</w:t>
            </w:r>
            <w:r w:rsidR="00031385" w:rsidRPr="000215C6">
              <w:rPr>
                <w:rFonts w:eastAsia="Times New Roman"/>
                <w:vertAlign w:val="superscript"/>
              </w:rPr>
              <w:t>9</w:t>
            </w:r>
            <w:r w:rsidR="000D0568" w:rsidRPr="000215C6">
              <w:rPr>
                <w:rFonts w:eastAsia="Times New Roman"/>
              </w:rPr>
              <w:t>/l og kropps</w:t>
            </w:r>
            <w:r w:rsidRPr="000215C6">
              <w:rPr>
                <w:rFonts w:eastAsia="Times New Roman"/>
              </w:rPr>
              <w:t xml:space="preserve">temperatur </w:t>
            </w:r>
            <w:r w:rsidR="000D0568" w:rsidRPr="000215C6">
              <w:rPr>
                <w:rFonts w:eastAsia="Times New Roman"/>
              </w:rPr>
              <w:t>over</w:t>
            </w:r>
            <w:r w:rsidRPr="000215C6">
              <w:rPr>
                <w:rFonts w:eastAsia="Times New Roman"/>
              </w:rPr>
              <w:t xml:space="preserve"> 38</w:t>
            </w:r>
            <w:r w:rsidR="000D0568" w:rsidRPr="000215C6">
              <w:rPr>
                <w:rFonts w:eastAsia="Times New Roman"/>
              </w:rPr>
              <w:t>,</w:t>
            </w:r>
            <w:r w:rsidRPr="000215C6">
              <w:rPr>
                <w:rFonts w:eastAsia="Times New Roman"/>
              </w:rPr>
              <w:t>3 °C</w:t>
            </w:r>
            <w:r w:rsidR="000D0568" w:rsidRPr="000215C6">
              <w:rPr>
                <w:rFonts w:eastAsia="Times New Roman"/>
              </w:rPr>
              <w:t xml:space="preserve"> eller vedvarende kropps</w:t>
            </w:r>
            <w:r w:rsidRPr="000215C6">
              <w:rPr>
                <w:rFonts w:eastAsia="Times New Roman"/>
              </w:rPr>
              <w:t xml:space="preserve">temperatur </w:t>
            </w:r>
            <w:r w:rsidR="000D0568" w:rsidRPr="000215C6">
              <w:rPr>
                <w:rFonts w:eastAsia="Times New Roman"/>
              </w:rPr>
              <w:t>på</w:t>
            </w:r>
            <w:r w:rsidRPr="000215C6">
              <w:rPr>
                <w:rFonts w:eastAsia="Times New Roman"/>
              </w:rPr>
              <w:t xml:space="preserve"> 38 °C</w:t>
            </w:r>
            <w:r w:rsidR="000D0568" w:rsidRPr="000215C6">
              <w:rPr>
                <w:rFonts w:eastAsia="Times New Roman"/>
              </w:rPr>
              <w:t xml:space="preserve"> eller mer i mer enn én</w:t>
            </w:r>
            <w:r w:rsidRPr="000215C6">
              <w:rPr>
                <w:rFonts w:eastAsia="Times New Roman"/>
              </w:rPr>
              <w:t xml:space="preserve"> </w:t>
            </w:r>
            <w:r w:rsidR="000D0568" w:rsidRPr="000215C6">
              <w:rPr>
                <w:rFonts w:eastAsia="Times New Roman"/>
              </w:rPr>
              <w:t>time</w:t>
            </w:r>
            <w:r w:rsidRPr="000215C6">
              <w:rPr>
                <w:rFonts w:eastAsia="Times New Roman"/>
              </w:rPr>
              <w:t>.</w:t>
            </w:r>
          </w:p>
        </w:tc>
        <w:tc>
          <w:tcPr>
            <w:tcW w:w="3796" w:type="dxa"/>
          </w:tcPr>
          <w:p w14:paraId="68182CA3" w14:textId="2A0D953C"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Avbryt Enhertu til </w:t>
            </w:r>
            <w:r w:rsidR="009654E9" w:rsidRPr="000215C6">
              <w:rPr>
                <w:rFonts w:eastAsia="Times New Roman" w:cs="Times New Roman"/>
                <w:sz w:val="22"/>
                <w:lang w:val="nb-NO"/>
              </w:rPr>
              <w:t>bedring</w:t>
            </w:r>
            <w:r w:rsidR="00380C97" w:rsidRPr="000215C6">
              <w:rPr>
                <w:rFonts w:eastAsia="Times New Roman" w:cs="Times New Roman"/>
                <w:sz w:val="22"/>
                <w:lang w:val="nb-NO"/>
              </w:rPr>
              <w:t>.</w:t>
            </w:r>
          </w:p>
          <w:p w14:paraId="02755EA2" w14:textId="2E6B7A68" w:rsidR="00380C97" w:rsidRPr="000215C6" w:rsidRDefault="000D0568" w:rsidP="00380C97">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Reduser dosen ett nivå (se tabell 1).</w:t>
            </w:r>
          </w:p>
        </w:tc>
      </w:tr>
      <w:tr w:rsidR="00380C97" w:rsidRPr="000215C6" w14:paraId="341E7AF8" w14:textId="77777777" w:rsidTr="001E683A">
        <w:trPr>
          <w:trHeight w:val="1048"/>
          <w:jc w:val="center"/>
        </w:trPr>
        <w:tc>
          <w:tcPr>
            <w:tcW w:w="1980" w:type="dxa"/>
            <w:vMerge w:val="restart"/>
          </w:tcPr>
          <w:p w14:paraId="2911C0A2" w14:textId="38DA1038" w:rsidR="00380C97" w:rsidRPr="000215C6" w:rsidRDefault="00637B4E" w:rsidP="001E683A">
            <w:r w:rsidRPr="000215C6">
              <w:t>Redusert v</w:t>
            </w:r>
            <w:r w:rsidR="000D0568" w:rsidRPr="000215C6">
              <w:t xml:space="preserve">enstre </w:t>
            </w:r>
            <w:r w:rsidR="00380C97" w:rsidRPr="000215C6">
              <w:t>ventri</w:t>
            </w:r>
            <w:r w:rsidR="000D0568" w:rsidRPr="000215C6">
              <w:t xml:space="preserve">kkels </w:t>
            </w:r>
            <w:r w:rsidR="00380C97" w:rsidRPr="000215C6">
              <w:t>eje</w:t>
            </w:r>
            <w:r w:rsidR="000D0568" w:rsidRPr="000215C6">
              <w:t>ksj</w:t>
            </w:r>
            <w:r w:rsidR="00380C97" w:rsidRPr="000215C6">
              <w:t>on</w:t>
            </w:r>
            <w:r w:rsidR="000D0568" w:rsidRPr="000215C6">
              <w:t>s</w:t>
            </w:r>
            <w:r w:rsidR="00380C97" w:rsidRPr="000215C6">
              <w:t>fra</w:t>
            </w:r>
            <w:r w:rsidR="000D0568" w:rsidRPr="000215C6">
              <w:t>ksj</w:t>
            </w:r>
            <w:r w:rsidR="00380C97" w:rsidRPr="000215C6">
              <w:t>on (LVEF)</w:t>
            </w:r>
          </w:p>
        </w:tc>
        <w:tc>
          <w:tcPr>
            <w:tcW w:w="3362" w:type="dxa"/>
            <w:gridSpan w:val="2"/>
          </w:tcPr>
          <w:p w14:paraId="2917DC7F" w14:textId="2951EC03" w:rsidR="00380C97" w:rsidRPr="000215C6" w:rsidRDefault="00380C97" w:rsidP="00151B11">
            <w:pPr>
              <w:rPr>
                <w:rFonts w:eastAsia="Times New Roman"/>
              </w:rPr>
            </w:pPr>
            <w:r w:rsidRPr="000215C6">
              <w:rPr>
                <w:rFonts w:eastAsia="Times New Roman"/>
              </w:rPr>
              <w:t xml:space="preserve">LVEF </w:t>
            </w:r>
            <w:r w:rsidR="00FE33A1" w:rsidRPr="000215C6">
              <w:rPr>
                <w:rFonts w:eastAsia="Times New Roman"/>
              </w:rPr>
              <w:t>ov</w:t>
            </w:r>
            <w:r w:rsidR="000D0568" w:rsidRPr="000215C6">
              <w:rPr>
                <w:rFonts w:eastAsia="Times New Roman"/>
              </w:rPr>
              <w:t xml:space="preserve">er </w:t>
            </w:r>
            <w:r w:rsidRPr="000215C6">
              <w:rPr>
                <w:rFonts w:eastAsia="Times New Roman"/>
              </w:rPr>
              <w:t>45</w:t>
            </w:r>
            <w:r w:rsidR="000D0568" w:rsidRPr="000215C6">
              <w:rPr>
                <w:rFonts w:eastAsia="Times New Roman"/>
              </w:rPr>
              <w:t> </w:t>
            </w:r>
            <w:r w:rsidRPr="000215C6">
              <w:rPr>
                <w:rFonts w:eastAsia="Times New Roman"/>
              </w:rPr>
              <w:t>%</w:t>
            </w:r>
            <w:r w:rsidR="000D0568" w:rsidRPr="000215C6">
              <w:rPr>
                <w:rFonts w:eastAsia="Times New Roman"/>
              </w:rPr>
              <w:t xml:space="preserve"> og </w:t>
            </w:r>
            <w:r w:rsidRPr="000215C6">
              <w:rPr>
                <w:rFonts w:eastAsia="Times New Roman"/>
              </w:rPr>
              <w:t>absolut</w:t>
            </w:r>
            <w:r w:rsidR="000D0568" w:rsidRPr="000215C6">
              <w:rPr>
                <w:rFonts w:eastAsia="Times New Roman"/>
              </w:rPr>
              <w:t>t</w:t>
            </w:r>
            <w:r w:rsidRPr="000215C6">
              <w:rPr>
                <w:rFonts w:eastAsia="Times New Roman"/>
              </w:rPr>
              <w:t xml:space="preserve"> </w:t>
            </w:r>
            <w:r w:rsidR="000D0568" w:rsidRPr="000215C6">
              <w:rPr>
                <w:rFonts w:eastAsia="Times New Roman"/>
              </w:rPr>
              <w:t xml:space="preserve">reduksjon </w:t>
            </w:r>
            <w:r w:rsidRPr="000215C6">
              <w:rPr>
                <w:rFonts w:eastAsia="Times New Roman"/>
              </w:rPr>
              <w:t>fr</w:t>
            </w:r>
            <w:r w:rsidR="000D0568" w:rsidRPr="000215C6">
              <w:rPr>
                <w:rFonts w:eastAsia="Times New Roman"/>
              </w:rPr>
              <w:t>a</w:t>
            </w:r>
            <w:r w:rsidRPr="000215C6">
              <w:rPr>
                <w:rFonts w:eastAsia="Times New Roman"/>
              </w:rPr>
              <w:t xml:space="preserve"> baseline </w:t>
            </w:r>
            <w:r w:rsidR="000D0568" w:rsidRPr="000215C6">
              <w:rPr>
                <w:rFonts w:eastAsia="Times New Roman"/>
              </w:rPr>
              <w:t>er</w:t>
            </w:r>
            <w:r w:rsidRPr="000215C6">
              <w:rPr>
                <w:rFonts w:eastAsia="Times New Roman"/>
              </w:rPr>
              <w:t xml:space="preserve"> 10</w:t>
            </w:r>
            <w:r w:rsidR="000D0568" w:rsidRPr="000215C6">
              <w:rPr>
                <w:rFonts w:eastAsia="Times New Roman"/>
              </w:rPr>
              <w:t> </w:t>
            </w:r>
            <w:r w:rsidRPr="000215C6">
              <w:rPr>
                <w:rFonts w:eastAsia="Times New Roman"/>
              </w:rPr>
              <w:t>% t</w:t>
            </w:r>
            <w:r w:rsidR="000D0568" w:rsidRPr="000215C6">
              <w:rPr>
                <w:rFonts w:eastAsia="Times New Roman"/>
              </w:rPr>
              <w:t>il</w:t>
            </w:r>
            <w:r w:rsidRPr="000215C6">
              <w:rPr>
                <w:rFonts w:eastAsia="Times New Roman"/>
              </w:rPr>
              <w:t> 20</w:t>
            </w:r>
            <w:r w:rsidR="000D0568" w:rsidRPr="000215C6">
              <w:rPr>
                <w:rFonts w:eastAsia="Times New Roman"/>
              </w:rPr>
              <w:t> </w:t>
            </w:r>
            <w:r w:rsidRPr="000215C6">
              <w:rPr>
                <w:rFonts w:eastAsia="Times New Roman"/>
              </w:rPr>
              <w:t>%</w:t>
            </w:r>
          </w:p>
        </w:tc>
        <w:tc>
          <w:tcPr>
            <w:tcW w:w="3796" w:type="dxa"/>
          </w:tcPr>
          <w:p w14:paraId="1372BF38" w14:textId="30529E3E"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 xml:space="preserve">Fortsett behandling med </w:t>
            </w:r>
            <w:r w:rsidR="00380C97" w:rsidRPr="000215C6">
              <w:rPr>
                <w:rFonts w:eastAsia="Times New Roman" w:cs="Times New Roman"/>
                <w:sz w:val="22"/>
                <w:lang w:val="nb-NO"/>
              </w:rPr>
              <w:t>Enhertu.</w:t>
            </w:r>
          </w:p>
        </w:tc>
      </w:tr>
      <w:tr w:rsidR="00380C97" w:rsidRPr="000215C6" w14:paraId="23DB2710" w14:textId="77777777" w:rsidTr="001E683A">
        <w:trPr>
          <w:trHeight w:val="1106"/>
          <w:jc w:val="center"/>
        </w:trPr>
        <w:tc>
          <w:tcPr>
            <w:tcW w:w="1980" w:type="dxa"/>
            <w:vMerge/>
          </w:tcPr>
          <w:p w14:paraId="10605BB5" w14:textId="77777777" w:rsidR="00380C97" w:rsidRPr="000215C6" w:rsidRDefault="00380C97" w:rsidP="001E683A">
            <w:pPr>
              <w:rPr>
                <w:iCs/>
                <w:szCs w:val="22"/>
              </w:rPr>
            </w:pPr>
          </w:p>
        </w:tc>
        <w:tc>
          <w:tcPr>
            <w:tcW w:w="1381" w:type="dxa"/>
            <w:vMerge w:val="restart"/>
          </w:tcPr>
          <w:p w14:paraId="5BAAD989" w14:textId="1ADEEF14" w:rsidR="00380C97" w:rsidRPr="000215C6" w:rsidRDefault="00380C97" w:rsidP="00151B11">
            <w:pPr>
              <w:rPr>
                <w:rFonts w:eastAsia="Times New Roman"/>
              </w:rPr>
            </w:pPr>
            <w:r w:rsidRPr="000215C6">
              <w:rPr>
                <w:rFonts w:eastAsia="Times New Roman"/>
              </w:rPr>
              <w:t>LVEF 40</w:t>
            </w:r>
            <w:r w:rsidR="000D0568" w:rsidRPr="000215C6">
              <w:rPr>
                <w:rFonts w:eastAsia="Times New Roman"/>
              </w:rPr>
              <w:t> </w:t>
            </w:r>
            <w:r w:rsidRPr="000215C6">
              <w:rPr>
                <w:rFonts w:eastAsia="Times New Roman"/>
              </w:rPr>
              <w:t>% t</w:t>
            </w:r>
            <w:r w:rsidR="000D0568" w:rsidRPr="000215C6">
              <w:rPr>
                <w:rFonts w:eastAsia="Times New Roman"/>
              </w:rPr>
              <w:t>il</w:t>
            </w:r>
            <w:r w:rsidRPr="000215C6">
              <w:rPr>
                <w:rFonts w:eastAsia="Times New Roman"/>
              </w:rPr>
              <w:t> 45</w:t>
            </w:r>
            <w:r w:rsidR="000D0568" w:rsidRPr="000215C6">
              <w:rPr>
                <w:rFonts w:eastAsia="Times New Roman"/>
              </w:rPr>
              <w:t> </w:t>
            </w:r>
            <w:r w:rsidRPr="000215C6">
              <w:rPr>
                <w:rFonts w:eastAsia="Times New Roman"/>
              </w:rPr>
              <w:t>%</w:t>
            </w:r>
          </w:p>
        </w:tc>
        <w:tc>
          <w:tcPr>
            <w:tcW w:w="1981" w:type="dxa"/>
          </w:tcPr>
          <w:p w14:paraId="4468521B" w14:textId="2EC4BC7D" w:rsidR="00380C97" w:rsidRPr="000215C6" w:rsidRDefault="000D0568" w:rsidP="00151B11">
            <w:pPr>
              <w:rPr>
                <w:rFonts w:eastAsia="Times New Roman"/>
              </w:rPr>
            </w:pPr>
            <w:r w:rsidRPr="000215C6">
              <w:rPr>
                <w:rFonts w:eastAsia="Times New Roman"/>
              </w:rPr>
              <w:t xml:space="preserve">Og </w:t>
            </w:r>
            <w:r w:rsidR="00380C97" w:rsidRPr="000215C6">
              <w:rPr>
                <w:rFonts w:eastAsia="Times New Roman"/>
              </w:rPr>
              <w:t>absolut</w:t>
            </w:r>
            <w:r w:rsidRPr="000215C6">
              <w:rPr>
                <w:rFonts w:eastAsia="Times New Roman"/>
              </w:rPr>
              <w:t>t</w:t>
            </w:r>
            <w:r w:rsidR="00380C97" w:rsidRPr="000215C6">
              <w:rPr>
                <w:rFonts w:eastAsia="Times New Roman"/>
              </w:rPr>
              <w:t xml:space="preserve"> </w:t>
            </w:r>
            <w:r w:rsidRPr="000215C6">
              <w:rPr>
                <w:rFonts w:eastAsia="Times New Roman"/>
              </w:rPr>
              <w:t xml:space="preserve">reduksjon fra baseline er mindre enn </w:t>
            </w:r>
            <w:r w:rsidR="00380C97" w:rsidRPr="000215C6">
              <w:rPr>
                <w:rFonts w:eastAsia="Times New Roman"/>
              </w:rPr>
              <w:t>10</w:t>
            </w:r>
            <w:r w:rsidRPr="000215C6">
              <w:rPr>
                <w:rFonts w:eastAsia="Times New Roman"/>
              </w:rPr>
              <w:t> </w:t>
            </w:r>
            <w:r w:rsidR="00380C97" w:rsidRPr="000215C6">
              <w:rPr>
                <w:rFonts w:eastAsia="Times New Roman"/>
              </w:rPr>
              <w:t>%</w:t>
            </w:r>
          </w:p>
        </w:tc>
        <w:tc>
          <w:tcPr>
            <w:tcW w:w="3796" w:type="dxa"/>
          </w:tcPr>
          <w:p w14:paraId="7122C0E1" w14:textId="4EBB7793"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Fortsett</w:t>
            </w:r>
            <w:r w:rsidR="00380C97" w:rsidRPr="000215C6">
              <w:rPr>
                <w:rFonts w:eastAsia="Times New Roman" w:cs="Times New Roman"/>
                <w:sz w:val="22"/>
                <w:lang w:val="nb-NO"/>
              </w:rPr>
              <w:t xml:space="preserve"> </w:t>
            </w:r>
            <w:r w:rsidRPr="000215C6">
              <w:rPr>
                <w:rFonts w:eastAsia="Times New Roman" w:cs="Times New Roman"/>
                <w:sz w:val="22"/>
                <w:lang w:val="nb-NO"/>
              </w:rPr>
              <w:t xml:space="preserve">behandling med </w:t>
            </w:r>
            <w:r w:rsidR="00380C97" w:rsidRPr="000215C6">
              <w:rPr>
                <w:rFonts w:eastAsia="Times New Roman" w:cs="Times New Roman"/>
                <w:sz w:val="22"/>
                <w:lang w:val="nb-NO"/>
              </w:rPr>
              <w:t>Enhertu.</w:t>
            </w:r>
          </w:p>
          <w:p w14:paraId="5D4E673B" w14:textId="2E9B38D5"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Gjenta</w:t>
            </w:r>
            <w:r w:rsidR="00380C97" w:rsidRPr="000215C6">
              <w:rPr>
                <w:rFonts w:eastAsia="Times New Roman" w:cs="Times New Roman"/>
                <w:sz w:val="22"/>
                <w:lang w:val="nb-NO"/>
              </w:rPr>
              <w:t xml:space="preserve"> LVEF</w:t>
            </w:r>
            <w:r w:rsidRPr="000215C6">
              <w:rPr>
                <w:rFonts w:eastAsia="Times New Roman" w:cs="Times New Roman"/>
                <w:sz w:val="22"/>
                <w:lang w:val="nb-NO"/>
              </w:rPr>
              <w:t>-måling innen</w:t>
            </w:r>
            <w:r w:rsidR="00380C97" w:rsidRPr="000215C6">
              <w:rPr>
                <w:rFonts w:eastAsia="Times New Roman" w:cs="Times New Roman"/>
                <w:sz w:val="22"/>
                <w:lang w:val="nb-NO"/>
              </w:rPr>
              <w:t xml:space="preserve"> 3 </w:t>
            </w:r>
            <w:r w:rsidRPr="000215C6">
              <w:rPr>
                <w:rFonts w:eastAsia="Times New Roman" w:cs="Times New Roman"/>
                <w:sz w:val="22"/>
                <w:lang w:val="nb-NO"/>
              </w:rPr>
              <w:t>uker</w:t>
            </w:r>
            <w:r w:rsidR="00380C97" w:rsidRPr="000215C6">
              <w:rPr>
                <w:rFonts w:eastAsia="Times New Roman" w:cs="Times New Roman"/>
                <w:sz w:val="22"/>
                <w:lang w:val="nb-NO"/>
              </w:rPr>
              <w:t>.</w:t>
            </w:r>
          </w:p>
        </w:tc>
      </w:tr>
      <w:tr w:rsidR="00380C97" w:rsidRPr="000215C6" w14:paraId="5D49DF55" w14:textId="77777777" w:rsidTr="001E683A">
        <w:trPr>
          <w:trHeight w:val="1882"/>
          <w:jc w:val="center"/>
        </w:trPr>
        <w:tc>
          <w:tcPr>
            <w:tcW w:w="1980" w:type="dxa"/>
            <w:vMerge/>
          </w:tcPr>
          <w:p w14:paraId="2976687B" w14:textId="77777777" w:rsidR="00380C97" w:rsidRPr="000215C6" w:rsidRDefault="00380C97" w:rsidP="001E683A">
            <w:pPr>
              <w:rPr>
                <w:iCs/>
                <w:szCs w:val="22"/>
              </w:rPr>
            </w:pPr>
          </w:p>
        </w:tc>
        <w:tc>
          <w:tcPr>
            <w:tcW w:w="1381" w:type="dxa"/>
            <w:vMerge/>
          </w:tcPr>
          <w:p w14:paraId="3E92FE17" w14:textId="77777777" w:rsidR="00380C97" w:rsidRPr="000215C6" w:rsidRDefault="00380C97" w:rsidP="00151B11">
            <w:pPr>
              <w:rPr>
                <w:rFonts w:eastAsia="Times New Roman"/>
              </w:rPr>
            </w:pPr>
          </w:p>
        </w:tc>
        <w:tc>
          <w:tcPr>
            <w:tcW w:w="1981" w:type="dxa"/>
          </w:tcPr>
          <w:p w14:paraId="282A962B" w14:textId="4039B934" w:rsidR="00380C97" w:rsidRPr="000215C6" w:rsidRDefault="000D0568" w:rsidP="00151B11">
            <w:pPr>
              <w:rPr>
                <w:rFonts w:eastAsia="Times New Roman"/>
              </w:rPr>
            </w:pPr>
            <w:r w:rsidRPr="000215C6">
              <w:rPr>
                <w:rFonts w:eastAsia="Times New Roman"/>
              </w:rPr>
              <w:t xml:space="preserve">Og absolutt reduksjon fra baseline er </w:t>
            </w:r>
            <w:r w:rsidR="00380C97" w:rsidRPr="000215C6">
              <w:rPr>
                <w:rFonts w:eastAsia="Times New Roman"/>
              </w:rPr>
              <w:t>10</w:t>
            </w:r>
            <w:r w:rsidRPr="000215C6">
              <w:rPr>
                <w:rFonts w:eastAsia="Times New Roman"/>
              </w:rPr>
              <w:t> </w:t>
            </w:r>
            <w:r w:rsidR="00380C97" w:rsidRPr="000215C6">
              <w:rPr>
                <w:rFonts w:eastAsia="Times New Roman"/>
              </w:rPr>
              <w:t>% t</w:t>
            </w:r>
            <w:r w:rsidRPr="000215C6">
              <w:rPr>
                <w:rFonts w:eastAsia="Times New Roman"/>
              </w:rPr>
              <w:t>il</w:t>
            </w:r>
            <w:r w:rsidR="00380C97" w:rsidRPr="000215C6">
              <w:rPr>
                <w:rFonts w:eastAsia="Times New Roman"/>
              </w:rPr>
              <w:t> 20</w:t>
            </w:r>
            <w:r w:rsidRPr="000215C6">
              <w:rPr>
                <w:rFonts w:eastAsia="Times New Roman"/>
              </w:rPr>
              <w:t> </w:t>
            </w:r>
            <w:r w:rsidR="00380C97" w:rsidRPr="000215C6">
              <w:rPr>
                <w:rFonts w:eastAsia="Times New Roman"/>
              </w:rPr>
              <w:t>%</w:t>
            </w:r>
          </w:p>
        </w:tc>
        <w:tc>
          <w:tcPr>
            <w:tcW w:w="3796" w:type="dxa"/>
          </w:tcPr>
          <w:p w14:paraId="04CFB2FC" w14:textId="3AECEDC0"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Avbryt</w:t>
            </w:r>
            <w:r w:rsidR="00380C97" w:rsidRPr="000215C6">
              <w:rPr>
                <w:rFonts w:eastAsia="Times New Roman" w:cs="Times New Roman"/>
                <w:sz w:val="22"/>
                <w:lang w:val="nb-NO"/>
              </w:rPr>
              <w:t xml:space="preserve"> Enhertu.</w:t>
            </w:r>
          </w:p>
          <w:p w14:paraId="2F122C57" w14:textId="1D85B7D8"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Gjenta LVEF-måling innen 3 uker</w:t>
            </w:r>
            <w:r w:rsidR="00380C97" w:rsidRPr="000215C6">
              <w:rPr>
                <w:rFonts w:eastAsia="Times New Roman" w:cs="Times New Roman"/>
                <w:sz w:val="22"/>
                <w:lang w:val="nb-NO"/>
              </w:rPr>
              <w:t>.</w:t>
            </w:r>
          </w:p>
          <w:p w14:paraId="673BC152" w14:textId="5CDCBCD9"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Hvis</w:t>
            </w:r>
            <w:r w:rsidR="00380C97" w:rsidRPr="000215C6">
              <w:rPr>
                <w:rFonts w:eastAsia="Times New Roman" w:cs="Times New Roman"/>
                <w:sz w:val="22"/>
                <w:lang w:val="nb-NO"/>
              </w:rPr>
              <w:t xml:space="preserve"> LVEF </w:t>
            </w:r>
            <w:r w:rsidRPr="000215C6">
              <w:rPr>
                <w:rFonts w:eastAsia="Times New Roman" w:cs="Times New Roman"/>
                <w:sz w:val="22"/>
                <w:lang w:val="nb-NO"/>
              </w:rPr>
              <w:t xml:space="preserve">ikke bedres </w:t>
            </w:r>
            <w:r w:rsidR="00380C97" w:rsidRPr="000215C6">
              <w:rPr>
                <w:rFonts w:eastAsia="Times New Roman" w:cs="Times New Roman"/>
                <w:sz w:val="22"/>
                <w:lang w:val="nb-NO"/>
              </w:rPr>
              <w:t>t</w:t>
            </w:r>
            <w:r w:rsidRPr="000215C6">
              <w:rPr>
                <w:rFonts w:eastAsia="Times New Roman" w:cs="Times New Roman"/>
                <w:sz w:val="22"/>
                <w:lang w:val="nb-NO"/>
              </w:rPr>
              <w:t>il</w:t>
            </w:r>
            <w:r w:rsidR="00380C97" w:rsidRPr="000215C6">
              <w:rPr>
                <w:rFonts w:eastAsia="Times New Roman" w:cs="Times New Roman"/>
                <w:sz w:val="22"/>
                <w:lang w:val="nb-NO"/>
              </w:rPr>
              <w:t xml:space="preserve"> in</w:t>
            </w:r>
            <w:r w:rsidRPr="000215C6">
              <w:rPr>
                <w:rFonts w:eastAsia="Times New Roman" w:cs="Times New Roman"/>
                <w:sz w:val="22"/>
                <w:lang w:val="nb-NO"/>
              </w:rPr>
              <w:t>nenfor</w:t>
            </w:r>
            <w:r w:rsidR="00380C97" w:rsidRPr="000215C6">
              <w:rPr>
                <w:rFonts w:eastAsia="Times New Roman" w:cs="Times New Roman"/>
                <w:sz w:val="22"/>
                <w:lang w:val="nb-NO"/>
              </w:rPr>
              <w:t xml:space="preserve"> 10</w:t>
            </w:r>
            <w:r w:rsidRPr="000215C6">
              <w:rPr>
                <w:rFonts w:eastAsia="Times New Roman" w:cs="Times New Roman"/>
                <w:sz w:val="22"/>
                <w:lang w:val="nb-NO"/>
              </w:rPr>
              <w:t> </w:t>
            </w:r>
            <w:r w:rsidR="00380C97" w:rsidRPr="000215C6">
              <w:rPr>
                <w:rFonts w:eastAsia="Times New Roman" w:cs="Times New Roman"/>
                <w:sz w:val="22"/>
                <w:lang w:val="nb-NO"/>
              </w:rPr>
              <w:t>% fr</w:t>
            </w:r>
            <w:r w:rsidRPr="000215C6">
              <w:rPr>
                <w:rFonts w:eastAsia="Times New Roman" w:cs="Times New Roman"/>
                <w:sz w:val="22"/>
                <w:lang w:val="nb-NO"/>
              </w:rPr>
              <w:t>a</w:t>
            </w:r>
            <w:r w:rsidR="00380C97" w:rsidRPr="000215C6">
              <w:rPr>
                <w:rFonts w:eastAsia="Times New Roman" w:cs="Times New Roman"/>
                <w:sz w:val="22"/>
                <w:lang w:val="nb-NO"/>
              </w:rPr>
              <w:t xml:space="preserve"> baseline, </w:t>
            </w:r>
            <w:r w:rsidRPr="000215C6">
              <w:rPr>
                <w:rFonts w:eastAsia="Times New Roman" w:cs="Times New Roman"/>
                <w:sz w:val="22"/>
                <w:lang w:val="nb-NO"/>
              </w:rPr>
              <w:t>seponer Enhertu permanent</w:t>
            </w:r>
            <w:r w:rsidR="00380C97" w:rsidRPr="000215C6">
              <w:rPr>
                <w:rFonts w:eastAsia="Times New Roman" w:cs="Times New Roman"/>
                <w:sz w:val="22"/>
                <w:lang w:val="nb-NO"/>
              </w:rPr>
              <w:t>.</w:t>
            </w:r>
          </w:p>
          <w:p w14:paraId="7A745E12" w14:textId="5EA098F1"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Hvis</w:t>
            </w:r>
            <w:r w:rsidR="00380C97" w:rsidRPr="000215C6">
              <w:rPr>
                <w:rFonts w:eastAsia="Times New Roman" w:cs="Times New Roman"/>
                <w:sz w:val="22"/>
                <w:lang w:val="nb-NO"/>
              </w:rPr>
              <w:t xml:space="preserve"> LVEF </w:t>
            </w:r>
            <w:r w:rsidRPr="000215C6">
              <w:rPr>
                <w:rFonts w:eastAsia="Times New Roman" w:cs="Times New Roman"/>
                <w:sz w:val="22"/>
                <w:lang w:val="nb-NO"/>
              </w:rPr>
              <w:t>bedres til innenfor 10 % fra baseline,</w:t>
            </w:r>
            <w:r w:rsidR="00380C97" w:rsidRPr="000215C6">
              <w:rPr>
                <w:rFonts w:eastAsia="Times New Roman" w:cs="Times New Roman"/>
                <w:sz w:val="22"/>
                <w:lang w:val="nb-NO"/>
              </w:rPr>
              <w:t xml:space="preserve"> </w:t>
            </w:r>
            <w:r w:rsidRPr="000215C6">
              <w:rPr>
                <w:rFonts w:eastAsia="Times New Roman" w:cs="Times New Roman"/>
                <w:sz w:val="22"/>
                <w:lang w:val="nb-NO"/>
              </w:rPr>
              <w:t>gjenoppta</w:t>
            </w:r>
            <w:r w:rsidR="00380C97" w:rsidRPr="000215C6">
              <w:rPr>
                <w:rFonts w:eastAsia="Times New Roman" w:cs="Times New Roman"/>
                <w:sz w:val="22"/>
                <w:lang w:val="nb-NO"/>
              </w:rPr>
              <w:t xml:space="preserve"> </w:t>
            </w:r>
            <w:r w:rsidRPr="000215C6">
              <w:rPr>
                <w:rFonts w:eastAsia="Times New Roman" w:cs="Times New Roman"/>
                <w:sz w:val="22"/>
                <w:lang w:val="nb-NO"/>
              </w:rPr>
              <w:t xml:space="preserve">behandling med </w:t>
            </w:r>
            <w:r w:rsidR="00380C97" w:rsidRPr="000215C6">
              <w:rPr>
                <w:rFonts w:eastAsia="Times New Roman" w:cs="Times New Roman"/>
                <w:sz w:val="22"/>
                <w:lang w:val="nb-NO"/>
              </w:rPr>
              <w:t xml:space="preserve">Enhertu </w:t>
            </w:r>
            <w:r w:rsidRPr="000215C6">
              <w:rPr>
                <w:rFonts w:eastAsia="Times New Roman" w:cs="Times New Roman"/>
                <w:sz w:val="22"/>
                <w:lang w:val="nb-NO"/>
              </w:rPr>
              <w:t>i</w:t>
            </w:r>
            <w:r w:rsidR="00380C97" w:rsidRPr="000215C6">
              <w:rPr>
                <w:rFonts w:eastAsia="Times New Roman" w:cs="Times New Roman"/>
                <w:sz w:val="22"/>
                <w:lang w:val="nb-NO"/>
              </w:rPr>
              <w:t xml:space="preserve"> sa</w:t>
            </w:r>
            <w:r w:rsidRPr="000215C6">
              <w:rPr>
                <w:rFonts w:eastAsia="Times New Roman" w:cs="Times New Roman"/>
                <w:sz w:val="22"/>
                <w:lang w:val="nb-NO"/>
              </w:rPr>
              <w:t>m</w:t>
            </w:r>
            <w:r w:rsidR="00380C97" w:rsidRPr="000215C6">
              <w:rPr>
                <w:rFonts w:eastAsia="Times New Roman" w:cs="Times New Roman"/>
                <w:sz w:val="22"/>
                <w:lang w:val="nb-NO"/>
              </w:rPr>
              <w:t>me dose.</w:t>
            </w:r>
          </w:p>
        </w:tc>
      </w:tr>
      <w:tr w:rsidR="00380C97" w:rsidRPr="000215C6" w14:paraId="5743CD77" w14:textId="77777777" w:rsidTr="001E683A">
        <w:trPr>
          <w:trHeight w:val="1912"/>
          <w:jc w:val="center"/>
        </w:trPr>
        <w:tc>
          <w:tcPr>
            <w:tcW w:w="1980" w:type="dxa"/>
            <w:vMerge/>
          </w:tcPr>
          <w:p w14:paraId="7609B763" w14:textId="77777777" w:rsidR="00380C97" w:rsidRPr="000215C6" w:rsidRDefault="00380C97" w:rsidP="001E683A">
            <w:pPr>
              <w:rPr>
                <w:iCs/>
                <w:szCs w:val="22"/>
              </w:rPr>
            </w:pPr>
          </w:p>
        </w:tc>
        <w:tc>
          <w:tcPr>
            <w:tcW w:w="3362" w:type="dxa"/>
            <w:gridSpan w:val="2"/>
          </w:tcPr>
          <w:p w14:paraId="6DCD464D" w14:textId="0F8FAC52" w:rsidR="00380C97" w:rsidRPr="000215C6" w:rsidRDefault="00380C97" w:rsidP="00151B11">
            <w:pPr>
              <w:rPr>
                <w:rFonts w:eastAsia="Times New Roman"/>
              </w:rPr>
            </w:pPr>
            <w:r w:rsidRPr="000215C6">
              <w:rPr>
                <w:rFonts w:eastAsia="Times New Roman"/>
              </w:rPr>
              <w:t xml:space="preserve">LVEF </w:t>
            </w:r>
            <w:r w:rsidR="00FE33A1" w:rsidRPr="000215C6">
              <w:rPr>
                <w:rFonts w:eastAsia="Times New Roman"/>
              </w:rPr>
              <w:t>under</w:t>
            </w:r>
            <w:r w:rsidRPr="000215C6">
              <w:rPr>
                <w:rFonts w:eastAsia="Times New Roman"/>
              </w:rPr>
              <w:t xml:space="preserve"> 40</w:t>
            </w:r>
            <w:r w:rsidR="000D0568" w:rsidRPr="000215C6">
              <w:rPr>
                <w:rFonts w:eastAsia="Times New Roman"/>
              </w:rPr>
              <w:t> </w:t>
            </w:r>
            <w:r w:rsidRPr="000215C6">
              <w:rPr>
                <w:rFonts w:eastAsia="Times New Roman"/>
              </w:rPr>
              <w:t>%</w:t>
            </w:r>
            <w:r w:rsidR="000D0568" w:rsidRPr="000215C6">
              <w:rPr>
                <w:rFonts w:eastAsia="Times New Roman"/>
              </w:rPr>
              <w:t xml:space="preserve"> eller absolutt reduksjon fra baseline er mer enn </w:t>
            </w:r>
            <w:r w:rsidRPr="000215C6">
              <w:rPr>
                <w:rFonts w:eastAsia="Times New Roman"/>
              </w:rPr>
              <w:t>20</w:t>
            </w:r>
            <w:r w:rsidR="000D0568" w:rsidRPr="000215C6">
              <w:rPr>
                <w:rFonts w:eastAsia="Times New Roman"/>
              </w:rPr>
              <w:t> </w:t>
            </w:r>
            <w:r w:rsidRPr="000215C6">
              <w:rPr>
                <w:rFonts w:eastAsia="Times New Roman"/>
              </w:rPr>
              <w:t>%</w:t>
            </w:r>
          </w:p>
        </w:tc>
        <w:tc>
          <w:tcPr>
            <w:tcW w:w="3796" w:type="dxa"/>
          </w:tcPr>
          <w:p w14:paraId="770EE331" w14:textId="2DEC3F7B"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Avbryt</w:t>
            </w:r>
            <w:r w:rsidR="00380C97" w:rsidRPr="000215C6">
              <w:rPr>
                <w:rFonts w:eastAsia="Times New Roman" w:cs="Times New Roman"/>
                <w:sz w:val="22"/>
                <w:lang w:val="nb-NO"/>
              </w:rPr>
              <w:t xml:space="preserve"> Enhertu</w:t>
            </w:r>
            <w:r w:rsidR="00B64A57" w:rsidRPr="000215C6">
              <w:rPr>
                <w:rFonts w:eastAsia="Times New Roman" w:cs="Times New Roman"/>
                <w:sz w:val="22"/>
                <w:lang w:val="nb-NO"/>
              </w:rPr>
              <w:t>.</w:t>
            </w:r>
          </w:p>
          <w:p w14:paraId="112ECC4F" w14:textId="19AF7747"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Gjenta LVEF-måling innen 3 uker</w:t>
            </w:r>
            <w:r w:rsidR="00380C97" w:rsidRPr="000215C6">
              <w:rPr>
                <w:rFonts w:eastAsia="Times New Roman" w:cs="Times New Roman"/>
                <w:sz w:val="22"/>
                <w:lang w:val="nb-NO"/>
              </w:rPr>
              <w:t>.</w:t>
            </w:r>
          </w:p>
          <w:p w14:paraId="4B60AFC4" w14:textId="5BC4DC7D"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Hvis</w:t>
            </w:r>
            <w:r w:rsidR="00380C97" w:rsidRPr="000215C6">
              <w:rPr>
                <w:rFonts w:eastAsia="Times New Roman" w:cs="Times New Roman"/>
                <w:sz w:val="22"/>
                <w:lang w:val="nb-NO"/>
              </w:rPr>
              <w:t xml:space="preserve"> LVEF </w:t>
            </w:r>
            <w:r w:rsidR="00FE33A1" w:rsidRPr="000215C6">
              <w:rPr>
                <w:rFonts w:eastAsia="Times New Roman" w:cs="Times New Roman"/>
                <w:sz w:val="22"/>
                <w:lang w:val="nb-NO"/>
              </w:rPr>
              <w:t>under</w:t>
            </w:r>
            <w:r w:rsidR="00380C97" w:rsidRPr="000215C6">
              <w:rPr>
                <w:rFonts w:eastAsia="Times New Roman" w:cs="Times New Roman"/>
                <w:sz w:val="22"/>
                <w:lang w:val="nb-NO"/>
              </w:rPr>
              <w:t xml:space="preserve"> 40</w:t>
            </w:r>
            <w:r w:rsidRPr="000215C6">
              <w:rPr>
                <w:rFonts w:eastAsia="Times New Roman" w:cs="Times New Roman"/>
                <w:sz w:val="22"/>
                <w:lang w:val="nb-NO"/>
              </w:rPr>
              <w:t> </w:t>
            </w:r>
            <w:r w:rsidR="00380C97" w:rsidRPr="000215C6">
              <w:rPr>
                <w:rFonts w:eastAsia="Times New Roman" w:cs="Times New Roman"/>
                <w:sz w:val="22"/>
                <w:lang w:val="nb-NO"/>
              </w:rPr>
              <w:t>%</w:t>
            </w:r>
            <w:r w:rsidRPr="000215C6">
              <w:rPr>
                <w:rFonts w:eastAsia="Times New Roman" w:cs="Times New Roman"/>
                <w:sz w:val="22"/>
                <w:lang w:val="nb-NO"/>
              </w:rPr>
              <w:t xml:space="preserve"> eller absolutt reduksjon fra baseline på mer enn 20 % bekreftes</w:t>
            </w:r>
            <w:r w:rsidR="00380C97" w:rsidRPr="000215C6">
              <w:rPr>
                <w:rFonts w:eastAsia="Times New Roman" w:cs="Times New Roman"/>
                <w:sz w:val="22"/>
                <w:lang w:val="nb-NO"/>
              </w:rPr>
              <w:t xml:space="preserve">, </w:t>
            </w:r>
            <w:r w:rsidRPr="000215C6">
              <w:rPr>
                <w:rFonts w:eastAsia="Times New Roman" w:cs="Times New Roman"/>
                <w:sz w:val="22"/>
                <w:lang w:val="nb-NO"/>
              </w:rPr>
              <w:t>seponer Enhertu permanent</w:t>
            </w:r>
            <w:r w:rsidR="00380C97" w:rsidRPr="000215C6">
              <w:rPr>
                <w:rFonts w:eastAsia="Times New Roman" w:cs="Times New Roman"/>
                <w:sz w:val="22"/>
                <w:lang w:val="nb-NO"/>
              </w:rPr>
              <w:t>.</w:t>
            </w:r>
          </w:p>
        </w:tc>
      </w:tr>
      <w:tr w:rsidR="00380C97" w:rsidRPr="000215C6" w14:paraId="32964CB1" w14:textId="77777777" w:rsidTr="001E683A">
        <w:trPr>
          <w:trHeight w:val="818"/>
          <w:jc w:val="center"/>
        </w:trPr>
        <w:tc>
          <w:tcPr>
            <w:tcW w:w="1980" w:type="dxa"/>
            <w:vMerge/>
          </w:tcPr>
          <w:p w14:paraId="5F2E3136" w14:textId="77777777" w:rsidR="00380C97" w:rsidRPr="000215C6" w:rsidRDefault="00380C97" w:rsidP="001E683A">
            <w:pPr>
              <w:rPr>
                <w:iCs/>
                <w:szCs w:val="22"/>
              </w:rPr>
            </w:pPr>
          </w:p>
        </w:tc>
        <w:tc>
          <w:tcPr>
            <w:tcW w:w="3362" w:type="dxa"/>
            <w:gridSpan w:val="2"/>
          </w:tcPr>
          <w:p w14:paraId="0A22BC70" w14:textId="1A7F4D7C" w:rsidR="00380C97" w:rsidRPr="000215C6" w:rsidRDefault="00380C97" w:rsidP="00151B11">
            <w:pPr>
              <w:rPr>
                <w:rFonts w:eastAsia="Times New Roman"/>
              </w:rPr>
            </w:pPr>
            <w:r w:rsidRPr="000215C6">
              <w:rPr>
                <w:rFonts w:eastAsia="Times New Roman"/>
              </w:rPr>
              <w:t>Symptomati</w:t>
            </w:r>
            <w:r w:rsidR="000D0568" w:rsidRPr="000215C6">
              <w:rPr>
                <w:rFonts w:eastAsia="Times New Roman"/>
              </w:rPr>
              <w:t>sk k</w:t>
            </w:r>
            <w:r w:rsidRPr="000215C6">
              <w:rPr>
                <w:rFonts w:eastAsia="Times New Roman"/>
              </w:rPr>
              <w:t>ongestiv h</w:t>
            </w:r>
            <w:r w:rsidR="000D0568" w:rsidRPr="000215C6">
              <w:rPr>
                <w:rFonts w:eastAsia="Times New Roman"/>
              </w:rPr>
              <w:t>j</w:t>
            </w:r>
            <w:r w:rsidRPr="000215C6">
              <w:rPr>
                <w:rFonts w:eastAsia="Times New Roman"/>
              </w:rPr>
              <w:t>ert</w:t>
            </w:r>
            <w:r w:rsidR="000D0568" w:rsidRPr="000215C6">
              <w:rPr>
                <w:rFonts w:eastAsia="Times New Roman"/>
              </w:rPr>
              <w:t>esvikt</w:t>
            </w:r>
            <w:r w:rsidRPr="000215C6">
              <w:rPr>
                <w:rFonts w:eastAsia="Times New Roman"/>
              </w:rPr>
              <w:t xml:space="preserve"> (CHF)</w:t>
            </w:r>
          </w:p>
        </w:tc>
        <w:tc>
          <w:tcPr>
            <w:tcW w:w="3796" w:type="dxa"/>
          </w:tcPr>
          <w:p w14:paraId="71A3C3AA" w14:textId="63F11353" w:rsidR="00380C97" w:rsidRPr="000215C6" w:rsidRDefault="000D0568" w:rsidP="0066276F">
            <w:pPr>
              <w:pStyle w:val="ListParagraph"/>
              <w:numPr>
                <w:ilvl w:val="0"/>
                <w:numId w:val="12"/>
              </w:numPr>
              <w:ind w:leftChars="0" w:left="494" w:hanging="494"/>
              <w:rPr>
                <w:rFonts w:eastAsia="Times New Roman" w:cs="Times New Roman"/>
                <w:sz w:val="22"/>
                <w:lang w:val="nb-NO"/>
              </w:rPr>
            </w:pPr>
            <w:r w:rsidRPr="000215C6">
              <w:rPr>
                <w:rFonts w:eastAsia="Times New Roman" w:cs="Times New Roman"/>
                <w:sz w:val="22"/>
                <w:lang w:val="nb-NO"/>
              </w:rPr>
              <w:t>Seponer Enhertu permanent</w:t>
            </w:r>
            <w:r w:rsidR="00380C97" w:rsidRPr="000215C6">
              <w:rPr>
                <w:rFonts w:eastAsia="Times New Roman" w:cs="Times New Roman"/>
                <w:sz w:val="22"/>
                <w:lang w:val="nb-NO"/>
              </w:rPr>
              <w:t>.</w:t>
            </w:r>
          </w:p>
        </w:tc>
      </w:tr>
    </w:tbl>
    <w:p w14:paraId="4B08E68F" w14:textId="65549F74" w:rsidR="00380C97" w:rsidRPr="000A2EB8" w:rsidRDefault="00636429" w:rsidP="0066276F">
      <w:pPr>
        <w:rPr>
          <w:lang w:val="da-DK"/>
        </w:rPr>
      </w:pPr>
      <w:r w:rsidRPr="000A2EB8">
        <w:rPr>
          <w:lang w:val="da-DK"/>
        </w:rPr>
        <w:t>Toksisitetsgrader</w:t>
      </w:r>
      <w:r w:rsidR="00263261" w:rsidRPr="000A2EB8">
        <w:rPr>
          <w:lang w:val="da-DK"/>
        </w:rPr>
        <w:t xml:space="preserve"> </w:t>
      </w:r>
      <w:r w:rsidR="000D0568" w:rsidRPr="000A2EB8">
        <w:rPr>
          <w:lang w:val="da-DK"/>
        </w:rPr>
        <w:t>e</w:t>
      </w:r>
      <w:r w:rsidR="00380C97" w:rsidRPr="000A2EB8">
        <w:rPr>
          <w:lang w:val="da-DK"/>
        </w:rPr>
        <w:t>r i</w:t>
      </w:r>
      <w:r w:rsidR="000D0568" w:rsidRPr="000A2EB8">
        <w:rPr>
          <w:lang w:val="da-DK"/>
        </w:rPr>
        <w:t xml:space="preserve"> henhold til NCI</w:t>
      </w:r>
      <w:r w:rsidR="008D247D" w:rsidRPr="000A2EB8">
        <w:rPr>
          <w:lang w:val="da-DK"/>
        </w:rPr>
        <w:t>-</w:t>
      </w:r>
      <w:r w:rsidR="000D0568" w:rsidRPr="000A2EB8">
        <w:rPr>
          <w:lang w:val="da-DK"/>
        </w:rPr>
        <w:t>CTCAE v.</w:t>
      </w:r>
      <w:r w:rsidR="00B42C3D" w:rsidRPr="000A2EB8">
        <w:rPr>
          <w:lang w:val="da-DK"/>
        </w:rPr>
        <w:t>5</w:t>
      </w:r>
      <w:r w:rsidR="000D0568" w:rsidRPr="000A2EB8">
        <w:rPr>
          <w:lang w:val="da-DK"/>
        </w:rPr>
        <w:t>.0 (</w:t>
      </w:r>
      <w:r w:rsidR="00380C97" w:rsidRPr="000A2EB8">
        <w:rPr>
          <w:lang w:val="da-DK"/>
        </w:rPr>
        <w:t>National Cancer Institute Common Terminology Criteria for Adverse Events Version </w:t>
      </w:r>
      <w:r w:rsidR="00B42C3D" w:rsidRPr="000A2EB8">
        <w:rPr>
          <w:lang w:val="da-DK"/>
        </w:rPr>
        <w:t>5</w:t>
      </w:r>
      <w:r w:rsidR="00380C97" w:rsidRPr="000A2EB8">
        <w:rPr>
          <w:lang w:val="da-DK"/>
        </w:rPr>
        <w:t>.0).</w:t>
      </w:r>
    </w:p>
    <w:p w14:paraId="2F81E7FF" w14:textId="77777777" w:rsidR="00380C97" w:rsidRPr="000A2EB8" w:rsidRDefault="00380C97" w:rsidP="00151B11">
      <w:pPr>
        <w:rPr>
          <w:lang w:val="da-DK"/>
        </w:rPr>
      </w:pPr>
    </w:p>
    <w:p w14:paraId="25ADF8A1" w14:textId="7BA6D2E9" w:rsidR="00380C97" w:rsidRPr="000215C6" w:rsidRDefault="007A2174" w:rsidP="0066276F">
      <w:pPr>
        <w:keepNext/>
        <w:rPr>
          <w:u w:val="single"/>
        </w:rPr>
      </w:pPr>
      <w:r w:rsidRPr="000215C6">
        <w:rPr>
          <w:u w:val="single"/>
        </w:rPr>
        <w:t xml:space="preserve">Forsinket </w:t>
      </w:r>
      <w:r w:rsidR="000D0568" w:rsidRPr="000215C6">
        <w:rPr>
          <w:u w:val="single"/>
        </w:rPr>
        <w:t xml:space="preserve">eller </w:t>
      </w:r>
      <w:r w:rsidRPr="000215C6">
        <w:rPr>
          <w:u w:val="single"/>
        </w:rPr>
        <w:t>utelatt</w:t>
      </w:r>
      <w:r w:rsidR="00380C97" w:rsidRPr="000215C6">
        <w:rPr>
          <w:u w:val="single"/>
        </w:rPr>
        <w:t xml:space="preserve"> dose</w:t>
      </w:r>
    </w:p>
    <w:p w14:paraId="1E280DE9" w14:textId="77777777" w:rsidR="00380C97" w:rsidRPr="000215C6" w:rsidRDefault="00380C97" w:rsidP="0066276F">
      <w:pPr>
        <w:keepNext/>
      </w:pPr>
    </w:p>
    <w:p w14:paraId="01AA59D2" w14:textId="2D51D3C1" w:rsidR="00380C97" w:rsidRPr="000215C6" w:rsidRDefault="000D0568" w:rsidP="00151B11">
      <w:r w:rsidRPr="000215C6">
        <w:t xml:space="preserve">Dersom en </w:t>
      </w:r>
      <w:r w:rsidR="00380C97" w:rsidRPr="000215C6">
        <w:t>plan</w:t>
      </w:r>
      <w:r w:rsidRPr="000215C6">
        <w:t xml:space="preserve">lagt </w:t>
      </w:r>
      <w:r w:rsidR="00380C97" w:rsidRPr="000215C6">
        <w:t xml:space="preserve">dose </w:t>
      </w:r>
      <w:r w:rsidR="007A2174" w:rsidRPr="000215C6">
        <w:t>blir forsinket eller utelatt</w:t>
      </w:r>
      <w:r w:rsidR="00380C97" w:rsidRPr="000215C6">
        <w:t xml:space="preserve">, </w:t>
      </w:r>
      <w:r w:rsidRPr="000215C6">
        <w:t>skal den</w:t>
      </w:r>
      <w:r w:rsidR="00380C97" w:rsidRPr="000215C6">
        <w:t xml:space="preserve"> </w:t>
      </w:r>
      <w:r w:rsidRPr="000215C6">
        <w:t>administreres</w:t>
      </w:r>
      <w:r w:rsidR="00380C97" w:rsidRPr="000215C6">
        <w:t xml:space="preserve"> s</w:t>
      </w:r>
      <w:r w:rsidRPr="000215C6">
        <w:t xml:space="preserve">å snart som mulig </w:t>
      </w:r>
      <w:r w:rsidR="00380C97" w:rsidRPr="000215C6">
        <w:t>ut</w:t>
      </w:r>
      <w:r w:rsidRPr="000215C6">
        <w:t xml:space="preserve">en å vente </w:t>
      </w:r>
      <w:r w:rsidR="00380C97" w:rsidRPr="000215C6">
        <w:t>til ne</w:t>
      </w:r>
      <w:r w:rsidRPr="000215C6">
        <w:t>s</w:t>
      </w:r>
      <w:r w:rsidR="00380C97" w:rsidRPr="000215C6">
        <w:t>t</w:t>
      </w:r>
      <w:r w:rsidRPr="000215C6">
        <w:t>e</w:t>
      </w:r>
      <w:r w:rsidR="00380C97" w:rsidRPr="000215C6">
        <w:t xml:space="preserve"> plan</w:t>
      </w:r>
      <w:r w:rsidRPr="000215C6">
        <w:t>lagte syklus</w:t>
      </w:r>
      <w:r w:rsidR="00380C97" w:rsidRPr="000215C6">
        <w:t xml:space="preserve">. </w:t>
      </w:r>
      <w:r w:rsidRPr="000215C6">
        <w:t>A</w:t>
      </w:r>
      <w:r w:rsidR="00380C97" w:rsidRPr="000215C6">
        <w:t>dministra</w:t>
      </w:r>
      <w:r w:rsidRPr="000215C6">
        <w:t>sj</w:t>
      </w:r>
      <w:r w:rsidR="00380C97" w:rsidRPr="000215C6">
        <w:t>on</w:t>
      </w:r>
      <w:r w:rsidRPr="000215C6">
        <w:t>splanen</w:t>
      </w:r>
      <w:r w:rsidR="00380C97" w:rsidRPr="000215C6">
        <w:t xml:space="preserve"> s</w:t>
      </w:r>
      <w:r w:rsidRPr="000215C6">
        <w:t xml:space="preserve">kal </w:t>
      </w:r>
      <w:r w:rsidR="00380C97" w:rsidRPr="000215C6">
        <w:t>juste</w:t>
      </w:r>
      <w:r w:rsidRPr="000215C6">
        <w:t xml:space="preserve">res for å opprettholde </w:t>
      </w:r>
      <w:r w:rsidR="00380C97" w:rsidRPr="000215C6">
        <w:t>3</w:t>
      </w:r>
      <w:r w:rsidR="008D247D" w:rsidRPr="000215C6">
        <w:t>-</w:t>
      </w:r>
      <w:r w:rsidRPr="000215C6">
        <w:t xml:space="preserve">ukers mellomrom mellom </w:t>
      </w:r>
      <w:r w:rsidR="00380C97" w:rsidRPr="000215C6">
        <w:t>dose</w:t>
      </w:r>
      <w:r w:rsidR="00FE33A1" w:rsidRPr="000215C6">
        <w:t>ne</w:t>
      </w:r>
      <w:r w:rsidR="00380C97" w:rsidRPr="000215C6">
        <w:t xml:space="preserve">. </w:t>
      </w:r>
      <w:r w:rsidRPr="000215C6">
        <w:t>Infusjonen skal</w:t>
      </w:r>
      <w:r w:rsidR="00380C97" w:rsidRPr="000215C6">
        <w:t xml:space="preserve"> </w:t>
      </w:r>
      <w:r w:rsidRPr="000215C6">
        <w:t>administreres</w:t>
      </w:r>
      <w:r w:rsidR="00380C97" w:rsidRPr="000215C6">
        <w:t xml:space="preserve"> </w:t>
      </w:r>
      <w:r w:rsidRPr="000215C6">
        <w:t xml:space="preserve">i den </w:t>
      </w:r>
      <w:r w:rsidR="00380C97" w:rsidRPr="000215C6">
        <w:t>dose</w:t>
      </w:r>
      <w:r w:rsidRPr="000215C6">
        <w:t>n og hastigheten som pasienten</w:t>
      </w:r>
      <w:r w:rsidR="00380C97" w:rsidRPr="000215C6">
        <w:t xml:space="preserve"> toler</w:t>
      </w:r>
      <w:r w:rsidRPr="000215C6">
        <w:t>er</w:t>
      </w:r>
      <w:r w:rsidR="00380C97" w:rsidRPr="000215C6">
        <w:t xml:space="preserve">te </w:t>
      </w:r>
      <w:r w:rsidRPr="000215C6">
        <w:t>ved sist gitte infusjon</w:t>
      </w:r>
      <w:r w:rsidR="00380C97" w:rsidRPr="000215C6">
        <w:t>.</w:t>
      </w:r>
    </w:p>
    <w:p w14:paraId="7F448D46" w14:textId="77777777" w:rsidR="00380C97" w:rsidRPr="000215C6" w:rsidRDefault="00380C97" w:rsidP="0066276F"/>
    <w:p w14:paraId="03ECBB48" w14:textId="11B825D3" w:rsidR="00380C97" w:rsidRPr="000215C6" w:rsidRDefault="00380C97" w:rsidP="0066276F">
      <w:pPr>
        <w:keepNext/>
        <w:rPr>
          <w:u w:val="single"/>
        </w:rPr>
      </w:pPr>
      <w:bookmarkStart w:id="8" w:name="_Toc17447188"/>
      <w:r w:rsidRPr="000215C6">
        <w:rPr>
          <w:u w:val="single"/>
        </w:rPr>
        <w:t>Spe</w:t>
      </w:r>
      <w:r w:rsidR="000D0568" w:rsidRPr="000215C6">
        <w:rPr>
          <w:u w:val="single"/>
        </w:rPr>
        <w:t>s</w:t>
      </w:r>
      <w:r w:rsidRPr="000215C6">
        <w:rPr>
          <w:u w:val="single"/>
        </w:rPr>
        <w:t>i</w:t>
      </w:r>
      <w:r w:rsidR="000D0568" w:rsidRPr="000215C6">
        <w:rPr>
          <w:u w:val="single"/>
        </w:rPr>
        <w:t>el</w:t>
      </w:r>
      <w:r w:rsidRPr="000215C6">
        <w:rPr>
          <w:u w:val="single"/>
        </w:rPr>
        <w:t>l</w:t>
      </w:r>
      <w:r w:rsidR="000D0568" w:rsidRPr="000215C6">
        <w:rPr>
          <w:u w:val="single"/>
        </w:rPr>
        <w:t>e</w:t>
      </w:r>
      <w:r w:rsidRPr="000215C6">
        <w:rPr>
          <w:u w:val="single"/>
        </w:rPr>
        <w:t xml:space="preserve"> popula</w:t>
      </w:r>
      <w:r w:rsidR="000D0568" w:rsidRPr="000215C6">
        <w:rPr>
          <w:u w:val="single"/>
        </w:rPr>
        <w:t>sjoner</w:t>
      </w:r>
      <w:bookmarkEnd w:id="8"/>
    </w:p>
    <w:p w14:paraId="2BD97A1F" w14:textId="77777777" w:rsidR="00380C97" w:rsidRPr="000215C6" w:rsidRDefault="00380C97" w:rsidP="0066276F">
      <w:pPr>
        <w:keepNext/>
      </w:pPr>
    </w:p>
    <w:p w14:paraId="512EBD3E" w14:textId="39689005" w:rsidR="00380C97" w:rsidRPr="000215C6" w:rsidRDefault="00380C97" w:rsidP="0066276F">
      <w:pPr>
        <w:keepNext/>
        <w:rPr>
          <w:i/>
        </w:rPr>
      </w:pPr>
      <w:bookmarkStart w:id="9" w:name="_Hlk14868318"/>
      <w:r w:rsidRPr="000215C6">
        <w:rPr>
          <w:i/>
        </w:rPr>
        <w:t>Eld</w:t>
      </w:r>
      <w:r w:rsidR="000D0568" w:rsidRPr="000215C6">
        <w:rPr>
          <w:i/>
        </w:rPr>
        <w:t>r</w:t>
      </w:r>
      <w:r w:rsidRPr="000215C6">
        <w:rPr>
          <w:i/>
        </w:rPr>
        <w:t>e</w:t>
      </w:r>
    </w:p>
    <w:p w14:paraId="091EE664" w14:textId="711134DE" w:rsidR="00380C97" w:rsidRPr="000215C6" w:rsidRDefault="000D0568" w:rsidP="0066276F">
      <w:r w:rsidRPr="000215C6">
        <w:t xml:space="preserve">Ingen </w:t>
      </w:r>
      <w:r w:rsidR="00380C97" w:rsidRPr="000215C6">
        <w:t>dosejust</w:t>
      </w:r>
      <w:r w:rsidRPr="000215C6">
        <w:t xml:space="preserve">ering av </w:t>
      </w:r>
      <w:r w:rsidR="00380C97" w:rsidRPr="000215C6">
        <w:t xml:space="preserve">Enhertu </w:t>
      </w:r>
      <w:r w:rsidRPr="000215C6">
        <w:t>er nødvendig hos pasienter</w:t>
      </w:r>
      <w:r w:rsidR="00380C97" w:rsidRPr="000215C6">
        <w:t xml:space="preserve"> </w:t>
      </w:r>
      <w:r w:rsidRPr="000215C6">
        <w:t xml:space="preserve">som er </w:t>
      </w:r>
      <w:r w:rsidR="00380C97" w:rsidRPr="000215C6">
        <w:t>65 </w:t>
      </w:r>
      <w:r w:rsidRPr="000215C6">
        <w:t>år eller e</w:t>
      </w:r>
      <w:r w:rsidR="00380C97" w:rsidRPr="000215C6">
        <w:t>ld</w:t>
      </w:r>
      <w:r w:rsidRPr="000215C6">
        <w:t>r</w:t>
      </w:r>
      <w:r w:rsidR="00380C97" w:rsidRPr="000215C6">
        <w:t xml:space="preserve">e. </w:t>
      </w:r>
      <w:r w:rsidRPr="000215C6">
        <w:t xml:space="preserve">Begrensede </w:t>
      </w:r>
      <w:r w:rsidR="00380C97" w:rsidRPr="000215C6">
        <w:t xml:space="preserve">data </w:t>
      </w:r>
      <w:r w:rsidRPr="000215C6">
        <w:t>e</w:t>
      </w:r>
      <w:r w:rsidR="00380C97" w:rsidRPr="000215C6">
        <w:t xml:space="preserve">r </w:t>
      </w:r>
      <w:r w:rsidRPr="000215C6">
        <w:t>tilgjengelige for pasienter</w:t>
      </w:r>
      <w:r w:rsidR="00380C97" w:rsidRPr="000215C6">
        <w:t xml:space="preserve"> ≥ 75 </w:t>
      </w:r>
      <w:r w:rsidRPr="000215C6">
        <w:t>år</w:t>
      </w:r>
      <w:r w:rsidR="00380C97" w:rsidRPr="000215C6">
        <w:t>.</w:t>
      </w:r>
    </w:p>
    <w:p w14:paraId="01794F44" w14:textId="77777777" w:rsidR="00380C97" w:rsidRPr="000215C6" w:rsidRDefault="00380C97" w:rsidP="0066276F"/>
    <w:bookmarkEnd w:id="9"/>
    <w:p w14:paraId="25E29B60" w14:textId="5908BAB6" w:rsidR="00380C97" w:rsidRPr="000215C6" w:rsidRDefault="000D0568" w:rsidP="0066276F">
      <w:pPr>
        <w:keepNext/>
        <w:rPr>
          <w:i/>
        </w:rPr>
      </w:pPr>
      <w:r w:rsidRPr="000215C6">
        <w:rPr>
          <w:i/>
        </w:rPr>
        <w:lastRenderedPageBreak/>
        <w:t>Nedsatt nyrefunksjon</w:t>
      </w:r>
    </w:p>
    <w:p w14:paraId="016F8A25" w14:textId="73874003" w:rsidR="00380C97" w:rsidRPr="000215C6" w:rsidRDefault="000D0568" w:rsidP="0066276F">
      <w:bookmarkStart w:id="10" w:name="_Hlk11681035"/>
      <w:r w:rsidRPr="000215C6">
        <w:t xml:space="preserve">Ingen dosejustering er nødvendig hos pasienter med </w:t>
      </w:r>
      <w:r w:rsidR="00380C97" w:rsidRPr="000215C6">
        <w:t>mild (</w:t>
      </w:r>
      <w:r w:rsidRPr="000215C6">
        <w:t>kreatininclearance</w:t>
      </w:r>
      <w:r w:rsidR="00380C97" w:rsidRPr="000215C6">
        <w:t xml:space="preserve"> [CLcr] ≥ 60</w:t>
      </w:r>
      <w:r w:rsidRPr="000215C6">
        <w:t xml:space="preserve"> og </w:t>
      </w:r>
      <w:r w:rsidR="00380C97" w:rsidRPr="000215C6">
        <w:t>&lt; 90 </w:t>
      </w:r>
      <w:r w:rsidRPr="000215C6">
        <w:t>ml</w:t>
      </w:r>
      <w:r w:rsidR="00380C97" w:rsidRPr="000215C6">
        <w:t>/min</w:t>
      </w:r>
      <w:r w:rsidRPr="000215C6">
        <w:t>utt</w:t>
      </w:r>
      <w:r w:rsidR="00380C97" w:rsidRPr="000215C6">
        <w:t>)</w:t>
      </w:r>
      <w:r w:rsidRPr="000215C6">
        <w:t xml:space="preserve"> eller </w:t>
      </w:r>
      <w:r w:rsidR="00380C97" w:rsidRPr="000215C6">
        <w:t>moderat (CLcr ≥ 30</w:t>
      </w:r>
      <w:r w:rsidRPr="000215C6">
        <w:t xml:space="preserve"> og </w:t>
      </w:r>
      <w:r w:rsidR="00380C97" w:rsidRPr="000215C6">
        <w:t>&lt; 60 </w:t>
      </w:r>
      <w:r w:rsidRPr="000215C6">
        <w:t>ml</w:t>
      </w:r>
      <w:r w:rsidR="00380C97" w:rsidRPr="000215C6">
        <w:t>/min</w:t>
      </w:r>
      <w:r w:rsidRPr="000215C6">
        <w:t>utt</w:t>
      </w:r>
      <w:r w:rsidR="00380C97" w:rsidRPr="000215C6">
        <w:t xml:space="preserve">) </w:t>
      </w:r>
      <w:r w:rsidRPr="000215C6">
        <w:t>nedsatt nyrefunksjon</w:t>
      </w:r>
      <w:r w:rsidR="00380C97" w:rsidRPr="000215C6">
        <w:t xml:space="preserve"> (</w:t>
      </w:r>
      <w:r w:rsidRPr="000215C6">
        <w:t>se pkt.</w:t>
      </w:r>
      <w:r w:rsidR="00380C97" w:rsidRPr="000215C6">
        <w:t xml:space="preserve"> 5.2). </w:t>
      </w:r>
      <w:bookmarkEnd w:id="10"/>
      <w:r w:rsidR="007A2174" w:rsidRPr="000215C6">
        <w:t xml:space="preserve">Det potensielle behovet for dosejustering hos pasienter med alvorlig nedsatt nyrefunksjon </w:t>
      </w:r>
      <w:r w:rsidR="00C61ACA" w:rsidRPr="000215C6">
        <w:t xml:space="preserve">eller terminal nyresykdom </w:t>
      </w:r>
      <w:r w:rsidR="007A2174" w:rsidRPr="000215C6">
        <w:t>kan ikke fastslås</w:t>
      </w:r>
      <w:r w:rsidR="00DC5A55" w:rsidRPr="000215C6">
        <w:t>,</w:t>
      </w:r>
      <w:r w:rsidR="007A2174" w:rsidRPr="000215C6">
        <w:t xml:space="preserve"> da </w:t>
      </w:r>
      <w:r w:rsidR="00C61ACA" w:rsidRPr="000215C6">
        <w:t>alvorlig nedsatt nyrefunksjon var et eksklusjonskriteri</w:t>
      </w:r>
      <w:r w:rsidR="0035351E" w:rsidRPr="000215C6">
        <w:t>um</w:t>
      </w:r>
      <w:r w:rsidR="00C61ACA" w:rsidRPr="000215C6">
        <w:t xml:space="preserve"> i kliniske studier</w:t>
      </w:r>
      <w:r w:rsidR="00380C97" w:rsidRPr="000215C6">
        <w:t xml:space="preserve">. </w:t>
      </w:r>
      <w:r w:rsidRPr="000215C6">
        <w:t xml:space="preserve">En </w:t>
      </w:r>
      <w:r w:rsidR="00380C97" w:rsidRPr="000215C6">
        <w:t>h</w:t>
      </w:r>
      <w:r w:rsidRPr="000215C6">
        <w:t>øy</w:t>
      </w:r>
      <w:r w:rsidR="00380C97" w:rsidRPr="000215C6">
        <w:t>er</w:t>
      </w:r>
      <w:r w:rsidRPr="000215C6">
        <w:t>e</w:t>
      </w:r>
      <w:r w:rsidR="00380C97" w:rsidRPr="000215C6">
        <w:t xml:space="preserve"> in</w:t>
      </w:r>
      <w:r w:rsidRPr="000215C6">
        <w:t>s</w:t>
      </w:r>
      <w:r w:rsidR="00380C97" w:rsidRPr="000215C6">
        <w:t>iden</w:t>
      </w:r>
      <w:r w:rsidRPr="000215C6">
        <w:t>s</w:t>
      </w:r>
      <w:r w:rsidR="00380C97" w:rsidRPr="000215C6">
        <w:t xml:space="preserve"> </w:t>
      </w:r>
      <w:r w:rsidRPr="000215C6">
        <w:t>av</w:t>
      </w:r>
      <w:r w:rsidR="00380C97" w:rsidRPr="000215C6">
        <w:t xml:space="preserve"> </w:t>
      </w:r>
      <w:r w:rsidRPr="000215C6">
        <w:t>ILD</w:t>
      </w:r>
      <w:r w:rsidR="00B42C3D" w:rsidRPr="000215C6">
        <w:t>/pneumonitt</w:t>
      </w:r>
      <w:r w:rsidRPr="000215C6">
        <w:t xml:space="preserve"> av g</w:t>
      </w:r>
      <w:r w:rsidR="00380C97" w:rsidRPr="000215C6">
        <w:t>rad 1</w:t>
      </w:r>
      <w:r w:rsidRPr="000215C6">
        <w:t xml:space="preserve"> og</w:t>
      </w:r>
      <w:r w:rsidR="001B6869" w:rsidRPr="000215C6">
        <w:t> </w:t>
      </w:r>
      <w:r w:rsidR="00380C97" w:rsidRPr="000215C6">
        <w:t xml:space="preserve">2 </w:t>
      </w:r>
      <w:r w:rsidR="00B42C3D" w:rsidRPr="000215C6">
        <w:t xml:space="preserve">som medførte økt forekomst av seponering av behandling, </w:t>
      </w:r>
      <w:r w:rsidR="00380C97" w:rsidRPr="000215C6">
        <w:t>ha</w:t>
      </w:r>
      <w:r w:rsidRPr="000215C6">
        <w:t>r</w:t>
      </w:r>
      <w:r w:rsidR="00380C97" w:rsidRPr="000215C6">
        <w:t xml:space="preserve"> b</w:t>
      </w:r>
      <w:r w:rsidRPr="000215C6">
        <w:t xml:space="preserve">litt </w:t>
      </w:r>
      <w:r w:rsidR="00380C97" w:rsidRPr="000215C6">
        <w:t>observe</w:t>
      </w:r>
      <w:r w:rsidRPr="000215C6">
        <w:t>rt</w:t>
      </w:r>
      <w:r w:rsidR="00380C97" w:rsidRPr="000215C6">
        <w:t xml:space="preserve"> </w:t>
      </w:r>
      <w:r w:rsidRPr="000215C6">
        <w:t>hos</w:t>
      </w:r>
      <w:r w:rsidR="00380C97" w:rsidRPr="000215C6">
        <w:t xml:space="preserve"> </w:t>
      </w:r>
      <w:r w:rsidRPr="000215C6">
        <w:t xml:space="preserve">pasienter med </w:t>
      </w:r>
      <w:r w:rsidR="00380C97" w:rsidRPr="000215C6">
        <w:t xml:space="preserve">moderat </w:t>
      </w:r>
      <w:r w:rsidRPr="000215C6">
        <w:t>nedsatt nyrefunksjon</w:t>
      </w:r>
      <w:r w:rsidR="00380C97" w:rsidRPr="000215C6">
        <w:t xml:space="preserve">. </w:t>
      </w:r>
      <w:r w:rsidR="00C61ACA" w:rsidRPr="000215C6">
        <w:t xml:space="preserve">Hos pasienter med moderat nedsatt nyrefunksjon ved baseline som fikk Enhertu 6,4 mg/kg, ble det observert en høyere insidens av alvorlige bivirkninger sammenlignet med de med normal nyrefunksjon. </w:t>
      </w:r>
      <w:r w:rsidRPr="000215C6">
        <w:t xml:space="preserve">Pasienter med </w:t>
      </w:r>
      <w:r w:rsidR="00380C97" w:rsidRPr="000215C6">
        <w:t>moderat</w:t>
      </w:r>
      <w:r w:rsidRPr="000215C6">
        <w:t xml:space="preserve"> eller alvorlig</w:t>
      </w:r>
      <w:r w:rsidR="00380C97" w:rsidRPr="000215C6">
        <w:t xml:space="preserve"> </w:t>
      </w:r>
      <w:r w:rsidRPr="000215C6">
        <w:t>nedsatt nyrefunksjon</w:t>
      </w:r>
      <w:r w:rsidR="00380C97" w:rsidRPr="000215C6">
        <w:t xml:space="preserve"> s</w:t>
      </w:r>
      <w:r w:rsidRPr="000215C6">
        <w:t xml:space="preserve">kal </w:t>
      </w:r>
      <w:r w:rsidR="00380C97" w:rsidRPr="000215C6">
        <w:t>monitore</w:t>
      </w:r>
      <w:r w:rsidRPr="000215C6">
        <w:t>res nøye</w:t>
      </w:r>
      <w:r w:rsidR="003F7C18" w:rsidRPr="000215C6">
        <w:t xml:space="preserve"> </w:t>
      </w:r>
      <w:r w:rsidR="00B42C3D" w:rsidRPr="000215C6">
        <w:t xml:space="preserve">for bivirkninger, inkludert ILD/pneumonitt </w:t>
      </w:r>
      <w:r w:rsidR="003F7C18" w:rsidRPr="000215C6">
        <w:t>(se pkt. </w:t>
      </w:r>
      <w:r w:rsidR="00B42C3D" w:rsidRPr="000215C6">
        <w:t>4.4</w:t>
      </w:r>
      <w:r w:rsidR="003F7C18" w:rsidRPr="000215C6">
        <w:t>)</w:t>
      </w:r>
      <w:r w:rsidR="00380C97" w:rsidRPr="000215C6">
        <w:t>.</w:t>
      </w:r>
    </w:p>
    <w:p w14:paraId="2F136B5F" w14:textId="77777777" w:rsidR="00380C97" w:rsidRPr="000215C6" w:rsidRDefault="00380C97" w:rsidP="0066276F"/>
    <w:p w14:paraId="170AE702" w14:textId="29DD3108" w:rsidR="00380C97" w:rsidRPr="000215C6" w:rsidRDefault="000D0568" w:rsidP="0066276F">
      <w:pPr>
        <w:keepNext/>
        <w:rPr>
          <w:i/>
        </w:rPr>
      </w:pPr>
      <w:r w:rsidRPr="000215C6">
        <w:rPr>
          <w:i/>
        </w:rPr>
        <w:t>Nedsatt leverfunksjon</w:t>
      </w:r>
    </w:p>
    <w:p w14:paraId="184CE3A3" w14:textId="70E7E8B0" w:rsidR="00380C97" w:rsidRPr="000215C6" w:rsidRDefault="000D0568" w:rsidP="0066276F">
      <w:bookmarkStart w:id="11" w:name="_Hlk11681098"/>
      <w:r w:rsidRPr="000215C6">
        <w:t>Ingen dosejustering er nødvendig hos</w:t>
      </w:r>
      <w:r w:rsidR="00380C97" w:rsidRPr="000215C6">
        <w:t xml:space="preserve"> </w:t>
      </w:r>
      <w:r w:rsidRPr="000215C6">
        <w:t xml:space="preserve">pasienter med </w:t>
      </w:r>
      <w:r w:rsidR="00380C97" w:rsidRPr="000215C6">
        <w:t>total bilirubin ≤ </w:t>
      </w:r>
      <w:r w:rsidR="003F7C18" w:rsidRPr="000215C6">
        <w:t xml:space="preserve">1,5 ganger </w:t>
      </w:r>
      <w:r w:rsidR="002E06C7" w:rsidRPr="000215C6">
        <w:t>øvre</w:t>
      </w:r>
      <w:r w:rsidR="00380C97" w:rsidRPr="000215C6">
        <w:t xml:space="preserve"> normal</w:t>
      </w:r>
      <w:r w:rsidR="002E06C7" w:rsidRPr="000215C6">
        <w:t>grense</w:t>
      </w:r>
      <w:r w:rsidR="00380C97" w:rsidRPr="000215C6">
        <w:t xml:space="preserve"> </w:t>
      </w:r>
      <w:r w:rsidR="003F7C18" w:rsidRPr="000215C6">
        <w:t>(</w:t>
      </w:r>
      <w:r w:rsidR="00380C97" w:rsidRPr="000215C6">
        <w:t>ULN</w:t>
      </w:r>
      <w:r w:rsidR="003F7C18" w:rsidRPr="000215C6">
        <w:t>), uavhengig av</w:t>
      </w:r>
      <w:r w:rsidRPr="000215C6">
        <w:t xml:space="preserve"> </w:t>
      </w:r>
      <w:r w:rsidR="00380C97" w:rsidRPr="000215C6">
        <w:t>aspartat</w:t>
      </w:r>
      <w:r w:rsidR="004D230B" w:rsidRPr="000215C6">
        <w:t>aminotransferase</w:t>
      </w:r>
      <w:r w:rsidR="00380C97" w:rsidRPr="000215C6">
        <w:t xml:space="preserve"> </w:t>
      </w:r>
      <w:r w:rsidR="003F7C18" w:rsidRPr="000215C6">
        <w:t>(</w:t>
      </w:r>
      <w:r w:rsidR="00380C97" w:rsidRPr="000215C6">
        <w:t>AS</w:t>
      </w:r>
      <w:r w:rsidR="004D230B" w:rsidRPr="000215C6">
        <w:t>A</w:t>
      </w:r>
      <w:r w:rsidR="00380C97" w:rsidRPr="000215C6">
        <w:t>T</w:t>
      </w:r>
      <w:r w:rsidR="003F7C18" w:rsidRPr="000215C6">
        <w:t>)-verdi</w:t>
      </w:r>
      <w:r w:rsidR="00380C97" w:rsidRPr="000215C6">
        <w:t xml:space="preserve">. </w:t>
      </w:r>
      <w:r w:rsidR="007A2174" w:rsidRPr="000215C6">
        <w:t>Det potensielle behovet for</w:t>
      </w:r>
      <w:r w:rsidR="002E06C7" w:rsidRPr="000215C6">
        <w:t xml:space="preserve"> dosejustering hos</w:t>
      </w:r>
      <w:r w:rsidR="00380C97" w:rsidRPr="000215C6">
        <w:t xml:space="preserve"> </w:t>
      </w:r>
      <w:r w:rsidRPr="000215C6">
        <w:t xml:space="preserve">pasienter med </w:t>
      </w:r>
      <w:r w:rsidR="00380C97" w:rsidRPr="000215C6">
        <w:t>total bilirubin &gt; 1</w:t>
      </w:r>
      <w:r w:rsidR="002E06C7" w:rsidRPr="000215C6">
        <w:t>,</w:t>
      </w:r>
      <w:r w:rsidR="00380C97" w:rsidRPr="000215C6">
        <w:t>5 </w:t>
      </w:r>
      <w:r w:rsidR="002E06C7" w:rsidRPr="000215C6">
        <w:t>ganger</w:t>
      </w:r>
      <w:r w:rsidR="00380C97" w:rsidRPr="000215C6">
        <w:t xml:space="preserve"> ULN</w:t>
      </w:r>
      <w:r w:rsidR="003F7C18" w:rsidRPr="000215C6">
        <w:t>,</w:t>
      </w:r>
      <w:r w:rsidRPr="000215C6">
        <w:t xml:space="preserve"> </w:t>
      </w:r>
      <w:r w:rsidR="002E06C7" w:rsidRPr="000215C6">
        <w:t xml:space="preserve">uavhengig av </w:t>
      </w:r>
      <w:r w:rsidR="00380C97" w:rsidRPr="000215C6">
        <w:t>AS</w:t>
      </w:r>
      <w:r w:rsidR="004D230B" w:rsidRPr="000215C6">
        <w:t>A</w:t>
      </w:r>
      <w:r w:rsidR="00380C97" w:rsidRPr="000215C6">
        <w:t>T</w:t>
      </w:r>
      <w:r w:rsidR="003F7C18" w:rsidRPr="000215C6">
        <w:t>-verdi,</w:t>
      </w:r>
      <w:r w:rsidR="00380C97" w:rsidRPr="000215C6">
        <w:t xml:space="preserve"> </w:t>
      </w:r>
      <w:r w:rsidR="002E06C7" w:rsidRPr="000215C6">
        <w:t xml:space="preserve">kan </w:t>
      </w:r>
      <w:r w:rsidR="007A2174" w:rsidRPr="000215C6">
        <w:t>ikke fastslås</w:t>
      </w:r>
      <w:r w:rsidR="0031777F" w:rsidRPr="000215C6">
        <w:t>,</w:t>
      </w:r>
      <w:r w:rsidR="007A2174" w:rsidRPr="000215C6">
        <w:t xml:space="preserve"> da det foreligger </w:t>
      </w:r>
      <w:r w:rsidR="00484B73" w:rsidRPr="000215C6">
        <w:t xml:space="preserve">begrensede </w:t>
      </w:r>
      <w:r w:rsidR="007A2174" w:rsidRPr="000215C6">
        <w:t>data</w:t>
      </w:r>
      <w:r w:rsidR="002E06C7" w:rsidRPr="000215C6">
        <w:t xml:space="preserve">. Disse </w:t>
      </w:r>
      <w:r w:rsidRPr="000215C6">
        <w:t>pasiente</w:t>
      </w:r>
      <w:r w:rsidR="002E06C7" w:rsidRPr="000215C6">
        <w:t>ne skal derfor monitoreres nøye</w:t>
      </w:r>
      <w:r w:rsidR="00380C97" w:rsidRPr="000215C6">
        <w:t xml:space="preserve"> (</w:t>
      </w:r>
      <w:r w:rsidRPr="000215C6">
        <w:t>se pkt.</w:t>
      </w:r>
      <w:r w:rsidR="00380C97" w:rsidRPr="000215C6">
        <w:t> 4.4</w:t>
      </w:r>
      <w:r w:rsidRPr="000215C6">
        <w:t xml:space="preserve"> og</w:t>
      </w:r>
      <w:r w:rsidR="001B6869" w:rsidRPr="000215C6">
        <w:t> </w:t>
      </w:r>
      <w:r w:rsidR="00380C97" w:rsidRPr="000215C6">
        <w:t>5.2).</w:t>
      </w:r>
    </w:p>
    <w:p w14:paraId="58C5A8A0" w14:textId="77777777" w:rsidR="00380C97" w:rsidRPr="000215C6" w:rsidRDefault="00380C97" w:rsidP="0066276F"/>
    <w:bookmarkEnd w:id="11"/>
    <w:p w14:paraId="31E2D5BF" w14:textId="07FB4048" w:rsidR="00380C97" w:rsidRPr="000215C6" w:rsidRDefault="00380C97" w:rsidP="0066276F">
      <w:pPr>
        <w:keepNext/>
        <w:rPr>
          <w:i/>
        </w:rPr>
      </w:pPr>
      <w:r w:rsidRPr="000215C6">
        <w:rPr>
          <w:i/>
        </w:rPr>
        <w:t>Pediatrisk populasjon</w:t>
      </w:r>
    </w:p>
    <w:p w14:paraId="662ECF22" w14:textId="6838330F" w:rsidR="00380C97" w:rsidRPr="000215C6" w:rsidRDefault="00380C97" w:rsidP="0066276F">
      <w:r w:rsidRPr="000215C6">
        <w:t xml:space="preserve">Sikkerhet og effekt av Enhertu hos barn </w:t>
      </w:r>
      <w:r w:rsidR="003F7C18" w:rsidRPr="000215C6">
        <w:t xml:space="preserve">og ungdom </w:t>
      </w:r>
      <w:r w:rsidRPr="000215C6">
        <w:t>under 18 år har ikke blitt fastslått. Det finnes ingen tilgjengelige data.</w:t>
      </w:r>
    </w:p>
    <w:p w14:paraId="2CCD47E2" w14:textId="77777777" w:rsidR="00380C97" w:rsidRPr="000215C6" w:rsidRDefault="00380C97" w:rsidP="0066276F"/>
    <w:p w14:paraId="5A4B7E98" w14:textId="7AABD133" w:rsidR="00380C97" w:rsidRPr="000215C6" w:rsidRDefault="00380C97" w:rsidP="0066276F">
      <w:pPr>
        <w:keepNext/>
        <w:rPr>
          <w:u w:val="single"/>
        </w:rPr>
      </w:pPr>
      <w:r w:rsidRPr="000215C6">
        <w:rPr>
          <w:u w:val="single"/>
        </w:rPr>
        <w:t>Administrasjonsmåte</w:t>
      </w:r>
    </w:p>
    <w:p w14:paraId="1D4470BA" w14:textId="77777777" w:rsidR="00380C97" w:rsidRPr="000215C6" w:rsidRDefault="00380C97" w:rsidP="0066276F">
      <w:pPr>
        <w:keepNext/>
      </w:pPr>
    </w:p>
    <w:p w14:paraId="65A54B70" w14:textId="366304BE" w:rsidR="00380C97" w:rsidRPr="000215C6" w:rsidRDefault="00380C97" w:rsidP="0066276F">
      <w:r w:rsidRPr="000215C6">
        <w:t xml:space="preserve">Enhertu </w:t>
      </w:r>
      <w:r w:rsidR="002E06C7" w:rsidRPr="000215C6">
        <w:t xml:space="preserve">er til </w:t>
      </w:r>
      <w:r w:rsidR="000D0568" w:rsidRPr="000215C6">
        <w:t>intravenøs</w:t>
      </w:r>
      <w:r w:rsidRPr="000215C6">
        <w:t xml:space="preserve"> </w:t>
      </w:r>
      <w:r w:rsidR="002E06C7" w:rsidRPr="000215C6">
        <w:t>bruk</w:t>
      </w:r>
      <w:r w:rsidRPr="000215C6">
        <w:t xml:space="preserve">. </w:t>
      </w:r>
      <w:r w:rsidR="002E06C7" w:rsidRPr="000215C6">
        <w:t>De</w:t>
      </w:r>
      <w:r w:rsidRPr="000215C6">
        <w:t xml:space="preserve">t </w:t>
      </w:r>
      <w:r w:rsidR="002E06C7" w:rsidRPr="000215C6">
        <w:t xml:space="preserve">skal </w:t>
      </w:r>
      <w:r w:rsidRPr="000215C6">
        <w:t>re</w:t>
      </w:r>
      <w:r w:rsidR="002E06C7" w:rsidRPr="000215C6">
        <w:t>k</w:t>
      </w:r>
      <w:r w:rsidRPr="000215C6">
        <w:t>onstitu</w:t>
      </w:r>
      <w:r w:rsidR="002E06C7" w:rsidRPr="000215C6">
        <w:t xml:space="preserve">eres </w:t>
      </w:r>
      <w:r w:rsidR="000D0568" w:rsidRPr="000215C6">
        <w:t xml:space="preserve">og </w:t>
      </w:r>
      <w:r w:rsidR="002E06C7" w:rsidRPr="000215C6">
        <w:t>fortynnes av</w:t>
      </w:r>
      <w:r w:rsidRPr="000215C6">
        <w:t xml:space="preserve"> </w:t>
      </w:r>
      <w:r w:rsidR="000D0568" w:rsidRPr="000215C6">
        <w:t>helsepersonell og administrer</w:t>
      </w:r>
      <w:r w:rsidR="002E06C7" w:rsidRPr="000215C6">
        <w:t>es</w:t>
      </w:r>
      <w:r w:rsidRPr="000215C6">
        <w:t xml:space="preserve"> </w:t>
      </w:r>
      <w:r w:rsidR="002E06C7" w:rsidRPr="000215C6">
        <w:t>som e</w:t>
      </w:r>
      <w:r w:rsidRPr="000215C6">
        <w:t xml:space="preserve">n </w:t>
      </w:r>
      <w:r w:rsidR="000D0568" w:rsidRPr="000215C6">
        <w:t>intravenøs infusjon</w:t>
      </w:r>
      <w:r w:rsidRPr="000215C6">
        <w:t xml:space="preserve">. Enhertu </w:t>
      </w:r>
      <w:r w:rsidR="002E06C7" w:rsidRPr="000215C6">
        <w:t xml:space="preserve">skal ikke </w:t>
      </w:r>
      <w:r w:rsidR="000D0568" w:rsidRPr="000215C6">
        <w:t>administreres</w:t>
      </w:r>
      <w:r w:rsidRPr="000215C6">
        <w:t xml:space="preserve"> </w:t>
      </w:r>
      <w:r w:rsidR="002E06C7" w:rsidRPr="000215C6">
        <w:t>som e</w:t>
      </w:r>
      <w:r w:rsidRPr="000215C6">
        <w:t xml:space="preserve">n </w:t>
      </w:r>
      <w:r w:rsidR="000D0568" w:rsidRPr="000215C6">
        <w:t>intravenøs</w:t>
      </w:r>
      <w:r w:rsidRPr="000215C6">
        <w:t xml:space="preserve"> </w:t>
      </w:r>
      <w:r w:rsidR="002E06C7" w:rsidRPr="000215C6">
        <w:t>støt</w:t>
      </w:r>
      <w:r w:rsidR="007A2174" w:rsidRPr="000215C6">
        <w:t>dose</w:t>
      </w:r>
      <w:r w:rsidR="000D0568" w:rsidRPr="000215C6">
        <w:t xml:space="preserve"> eller </w:t>
      </w:r>
      <w:r w:rsidRPr="000215C6">
        <w:t>bolus.</w:t>
      </w:r>
    </w:p>
    <w:p w14:paraId="114BE68D" w14:textId="77777777" w:rsidR="00380C97" w:rsidRPr="000215C6" w:rsidRDefault="00380C97" w:rsidP="0066276F"/>
    <w:p w14:paraId="6FD1AEEB" w14:textId="6D0D38C3" w:rsidR="00A145EF" w:rsidRPr="000215C6" w:rsidRDefault="006872B9" w:rsidP="0066276F">
      <w:r w:rsidRPr="000215C6">
        <w:t xml:space="preserve">For instruksjoner </w:t>
      </w:r>
      <w:r w:rsidR="00A15A7E" w:rsidRPr="000215C6">
        <w:t>om</w:t>
      </w:r>
      <w:r w:rsidRPr="000215C6">
        <w:t xml:space="preserve"> rekonstituering</w:t>
      </w:r>
      <w:r w:rsidR="00380C97" w:rsidRPr="000215C6">
        <w:t xml:space="preserve"> og</w:t>
      </w:r>
      <w:r w:rsidRPr="000215C6">
        <w:t xml:space="preserve"> fortynning av dette legemidlet før administrering, se pkt</w:t>
      </w:r>
      <w:r w:rsidR="00102993" w:rsidRPr="000215C6">
        <w:t>.</w:t>
      </w:r>
      <w:r w:rsidR="00380C97" w:rsidRPr="000215C6">
        <w:t> </w:t>
      </w:r>
      <w:r w:rsidRPr="000215C6">
        <w:t>6.6</w:t>
      </w:r>
      <w:r w:rsidR="008C72EB" w:rsidRPr="000215C6">
        <w:t>.</w:t>
      </w:r>
    </w:p>
    <w:p w14:paraId="5A30681A" w14:textId="77777777" w:rsidR="00A145EF" w:rsidRPr="000215C6" w:rsidRDefault="00A145EF" w:rsidP="00151B11"/>
    <w:p w14:paraId="0E169BAB" w14:textId="77777777" w:rsidR="00A145EF" w:rsidRPr="000215C6" w:rsidRDefault="006872B9" w:rsidP="00380C97">
      <w:pPr>
        <w:keepNext/>
        <w:suppressAutoHyphens/>
        <w:ind w:left="570" w:hanging="570"/>
        <w:rPr>
          <w:szCs w:val="22"/>
        </w:rPr>
      </w:pPr>
      <w:r w:rsidRPr="000215C6">
        <w:rPr>
          <w:b/>
          <w:szCs w:val="22"/>
        </w:rPr>
        <w:t>4.3</w:t>
      </w:r>
      <w:r w:rsidRPr="000215C6">
        <w:rPr>
          <w:b/>
          <w:szCs w:val="22"/>
        </w:rPr>
        <w:tab/>
        <w:t>Kontraindikasjoner</w:t>
      </w:r>
    </w:p>
    <w:p w14:paraId="145EAA05" w14:textId="77777777" w:rsidR="00A145EF" w:rsidRPr="000215C6" w:rsidRDefault="00A145EF" w:rsidP="00380C97">
      <w:pPr>
        <w:keepNext/>
        <w:rPr>
          <w:szCs w:val="22"/>
        </w:rPr>
      </w:pPr>
    </w:p>
    <w:p w14:paraId="0EAD2C74" w14:textId="7C7AE332" w:rsidR="00A145EF" w:rsidRPr="000215C6" w:rsidRDefault="006872B9" w:rsidP="00151B11">
      <w:r w:rsidRPr="000215C6">
        <w:t xml:space="preserve">Overfølsomhet overfor virkestoffet eller overfor </w:t>
      </w:r>
      <w:r w:rsidR="00601BB4" w:rsidRPr="000215C6">
        <w:t xml:space="preserve">noen </w:t>
      </w:r>
      <w:r w:rsidRPr="000215C6">
        <w:t xml:space="preserve">av hjelpestoffene </w:t>
      </w:r>
      <w:r w:rsidR="008C72EB" w:rsidRPr="000215C6">
        <w:t xml:space="preserve">listet opp i </w:t>
      </w:r>
      <w:r w:rsidR="00102993" w:rsidRPr="000215C6">
        <w:t>pkt.</w:t>
      </w:r>
      <w:r w:rsidR="00380C97" w:rsidRPr="000215C6">
        <w:t> </w:t>
      </w:r>
      <w:r w:rsidR="008C72EB" w:rsidRPr="000215C6">
        <w:t>6.1</w:t>
      </w:r>
      <w:r w:rsidRPr="000215C6">
        <w:t>.</w:t>
      </w:r>
    </w:p>
    <w:p w14:paraId="248F1F2E" w14:textId="77777777" w:rsidR="00A145EF" w:rsidRPr="000215C6" w:rsidRDefault="00A145EF" w:rsidP="00151B11"/>
    <w:p w14:paraId="21ABF4AA" w14:textId="77777777" w:rsidR="00A145EF" w:rsidRPr="000215C6" w:rsidRDefault="006872B9" w:rsidP="0066276F">
      <w:pPr>
        <w:keepNext/>
        <w:ind w:left="567" w:hanging="567"/>
        <w:rPr>
          <w:szCs w:val="22"/>
        </w:rPr>
      </w:pPr>
      <w:r w:rsidRPr="000215C6">
        <w:rPr>
          <w:b/>
          <w:szCs w:val="22"/>
        </w:rPr>
        <w:t>4.4</w:t>
      </w:r>
      <w:r w:rsidRPr="000215C6">
        <w:rPr>
          <w:b/>
          <w:szCs w:val="22"/>
        </w:rPr>
        <w:tab/>
        <w:t>Advarsler og forsiktighetsregler</w:t>
      </w:r>
    </w:p>
    <w:p w14:paraId="5CD5E623" w14:textId="77777777" w:rsidR="00A145EF" w:rsidRPr="000215C6" w:rsidRDefault="00A145EF" w:rsidP="0066276F">
      <w:pPr>
        <w:keepNext/>
        <w:rPr>
          <w:szCs w:val="22"/>
        </w:rPr>
      </w:pPr>
    </w:p>
    <w:p w14:paraId="782D5C40" w14:textId="0FB9CA76" w:rsidR="00380C97" w:rsidRPr="000215C6" w:rsidRDefault="002E06C7" w:rsidP="00B052D2">
      <w:pPr>
        <w:rPr>
          <w:bCs/>
        </w:rPr>
      </w:pPr>
      <w:r w:rsidRPr="000215C6">
        <w:rPr>
          <w:bCs/>
        </w:rPr>
        <w:t xml:space="preserve">For å forebygge </w:t>
      </w:r>
      <w:r w:rsidR="002913EB" w:rsidRPr="000215C6">
        <w:rPr>
          <w:bCs/>
        </w:rPr>
        <w:t>feilmedisinering</w:t>
      </w:r>
      <w:r w:rsidRPr="000215C6">
        <w:rPr>
          <w:bCs/>
        </w:rPr>
        <w:t xml:space="preserve"> er det viktig å sjekke </w:t>
      </w:r>
      <w:r w:rsidRPr="000215C6">
        <w:t>hetteglassetiketten</w:t>
      </w:r>
      <w:r w:rsidR="00F50DA0" w:rsidRPr="000215C6">
        <w:t>e</w:t>
      </w:r>
      <w:r w:rsidRPr="000215C6">
        <w:t xml:space="preserve"> for å sikre at legemidlet som tilberedes og administreres er Enhertu (trastuzumabderukstekan) og ikke trastuzumab eller trastuzumabemtansin</w:t>
      </w:r>
      <w:r w:rsidR="00380C97" w:rsidRPr="000215C6">
        <w:rPr>
          <w:bCs/>
        </w:rPr>
        <w:t>.</w:t>
      </w:r>
    </w:p>
    <w:p w14:paraId="7F39027A" w14:textId="77777777" w:rsidR="00380C97" w:rsidRPr="000215C6" w:rsidRDefault="00380C97" w:rsidP="00380C97">
      <w:pPr>
        <w:tabs>
          <w:tab w:val="left" w:pos="567"/>
        </w:tabs>
        <w:rPr>
          <w:bCs/>
          <w:szCs w:val="22"/>
        </w:rPr>
      </w:pPr>
    </w:p>
    <w:p w14:paraId="4920ECA5" w14:textId="7D3100BF" w:rsidR="00380C97" w:rsidRPr="000215C6" w:rsidRDefault="00380C97" w:rsidP="0066276F">
      <w:pPr>
        <w:keepNext/>
        <w:rPr>
          <w:u w:val="single"/>
        </w:rPr>
      </w:pPr>
      <w:r w:rsidRPr="000215C6">
        <w:rPr>
          <w:u w:val="single"/>
        </w:rPr>
        <w:t>Sporbarhet</w:t>
      </w:r>
    </w:p>
    <w:p w14:paraId="0F234631" w14:textId="77777777" w:rsidR="00380C97" w:rsidRPr="000215C6" w:rsidRDefault="00380C97" w:rsidP="0066276F">
      <w:pPr>
        <w:keepNext/>
      </w:pPr>
    </w:p>
    <w:p w14:paraId="57488DE1" w14:textId="77320FB4" w:rsidR="00380C97" w:rsidRPr="000215C6" w:rsidRDefault="00380C97" w:rsidP="0066276F">
      <w:pPr>
        <w:rPr>
          <w:rFonts w:eastAsia="SimSun"/>
          <w:szCs w:val="22"/>
          <w:lang w:eastAsia="en-GB"/>
        </w:rPr>
      </w:pPr>
      <w:r w:rsidRPr="000215C6">
        <w:t>For å forbedre sporbarheten til biologiske legemidler skal navn og batchnummer til det administrerte legemidlet protokollføres</w:t>
      </w:r>
      <w:r w:rsidRPr="000215C6">
        <w:rPr>
          <w:rFonts w:eastAsia="SimSun"/>
          <w:szCs w:val="22"/>
          <w:lang w:eastAsia="en-GB"/>
        </w:rPr>
        <w:t>.</w:t>
      </w:r>
    </w:p>
    <w:p w14:paraId="1577E6E7" w14:textId="77777777" w:rsidR="00380C97" w:rsidRPr="000215C6" w:rsidRDefault="00380C97" w:rsidP="0066276F">
      <w:pPr>
        <w:tabs>
          <w:tab w:val="left" w:pos="567"/>
        </w:tabs>
        <w:rPr>
          <w:bCs/>
          <w:szCs w:val="22"/>
        </w:rPr>
      </w:pPr>
    </w:p>
    <w:p w14:paraId="33E1F08E" w14:textId="016A1B0A" w:rsidR="00380C97" w:rsidRPr="000215C6" w:rsidRDefault="00380C97" w:rsidP="0066276F">
      <w:pPr>
        <w:keepNext/>
        <w:rPr>
          <w:u w:val="single"/>
        </w:rPr>
      </w:pPr>
      <w:r w:rsidRPr="000215C6">
        <w:rPr>
          <w:u w:val="single"/>
        </w:rPr>
        <w:t>Interstiti</w:t>
      </w:r>
      <w:r w:rsidR="002E06C7" w:rsidRPr="000215C6">
        <w:rPr>
          <w:u w:val="single"/>
        </w:rPr>
        <w:t>el</w:t>
      </w:r>
      <w:r w:rsidRPr="000215C6">
        <w:rPr>
          <w:u w:val="single"/>
        </w:rPr>
        <w:t>l lung</w:t>
      </w:r>
      <w:r w:rsidR="002E06C7" w:rsidRPr="000215C6">
        <w:rPr>
          <w:u w:val="single"/>
        </w:rPr>
        <w:t>e</w:t>
      </w:r>
      <w:r w:rsidR="000D0568" w:rsidRPr="000215C6">
        <w:rPr>
          <w:u w:val="single"/>
        </w:rPr>
        <w:t>sykdom</w:t>
      </w:r>
      <w:r w:rsidRPr="000215C6">
        <w:rPr>
          <w:u w:val="single"/>
        </w:rPr>
        <w:t>/pneumonit</w:t>
      </w:r>
      <w:r w:rsidR="002E06C7" w:rsidRPr="000215C6">
        <w:rPr>
          <w:u w:val="single"/>
        </w:rPr>
        <w:t>t</w:t>
      </w:r>
    </w:p>
    <w:p w14:paraId="7DD639BF" w14:textId="77777777" w:rsidR="00380C97" w:rsidRPr="000215C6" w:rsidRDefault="00380C97" w:rsidP="0066276F">
      <w:pPr>
        <w:keepNext/>
        <w:rPr>
          <w:szCs w:val="22"/>
        </w:rPr>
      </w:pPr>
    </w:p>
    <w:p w14:paraId="1E723D24" w14:textId="34748D8C" w:rsidR="00380C97" w:rsidRPr="000215C6" w:rsidRDefault="002E06C7" w:rsidP="004358D4">
      <w:r w:rsidRPr="000215C6">
        <w:t xml:space="preserve">Tilfeller av </w:t>
      </w:r>
      <w:r w:rsidR="00380C97" w:rsidRPr="000215C6">
        <w:t>interstiti</w:t>
      </w:r>
      <w:r w:rsidRPr="000215C6">
        <w:t>el</w:t>
      </w:r>
      <w:r w:rsidR="00380C97" w:rsidRPr="000215C6">
        <w:t>l lung</w:t>
      </w:r>
      <w:r w:rsidRPr="000215C6">
        <w:t>e</w:t>
      </w:r>
      <w:r w:rsidR="000D0568" w:rsidRPr="000215C6">
        <w:t>sykdom</w:t>
      </w:r>
      <w:r w:rsidR="00380C97" w:rsidRPr="000215C6">
        <w:t xml:space="preserve"> (ILD) </w:t>
      </w:r>
      <w:r w:rsidRPr="000215C6">
        <w:t>og</w:t>
      </w:r>
      <w:r w:rsidR="00380C97" w:rsidRPr="000215C6">
        <w:t>/</w:t>
      </w:r>
      <w:r w:rsidRPr="000215C6">
        <w:t>elle</w:t>
      </w:r>
      <w:r w:rsidR="00380C97" w:rsidRPr="000215C6">
        <w:t>r pneumonit</w:t>
      </w:r>
      <w:r w:rsidRPr="000215C6">
        <w:t>t</w:t>
      </w:r>
      <w:r w:rsidR="00380C97" w:rsidRPr="000215C6">
        <w:t>, ha</w:t>
      </w:r>
      <w:r w:rsidRPr="000215C6">
        <w:t xml:space="preserve">r blitt </w:t>
      </w:r>
      <w:r w:rsidR="00380C97" w:rsidRPr="000215C6">
        <w:t>r</w:t>
      </w:r>
      <w:r w:rsidRPr="000215C6">
        <w:t>ap</w:t>
      </w:r>
      <w:r w:rsidR="00380C97" w:rsidRPr="000215C6">
        <w:t>porte</w:t>
      </w:r>
      <w:r w:rsidRPr="000215C6">
        <w:t>rt</w:t>
      </w:r>
      <w:r w:rsidR="000D0568" w:rsidRPr="000215C6">
        <w:t xml:space="preserve"> med </w:t>
      </w:r>
      <w:r w:rsidR="00380C97" w:rsidRPr="000215C6">
        <w:t>Enhertu (</w:t>
      </w:r>
      <w:r w:rsidR="000D0568" w:rsidRPr="000215C6">
        <w:t>se pkt.</w:t>
      </w:r>
      <w:r w:rsidR="00380C97" w:rsidRPr="000215C6">
        <w:t xml:space="preserve"> 4.8). </w:t>
      </w:r>
      <w:r w:rsidR="007A2174" w:rsidRPr="000215C6">
        <w:t xml:space="preserve">Dødelige </w:t>
      </w:r>
      <w:r w:rsidR="00380C97" w:rsidRPr="000215C6">
        <w:t>ut</w:t>
      </w:r>
      <w:r w:rsidRPr="000215C6">
        <w:t xml:space="preserve">fall </w:t>
      </w:r>
      <w:r w:rsidR="00380C97" w:rsidRPr="000215C6">
        <w:t>ha</w:t>
      </w:r>
      <w:r w:rsidRPr="000215C6">
        <w:t xml:space="preserve">r blitt </w:t>
      </w:r>
      <w:r w:rsidR="00380C97" w:rsidRPr="000215C6">
        <w:t>observe</w:t>
      </w:r>
      <w:r w:rsidRPr="000215C6">
        <w:t>rt</w:t>
      </w:r>
      <w:r w:rsidR="00380C97" w:rsidRPr="000215C6">
        <w:t xml:space="preserve">. </w:t>
      </w:r>
      <w:r w:rsidR="000D0568" w:rsidRPr="000215C6">
        <w:t>Pasienter</w:t>
      </w:r>
      <w:r w:rsidR="00380C97" w:rsidRPr="000215C6">
        <w:t xml:space="preserve"> s</w:t>
      </w:r>
      <w:r w:rsidRPr="000215C6">
        <w:t xml:space="preserve">kal rådes til å </w:t>
      </w:r>
      <w:r w:rsidR="00380C97" w:rsidRPr="000215C6">
        <w:t>r</w:t>
      </w:r>
      <w:r w:rsidRPr="000215C6">
        <w:t>ap</w:t>
      </w:r>
      <w:r w:rsidR="00380C97" w:rsidRPr="000215C6">
        <w:t>port</w:t>
      </w:r>
      <w:r w:rsidRPr="000215C6">
        <w:t>er</w:t>
      </w:r>
      <w:r w:rsidR="00E62D3E" w:rsidRPr="000215C6">
        <w:t>e</w:t>
      </w:r>
      <w:r w:rsidR="00380C97" w:rsidRPr="000215C6">
        <w:t xml:space="preserve"> </w:t>
      </w:r>
      <w:r w:rsidRPr="000215C6">
        <w:t>hoste</w:t>
      </w:r>
      <w:r w:rsidR="00380C97" w:rsidRPr="000215C6">
        <w:t>, dyspn</w:t>
      </w:r>
      <w:r w:rsidRPr="000215C6">
        <w:t>é</w:t>
      </w:r>
      <w:r w:rsidR="00380C97" w:rsidRPr="000215C6">
        <w:t>, fe</w:t>
      </w:r>
      <w:r w:rsidRPr="000215C6">
        <w:t>b</w:t>
      </w:r>
      <w:r w:rsidR="00380C97" w:rsidRPr="000215C6">
        <w:t xml:space="preserve">er </w:t>
      </w:r>
      <w:r w:rsidRPr="000215C6">
        <w:t>og</w:t>
      </w:r>
      <w:r w:rsidR="00380C97" w:rsidRPr="000215C6">
        <w:t>/</w:t>
      </w:r>
      <w:r w:rsidRPr="000215C6">
        <w:t>elle</w:t>
      </w:r>
      <w:r w:rsidR="00380C97" w:rsidRPr="000215C6">
        <w:t>r n</w:t>
      </w:r>
      <w:r w:rsidRPr="000215C6">
        <w:t>y</w:t>
      </w:r>
      <w:r w:rsidR="00380C97" w:rsidRPr="000215C6">
        <w:t>e</w:t>
      </w:r>
      <w:r w:rsidR="000D0568" w:rsidRPr="000215C6">
        <w:t xml:space="preserve"> eller </w:t>
      </w:r>
      <w:r w:rsidRPr="000215C6">
        <w:t xml:space="preserve">forverrede </w:t>
      </w:r>
      <w:r w:rsidR="00380C97" w:rsidRPr="000215C6">
        <w:t>respira</w:t>
      </w:r>
      <w:r w:rsidRPr="000215C6">
        <w:t>sjons</w:t>
      </w:r>
      <w:r w:rsidR="00380C97" w:rsidRPr="000215C6">
        <w:t>symptom</w:t>
      </w:r>
      <w:r w:rsidRPr="000215C6">
        <w:t>er umiddelbart</w:t>
      </w:r>
      <w:r w:rsidR="00380C97" w:rsidRPr="000215C6">
        <w:t xml:space="preserve">. </w:t>
      </w:r>
      <w:r w:rsidR="000D0568" w:rsidRPr="000215C6">
        <w:t>Pasienter</w:t>
      </w:r>
      <w:r w:rsidR="00380C97" w:rsidRPr="000215C6">
        <w:t xml:space="preserve"> s</w:t>
      </w:r>
      <w:r w:rsidRPr="000215C6">
        <w:t xml:space="preserve">kal </w:t>
      </w:r>
      <w:r w:rsidR="00380C97" w:rsidRPr="000215C6">
        <w:t>monitore</w:t>
      </w:r>
      <w:r w:rsidRPr="000215C6">
        <w:t>res</w:t>
      </w:r>
      <w:r w:rsidR="00380C97" w:rsidRPr="000215C6">
        <w:t xml:space="preserve"> for </w:t>
      </w:r>
      <w:r w:rsidRPr="000215C6">
        <w:t>te</w:t>
      </w:r>
      <w:r w:rsidR="00380C97" w:rsidRPr="000215C6">
        <w:t>gn</w:t>
      </w:r>
      <w:r w:rsidR="000D0568" w:rsidRPr="000215C6">
        <w:t xml:space="preserve"> og </w:t>
      </w:r>
      <w:r w:rsidR="00380C97" w:rsidRPr="000215C6">
        <w:t>symptom</w:t>
      </w:r>
      <w:r w:rsidRPr="000215C6">
        <w:t>er på</w:t>
      </w:r>
      <w:r w:rsidR="00380C97" w:rsidRPr="000215C6">
        <w:t xml:space="preserve"> ILD/</w:t>
      </w:r>
      <w:r w:rsidRPr="000215C6">
        <w:t>pneumonitt</w:t>
      </w:r>
      <w:r w:rsidR="00380C97" w:rsidRPr="000215C6">
        <w:t xml:space="preserve">. </w:t>
      </w:r>
      <w:r w:rsidRPr="000215C6">
        <w:t xml:space="preserve">Tegn på </w:t>
      </w:r>
      <w:r w:rsidR="00380C97" w:rsidRPr="000215C6">
        <w:t>ILD/</w:t>
      </w:r>
      <w:r w:rsidRPr="000215C6">
        <w:t>pneumonitt</w:t>
      </w:r>
      <w:r w:rsidR="00380C97" w:rsidRPr="000215C6">
        <w:t xml:space="preserve"> s</w:t>
      </w:r>
      <w:r w:rsidRPr="000215C6">
        <w:t>kal umiddelbart utredes</w:t>
      </w:r>
      <w:r w:rsidR="00380C97" w:rsidRPr="000215C6">
        <w:t xml:space="preserve">. </w:t>
      </w:r>
      <w:r w:rsidR="000D0568" w:rsidRPr="000215C6">
        <w:t xml:space="preserve">Pasienter med </w:t>
      </w:r>
      <w:r w:rsidRPr="000215C6">
        <w:t xml:space="preserve">mistenkt </w:t>
      </w:r>
      <w:r w:rsidR="00380C97" w:rsidRPr="000215C6">
        <w:t>ILD/</w:t>
      </w:r>
      <w:r w:rsidRPr="000215C6">
        <w:t>pneumonitt</w:t>
      </w:r>
      <w:r w:rsidR="00380C97" w:rsidRPr="000215C6">
        <w:t xml:space="preserve"> s</w:t>
      </w:r>
      <w:r w:rsidRPr="000215C6">
        <w:t xml:space="preserve">kal </w:t>
      </w:r>
      <w:r w:rsidR="00380C97" w:rsidRPr="000215C6">
        <w:t>evalu</w:t>
      </w:r>
      <w:r w:rsidRPr="000215C6">
        <w:t xml:space="preserve">eres ved </w:t>
      </w:r>
      <w:r w:rsidR="00380C97" w:rsidRPr="000215C6">
        <w:t>radiogra</w:t>
      </w:r>
      <w:r w:rsidRPr="000215C6">
        <w:t>fisk undersøkelse</w:t>
      </w:r>
      <w:r w:rsidR="00380C97" w:rsidRPr="000215C6">
        <w:t xml:space="preserve">, </w:t>
      </w:r>
      <w:r w:rsidRPr="000215C6">
        <w:t>fortrinnsvis k</w:t>
      </w:r>
      <w:r w:rsidR="00380C97" w:rsidRPr="000215C6">
        <w:t>ompute</w:t>
      </w:r>
      <w:r w:rsidRPr="000215C6">
        <w:t>r</w:t>
      </w:r>
      <w:r w:rsidR="00380C97" w:rsidRPr="000215C6">
        <w:t>tomogra</w:t>
      </w:r>
      <w:r w:rsidRPr="000215C6">
        <w:t>fi</w:t>
      </w:r>
      <w:r w:rsidR="00380C97" w:rsidRPr="000215C6">
        <w:t xml:space="preserve"> (CT)</w:t>
      </w:r>
      <w:r w:rsidRPr="000215C6">
        <w:t>-</w:t>
      </w:r>
      <w:r w:rsidR="00380C97" w:rsidRPr="000215C6">
        <w:t>s</w:t>
      </w:r>
      <w:r w:rsidRPr="000215C6">
        <w:t>k</w:t>
      </w:r>
      <w:r w:rsidR="00380C97" w:rsidRPr="000215C6">
        <w:t>a</w:t>
      </w:r>
      <w:r w:rsidRPr="000215C6">
        <w:t>n</w:t>
      </w:r>
      <w:r w:rsidR="00380C97" w:rsidRPr="000215C6">
        <w:t>n</w:t>
      </w:r>
      <w:r w:rsidR="00FE33A1" w:rsidRPr="000215C6">
        <w:t>ing</w:t>
      </w:r>
      <w:r w:rsidR="00380C97" w:rsidRPr="000215C6">
        <w:t xml:space="preserve">. </w:t>
      </w:r>
      <w:r w:rsidRPr="000215C6">
        <w:t>Det bør overveies å k</w:t>
      </w:r>
      <w:r w:rsidR="00380C97" w:rsidRPr="000215C6">
        <w:t>onsult</w:t>
      </w:r>
      <w:r w:rsidRPr="000215C6">
        <w:t>ere en</w:t>
      </w:r>
      <w:r w:rsidR="00380C97" w:rsidRPr="000215C6">
        <w:t xml:space="preserve"> </w:t>
      </w:r>
      <w:r w:rsidRPr="000215C6">
        <w:t>lungelege</w:t>
      </w:r>
      <w:r w:rsidR="00380C97" w:rsidRPr="000215C6">
        <w:t xml:space="preserve">. </w:t>
      </w:r>
      <w:r w:rsidRPr="000215C6">
        <w:t>Ved</w:t>
      </w:r>
      <w:r w:rsidR="00380C97" w:rsidRPr="000215C6">
        <w:t xml:space="preserve"> asymptomati</w:t>
      </w:r>
      <w:r w:rsidRPr="000215C6">
        <w:t>sk</w:t>
      </w:r>
      <w:r w:rsidR="00380C97" w:rsidRPr="000215C6">
        <w:t xml:space="preserve"> (</w:t>
      </w:r>
      <w:r w:rsidRPr="000215C6">
        <w:t>g</w:t>
      </w:r>
      <w:r w:rsidR="00380C97" w:rsidRPr="000215C6">
        <w:t>rad 1) ILD/</w:t>
      </w:r>
      <w:r w:rsidRPr="000215C6">
        <w:t>pneumonitt skal k</w:t>
      </w:r>
      <w:r w:rsidR="00380C97" w:rsidRPr="000215C6">
        <w:t>orti</w:t>
      </w:r>
      <w:r w:rsidRPr="000215C6">
        <w:t>k</w:t>
      </w:r>
      <w:r w:rsidR="00380C97" w:rsidRPr="000215C6">
        <w:t>osteroid</w:t>
      </w:r>
      <w:r w:rsidR="000D0568" w:rsidRPr="000215C6">
        <w:t>behandling</w:t>
      </w:r>
      <w:r w:rsidR="00380C97" w:rsidRPr="000215C6">
        <w:t xml:space="preserve"> (</w:t>
      </w:r>
      <w:r w:rsidR="00FE33A1" w:rsidRPr="000215C6">
        <w:t>f.eks</w:t>
      </w:r>
      <w:r w:rsidR="00380C97" w:rsidRPr="000215C6">
        <w:t>. ≥ 0</w:t>
      </w:r>
      <w:r w:rsidR="00FE33A1" w:rsidRPr="000215C6">
        <w:t>,</w:t>
      </w:r>
      <w:r w:rsidR="00380C97" w:rsidRPr="000215C6">
        <w:t>5 mg/kg</w:t>
      </w:r>
      <w:r w:rsidR="00B42C3D" w:rsidRPr="000215C6">
        <w:t>/døgn</w:t>
      </w:r>
      <w:r w:rsidR="00380C97" w:rsidRPr="000215C6">
        <w:t xml:space="preserve"> prednisolon</w:t>
      </w:r>
      <w:r w:rsidR="000D0568" w:rsidRPr="000215C6">
        <w:t xml:space="preserve"> eller </w:t>
      </w:r>
      <w:r w:rsidR="00FE33A1" w:rsidRPr="000215C6">
        <w:t>tilsvarende</w:t>
      </w:r>
      <w:r w:rsidR="00380C97" w:rsidRPr="000215C6">
        <w:t>)</w:t>
      </w:r>
      <w:r w:rsidRPr="000215C6">
        <w:t xml:space="preserve"> vurderes</w:t>
      </w:r>
      <w:r w:rsidR="00380C97" w:rsidRPr="000215C6">
        <w:t>. Enhertu s</w:t>
      </w:r>
      <w:r w:rsidR="009654E9" w:rsidRPr="000215C6">
        <w:t xml:space="preserve">kal </w:t>
      </w:r>
      <w:r w:rsidR="00C3770C" w:rsidRPr="000215C6">
        <w:t>ikke administreres</w:t>
      </w:r>
      <w:r w:rsidR="002913EB" w:rsidRPr="000215C6">
        <w:t xml:space="preserve"> før</w:t>
      </w:r>
      <w:r w:rsidR="009654E9" w:rsidRPr="000215C6">
        <w:t xml:space="preserve"> bedring til g</w:t>
      </w:r>
      <w:r w:rsidR="00380C97" w:rsidRPr="000215C6">
        <w:t>rad 0</w:t>
      </w:r>
      <w:r w:rsidR="000D0568" w:rsidRPr="000215C6">
        <w:t xml:space="preserve"> og </w:t>
      </w:r>
      <w:r w:rsidR="009654E9" w:rsidRPr="000215C6">
        <w:t>kan gjenopptas i he</w:t>
      </w:r>
      <w:r w:rsidR="00FE33A1" w:rsidRPr="000215C6">
        <w:t>n</w:t>
      </w:r>
      <w:r w:rsidR="009654E9" w:rsidRPr="000215C6">
        <w:t xml:space="preserve">hold til </w:t>
      </w:r>
      <w:r w:rsidR="00380C97" w:rsidRPr="000215C6">
        <w:t>instru</w:t>
      </w:r>
      <w:r w:rsidR="009654E9" w:rsidRPr="000215C6">
        <w:t xml:space="preserve">ksjonene </w:t>
      </w:r>
      <w:r w:rsidR="00380C97" w:rsidRPr="000215C6">
        <w:t xml:space="preserve">i </w:t>
      </w:r>
      <w:r w:rsidR="009654E9" w:rsidRPr="000215C6">
        <w:t>tabell</w:t>
      </w:r>
      <w:r w:rsidR="00380C97" w:rsidRPr="000215C6">
        <w:t> 2 (</w:t>
      </w:r>
      <w:r w:rsidR="000D0568" w:rsidRPr="000215C6">
        <w:t>se pkt.</w:t>
      </w:r>
      <w:r w:rsidR="00380C97" w:rsidRPr="000215C6">
        <w:t xml:space="preserve"> 4.2). </w:t>
      </w:r>
      <w:r w:rsidR="009654E9" w:rsidRPr="000215C6">
        <w:t>Ved</w:t>
      </w:r>
      <w:r w:rsidR="00380C97" w:rsidRPr="000215C6">
        <w:t xml:space="preserve"> symptomati</w:t>
      </w:r>
      <w:r w:rsidR="009654E9" w:rsidRPr="000215C6">
        <w:t>sk</w:t>
      </w:r>
      <w:r w:rsidR="00380C97" w:rsidRPr="000215C6">
        <w:t xml:space="preserve"> ILD/</w:t>
      </w:r>
      <w:r w:rsidRPr="000215C6">
        <w:t>pneumonitt</w:t>
      </w:r>
      <w:r w:rsidR="00380C97" w:rsidRPr="000215C6">
        <w:t xml:space="preserve"> (</w:t>
      </w:r>
      <w:r w:rsidR="009654E9" w:rsidRPr="000215C6">
        <w:t>g</w:t>
      </w:r>
      <w:r w:rsidR="00380C97" w:rsidRPr="000215C6">
        <w:t>rad 2</w:t>
      </w:r>
      <w:r w:rsidR="000D0568" w:rsidRPr="000215C6">
        <w:t xml:space="preserve"> eller </w:t>
      </w:r>
      <w:r w:rsidR="009654E9" w:rsidRPr="000215C6">
        <w:t>mer</w:t>
      </w:r>
      <w:r w:rsidR="00380C97" w:rsidRPr="000215C6">
        <w:t>)</w:t>
      </w:r>
      <w:r w:rsidR="009654E9" w:rsidRPr="000215C6">
        <w:t xml:space="preserve"> skal kortikosteroidbehandling </w:t>
      </w:r>
      <w:r w:rsidR="00380C97" w:rsidRPr="000215C6">
        <w:t>(</w:t>
      </w:r>
      <w:r w:rsidR="009654E9" w:rsidRPr="000215C6">
        <w:t>f.eks</w:t>
      </w:r>
      <w:r w:rsidR="00380C97" w:rsidRPr="000215C6">
        <w:t>. ≥ 1 mg/kg</w:t>
      </w:r>
      <w:r w:rsidR="00B42C3D" w:rsidRPr="000215C6">
        <w:t>/døgn</w:t>
      </w:r>
      <w:r w:rsidR="00380C97" w:rsidRPr="000215C6">
        <w:t xml:space="preserve"> prednisolon</w:t>
      </w:r>
      <w:r w:rsidR="000D0568" w:rsidRPr="000215C6">
        <w:t xml:space="preserve"> eller </w:t>
      </w:r>
      <w:r w:rsidR="009654E9" w:rsidRPr="000215C6">
        <w:t>tilsvarende</w:t>
      </w:r>
      <w:r w:rsidR="00380C97" w:rsidRPr="000215C6">
        <w:t>)</w:t>
      </w:r>
      <w:r w:rsidR="000D0568" w:rsidRPr="000215C6">
        <w:t xml:space="preserve"> </w:t>
      </w:r>
      <w:r w:rsidR="009654E9" w:rsidRPr="000215C6">
        <w:t xml:space="preserve">startes </w:t>
      </w:r>
      <w:r w:rsidR="009654E9" w:rsidRPr="000215C6">
        <w:lastRenderedPageBreak/>
        <w:t xml:space="preserve">umiddelbart </w:t>
      </w:r>
      <w:r w:rsidR="000D0568" w:rsidRPr="000215C6">
        <w:t xml:space="preserve">og </w:t>
      </w:r>
      <w:r w:rsidR="009654E9" w:rsidRPr="000215C6">
        <w:t xml:space="preserve">fortsette i minst </w:t>
      </w:r>
      <w:r w:rsidR="00380C97" w:rsidRPr="000215C6">
        <w:t>14 da</w:t>
      </w:r>
      <w:r w:rsidR="009654E9" w:rsidRPr="000215C6">
        <w:t>ger</w:t>
      </w:r>
      <w:r w:rsidR="00B42C3D" w:rsidRPr="000215C6">
        <w:t>, etterfulgt av</w:t>
      </w:r>
      <w:r w:rsidR="009654E9" w:rsidRPr="000215C6">
        <w:t xml:space="preserve"> gradvis nedtrapping over minst </w:t>
      </w:r>
      <w:r w:rsidR="00380C97" w:rsidRPr="000215C6">
        <w:t>4 </w:t>
      </w:r>
      <w:r w:rsidR="009654E9" w:rsidRPr="000215C6">
        <w:t>uker</w:t>
      </w:r>
      <w:r w:rsidR="00380C97" w:rsidRPr="000215C6">
        <w:t>. Enhertu s</w:t>
      </w:r>
      <w:r w:rsidR="009654E9" w:rsidRPr="000215C6">
        <w:t xml:space="preserve">kal seponeres </w:t>
      </w:r>
      <w:r w:rsidR="00380C97" w:rsidRPr="000215C6">
        <w:t>permanent</w:t>
      </w:r>
      <w:r w:rsidR="009654E9" w:rsidRPr="000215C6">
        <w:t xml:space="preserve"> hos</w:t>
      </w:r>
      <w:r w:rsidR="00380C97" w:rsidRPr="000215C6">
        <w:t xml:space="preserve"> </w:t>
      </w:r>
      <w:r w:rsidR="000D0568" w:rsidRPr="000215C6">
        <w:t>pasienter</w:t>
      </w:r>
      <w:r w:rsidR="00380C97" w:rsidRPr="000215C6">
        <w:t xml:space="preserve"> </w:t>
      </w:r>
      <w:r w:rsidR="009654E9" w:rsidRPr="000215C6">
        <w:t>som</w:t>
      </w:r>
      <w:r w:rsidR="00380C97" w:rsidRPr="000215C6">
        <w:t xml:space="preserve"> diagnos</w:t>
      </w:r>
      <w:r w:rsidR="009654E9" w:rsidRPr="000215C6">
        <w:t xml:space="preserve">tiseres </w:t>
      </w:r>
      <w:r w:rsidR="000D0568" w:rsidRPr="000215C6">
        <w:t xml:space="preserve">med </w:t>
      </w:r>
      <w:r w:rsidR="00380C97" w:rsidRPr="000215C6">
        <w:t>symptomati</w:t>
      </w:r>
      <w:r w:rsidR="009654E9" w:rsidRPr="000215C6">
        <w:t>sk</w:t>
      </w:r>
      <w:r w:rsidR="00380C97" w:rsidRPr="000215C6">
        <w:t xml:space="preserve"> (</w:t>
      </w:r>
      <w:r w:rsidR="009654E9" w:rsidRPr="000215C6">
        <w:t>grad 2 eller mer</w:t>
      </w:r>
      <w:r w:rsidR="00380C97" w:rsidRPr="000215C6">
        <w:t>) ILD/</w:t>
      </w:r>
      <w:r w:rsidRPr="000215C6">
        <w:t>pneumonitt</w:t>
      </w:r>
      <w:r w:rsidR="00380C97" w:rsidRPr="000215C6">
        <w:t xml:space="preserve"> (</w:t>
      </w:r>
      <w:r w:rsidR="000D0568" w:rsidRPr="000215C6">
        <w:t>se pkt.</w:t>
      </w:r>
      <w:r w:rsidR="00380C97" w:rsidRPr="000215C6">
        <w:t xml:space="preserve"> 4.2). </w:t>
      </w:r>
      <w:r w:rsidR="000D0568" w:rsidRPr="000215C6">
        <w:t xml:space="preserve">Pasienter </w:t>
      </w:r>
      <w:r w:rsidR="00FE33A1" w:rsidRPr="000215C6">
        <w:t xml:space="preserve">som har hatt </w:t>
      </w:r>
      <w:r w:rsidR="00380C97" w:rsidRPr="000215C6">
        <w:t>ILD/</w:t>
      </w:r>
      <w:r w:rsidRPr="000215C6">
        <w:t>pneumonitt</w:t>
      </w:r>
      <w:r w:rsidR="00380C97" w:rsidRPr="000215C6">
        <w:t xml:space="preserve"> </w:t>
      </w:r>
      <w:r w:rsidR="00FE33A1" w:rsidRPr="000215C6">
        <w:t>tidligere</w:t>
      </w:r>
      <w:r w:rsidR="00263261" w:rsidRPr="000215C6">
        <w:t>,</w:t>
      </w:r>
      <w:r w:rsidR="00FE33A1" w:rsidRPr="000215C6">
        <w:t xml:space="preserve"> </w:t>
      </w:r>
      <w:r w:rsidR="00B42C3D" w:rsidRPr="000215C6">
        <w:t xml:space="preserve">eller pasienter med moderat eller alvorlig nedsatt nyrefunksjon </w:t>
      </w:r>
      <w:r w:rsidR="009654E9" w:rsidRPr="000215C6">
        <w:t xml:space="preserve">kan ha økt </w:t>
      </w:r>
      <w:r w:rsidR="00380C97" w:rsidRPr="000215C6">
        <w:t>ris</w:t>
      </w:r>
      <w:r w:rsidR="009654E9" w:rsidRPr="000215C6">
        <w:t>i</w:t>
      </w:r>
      <w:r w:rsidR="00380C97" w:rsidRPr="000215C6">
        <w:t>k</w:t>
      </w:r>
      <w:r w:rsidR="009654E9" w:rsidRPr="000215C6">
        <w:t xml:space="preserve">o </w:t>
      </w:r>
      <w:r w:rsidR="00380C97" w:rsidRPr="000215C6">
        <w:t>f</w:t>
      </w:r>
      <w:r w:rsidR="009654E9" w:rsidRPr="000215C6">
        <w:t xml:space="preserve">or å utvikle </w:t>
      </w:r>
      <w:r w:rsidR="00380C97" w:rsidRPr="000215C6">
        <w:t>ILD/</w:t>
      </w:r>
      <w:r w:rsidRPr="000215C6">
        <w:t>pneumonitt</w:t>
      </w:r>
      <w:r w:rsidR="00B42C3D" w:rsidRPr="000215C6">
        <w:t xml:space="preserve"> og skal monitoreres nøye (se pkt. 4.2)</w:t>
      </w:r>
      <w:r w:rsidR="00380C97" w:rsidRPr="000215C6">
        <w:t>.</w:t>
      </w:r>
    </w:p>
    <w:p w14:paraId="1FA03F29" w14:textId="50F55393" w:rsidR="00380C97" w:rsidRPr="000215C6" w:rsidRDefault="00380C97" w:rsidP="004358D4"/>
    <w:p w14:paraId="5F786EED" w14:textId="77777777" w:rsidR="003F7C18" w:rsidRPr="000215C6" w:rsidRDefault="003F7C18" w:rsidP="007E6810">
      <w:pPr>
        <w:keepNext/>
        <w:rPr>
          <w:u w:val="single"/>
        </w:rPr>
      </w:pPr>
      <w:r w:rsidRPr="000215C6">
        <w:rPr>
          <w:u w:val="single"/>
        </w:rPr>
        <w:t>Nøytropeni</w:t>
      </w:r>
    </w:p>
    <w:p w14:paraId="2A44714F" w14:textId="77777777" w:rsidR="003F7C18" w:rsidRPr="000215C6" w:rsidRDefault="003F7C18" w:rsidP="004358D4">
      <w:pPr>
        <w:keepNext/>
        <w:rPr>
          <w:rFonts w:eastAsia="MS Mincho"/>
          <w:szCs w:val="22"/>
          <w:u w:val="single"/>
        </w:rPr>
      </w:pPr>
    </w:p>
    <w:p w14:paraId="2354C974" w14:textId="470016D3" w:rsidR="003F7C18" w:rsidRPr="000215C6" w:rsidRDefault="003F7C18" w:rsidP="004358D4">
      <w:r w:rsidRPr="000215C6">
        <w:t>Tilfeller av nøytropeni, inkludert febril nøytropeni</w:t>
      </w:r>
      <w:r w:rsidR="00146C3B" w:rsidRPr="000215C6">
        <w:t xml:space="preserve"> med fatalt utfall</w:t>
      </w:r>
      <w:r w:rsidRPr="000215C6">
        <w:t>, ble rapportert i kliniske studier av Enhertu. Komplett blodtelling skal foretas før oppstart med Enhertu og før hver dose, og som klinisk indisert. Basert på nøytropeniens alvorlighetsgrad, kan Enhertu kreve doseavbrudd eller -reduksjon (se pkt. 4.2).</w:t>
      </w:r>
    </w:p>
    <w:p w14:paraId="6E9400E5" w14:textId="77777777" w:rsidR="003F7C18" w:rsidRPr="000215C6" w:rsidRDefault="003F7C18" w:rsidP="004358D4"/>
    <w:p w14:paraId="61A3BA65" w14:textId="4B1A964B" w:rsidR="00380C97" w:rsidRPr="000215C6" w:rsidRDefault="00590D06" w:rsidP="007E6810">
      <w:pPr>
        <w:keepNext/>
        <w:rPr>
          <w:u w:val="single"/>
        </w:rPr>
      </w:pPr>
      <w:r w:rsidRPr="000215C6">
        <w:rPr>
          <w:u w:val="single"/>
        </w:rPr>
        <w:t>V</w:t>
      </w:r>
      <w:r w:rsidR="009654E9" w:rsidRPr="000215C6">
        <w:rPr>
          <w:u w:val="single"/>
        </w:rPr>
        <w:t>enstre ventrikkel</w:t>
      </w:r>
      <w:r w:rsidR="00156D93" w:rsidRPr="000215C6">
        <w:rPr>
          <w:u w:val="single"/>
        </w:rPr>
        <w:t>dysfunksjon</w:t>
      </w:r>
    </w:p>
    <w:p w14:paraId="61329EDD" w14:textId="77777777" w:rsidR="00380C97" w:rsidRPr="000215C6" w:rsidRDefault="00380C97" w:rsidP="004358D4">
      <w:pPr>
        <w:keepNext/>
        <w:tabs>
          <w:tab w:val="left" w:pos="567"/>
        </w:tabs>
        <w:rPr>
          <w:bCs/>
          <w:szCs w:val="22"/>
        </w:rPr>
      </w:pPr>
    </w:p>
    <w:p w14:paraId="4A7E125C" w14:textId="37356BFB" w:rsidR="00E2103E" w:rsidRPr="000215C6" w:rsidRDefault="009654E9" w:rsidP="0066276F">
      <w:bookmarkStart w:id="12" w:name="_Hlk53829553"/>
      <w:bookmarkStart w:id="13" w:name="_Hlk52373025"/>
      <w:r w:rsidRPr="000215C6">
        <w:t xml:space="preserve">Reduksjon i venstre ventrikkels ejeksjonsfraksjon </w:t>
      </w:r>
      <w:bookmarkEnd w:id="12"/>
      <w:r w:rsidR="00380C97" w:rsidRPr="000215C6">
        <w:t>(LVEF) ha</w:t>
      </w:r>
      <w:r w:rsidRPr="000215C6">
        <w:t xml:space="preserve">r blitt </w:t>
      </w:r>
      <w:r w:rsidR="00380C97" w:rsidRPr="000215C6">
        <w:t>observe</w:t>
      </w:r>
      <w:r w:rsidRPr="000215C6">
        <w:t>rt</w:t>
      </w:r>
      <w:r w:rsidR="000D0568" w:rsidRPr="000215C6">
        <w:t xml:space="preserve"> </w:t>
      </w:r>
      <w:r w:rsidRPr="000215C6">
        <w:t>v</w:t>
      </w:r>
      <w:r w:rsidR="000D0568" w:rsidRPr="000215C6">
        <w:t xml:space="preserve">ed </w:t>
      </w:r>
      <w:r w:rsidR="00380C97" w:rsidRPr="000215C6">
        <w:t>anti</w:t>
      </w:r>
      <w:r w:rsidR="008D247D" w:rsidRPr="000215C6">
        <w:t>-</w:t>
      </w:r>
      <w:r w:rsidR="00380C97" w:rsidRPr="000215C6">
        <w:t>HER2</w:t>
      </w:r>
      <w:r w:rsidRPr="000215C6">
        <w:t>-behandlinger</w:t>
      </w:r>
      <w:r w:rsidR="00380C97" w:rsidRPr="000215C6">
        <w:t>.</w:t>
      </w:r>
      <w:r w:rsidR="00B42C3D" w:rsidRPr="000215C6">
        <w:t xml:space="preserve"> </w:t>
      </w:r>
    </w:p>
    <w:p w14:paraId="64989088" w14:textId="1A5BE9D6" w:rsidR="00380C97" w:rsidRPr="000215C6" w:rsidRDefault="00380C97" w:rsidP="0066276F">
      <w:r w:rsidRPr="000215C6">
        <w:t xml:space="preserve">Standard </w:t>
      </w:r>
      <w:r w:rsidR="009654E9" w:rsidRPr="000215C6">
        <w:t>hjerte</w:t>
      </w:r>
      <w:r w:rsidRPr="000215C6">
        <w:t>fun</w:t>
      </w:r>
      <w:r w:rsidR="009654E9" w:rsidRPr="000215C6">
        <w:t>ksj</w:t>
      </w:r>
      <w:r w:rsidRPr="000215C6">
        <w:t>on</w:t>
      </w:r>
      <w:r w:rsidR="009654E9" w:rsidRPr="000215C6">
        <w:t>sundersøkelse</w:t>
      </w:r>
      <w:r w:rsidRPr="000215C6">
        <w:t xml:space="preserve"> (e</w:t>
      </w:r>
      <w:r w:rsidR="009654E9" w:rsidRPr="000215C6">
        <w:t>kk</w:t>
      </w:r>
      <w:r w:rsidRPr="000215C6">
        <w:t>o</w:t>
      </w:r>
      <w:r w:rsidR="009654E9" w:rsidRPr="000215C6">
        <w:t>k</w:t>
      </w:r>
      <w:r w:rsidRPr="000215C6">
        <w:t>ardiogram</w:t>
      </w:r>
      <w:r w:rsidR="000D0568" w:rsidRPr="000215C6">
        <w:t xml:space="preserve"> eller </w:t>
      </w:r>
      <w:r w:rsidR="009654E9" w:rsidRPr="000215C6">
        <w:t>MUGA</w:t>
      </w:r>
      <w:r w:rsidR="00870312" w:rsidRPr="000215C6">
        <w:t>-</w:t>
      </w:r>
      <w:r w:rsidR="00B64A57" w:rsidRPr="000215C6">
        <w:rPr>
          <w:rFonts w:eastAsia="MS Mincho"/>
          <w:szCs w:val="22"/>
          <w:lang w:eastAsia="ja-JP"/>
        </w:rPr>
        <w:t xml:space="preserve"> </w:t>
      </w:r>
      <w:r w:rsidR="00B64A57" w:rsidRPr="000215C6">
        <w:rPr>
          <w:szCs w:val="22"/>
        </w:rPr>
        <w:t>[multigated acquisition]</w:t>
      </w:r>
      <w:r w:rsidR="008D247D" w:rsidRPr="000215C6">
        <w:rPr>
          <w:szCs w:val="22"/>
        </w:rPr>
        <w:t>-</w:t>
      </w:r>
      <w:r w:rsidRPr="000215C6">
        <w:t>s</w:t>
      </w:r>
      <w:r w:rsidR="009654E9" w:rsidRPr="000215C6">
        <w:t>k</w:t>
      </w:r>
      <w:r w:rsidRPr="000215C6">
        <w:t>ann</w:t>
      </w:r>
      <w:r w:rsidR="00FE33A1" w:rsidRPr="000215C6">
        <w:t>ing</w:t>
      </w:r>
      <w:r w:rsidRPr="000215C6">
        <w:t>) s</w:t>
      </w:r>
      <w:r w:rsidR="009654E9" w:rsidRPr="000215C6">
        <w:t xml:space="preserve">kal foretas for å vurdere </w:t>
      </w:r>
      <w:r w:rsidRPr="000215C6">
        <w:t xml:space="preserve">LVEF </w:t>
      </w:r>
      <w:r w:rsidR="009654E9" w:rsidRPr="000215C6">
        <w:t>fø</w:t>
      </w:r>
      <w:r w:rsidRPr="000215C6">
        <w:t xml:space="preserve">r </w:t>
      </w:r>
      <w:r w:rsidR="009654E9" w:rsidRPr="000215C6">
        <w:t xml:space="preserve">oppstart med </w:t>
      </w:r>
      <w:r w:rsidRPr="000215C6">
        <w:t>Enhertu</w:t>
      </w:r>
      <w:r w:rsidR="000D0568" w:rsidRPr="000215C6">
        <w:t xml:space="preserve"> og </w:t>
      </w:r>
      <w:r w:rsidRPr="000215C6">
        <w:t>reg</w:t>
      </w:r>
      <w:r w:rsidR="009654E9" w:rsidRPr="000215C6">
        <w:t>e</w:t>
      </w:r>
      <w:r w:rsidRPr="000215C6">
        <w:t>l</w:t>
      </w:r>
      <w:r w:rsidR="009654E9" w:rsidRPr="000215C6">
        <w:t xml:space="preserve">messig under </w:t>
      </w:r>
      <w:r w:rsidR="000D0568" w:rsidRPr="000215C6">
        <w:t>behandling</w:t>
      </w:r>
      <w:r w:rsidRPr="000215C6">
        <w:t xml:space="preserve"> </w:t>
      </w:r>
      <w:r w:rsidR="009654E9" w:rsidRPr="000215C6">
        <w:t xml:space="preserve">som klinisk </w:t>
      </w:r>
      <w:r w:rsidRPr="000215C6">
        <w:t>indi</w:t>
      </w:r>
      <w:r w:rsidR="009654E9" w:rsidRPr="000215C6">
        <w:t>ser</w:t>
      </w:r>
      <w:r w:rsidRPr="000215C6">
        <w:t xml:space="preserve">t. </w:t>
      </w:r>
      <w:r w:rsidR="00B42C3D" w:rsidRPr="000215C6">
        <w:t xml:space="preserve">LVEF-reduksjon skal behandles </w:t>
      </w:r>
      <w:del w:id="14" w:author="DSE" w:date="2025-10-09T14:22:00Z" w16du:dateUtc="2025-10-09T12:22:00Z">
        <w:r w:rsidR="00B42C3D" w:rsidRPr="000215C6">
          <w:delText>under</w:delText>
        </w:r>
      </w:del>
      <w:ins w:id="15" w:author="DSE" w:date="2025-10-09T14:22:00Z" w16du:dateUtc="2025-10-09T12:22:00Z">
        <w:r w:rsidR="00145891">
          <w:t>med</w:t>
        </w:r>
      </w:ins>
      <w:r w:rsidR="00B42C3D" w:rsidRPr="000215C6">
        <w:t xml:space="preserve"> behandlingsavbrudd. </w:t>
      </w:r>
      <w:r w:rsidRPr="000215C6">
        <w:t>Enhertu s</w:t>
      </w:r>
      <w:r w:rsidR="009654E9" w:rsidRPr="000215C6">
        <w:t>kal seponeres permanent hvis</w:t>
      </w:r>
      <w:r w:rsidRPr="000215C6">
        <w:t xml:space="preserve"> LVEF </w:t>
      </w:r>
      <w:r w:rsidR="00FE33A1" w:rsidRPr="000215C6">
        <w:t>under</w:t>
      </w:r>
      <w:r w:rsidR="009654E9" w:rsidRPr="000215C6">
        <w:t xml:space="preserve"> </w:t>
      </w:r>
      <w:r w:rsidRPr="000215C6">
        <w:t>40</w:t>
      </w:r>
      <w:r w:rsidR="009654E9" w:rsidRPr="000215C6">
        <w:t> </w:t>
      </w:r>
      <w:r w:rsidRPr="000215C6">
        <w:t>%</w:t>
      </w:r>
      <w:r w:rsidR="000D0568" w:rsidRPr="000215C6">
        <w:t xml:space="preserve"> eller </w:t>
      </w:r>
      <w:r w:rsidR="009654E9" w:rsidRPr="000215C6">
        <w:t>absolutt reduksjon fra baseline på mer enn 20 % bekreftes</w:t>
      </w:r>
      <w:r w:rsidRPr="000215C6">
        <w:t xml:space="preserve">. Enhertu </w:t>
      </w:r>
      <w:r w:rsidR="009654E9" w:rsidRPr="000215C6">
        <w:t>skal seponeres permanent hos</w:t>
      </w:r>
      <w:r w:rsidRPr="000215C6">
        <w:t xml:space="preserve"> </w:t>
      </w:r>
      <w:r w:rsidR="000D0568" w:rsidRPr="000215C6">
        <w:t xml:space="preserve">pasienter med </w:t>
      </w:r>
      <w:r w:rsidRPr="000215C6">
        <w:t>symptomati</w:t>
      </w:r>
      <w:r w:rsidR="009654E9" w:rsidRPr="000215C6">
        <w:t>sk k</w:t>
      </w:r>
      <w:r w:rsidRPr="000215C6">
        <w:t>ongestiv h</w:t>
      </w:r>
      <w:r w:rsidR="009654E9" w:rsidRPr="000215C6">
        <w:t>j</w:t>
      </w:r>
      <w:r w:rsidRPr="000215C6">
        <w:t>ert</w:t>
      </w:r>
      <w:r w:rsidR="009654E9" w:rsidRPr="000215C6">
        <w:t>esvikt</w:t>
      </w:r>
      <w:r w:rsidRPr="000215C6">
        <w:t xml:space="preserve"> (CHF) (</w:t>
      </w:r>
      <w:r w:rsidR="000D0568" w:rsidRPr="000215C6">
        <w:t xml:space="preserve">se </w:t>
      </w:r>
      <w:r w:rsidR="00C61ACA" w:rsidRPr="000215C6">
        <w:t xml:space="preserve">tabell 2 i </w:t>
      </w:r>
      <w:r w:rsidR="000D0568" w:rsidRPr="000215C6">
        <w:t>pkt.</w:t>
      </w:r>
      <w:r w:rsidRPr="000215C6">
        <w:t> 4.2).</w:t>
      </w:r>
    </w:p>
    <w:bookmarkEnd w:id="13"/>
    <w:p w14:paraId="4BEDAA0A" w14:textId="77777777" w:rsidR="00380C97" w:rsidRPr="000215C6" w:rsidRDefault="00380C97" w:rsidP="004358D4"/>
    <w:p w14:paraId="77A12C67" w14:textId="29EDDF14" w:rsidR="00380C97" w:rsidRPr="000215C6" w:rsidRDefault="00380C97" w:rsidP="007E6810">
      <w:pPr>
        <w:keepNext/>
        <w:rPr>
          <w:u w:val="single"/>
        </w:rPr>
      </w:pPr>
      <w:r w:rsidRPr="000215C6">
        <w:rPr>
          <w:u w:val="single"/>
        </w:rPr>
        <w:t>Embryo</w:t>
      </w:r>
      <w:r w:rsidR="00507032" w:rsidRPr="000215C6">
        <w:rPr>
          <w:u w:val="single"/>
        </w:rPr>
        <w:t>-</w:t>
      </w:r>
      <w:r w:rsidR="009654E9" w:rsidRPr="000215C6">
        <w:rPr>
          <w:u w:val="single"/>
        </w:rPr>
        <w:t>/</w:t>
      </w:r>
      <w:r w:rsidRPr="000215C6">
        <w:rPr>
          <w:u w:val="single"/>
        </w:rPr>
        <w:t>f</w:t>
      </w:r>
      <w:r w:rsidR="009654E9" w:rsidRPr="000215C6">
        <w:rPr>
          <w:u w:val="single"/>
        </w:rPr>
        <w:t>oster</w:t>
      </w:r>
      <w:r w:rsidRPr="000215C6">
        <w:rPr>
          <w:u w:val="single"/>
        </w:rPr>
        <w:t>to</w:t>
      </w:r>
      <w:r w:rsidR="009654E9" w:rsidRPr="000215C6">
        <w:rPr>
          <w:u w:val="single"/>
        </w:rPr>
        <w:t>ksisitet</w:t>
      </w:r>
    </w:p>
    <w:p w14:paraId="7D316566" w14:textId="77777777" w:rsidR="00380C97" w:rsidRPr="000215C6" w:rsidRDefault="00380C97" w:rsidP="004358D4">
      <w:pPr>
        <w:keepNext/>
        <w:tabs>
          <w:tab w:val="left" w:pos="567"/>
        </w:tabs>
        <w:rPr>
          <w:bCs/>
          <w:szCs w:val="22"/>
        </w:rPr>
      </w:pPr>
    </w:p>
    <w:p w14:paraId="6B0BEF2A" w14:textId="0C9118BD" w:rsidR="00380C97" w:rsidRPr="000215C6" w:rsidRDefault="00380C97" w:rsidP="004358D4">
      <w:pPr>
        <w:tabs>
          <w:tab w:val="left" w:pos="567"/>
        </w:tabs>
        <w:rPr>
          <w:szCs w:val="22"/>
        </w:rPr>
      </w:pPr>
      <w:r w:rsidRPr="000215C6">
        <w:rPr>
          <w:szCs w:val="22"/>
        </w:rPr>
        <w:t xml:space="preserve">Enhertu </w:t>
      </w:r>
      <w:r w:rsidR="009654E9" w:rsidRPr="000215C6">
        <w:rPr>
          <w:szCs w:val="22"/>
        </w:rPr>
        <w:t xml:space="preserve">kan forårsake fosterskade hvis det </w:t>
      </w:r>
      <w:r w:rsidR="000D0568" w:rsidRPr="000215C6">
        <w:rPr>
          <w:szCs w:val="22"/>
        </w:rPr>
        <w:t>administrer</w:t>
      </w:r>
      <w:r w:rsidR="009654E9" w:rsidRPr="000215C6">
        <w:rPr>
          <w:szCs w:val="22"/>
        </w:rPr>
        <w:t>es</w:t>
      </w:r>
      <w:r w:rsidRPr="000215C6">
        <w:rPr>
          <w:szCs w:val="22"/>
        </w:rPr>
        <w:t xml:space="preserve"> t</w:t>
      </w:r>
      <w:r w:rsidR="009654E9" w:rsidRPr="000215C6">
        <w:rPr>
          <w:szCs w:val="22"/>
        </w:rPr>
        <w:t>il en gravid kvinne</w:t>
      </w:r>
      <w:r w:rsidRPr="000215C6">
        <w:rPr>
          <w:szCs w:val="22"/>
        </w:rPr>
        <w:t xml:space="preserve">. </w:t>
      </w:r>
      <w:bookmarkStart w:id="16" w:name="_Hlk53832256"/>
      <w:r w:rsidR="004D230B" w:rsidRPr="000215C6">
        <w:rPr>
          <w:szCs w:val="22"/>
        </w:rPr>
        <w:t>R</w:t>
      </w:r>
      <w:r w:rsidR="009654E9" w:rsidRPr="000215C6">
        <w:rPr>
          <w:szCs w:val="22"/>
        </w:rPr>
        <w:t xml:space="preserve">apporter etter </w:t>
      </w:r>
      <w:r w:rsidRPr="000215C6">
        <w:rPr>
          <w:szCs w:val="22"/>
        </w:rPr>
        <w:t>marke</w:t>
      </w:r>
      <w:r w:rsidR="009654E9" w:rsidRPr="000215C6">
        <w:rPr>
          <w:szCs w:val="22"/>
        </w:rPr>
        <w:t>dsfør</w:t>
      </w:r>
      <w:r w:rsidRPr="000215C6">
        <w:rPr>
          <w:szCs w:val="22"/>
        </w:rPr>
        <w:t>ing</w:t>
      </w:r>
      <w:r w:rsidR="009654E9" w:rsidRPr="000215C6">
        <w:rPr>
          <w:szCs w:val="22"/>
        </w:rPr>
        <w:t xml:space="preserve"> </w:t>
      </w:r>
      <w:r w:rsidR="004D230B" w:rsidRPr="000215C6">
        <w:rPr>
          <w:szCs w:val="22"/>
        </w:rPr>
        <w:t xml:space="preserve">har vist at </w:t>
      </w:r>
      <w:r w:rsidR="009654E9" w:rsidRPr="000215C6">
        <w:rPr>
          <w:szCs w:val="22"/>
        </w:rPr>
        <w:t xml:space="preserve">bruk av </w:t>
      </w:r>
      <w:r w:rsidRPr="000215C6">
        <w:rPr>
          <w:szCs w:val="22"/>
        </w:rPr>
        <w:t xml:space="preserve">trastuzumab, </w:t>
      </w:r>
      <w:r w:rsidR="009654E9" w:rsidRPr="000215C6">
        <w:rPr>
          <w:szCs w:val="22"/>
        </w:rPr>
        <w:t>en</w:t>
      </w:r>
      <w:r w:rsidRPr="000215C6">
        <w:rPr>
          <w:szCs w:val="22"/>
        </w:rPr>
        <w:t xml:space="preserve"> HER2</w:t>
      </w:r>
      <w:r w:rsidR="009654E9" w:rsidRPr="000215C6">
        <w:rPr>
          <w:szCs w:val="22"/>
        </w:rPr>
        <w:t>-</w:t>
      </w:r>
      <w:r w:rsidRPr="000215C6">
        <w:rPr>
          <w:szCs w:val="22"/>
        </w:rPr>
        <w:t>re</w:t>
      </w:r>
      <w:r w:rsidR="009654E9" w:rsidRPr="000215C6">
        <w:rPr>
          <w:szCs w:val="22"/>
        </w:rPr>
        <w:t>s</w:t>
      </w:r>
      <w:r w:rsidRPr="000215C6">
        <w:rPr>
          <w:szCs w:val="22"/>
        </w:rPr>
        <w:t xml:space="preserve">eptorantagonist, </w:t>
      </w:r>
      <w:r w:rsidR="009654E9" w:rsidRPr="000215C6">
        <w:rPr>
          <w:szCs w:val="22"/>
        </w:rPr>
        <w:t xml:space="preserve">under graviditet </w:t>
      </w:r>
      <w:r w:rsidR="004D230B" w:rsidRPr="000215C6">
        <w:rPr>
          <w:szCs w:val="22"/>
        </w:rPr>
        <w:t xml:space="preserve">medførte </w:t>
      </w:r>
      <w:r w:rsidR="009654E9" w:rsidRPr="000215C6">
        <w:rPr>
          <w:szCs w:val="22"/>
        </w:rPr>
        <w:t xml:space="preserve">tilfeller av </w:t>
      </w:r>
      <w:r w:rsidRPr="000215C6">
        <w:rPr>
          <w:szCs w:val="22"/>
        </w:rPr>
        <w:t>oligohydramnios</w:t>
      </w:r>
      <w:r w:rsidR="009654E9" w:rsidRPr="000215C6">
        <w:rPr>
          <w:szCs w:val="22"/>
        </w:rPr>
        <w:t>e</w:t>
      </w:r>
      <w:r w:rsidRPr="000215C6">
        <w:rPr>
          <w:szCs w:val="22"/>
        </w:rPr>
        <w:t xml:space="preserve"> manifest</w:t>
      </w:r>
      <w:r w:rsidR="009654E9" w:rsidRPr="000215C6">
        <w:rPr>
          <w:szCs w:val="22"/>
        </w:rPr>
        <w:t xml:space="preserve">ert som </w:t>
      </w:r>
      <w:r w:rsidR="002913EB" w:rsidRPr="000215C6">
        <w:rPr>
          <w:szCs w:val="22"/>
        </w:rPr>
        <w:t>dødelig</w:t>
      </w:r>
      <w:r w:rsidRPr="000215C6">
        <w:rPr>
          <w:szCs w:val="22"/>
        </w:rPr>
        <w:t xml:space="preserve"> pulmona</w:t>
      </w:r>
      <w:r w:rsidR="009654E9" w:rsidRPr="000215C6">
        <w:rPr>
          <w:szCs w:val="22"/>
        </w:rPr>
        <w:t>l</w:t>
      </w:r>
      <w:r w:rsidRPr="000215C6">
        <w:rPr>
          <w:szCs w:val="22"/>
        </w:rPr>
        <w:t xml:space="preserve"> hypoplasi, sk</w:t>
      </w:r>
      <w:r w:rsidR="009654E9" w:rsidRPr="000215C6">
        <w:rPr>
          <w:szCs w:val="22"/>
        </w:rPr>
        <w:t>j</w:t>
      </w:r>
      <w:r w:rsidRPr="000215C6">
        <w:rPr>
          <w:szCs w:val="22"/>
        </w:rPr>
        <w:t>elet</w:t>
      </w:r>
      <w:r w:rsidR="009654E9" w:rsidRPr="000215C6">
        <w:rPr>
          <w:szCs w:val="22"/>
        </w:rPr>
        <w:t>tavvik</w:t>
      </w:r>
      <w:r w:rsidR="000D0568" w:rsidRPr="000215C6">
        <w:rPr>
          <w:szCs w:val="22"/>
        </w:rPr>
        <w:t xml:space="preserve"> og </w:t>
      </w:r>
      <w:r w:rsidRPr="000215C6">
        <w:rPr>
          <w:szCs w:val="22"/>
        </w:rPr>
        <w:t>neonatal d</w:t>
      </w:r>
      <w:r w:rsidR="009654E9" w:rsidRPr="000215C6">
        <w:rPr>
          <w:szCs w:val="22"/>
        </w:rPr>
        <w:t>ød</w:t>
      </w:r>
      <w:r w:rsidRPr="000215C6">
        <w:rPr>
          <w:szCs w:val="22"/>
        </w:rPr>
        <w:t>. Base</w:t>
      </w:r>
      <w:r w:rsidR="009654E9" w:rsidRPr="000215C6">
        <w:rPr>
          <w:szCs w:val="22"/>
        </w:rPr>
        <w:t>rt</w:t>
      </w:r>
      <w:r w:rsidRPr="000215C6">
        <w:rPr>
          <w:szCs w:val="22"/>
        </w:rPr>
        <w:t xml:space="preserve"> </w:t>
      </w:r>
      <w:r w:rsidR="009654E9" w:rsidRPr="000215C6">
        <w:rPr>
          <w:szCs w:val="22"/>
        </w:rPr>
        <w:t xml:space="preserve">på funn hos dyr </w:t>
      </w:r>
      <w:r w:rsidR="000D0568" w:rsidRPr="000215C6">
        <w:rPr>
          <w:szCs w:val="22"/>
        </w:rPr>
        <w:t xml:space="preserve">og </w:t>
      </w:r>
      <w:r w:rsidR="009654E9" w:rsidRPr="000215C6">
        <w:rPr>
          <w:szCs w:val="22"/>
        </w:rPr>
        <w:t>virknings</w:t>
      </w:r>
      <w:r w:rsidRPr="000215C6">
        <w:rPr>
          <w:szCs w:val="22"/>
        </w:rPr>
        <w:t>me</w:t>
      </w:r>
      <w:r w:rsidR="009654E9" w:rsidRPr="000215C6">
        <w:rPr>
          <w:szCs w:val="22"/>
        </w:rPr>
        <w:t>k</w:t>
      </w:r>
      <w:r w:rsidRPr="000215C6">
        <w:rPr>
          <w:szCs w:val="22"/>
        </w:rPr>
        <w:t>anism</w:t>
      </w:r>
      <w:r w:rsidR="009654E9" w:rsidRPr="000215C6">
        <w:rPr>
          <w:szCs w:val="22"/>
        </w:rPr>
        <w:t>en</w:t>
      </w:r>
      <w:r w:rsidRPr="000215C6">
        <w:rPr>
          <w:szCs w:val="22"/>
        </w:rPr>
        <w:t xml:space="preserve">, </w:t>
      </w:r>
      <w:r w:rsidR="009654E9" w:rsidRPr="000215C6">
        <w:rPr>
          <w:szCs w:val="22"/>
        </w:rPr>
        <w:t xml:space="preserve">kan </w:t>
      </w:r>
      <w:r w:rsidRPr="000215C6">
        <w:rPr>
          <w:szCs w:val="22"/>
        </w:rPr>
        <w:t>topoisomerase I</w:t>
      </w:r>
      <w:r w:rsidR="009654E9" w:rsidRPr="000215C6">
        <w:rPr>
          <w:szCs w:val="22"/>
        </w:rPr>
        <w:t>-hemmerk</w:t>
      </w:r>
      <w:r w:rsidRPr="000215C6">
        <w:rPr>
          <w:szCs w:val="22"/>
        </w:rPr>
        <w:t>omponent</w:t>
      </w:r>
      <w:r w:rsidR="009654E9" w:rsidRPr="000215C6">
        <w:rPr>
          <w:szCs w:val="22"/>
        </w:rPr>
        <w:t>en i</w:t>
      </w:r>
      <w:r w:rsidRPr="000215C6">
        <w:rPr>
          <w:szCs w:val="22"/>
        </w:rPr>
        <w:t xml:space="preserve"> Enhertu, DXd, </w:t>
      </w:r>
      <w:r w:rsidR="009654E9" w:rsidRPr="000215C6">
        <w:rPr>
          <w:szCs w:val="22"/>
        </w:rPr>
        <w:t xml:space="preserve">også forårsake </w:t>
      </w:r>
      <w:r w:rsidRPr="000215C6">
        <w:rPr>
          <w:szCs w:val="22"/>
        </w:rPr>
        <w:t>embryo</w:t>
      </w:r>
      <w:r w:rsidR="00507032" w:rsidRPr="000215C6">
        <w:rPr>
          <w:szCs w:val="22"/>
        </w:rPr>
        <w:t>-</w:t>
      </w:r>
      <w:r w:rsidR="009654E9" w:rsidRPr="000215C6">
        <w:rPr>
          <w:szCs w:val="22"/>
        </w:rPr>
        <w:t xml:space="preserve">/fosterskade hvis det </w:t>
      </w:r>
      <w:r w:rsidR="000D0568" w:rsidRPr="000215C6">
        <w:rPr>
          <w:szCs w:val="22"/>
        </w:rPr>
        <w:t>administrer</w:t>
      </w:r>
      <w:r w:rsidR="009654E9" w:rsidRPr="000215C6">
        <w:rPr>
          <w:szCs w:val="22"/>
        </w:rPr>
        <w:t>es</w:t>
      </w:r>
      <w:r w:rsidRPr="000215C6">
        <w:rPr>
          <w:szCs w:val="22"/>
        </w:rPr>
        <w:t xml:space="preserve"> t</w:t>
      </w:r>
      <w:r w:rsidR="009654E9" w:rsidRPr="000215C6">
        <w:rPr>
          <w:szCs w:val="22"/>
        </w:rPr>
        <w:t>il en gravid kvinne</w:t>
      </w:r>
      <w:bookmarkEnd w:id="16"/>
      <w:r w:rsidRPr="000215C6">
        <w:rPr>
          <w:szCs w:val="22"/>
        </w:rPr>
        <w:t xml:space="preserve"> (</w:t>
      </w:r>
      <w:r w:rsidR="000D0568" w:rsidRPr="000215C6">
        <w:rPr>
          <w:szCs w:val="22"/>
        </w:rPr>
        <w:t>se pkt.</w:t>
      </w:r>
      <w:r w:rsidRPr="000215C6">
        <w:rPr>
          <w:szCs w:val="22"/>
        </w:rPr>
        <w:t> 4.6).</w:t>
      </w:r>
    </w:p>
    <w:p w14:paraId="43E31ADD" w14:textId="77777777" w:rsidR="00380C97" w:rsidRPr="000215C6" w:rsidRDefault="00380C97" w:rsidP="004358D4">
      <w:pPr>
        <w:tabs>
          <w:tab w:val="left" w:pos="567"/>
        </w:tabs>
        <w:rPr>
          <w:szCs w:val="22"/>
        </w:rPr>
      </w:pPr>
    </w:p>
    <w:p w14:paraId="7A8A6CD1" w14:textId="5D7435E0" w:rsidR="00380C97" w:rsidRPr="000215C6" w:rsidRDefault="004D230B" w:rsidP="004358D4">
      <w:pPr>
        <w:tabs>
          <w:tab w:val="left" w:pos="567"/>
        </w:tabs>
        <w:rPr>
          <w:szCs w:val="22"/>
        </w:rPr>
      </w:pPr>
      <w:bookmarkStart w:id="17" w:name="_Hlk53831977"/>
      <w:r w:rsidRPr="000215C6">
        <w:rPr>
          <w:szCs w:val="22"/>
        </w:rPr>
        <w:t>Graviditets</w:t>
      </w:r>
      <w:r w:rsidR="00380C97" w:rsidRPr="000215C6">
        <w:rPr>
          <w:szCs w:val="22"/>
        </w:rPr>
        <w:t xml:space="preserve">status </w:t>
      </w:r>
      <w:r w:rsidRPr="000215C6">
        <w:rPr>
          <w:szCs w:val="22"/>
        </w:rPr>
        <w:t>hos kvinner som kan bli gravide skal sjekkes før oppstart med</w:t>
      </w:r>
      <w:r w:rsidR="00380C97" w:rsidRPr="000215C6">
        <w:rPr>
          <w:szCs w:val="22"/>
        </w:rPr>
        <w:t xml:space="preserve"> </w:t>
      </w:r>
      <w:bookmarkEnd w:id="17"/>
      <w:r w:rsidR="00380C97" w:rsidRPr="000215C6">
        <w:rPr>
          <w:szCs w:val="22"/>
        </w:rPr>
        <w:t xml:space="preserve">Enhertu. </w:t>
      </w:r>
      <w:r w:rsidRPr="000215C6">
        <w:rPr>
          <w:szCs w:val="22"/>
        </w:rPr>
        <w:t>P</w:t>
      </w:r>
      <w:r w:rsidR="000D0568" w:rsidRPr="000215C6">
        <w:rPr>
          <w:szCs w:val="22"/>
        </w:rPr>
        <w:t>asienten</w:t>
      </w:r>
      <w:r w:rsidR="00380C97" w:rsidRPr="000215C6">
        <w:rPr>
          <w:szCs w:val="22"/>
        </w:rPr>
        <w:t xml:space="preserve"> s</w:t>
      </w:r>
      <w:r w:rsidRPr="000215C6">
        <w:rPr>
          <w:szCs w:val="22"/>
        </w:rPr>
        <w:t xml:space="preserve">kal </w:t>
      </w:r>
      <w:r w:rsidR="00380C97" w:rsidRPr="000215C6">
        <w:rPr>
          <w:szCs w:val="22"/>
        </w:rPr>
        <w:t>informe</w:t>
      </w:r>
      <w:r w:rsidRPr="000215C6">
        <w:rPr>
          <w:szCs w:val="22"/>
        </w:rPr>
        <w:t>res</w:t>
      </w:r>
      <w:r w:rsidR="00380C97" w:rsidRPr="000215C6">
        <w:rPr>
          <w:szCs w:val="22"/>
        </w:rPr>
        <w:t xml:space="preserve"> </w:t>
      </w:r>
      <w:r w:rsidRPr="000215C6">
        <w:rPr>
          <w:szCs w:val="22"/>
        </w:rPr>
        <w:t xml:space="preserve">om mulige </w:t>
      </w:r>
      <w:r w:rsidR="00380C97" w:rsidRPr="000215C6">
        <w:rPr>
          <w:szCs w:val="22"/>
        </w:rPr>
        <w:t>ris</w:t>
      </w:r>
      <w:r w:rsidRPr="000215C6">
        <w:rPr>
          <w:szCs w:val="22"/>
        </w:rPr>
        <w:t>i</w:t>
      </w:r>
      <w:r w:rsidR="00380C97" w:rsidRPr="000215C6">
        <w:rPr>
          <w:szCs w:val="22"/>
        </w:rPr>
        <w:t>k</w:t>
      </w:r>
      <w:r w:rsidRPr="000215C6">
        <w:rPr>
          <w:szCs w:val="22"/>
        </w:rPr>
        <w:t xml:space="preserve">oer for </w:t>
      </w:r>
      <w:r w:rsidR="00380C97" w:rsidRPr="000215C6">
        <w:rPr>
          <w:szCs w:val="22"/>
        </w:rPr>
        <w:t>fo</w:t>
      </w:r>
      <w:r w:rsidRPr="000215C6">
        <w:rPr>
          <w:szCs w:val="22"/>
        </w:rPr>
        <w:t>s</w:t>
      </w:r>
      <w:r w:rsidR="00380C97" w:rsidRPr="000215C6">
        <w:rPr>
          <w:szCs w:val="22"/>
        </w:rPr>
        <w:t>t</w:t>
      </w:r>
      <w:r w:rsidRPr="000215C6">
        <w:rPr>
          <w:szCs w:val="22"/>
        </w:rPr>
        <w:t>eret</w:t>
      </w:r>
      <w:r w:rsidR="00380C97" w:rsidRPr="000215C6">
        <w:rPr>
          <w:szCs w:val="22"/>
        </w:rPr>
        <w:t xml:space="preserve">. </w:t>
      </w:r>
      <w:r w:rsidRPr="000215C6">
        <w:rPr>
          <w:szCs w:val="22"/>
        </w:rPr>
        <w:t xml:space="preserve">Kvinner </w:t>
      </w:r>
      <w:r w:rsidRPr="000215C6">
        <w:t xml:space="preserve">som kan bli gravide </w:t>
      </w:r>
      <w:r w:rsidR="00380C97" w:rsidRPr="000215C6">
        <w:rPr>
          <w:szCs w:val="22"/>
        </w:rPr>
        <w:t>s</w:t>
      </w:r>
      <w:r w:rsidRPr="000215C6">
        <w:rPr>
          <w:szCs w:val="22"/>
        </w:rPr>
        <w:t xml:space="preserve">kal rådes til å bruke sikker prevensjon </w:t>
      </w:r>
      <w:r w:rsidR="00380C97" w:rsidRPr="000215C6">
        <w:rPr>
          <w:szCs w:val="22"/>
        </w:rPr>
        <w:t>u</w:t>
      </w:r>
      <w:r w:rsidRPr="000215C6">
        <w:rPr>
          <w:szCs w:val="22"/>
        </w:rPr>
        <w:t>nde</w:t>
      </w:r>
      <w:r w:rsidR="00380C97" w:rsidRPr="000215C6">
        <w:rPr>
          <w:szCs w:val="22"/>
        </w:rPr>
        <w:t xml:space="preserve">r </w:t>
      </w:r>
      <w:r w:rsidR="000D0568" w:rsidRPr="000215C6">
        <w:rPr>
          <w:szCs w:val="22"/>
        </w:rPr>
        <w:t xml:space="preserve">behandling og </w:t>
      </w:r>
      <w:r w:rsidRPr="000215C6">
        <w:rPr>
          <w:szCs w:val="22"/>
        </w:rPr>
        <w:t xml:space="preserve">i minst </w:t>
      </w:r>
      <w:r w:rsidR="00380C97" w:rsidRPr="000215C6">
        <w:rPr>
          <w:szCs w:val="22"/>
        </w:rPr>
        <w:t>7</w:t>
      </w:r>
      <w:r w:rsidR="00380C97" w:rsidRPr="000215C6">
        <w:rPr>
          <w:szCs w:val="22"/>
          <w:lang w:eastAsia="ja-JP"/>
        </w:rPr>
        <w:t> </w:t>
      </w:r>
      <w:r w:rsidR="00380C97" w:rsidRPr="000215C6">
        <w:rPr>
          <w:szCs w:val="22"/>
        </w:rPr>
        <w:t>m</w:t>
      </w:r>
      <w:r w:rsidRPr="000215C6">
        <w:rPr>
          <w:szCs w:val="22"/>
        </w:rPr>
        <w:t xml:space="preserve">åneder etter siste </w:t>
      </w:r>
      <w:r w:rsidR="00380C97" w:rsidRPr="000215C6">
        <w:rPr>
          <w:szCs w:val="22"/>
        </w:rPr>
        <w:t xml:space="preserve">dose </w:t>
      </w:r>
      <w:r w:rsidRPr="000215C6">
        <w:rPr>
          <w:szCs w:val="22"/>
        </w:rPr>
        <w:t>med</w:t>
      </w:r>
      <w:r w:rsidR="00380C97" w:rsidRPr="000215C6">
        <w:rPr>
          <w:szCs w:val="22"/>
        </w:rPr>
        <w:t xml:space="preserve"> Enhertu. </w:t>
      </w:r>
      <w:bookmarkStart w:id="18" w:name="_Hlk53832053"/>
      <w:r w:rsidR="00380C97" w:rsidRPr="000215C6">
        <w:rPr>
          <w:szCs w:val="22"/>
        </w:rPr>
        <w:t>Ma</w:t>
      </w:r>
      <w:r w:rsidRPr="000215C6">
        <w:rPr>
          <w:szCs w:val="22"/>
        </w:rPr>
        <w:t xml:space="preserve">nnlige </w:t>
      </w:r>
      <w:r w:rsidR="000D0568" w:rsidRPr="000215C6">
        <w:rPr>
          <w:szCs w:val="22"/>
        </w:rPr>
        <w:t xml:space="preserve">pasienter med </w:t>
      </w:r>
      <w:r w:rsidRPr="000215C6">
        <w:rPr>
          <w:szCs w:val="22"/>
        </w:rPr>
        <w:t xml:space="preserve">kvinnelige </w:t>
      </w:r>
      <w:r w:rsidR="00380C97" w:rsidRPr="000215C6">
        <w:rPr>
          <w:szCs w:val="22"/>
        </w:rPr>
        <w:t>partner</w:t>
      </w:r>
      <w:r w:rsidRPr="000215C6">
        <w:rPr>
          <w:szCs w:val="22"/>
        </w:rPr>
        <w:t>e</w:t>
      </w:r>
      <w:r w:rsidR="00380C97" w:rsidRPr="000215C6">
        <w:rPr>
          <w:szCs w:val="22"/>
        </w:rPr>
        <w:t xml:space="preserve"> </w:t>
      </w:r>
      <w:r w:rsidRPr="000215C6">
        <w:t xml:space="preserve">som kan bli gravide </w:t>
      </w:r>
      <w:r w:rsidRPr="000215C6">
        <w:rPr>
          <w:szCs w:val="22"/>
        </w:rPr>
        <w:t xml:space="preserve">skal rådes til å bruke sikker prevensjon under behandling </w:t>
      </w:r>
      <w:r w:rsidR="000D0568" w:rsidRPr="000215C6">
        <w:rPr>
          <w:szCs w:val="22"/>
        </w:rPr>
        <w:t xml:space="preserve">med </w:t>
      </w:r>
      <w:r w:rsidR="00380C97" w:rsidRPr="000215C6">
        <w:rPr>
          <w:szCs w:val="22"/>
        </w:rPr>
        <w:t>Enhertu</w:t>
      </w:r>
      <w:r w:rsidR="000D0568" w:rsidRPr="000215C6">
        <w:rPr>
          <w:szCs w:val="22"/>
        </w:rPr>
        <w:t xml:space="preserve"> og </w:t>
      </w:r>
      <w:r w:rsidRPr="000215C6">
        <w:rPr>
          <w:szCs w:val="22"/>
        </w:rPr>
        <w:t>i minst 4</w:t>
      </w:r>
      <w:r w:rsidRPr="000215C6">
        <w:rPr>
          <w:szCs w:val="22"/>
          <w:lang w:eastAsia="ja-JP"/>
        </w:rPr>
        <w:t> </w:t>
      </w:r>
      <w:r w:rsidRPr="000215C6">
        <w:rPr>
          <w:szCs w:val="22"/>
        </w:rPr>
        <w:t xml:space="preserve">måneder etter siste dose med </w:t>
      </w:r>
      <w:r w:rsidR="00380C97" w:rsidRPr="000215C6">
        <w:rPr>
          <w:szCs w:val="22"/>
        </w:rPr>
        <w:t>Enhertu</w:t>
      </w:r>
      <w:bookmarkEnd w:id="18"/>
      <w:r w:rsidR="00380C97" w:rsidRPr="000215C6">
        <w:rPr>
          <w:szCs w:val="22"/>
        </w:rPr>
        <w:t xml:space="preserve"> (</w:t>
      </w:r>
      <w:r w:rsidR="000D0568" w:rsidRPr="000215C6">
        <w:rPr>
          <w:szCs w:val="22"/>
        </w:rPr>
        <w:t>se pkt.</w:t>
      </w:r>
      <w:r w:rsidR="00380C97" w:rsidRPr="000215C6">
        <w:rPr>
          <w:szCs w:val="22"/>
        </w:rPr>
        <w:t> 4.6).</w:t>
      </w:r>
    </w:p>
    <w:p w14:paraId="2B7D9AA5" w14:textId="77777777" w:rsidR="00380C97" w:rsidRPr="000215C6" w:rsidRDefault="00380C97" w:rsidP="004358D4">
      <w:pPr>
        <w:tabs>
          <w:tab w:val="left" w:pos="567"/>
        </w:tabs>
        <w:rPr>
          <w:szCs w:val="22"/>
        </w:rPr>
      </w:pPr>
    </w:p>
    <w:p w14:paraId="0CA26437" w14:textId="42B18652" w:rsidR="00380C97" w:rsidRPr="000215C6" w:rsidRDefault="000D0568" w:rsidP="007E6810">
      <w:pPr>
        <w:keepNext/>
        <w:rPr>
          <w:u w:val="single"/>
        </w:rPr>
      </w:pPr>
      <w:r w:rsidRPr="000215C6">
        <w:rPr>
          <w:u w:val="single"/>
        </w:rPr>
        <w:t xml:space="preserve">Pasienter med </w:t>
      </w:r>
      <w:r w:rsidR="00380C97" w:rsidRPr="000215C6">
        <w:rPr>
          <w:u w:val="single"/>
        </w:rPr>
        <w:t>moderat</w:t>
      </w:r>
      <w:r w:rsidRPr="000215C6">
        <w:rPr>
          <w:u w:val="single"/>
        </w:rPr>
        <w:t xml:space="preserve"> eller </w:t>
      </w:r>
      <w:r w:rsidR="004D230B" w:rsidRPr="000215C6">
        <w:rPr>
          <w:u w:val="single"/>
        </w:rPr>
        <w:t>alvorlig</w:t>
      </w:r>
      <w:r w:rsidR="00380C97" w:rsidRPr="000215C6">
        <w:rPr>
          <w:u w:val="single"/>
        </w:rPr>
        <w:t xml:space="preserve"> </w:t>
      </w:r>
      <w:r w:rsidRPr="000215C6">
        <w:rPr>
          <w:u w:val="single"/>
        </w:rPr>
        <w:t>nedsatt leverfunksjon</w:t>
      </w:r>
    </w:p>
    <w:p w14:paraId="4CEB5544" w14:textId="77777777" w:rsidR="00380C97" w:rsidRPr="000215C6" w:rsidRDefault="00380C97" w:rsidP="004358D4">
      <w:pPr>
        <w:keepNext/>
        <w:tabs>
          <w:tab w:val="left" w:pos="567"/>
        </w:tabs>
        <w:rPr>
          <w:szCs w:val="22"/>
        </w:rPr>
      </w:pPr>
    </w:p>
    <w:p w14:paraId="7B32EFE2" w14:textId="73209064" w:rsidR="00380C97" w:rsidRPr="000215C6" w:rsidRDefault="004D230B" w:rsidP="004358D4">
      <w:pPr>
        <w:tabs>
          <w:tab w:val="left" w:pos="567"/>
        </w:tabs>
        <w:rPr>
          <w:szCs w:val="22"/>
        </w:rPr>
      </w:pPr>
      <w:r w:rsidRPr="000215C6">
        <w:rPr>
          <w:szCs w:val="22"/>
        </w:rPr>
        <w:t xml:space="preserve">Det er begrensede </w:t>
      </w:r>
      <w:r w:rsidR="00380C97" w:rsidRPr="000215C6">
        <w:rPr>
          <w:szCs w:val="22"/>
        </w:rPr>
        <w:t xml:space="preserve">data </w:t>
      </w:r>
      <w:r w:rsidR="0022208A" w:rsidRPr="000215C6">
        <w:rPr>
          <w:szCs w:val="22"/>
        </w:rPr>
        <w:t>for</w:t>
      </w:r>
      <w:r w:rsidR="00380C97" w:rsidRPr="000215C6">
        <w:rPr>
          <w:szCs w:val="22"/>
        </w:rPr>
        <w:t xml:space="preserve"> </w:t>
      </w:r>
      <w:r w:rsidR="000D0568" w:rsidRPr="000215C6">
        <w:rPr>
          <w:szCs w:val="22"/>
        </w:rPr>
        <w:t xml:space="preserve">pasienter med </w:t>
      </w:r>
      <w:r w:rsidR="00380C97" w:rsidRPr="000215C6">
        <w:rPr>
          <w:szCs w:val="22"/>
        </w:rPr>
        <w:t xml:space="preserve">moderat </w:t>
      </w:r>
      <w:r w:rsidR="000D0568" w:rsidRPr="000215C6">
        <w:rPr>
          <w:szCs w:val="22"/>
        </w:rPr>
        <w:t xml:space="preserve">nedsatt leverfunksjon og </w:t>
      </w:r>
      <w:r w:rsidRPr="000215C6">
        <w:rPr>
          <w:szCs w:val="22"/>
        </w:rPr>
        <w:t xml:space="preserve">ingen </w:t>
      </w:r>
      <w:r w:rsidR="00380C97" w:rsidRPr="000215C6">
        <w:rPr>
          <w:szCs w:val="22"/>
        </w:rPr>
        <w:t xml:space="preserve">data </w:t>
      </w:r>
      <w:r w:rsidR="0022208A" w:rsidRPr="000215C6">
        <w:rPr>
          <w:szCs w:val="22"/>
        </w:rPr>
        <w:t>for</w:t>
      </w:r>
      <w:r w:rsidR="00380C97" w:rsidRPr="000215C6">
        <w:rPr>
          <w:szCs w:val="22"/>
        </w:rPr>
        <w:t xml:space="preserve"> </w:t>
      </w:r>
      <w:r w:rsidR="000D0568" w:rsidRPr="000215C6">
        <w:rPr>
          <w:szCs w:val="22"/>
        </w:rPr>
        <w:t xml:space="preserve">pasienter med </w:t>
      </w:r>
      <w:r w:rsidRPr="000215C6">
        <w:rPr>
          <w:szCs w:val="22"/>
        </w:rPr>
        <w:t xml:space="preserve">alvorlig </w:t>
      </w:r>
      <w:r w:rsidR="000D0568" w:rsidRPr="000215C6">
        <w:rPr>
          <w:szCs w:val="22"/>
        </w:rPr>
        <w:t>nedsatt leverfunksjon</w:t>
      </w:r>
      <w:r w:rsidR="00380C97" w:rsidRPr="000215C6">
        <w:rPr>
          <w:szCs w:val="22"/>
        </w:rPr>
        <w:t xml:space="preserve">. </w:t>
      </w:r>
      <w:r w:rsidRPr="000215C6">
        <w:rPr>
          <w:szCs w:val="22"/>
        </w:rPr>
        <w:t>Da</w:t>
      </w:r>
      <w:r w:rsidR="00380C97" w:rsidRPr="000215C6">
        <w:rPr>
          <w:szCs w:val="22"/>
        </w:rPr>
        <w:t xml:space="preserve"> </w:t>
      </w:r>
      <w:r w:rsidRPr="000215C6">
        <w:rPr>
          <w:szCs w:val="22"/>
        </w:rPr>
        <w:t xml:space="preserve">topoisomerase I-hemmeren, DXd, hovedsakelig elimineres ved </w:t>
      </w:r>
      <w:r w:rsidR="00380C97" w:rsidRPr="000215C6">
        <w:rPr>
          <w:szCs w:val="22"/>
        </w:rPr>
        <w:t>metabolism</w:t>
      </w:r>
      <w:r w:rsidRPr="000215C6">
        <w:rPr>
          <w:szCs w:val="22"/>
        </w:rPr>
        <w:t>e</w:t>
      </w:r>
      <w:r w:rsidR="000D0568" w:rsidRPr="000215C6">
        <w:rPr>
          <w:szCs w:val="22"/>
        </w:rPr>
        <w:t xml:space="preserve"> og </w:t>
      </w:r>
      <w:r w:rsidRPr="000215C6">
        <w:rPr>
          <w:szCs w:val="22"/>
        </w:rPr>
        <w:t xml:space="preserve">galleutskillelse, skal </w:t>
      </w:r>
      <w:r w:rsidR="00380C97" w:rsidRPr="000215C6">
        <w:rPr>
          <w:szCs w:val="22"/>
        </w:rPr>
        <w:t xml:space="preserve">Enhertu </w:t>
      </w:r>
      <w:r w:rsidR="000D0568" w:rsidRPr="000215C6">
        <w:rPr>
          <w:szCs w:val="22"/>
        </w:rPr>
        <w:t xml:space="preserve">administreres med </w:t>
      </w:r>
      <w:r w:rsidRPr="000215C6">
        <w:rPr>
          <w:szCs w:val="22"/>
        </w:rPr>
        <w:t>forsiktighet hos</w:t>
      </w:r>
      <w:r w:rsidR="00380C97" w:rsidRPr="000215C6">
        <w:rPr>
          <w:szCs w:val="22"/>
        </w:rPr>
        <w:t xml:space="preserve"> </w:t>
      </w:r>
      <w:r w:rsidR="000D0568" w:rsidRPr="000215C6">
        <w:rPr>
          <w:szCs w:val="22"/>
        </w:rPr>
        <w:t xml:space="preserve">pasienter med </w:t>
      </w:r>
      <w:r w:rsidR="00380C97" w:rsidRPr="000215C6">
        <w:rPr>
          <w:szCs w:val="22"/>
        </w:rPr>
        <w:t>moderat</w:t>
      </w:r>
      <w:r w:rsidR="000D0568" w:rsidRPr="000215C6">
        <w:rPr>
          <w:szCs w:val="22"/>
        </w:rPr>
        <w:t xml:space="preserve"> </w:t>
      </w:r>
      <w:r w:rsidR="00FE33A1" w:rsidRPr="000215C6">
        <w:rPr>
          <w:szCs w:val="22"/>
        </w:rPr>
        <w:t>eller</w:t>
      </w:r>
      <w:r w:rsidR="000D0568" w:rsidRPr="000215C6">
        <w:rPr>
          <w:szCs w:val="22"/>
        </w:rPr>
        <w:t xml:space="preserve"> </w:t>
      </w:r>
      <w:r w:rsidRPr="000215C6">
        <w:rPr>
          <w:szCs w:val="22"/>
        </w:rPr>
        <w:t xml:space="preserve">alvorlig </w:t>
      </w:r>
      <w:r w:rsidR="000D0568" w:rsidRPr="000215C6">
        <w:rPr>
          <w:szCs w:val="22"/>
        </w:rPr>
        <w:t>nedsatt leverfunksjon</w:t>
      </w:r>
      <w:r w:rsidR="00380C97" w:rsidRPr="000215C6">
        <w:rPr>
          <w:szCs w:val="22"/>
        </w:rPr>
        <w:t xml:space="preserve"> (</w:t>
      </w:r>
      <w:r w:rsidR="000D0568" w:rsidRPr="000215C6">
        <w:rPr>
          <w:szCs w:val="22"/>
        </w:rPr>
        <w:t>se pkt.</w:t>
      </w:r>
      <w:r w:rsidR="00380C97" w:rsidRPr="000215C6">
        <w:rPr>
          <w:szCs w:val="22"/>
        </w:rPr>
        <w:t> 4.2</w:t>
      </w:r>
      <w:r w:rsidR="000D0568" w:rsidRPr="000215C6">
        <w:rPr>
          <w:szCs w:val="22"/>
        </w:rPr>
        <w:t xml:space="preserve"> og</w:t>
      </w:r>
      <w:r w:rsidR="001B6869" w:rsidRPr="000215C6">
        <w:rPr>
          <w:szCs w:val="22"/>
        </w:rPr>
        <w:t> </w:t>
      </w:r>
      <w:r w:rsidR="00380C97" w:rsidRPr="000215C6">
        <w:rPr>
          <w:szCs w:val="22"/>
        </w:rPr>
        <w:t>5.2).</w:t>
      </w:r>
    </w:p>
    <w:p w14:paraId="6C29BDAA" w14:textId="77777777" w:rsidR="00380C97" w:rsidRPr="000215C6" w:rsidRDefault="00380C97" w:rsidP="004358D4">
      <w:pPr>
        <w:tabs>
          <w:tab w:val="left" w:pos="567"/>
        </w:tabs>
        <w:rPr>
          <w:szCs w:val="22"/>
        </w:rPr>
      </w:pPr>
    </w:p>
    <w:p w14:paraId="7B2150DF" w14:textId="77777777" w:rsidR="00A145EF" w:rsidRPr="000215C6" w:rsidRDefault="006872B9" w:rsidP="004358D4">
      <w:pPr>
        <w:keepNext/>
        <w:suppressAutoHyphens/>
        <w:ind w:left="567" w:hanging="567"/>
        <w:rPr>
          <w:szCs w:val="22"/>
        </w:rPr>
      </w:pPr>
      <w:r w:rsidRPr="000215C6">
        <w:rPr>
          <w:b/>
          <w:szCs w:val="22"/>
        </w:rPr>
        <w:t>4.5</w:t>
      </w:r>
      <w:r w:rsidRPr="000215C6">
        <w:rPr>
          <w:b/>
          <w:szCs w:val="22"/>
        </w:rPr>
        <w:tab/>
        <w:t>Interaksjon med andre legemidler og andre former for interaksjon</w:t>
      </w:r>
    </w:p>
    <w:p w14:paraId="48286CC1" w14:textId="77777777" w:rsidR="00A145EF" w:rsidRPr="000215C6" w:rsidRDefault="00A145EF" w:rsidP="004358D4">
      <w:pPr>
        <w:keepNext/>
        <w:rPr>
          <w:szCs w:val="22"/>
        </w:rPr>
      </w:pPr>
    </w:p>
    <w:p w14:paraId="013CB683" w14:textId="134B4D2F" w:rsidR="00380C97" w:rsidRPr="000215C6" w:rsidRDefault="004D230B" w:rsidP="004358D4">
      <w:pPr>
        <w:rPr>
          <w:szCs w:val="22"/>
        </w:rPr>
      </w:pPr>
      <w:r w:rsidRPr="000215C6">
        <w:rPr>
          <w:szCs w:val="22"/>
        </w:rPr>
        <w:t xml:space="preserve">Samtidig bruk av </w:t>
      </w:r>
      <w:r w:rsidR="00380C97" w:rsidRPr="000215C6">
        <w:rPr>
          <w:szCs w:val="22"/>
        </w:rPr>
        <w:t xml:space="preserve">ritonavir, </w:t>
      </w:r>
      <w:r w:rsidRPr="000215C6">
        <w:rPr>
          <w:szCs w:val="22"/>
        </w:rPr>
        <w:t>e</w:t>
      </w:r>
      <w:r w:rsidR="00380C97" w:rsidRPr="000215C6">
        <w:rPr>
          <w:szCs w:val="22"/>
        </w:rPr>
        <w:t xml:space="preserve">n </w:t>
      </w:r>
      <w:r w:rsidRPr="000215C6">
        <w:rPr>
          <w:szCs w:val="22"/>
        </w:rPr>
        <w:t xml:space="preserve">hemmer av </w:t>
      </w:r>
      <w:r w:rsidR="00380C97" w:rsidRPr="000215C6">
        <w:rPr>
          <w:szCs w:val="22"/>
        </w:rPr>
        <w:t>OATP1B, CYP3A</w:t>
      </w:r>
      <w:r w:rsidR="000D0568" w:rsidRPr="000215C6">
        <w:rPr>
          <w:szCs w:val="22"/>
        </w:rPr>
        <w:t xml:space="preserve"> og </w:t>
      </w:r>
      <w:r w:rsidR="00380C97" w:rsidRPr="000215C6">
        <w:rPr>
          <w:szCs w:val="22"/>
        </w:rPr>
        <w:t>P</w:t>
      </w:r>
      <w:r w:rsidR="008D247D" w:rsidRPr="000215C6">
        <w:rPr>
          <w:szCs w:val="22"/>
        </w:rPr>
        <w:t>-</w:t>
      </w:r>
      <w:r w:rsidR="00380C97" w:rsidRPr="000215C6">
        <w:rPr>
          <w:szCs w:val="22"/>
        </w:rPr>
        <w:t>gp,</w:t>
      </w:r>
      <w:r w:rsidR="000D0568" w:rsidRPr="000215C6">
        <w:rPr>
          <w:szCs w:val="22"/>
        </w:rPr>
        <w:t xml:space="preserve"> eller </w:t>
      </w:r>
      <w:r w:rsidR="00380C97" w:rsidRPr="000215C6">
        <w:rPr>
          <w:szCs w:val="22"/>
        </w:rPr>
        <w:t>itra</w:t>
      </w:r>
      <w:r w:rsidRPr="000215C6">
        <w:rPr>
          <w:szCs w:val="22"/>
        </w:rPr>
        <w:t>k</w:t>
      </w:r>
      <w:r w:rsidR="00380C97" w:rsidRPr="000215C6">
        <w:rPr>
          <w:szCs w:val="22"/>
        </w:rPr>
        <w:t xml:space="preserve">onazol, </w:t>
      </w:r>
      <w:r w:rsidRPr="000215C6">
        <w:rPr>
          <w:szCs w:val="22"/>
        </w:rPr>
        <w:t>en</w:t>
      </w:r>
      <w:r w:rsidR="00380C97" w:rsidRPr="000215C6">
        <w:rPr>
          <w:szCs w:val="22"/>
        </w:rPr>
        <w:t xml:space="preserve"> st</w:t>
      </w:r>
      <w:r w:rsidRPr="000215C6">
        <w:rPr>
          <w:szCs w:val="22"/>
        </w:rPr>
        <w:t>e</w:t>
      </w:r>
      <w:r w:rsidR="00380C97" w:rsidRPr="000215C6">
        <w:rPr>
          <w:szCs w:val="22"/>
        </w:rPr>
        <w:t>r</w:t>
      </w:r>
      <w:r w:rsidRPr="000215C6">
        <w:rPr>
          <w:szCs w:val="22"/>
        </w:rPr>
        <w:t>k</w:t>
      </w:r>
      <w:r w:rsidR="00380C97" w:rsidRPr="000215C6">
        <w:rPr>
          <w:szCs w:val="22"/>
        </w:rPr>
        <w:t xml:space="preserve"> </w:t>
      </w:r>
      <w:r w:rsidRPr="000215C6">
        <w:rPr>
          <w:szCs w:val="22"/>
        </w:rPr>
        <w:t xml:space="preserve">hemmer av </w:t>
      </w:r>
      <w:r w:rsidR="00380C97" w:rsidRPr="000215C6">
        <w:rPr>
          <w:szCs w:val="22"/>
        </w:rPr>
        <w:t>CYP3A</w:t>
      </w:r>
      <w:r w:rsidR="000D0568" w:rsidRPr="000215C6">
        <w:rPr>
          <w:szCs w:val="22"/>
        </w:rPr>
        <w:t xml:space="preserve"> og </w:t>
      </w:r>
      <w:r w:rsidR="00380C97" w:rsidRPr="000215C6">
        <w:rPr>
          <w:szCs w:val="22"/>
        </w:rPr>
        <w:t>P</w:t>
      </w:r>
      <w:r w:rsidR="008D247D" w:rsidRPr="000215C6">
        <w:rPr>
          <w:szCs w:val="22"/>
        </w:rPr>
        <w:t>-</w:t>
      </w:r>
      <w:r w:rsidR="00380C97" w:rsidRPr="000215C6">
        <w:rPr>
          <w:szCs w:val="22"/>
        </w:rPr>
        <w:t xml:space="preserve">gp, </w:t>
      </w:r>
      <w:r w:rsidRPr="000215C6">
        <w:rPr>
          <w:szCs w:val="22"/>
        </w:rPr>
        <w:t xml:space="preserve">ga ingen klinisk relevant </w:t>
      </w:r>
      <w:r w:rsidR="003F7C18" w:rsidRPr="000215C6">
        <w:rPr>
          <w:szCs w:val="22"/>
        </w:rPr>
        <w:t>(ca. 10</w:t>
      </w:r>
      <w:r w:rsidR="00326A77" w:rsidRPr="000215C6">
        <w:rPr>
          <w:szCs w:val="22"/>
        </w:rPr>
        <w:t>–</w:t>
      </w:r>
      <w:r w:rsidR="003F7C18" w:rsidRPr="000215C6">
        <w:rPr>
          <w:szCs w:val="22"/>
        </w:rPr>
        <w:t xml:space="preserve">20 %) </w:t>
      </w:r>
      <w:r w:rsidRPr="000215C6">
        <w:rPr>
          <w:szCs w:val="22"/>
        </w:rPr>
        <w:t xml:space="preserve">økning i </w:t>
      </w:r>
      <w:r w:rsidR="00380C97" w:rsidRPr="000215C6">
        <w:rPr>
          <w:szCs w:val="22"/>
        </w:rPr>
        <w:t>e</w:t>
      </w:r>
      <w:r w:rsidRPr="000215C6">
        <w:rPr>
          <w:szCs w:val="22"/>
        </w:rPr>
        <w:t xml:space="preserve">ksponeringen av </w:t>
      </w:r>
      <w:r w:rsidR="000D0568" w:rsidRPr="000215C6">
        <w:rPr>
          <w:szCs w:val="22"/>
        </w:rPr>
        <w:t xml:space="preserve">trastuzumabderukstekan eller </w:t>
      </w:r>
      <w:r w:rsidRPr="000215C6">
        <w:rPr>
          <w:szCs w:val="22"/>
        </w:rPr>
        <w:t xml:space="preserve">den </w:t>
      </w:r>
      <w:r w:rsidR="00C3770C" w:rsidRPr="000215C6">
        <w:rPr>
          <w:szCs w:val="22"/>
        </w:rPr>
        <w:t>fri</w:t>
      </w:r>
      <w:r w:rsidR="00591463" w:rsidRPr="000215C6">
        <w:rPr>
          <w:szCs w:val="22"/>
        </w:rPr>
        <w:t>satte</w:t>
      </w:r>
      <w:r w:rsidR="00C3770C" w:rsidRPr="000215C6">
        <w:rPr>
          <w:szCs w:val="22"/>
        </w:rPr>
        <w:t xml:space="preserve"> </w:t>
      </w:r>
      <w:r w:rsidR="00380C97" w:rsidRPr="000215C6">
        <w:rPr>
          <w:szCs w:val="22"/>
        </w:rPr>
        <w:t>topoisomerase I</w:t>
      </w:r>
      <w:r w:rsidRPr="000215C6">
        <w:rPr>
          <w:szCs w:val="22"/>
        </w:rPr>
        <w:t>-hemmeren</w:t>
      </w:r>
      <w:r w:rsidR="00380C97" w:rsidRPr="000215C6">
        <w:rPr>
          <w:szCs w:val="22"/>
        </w:rPr>
        <w:t xml:space="preserve">, DXd. </w:t>
      </w:r>
      <w:r w:rsidRPr="000215C6">
        <w:rPr>
          <w:szCs w:val="22"/>
        </w:rPr>
        <w:t xml:space="preserve">Ingen </w:t>
      </w:r>
      <w:r w:rsidR="00380C97" w:rsidRPr="000215C6">
        <w:rPr>
          <w:szCs w:val="22"/>
        </w:rPr>
        <w:t>dosejust</w:t>
      </w:r>
      <w:r w:rsidRPr="000215C6">
        <w:rPr>
          <w:szCs w:val="22"/>
        </w:rPr>
        <w:t xml:space="preserve">ering er nødvendig ved samtidig bruk av </w:t>
      </w:r>
      <w:r w:rsidR="000D0568" w:rsidRPr="000215C6">
        <w:rPr>
          <w:szCs w:val="22"/>
        </w:rPr>
        <w:t xml:space="preserve">trastuzumabderukstekan </w:t>
      </w:r>
      <w:r w:rsidR="00FE33A1" w:rsidRPr="000215C6">
        <w:rPr>
          <w:szCs w:val="22"/>
        </w:rPr>
        <w:t>og</w:t>
      </w:r>
      <w:r w:rsidR="000D0568" w:rsidRPr="000215C6">
        <w:rPr>
          <w:szCs w:val="22"/>
        </w:rPr>
        <w:t xml:space="preserve"> legemidler</w:t>
      </w:r>
      <w:r w:rsidR="00380C97" w:rsidRPr="000215C6">
        <w:rPr>
          <w:szCs w:val="22"/>
        </w:rPr>
        <w:t xml:space="preserve"> </w:t>
      </w:r>
      <w:r w:rsidRPr="000215C6">
        <w:rPr>
          <w:szCs w:val="22"/>
        </w:rPr>
        <w:t>som er hemmere av</w:t>
      </w:r>
      <w:r w:rsidR="00380C97" w:rsidRPr="000215C6">
        <w:rPr>
          <w:szCs w:val="22"/>
        </w:rPr>
        <w:t xml:space="preserve"> CYP3A</w:t>
      </w:r>
      <w:r w:rsidR="000D0568" w:rsidRPr="000215C6">
        <w:rPr>
          <w:szCs w:val="22"/>
        </w:rPr>
        <w:t xml:space="preserve"> eller </w:t>
      </w:r>
      <w:r w:rsidR="00843789" w:rsidRPr="000215C6">
        <w:rPr>
          <w:szCs w:val="22"/>
        </w:rPr>
        <w:t xml:space="preserve">transportproteinene </w:t>
      </w:r>
      <w:r w:rsidR="00380C97" w:rsidRPr="000215C6">
        <w:rPr>
          <w:szCs w:val="22"/>
        </w:rPr>
        <w:t>OATP1B</w:t>
      </w:r>
      <w:r w:rsidR="000D0568" w:rsidRPr="000215C6">
        <w:rPr>
          <w:szCs w:val="22"/>
        </w:rPr>
        <w:t xml:space="preserve"> </w:t>
      </w:r>
      <w:r w:rsidR="00843789" w:rsidRPr="000215C6">
        <w:rPr>
          <w:szCs w:val="22"/>
        </w:rPr>
        <w:t>og</w:t>
      </w:r>
      <w:r w:rsidR="000D0568" w:rsidRPr="000215C6">
        <w:rPr>
          <w:szCs w:val="22"/>
        </w:rPr>
        <w:t xml:space="preserve"> </w:t>
      </w:r>
      <w:r w:rsidR="00380C97" w:rsidRPr="000215C6">
        <w:rPr>
          <w:szCs w:val="22"/>
        </w:rPr>
        <w:t>P</w:t>
      </w:r>
      <w:r w:rsidR="008D247D" w:rsidRPr="000215C6">
        <w:rPr>
          <w:szCs w:val="22"/>
        </w:rPr>
        <w:t>-</w:t>
      </w:r>
      <w:r w:rsidR="00380C97" w:rsidRPr="000215C6">
        <w:rPr>
          <w:szCs w:val="22"/>
        </w:rPr>
        <w:t>gp (</w:t>
      </w:r>
      <w:r w:rsidR="000D0568" w:rsidRPr="000215C6">
        <w:rPr>
          <w:szCs w:val="22"/>
        </w:rPr>
        <w:t>se pkt.</w:t>
      </w:r>
      <w:r w:rsidR="00380C97" w:rsidRPr="000215C6">
        <w:rPr>
          <w:szCs w:val="22"/>
        </w:rPr>
        <w:t> 5.2).</w:t>
      </w:r>
    </w:p>
    <w:p w14:paraId="399E689F" w14:textId="77777777" w:rsidR="00A145EF" w:rsidRPr="000215C6" w:rsidRDefault="00A145EF" w:rsidP="004358D4">
      <w:pPr>
        <w:rPr>
          <w:szCs w:val="22"/>
        </w:rPr>
      </w:pPr>
    </w:p>
    <w:p w14:paraId="0D206412" w14:textId="77777777" w:rsidR="00A145EF" w:rsidRPr="000215C6" w:rsidRDefault="006872B9" w:rsidP="004358D4">
      <w:pPr>
        <w:keepNext/>
        <w:suppressAutoHyphens/>
        <w:ind w:left="567" w:hanging="567"/>
        <w:rPr>
          <w:szCs w:val="22"/>
        </w:rPr>
      </w:pPr>
      <w:r w:rsidRPr="000215C6">
        <w:rPr>
          <w:b/>
          <w:szCs w:val="22"/>
        </w:rPr>
        <w:lastRenderedPageBreak/>
        <w:t>4.6</w:t>
      </w:r>
      <w:r w:rsidRPr="000215C6">
        <w:rPr>
          <w:b/>
          <w:szCs w:val="22"/>
        </w:rPr>
        <w:tab/>
        <w:t>Fertilitet, graviditet og amming</w:t>
      </w:r>
    </w:p>
    <w:p w14:paraId="45CD9B88" w14:textId="77777777" w:rsidR="00380C97" w:rsidRPr="000215C6" w:rsidRDefault="00380C97" w:rsidP="004358D4">
      <w:pPr>
        <w:keepNext/>
        <w:rPr>
          <w:szCs w:val="22"/>
        </w:rPr>
      </w:pPr>
    </w:p>
    <w:p w14:paraId="7BD49D46" w14:textId="1E5C39BD" w:rsidR="00380C97" w:rsidRPr="000215C6" w:rsidRDefault="004D230B" w:rsidP="007E6810">
      <w:pPr>
        <w:keepNext/>
        <w:rPr>
          <w:u w:val="single"/>
        </w:rPr>
      </w:pPr>
      <w:r w:rsidRPr="000215C6">
        <w:rPr>
          <w:u w:val="single"/>
        </w:rPr>
        <w:t xml:space="preserve">Kvinner </w:t>
      </w:r>
      <w:r w:rsidR="00C3770C" w:rsidRPr="000215C6">
        <w:rPr>
          <w:u w:val="single"/>
        </w:rPr>
        <w:t>i fertil alder</w:t>
      </w:r>
      <w:r w:rsidRPr="000215C6">
        <w:rPr>
          <w:u w:val="single"/>
        </w:rPr>
        <w:t xml:space="preserve"> </w:t>
      </w:r>
      <w:r w:rsidR="00380C97" w:rsidRPr="000215C6">
        <w:rPr>
          <w:u w:val="single"/>
        </w:rPr>
        <w:t>/</w:t>
      </w:r>
      <w:r w:rsidR="00AD4133" w:rsidRPr="000215C6">
        <w:rPr>
          <w:u w:val="single"/>
        </w:rPr>
        <w:t xml:space="preserve"> </w:t>
      </w:r>
      <w:r w:rsidR="003118EA" w:rsidRPr="000215C6">
        <w:rPr>
          <w:u w:val="single"/>
        </w:rPr>
        <w:t xml:space="preserve">prevensjon </w:t>
      </w:r>
      <w:r w:rsidRPr="000215C6">
        <w:rPr>
          <w:u w:val="single"/>
        </w:rPr>
        <w:t xml:space="preserve">hos menn </w:t>
      </w:r>
      <w:r w:rsidR="000D0568" w:rsidRPr="000215C6">
        <w:rPr>
          <w:u w:val="single"/>
        </w:rPr>
        <w:t xml:space="preserve">og </w:t>
      </w:r>
      <w:r w:rsidRPr="000215C6">
        <w:rPr>
          <w:u w:val="single"/>
        </w:rPr>
        <w:t>kvinner</w:t>
      </w:r>
    </w:p>
    <w:p w14:paraId="26A283B6" w14:textId="77777777" w:rsidR="00380C97" w:rsidRPr="000215C6" w:rsidRDefault="00380C97" w:rsidP="004358D4">
      <w:pPr>
        <w:keepNext/>
        <w:rPr>
          <w:szCs w:val="22"/>
          <w:u w:val="single"/>
        </w:rPr>
      </w:pPr>
    </w:p>
    <w:p w14:paraId="43A3AB91" w14:textId="0751B1BD" w:rsidR="00380C97" w:rsidRPr="000215C6" w:rsidRDefault="004D230B" w:rsidP="004358D4">
      <w:pPr>
        <w:rPr>
          <w:szCs w:val="22"/>
        </w:rPr>
      </w:pPr>
      <w:r w:rsidRPr="000215C6">
        <w:rPr>
          <w:szCs w:val="22"/>
        </w:rPr>
        <w:t xml:space="preserve">Graviditetsstatus hos kvinner </w:t>
      </w:r>
      <w:r w:rsidR="002913EB" w:rsidRPr="000215C6">
        <w:rPr>
          <w:szCs w:val="22"/>
        </w:rPr>
        <w:t>i fertil alder</w:t>
      </w:r>
      <w:r w:rsidRPr="000215C6">
        <w:rPr>
          <w:szCs w:val="22"/>
        </w:rPr>
        <w:t xml:space="preserve"> skal </w:t>
      </w:r>
      <w:r w:rsidR="0008663D" w:rsidRPr="000215C6">
        <w:rPr>
          <w:szCs w:val="22"/>
        </w:rPr>
        <w:t xml:space="preserve">undersøkes </w:t>
      </w:r>
      <w:r w:rsidRPr="000215C6">
        <w:rPr>
          <w:szCs w:val="22"/>
        </w:rPr>
        <w:t xml:space="preserve">før oppstart med </w:t>
      </w:r>
      <w:r w:rsidR="00380C97" w:rsidRPr="000215C6">
        <w:rPr>
          <w:szCs w:val="22"/>
        </w:rPr>
        <w:t>Enhertu.</w:t>
      </w:r>
    </w:p>
    <w:p w14:paraId="78F9BA55" w14:textId="77777777" w:rsidR="00380C97" w:rsidRPr="000215C6" w:rsidRDefault="00380C97" w:rsidP="0066276F"/>
    <w:p w14:paraId="1F6E34DC" w14:textId="2E12D2DD" w:rsidR="00380C97" w:rsidRPr="000215C6" w:rsidRDefault="004D230B" w:rsidP="0066276F">
      <w:r w:rsidRPr="000215C6">
        <w:t xml:space="preserve">Kvinner </w:t>
      </w:r>
      <w:r w:rsidR="00C3770C" w:rsidRPr="000215C6">
        <w:t>i fertil alder</w:t>
      </w:r>
      <w:r w:rsidRPr="000215C6">
        <w:t xml:space="preserve"> skal bruke sikker prevensjon under behandling med Enhertu og i minst 7 måneder etter siste dose</w:t>
      </w:r>
      <w:r w:rsidR="00380C97" w:rsidRPr="000215C6">
        <w:t>.</w:t>
      </w:r>
    </w:p>
    <w:p w14:paraId="61EE97A3" w14:textId="77777777" w:rsidR="00380C97" w:rsidRPr="000215C6" w:rsidRDefault="00380C97" w:rsidP="0066276F"/>
    <w:p w14:paraId="193C3F81" w14:textId="5F28DC11" w:rsidR="00380C97" w:rsidRPr="000215C6" w:rsidRDefault="004D230B" w:rsidP="0066276F">
      <w:r w:rsidRPr="000215C6">
        <w:t xml:space="preserve">Menn med kvinnelige partnere </w:t>
      </w:r>
      <w:r w:rsidR="002913EB" w:rsidRPr="000215C6">
        <w:t>i</w:t>
      </w:r>
      <w:r w:rsidR="00C3770C" w:rsidRPr="000215C6">
        <w:t xml:space="preserve"> fertil</w:t>
      </w:r>
      <w:r w:rsidR="002913EB" w:rsidRPr="000215C6">
        <w:t xml:space="preserve"> alder</w:t>
      </w:r>
      <w:r w:rsidRPr="000215C6">
        <w:t xml:space="preserve"> skal bruke sikker prevensjon under behandling med Enhertu og i minst 4 måneder etter siste dose</w:t>
      </w:r>
      <w:r w:rsidR="00380C97" w:rsidRPr="000215C6">
        <w:t>.</w:t>
      </w:r>
    </w:p>
    <w:p w14:paraId="375CF1EF" w14:textId="77777777" w:rsidR="00380C97" w:rsidRPr="000215C6" w:rsidRDefault="00380C97" w:rsidP="0066276F"/>
    <w:p w14:paraId="03BA2EE7" w14:textId="58BEF5DB" w:rsidR="00380C97" w:rsidRPr="000215C6" w:rsidRDefault="00380C97" w:rsidP="004358D4">
      <w:pPr>
        <w:keepNext/>
        <w:rPr>
          <w:u w:val="single"/>
        </w:rPr>
      </w:pPr>
      <w:bookmarkStart w:id="19" w:name="_Hlk50480390"/>
      <w:r w:rsidRPr="000215C6">
        <w:rPr>
          <w:rFonts w:eastAsia="MS Mincho"/>
          <w:u w:val="single"/>
        </w:rPr>
        <w:t>Graviditet</w:t>
      </w:r>
    </w:p>
    <w:p w14:paraId="18A5F590" w14:textId="77777777" w:rsidR="00380C97" w:rsidRPr="000215C6" w:rsidRDefault="00380C97" w:rsidP="0066276F">
      <w:pPr>
        <w:keepNext/>
        <w:rPr>
          <w:u w:val="single"/>
        </w:rPr>
      </w:pPr>
    </w:p>
    <w:p w14:paraId="31CA5E25" w14:textId="4ADCB11B" w:rsidR="00380C97" w:rsidRPr="000215C6" w:rsidRDefault="004D230B" w:rsidP="0066276F">
      <w:r w:rsidRPr="000215C6">
        <w:t xml:space="preserve">Det er ingen tilgjengelige </w:t>
      </w:r>
      <w:r w:rsidR="00380C97" w:rsidRPr="000215C6">
        <w:t xml:space="preserve">data </w:t>
      </w:r>
      <w:r w:rsidRPr="000215C6">
        <w:t xml:space="preserve">på bruk av </w:t>
      </w:r>
      <w:r w:rsidR="00380C97" w:rsidRPr="000215C6">
        <w:t xml:space="preserve">Enhertu </w:t>
      </w:r>
      <w:r w:rsidRPr="000215C6">
        <w:t>hos gravide kvinner</w:t>
      </w:r>
      <w:r w:rsidR="00380C97" w:rsidRPr="000215C6">
        <w:t xml:space="preserve">. </w:t>
      </w:r>
      <w:r w:rsidRPr="000215C6">
        <w:t>T</w:t>
      </w:r>
      <w:r w:rsidR="00380C97" w:rsidRPr="000215C6">
        <w:t xml:space="preserve">rastuzumab, </w:t>
      </w:r>
      <w:r w:rsidRPr="000215C6">
        <w:t>en HER2</w:t>
      </w:r>
      <w:r w:rsidR="008D247D" w:rsidRPr="000215C6">
        <w:t>-</w:t>
      </w:r>
      <w:r w:rsidRPr="000215C6">
        <w:t>reseptorantagonist</w:t>
      </w:r>
      <w:r w:rsidR="00380C97" w:rsidRPr="000215C6">
        <w:t xml:space="preserve">, </w:t>
      </w:r>
      <w:r w:rsidRPr="000215C6">
        <w:t>k</w:t>
      </w:r>
      <w:r w:rsidR="00380C97" w:rsidRPr="000215C6">
        <w:t xml:space="preserve">an </w:t>
      </w:r>
      <w:r w:rsidRPr="000215C6">
        <w:t>imidlertid forårsake fosterskade hvis det administreres til en gravid kvinne</w:t>
      </w:r>
      <w:r w:rsidR="00380C97" w:rsidRPr="000215C6">
        <w:t xml:space="preserve">. </w:t>
      </w:r>
      <w:r w:rsidRPr="000215C6">
        <w:t xml:space="preserve">Rapporter etter markedsføring har vist at bruk av trastuzumab under graviditet medførte tilfeller av oligohydramniose manifestert som </w:t>
      </w:r>
      <w:r w:rsidR="002913EB" w:rsidRPr="000215C6">
        <w:t>dødelig</w:t>
      </w:r>
      <w:r w:rsidRPr="000215C6">
        <w:t xml:space="preserve"> pulmonal hypoplasi, skjelettavvik og neonatal død. Basert på funn hos dyr og virkningsmekanismen, kan topoisomerase I-hemmerkomponenten i Enhertu, DXd, forventes å forårsake embryo</w:t>
      </w:r>
      <w:r w:rsidR="001810C1" w:rsidRPr="000215C6">
        <w:t>-</w:t>
      </w:r>
      <w:r w:rsidRPr="000215C6">
        <w:t xml:space="preserve">/fosterskade hvis det administreres til en gravid kvinne </w:t>
      </w:r>
      <w:r w:rsidR="00380C97" w:rsidRPr="000215C6">
        <w:t>(</w:t>
      </w:r>
      <w:r w:rsidR="000D0568" w:rsidRPr="000215C6">
        <w:t>se pkt.</w:t>
      </w:r>
      <w:r w:rsidR="00380C97" w:rsidRPr="000215C6">
        <w:t> 5.3).</w:t>
      </w:r>
    </w:p>
    <w:p w14:paraId="3B8A7A33" w14:textId="77777777" w:rsidR="00380C97" w:rsidRPr="000215C6" w:rsidRDefault="00380C97" w:rsidP="004358D4">
      <w:pPr>
        <w:rPr>
          <w:szCs w:val="22"/>
        </w:rPr>
      </w:pPr>
      <w:bookmarkStart w:id="20" w:name="_Hlk50480424"/>
      <w:bookmarkEnd w:id="19"/>
    </w:p>
    <w:p w14:paraId="4A7EB850" w14:textId="3B9A18ED" w:rsidR="00380C97" w:rsidRPr="000215C6" w:rsidRDefault="00380C97" w:rsidP="0066276F">
      <w:r w:rsidRPr="000215C6">
        <w:t>Administra</w:t>
      </w:r>
      <w:r w:rsidR="004D230B" w:rsidRPr="000215C6">
        <w:t>sj</w:t>
      </w:r>
      <w:r w:rsidRPr="000215C6">
        <w:t xml:space="preserve">on </w:t>
      </w:r>
      <w:r w:rsidR="004D230B" w:rsidRPr="000215C6">
        <w:t>av</w:t>
      </w:r>
      <w:r w:rsidRPr="000215C6">
        <w:t xml:space="preserve"> Enhertu t</w:t>
      </w:r>
      <w:r w:rsidR="004D230B" w:rsidRPr="000215C6">
        <w:t>il gravide kvinner er ikke anbefalt</w:t>
      </w:r>
      <w:r w:rsidRPr="000215C6">
        <w:t>,</w:t>
      </w:r>
      <w:r w:rsidR="000D0568" w:rsidRPr="000215C6">
        <w:t xml:space="preserve"> og pasienter</w:t>
      </w:r>
      <w:r w:rsidRPr="000215C6">
        <w:t xml:space="preserve"> </w:t>
      </w:r>
      <w:r w:rsidR="004D230B" w:rsidRPr="000215C6">
        <w:t>skal informeres om mulige risikoer for fosteret før de blir gravide</w:t>
      </w:r>
      <w:r w:rsidRPr="000215C6">
        <w:t xml:space="preserve">. </w:t>
      </w:r>
      <w:r w:rsidR="004D230B" w:rsidRPr="000215C6">
        <w:t>Kvinner som blir gravide skal umiddelbart k</w:t>
      </w:r>
      <w:r w:rsidRPr="000215C6">
        <w:t>onta</w:t>
      </w:r>
      <w:r w:rsidR="004D230B" w:rsidRPr="000215C6">
        <w:t>k</w:t>
      </w:r>
      <w:r w:rsidRPr="000215C6">
        <w:t>t</w:t>
      </w:r>
      <w:r w:rsidR="004D230B" w:rsidRPr="000215C6">
        <w:t>e</w:t>
      </w:r>
      <w:r w:rsidRPr="000215C6">
        <w:t xml:space="preserve"> </w:t>
      </w:r>
      <w:r w:rsidR="004D230B" w:rsidRPr="000215C6">
        <w:t>legen sin</w:t>
      </w:r>
      <w:r w:rsidRPr="000215C6">
        <w:t xml:space="preserve">. </w:t>
      </w:r>
      <w:r w:rsidR="004D230B" w:rsidRPr="000215C6">
        <w:t xml:space="preserve">Dersom en kvinne blir gravid under </w:t>
      </w:r>
      <w:r w:rsidR="000D0568" w:rsidRPr="000215C6">
        <w:t xml:space="preserve">behandling med </w:t>
      </w:r>
      <w:r w:rsidRPr="000215C6">
        <w:t>Enhertu</w:t>
      </w:r>
      <w:r w:rsidR="000D0568" w:rsidRPr="000215C6">
        <w:t xml:space="preserve"> eller </w:t>
      </w:r>
      <w:r w:rsidRPr="000215C6">
        <w:t>in</w:t>
      </w:r>
      <w:r w:rsidR="004D230B" w:rsidRPr="000215C6">
        <w:t>nen</w:t>
      </w:r>
      <w:r w:rsidRPr="000215C6">
        <w:t xml:space="preserve"> </w:t>
      </w:r>
      <w:r w:rsidR="004D230B" w:rsidRPr="000215C6">
        <w:t>7 måneder etter siste dose med</w:t>
      </w:r>
      <w:r w:rsidRPr="000215C6">
        <w:t xml:space="preserve"> Enhertu, </w:t>
      </w:r>
      <w:r w:rsidR="004D230B" w:rsidRPr="000215C6">
        <w:t xml:space="preserve">anbefales nøye </w:t>
      </w:r>
      <w:r w:rsidRPr="000215C6">
        <w:t>monitor</w:t>
      </w:r>
      <w:r w:rsidR="004D230B" w:rsidRPr="000215C6">
        <w:t>er</w:t>
      </w:r>
      <w:r w:rsidRPr="000215C6">
        <w:t>ing.</w:t>
      </w:r>
    </w:p>
    <w:p w14:paraId="7A71C155" w14:textId="77777777" w:rsidR="00380C97" w:rsidRPr="000215C6" w:rsidRDefault="00380C97" w:rsidP="004358D4">
      <w:pPr>
        <w:rPr>
          <w:szCs w:val="22"/>
        </w:rPr>
      </w:pPr>
    </w:p>
    <w:p w14:paraId="7912C5C6" w14:textId="4717A119" w:rsidR="00380C97" w:rsidRPr="000215C6" w:rsidRDefault="00380C97" w:rsidP="004358D4">
      <w:pPr>
        <w:keepNext/>
        <w:rPr>
          <w:rFonts w:eastAsia="MS Mincho"/>
          <w:u w:val="single"/>
        </w:rPr>
      </w:pPr>
      <w:r w:rsidRPr="000215C6">
        <w:rPr>
          <w:rFonts w:eastAsia="MS Mincho"/>
          <w:u w:val="single"/>
        </w:rPr>
        <w:t>Amming</w:t>
      </w:r>
    </w:p>
    <w:p w14:paraId="603A2C59" w14:textId="77777777" w:rsidR="00380C97" w:rsidRPr="000215C6" w:rsidRDefault="00380C97" w:rsidP="004358D4">
      <w:pPr>
        <w:keepNext/>
        <w:rPr>
          <w:szCs w:val="22"/>
        </w:rPr>
      </w:pPr>
    </w:p>
    <w:p w14:paraId="32C43012" w14:textId="53266E57" w:rsidR="00380C97" w:rsidRPr="000215C6" w:rsidRDefault="004D230B" w:rsidP="004358D4">
      <w:pPr>
        <w:rPr>
          <w:szCs w:val="22"/>
        </w:rPr>
      </w:pPr>
      <w:r w:rsidRPr="000215C6">
        <w:rPr>
          <w:szCs w:val="22"/>
        </w:rPr>
        <w:t xml:space="preserve">Det er ukjent om </w:t>
      </w:r>
      <w:r w:rsidRPr="000215C6">
        <w:rPr>
          <w:szCs w:val="22"/>
          <w:lang w:eastAsia="ja-JP"/>
        </w:rPr>
        <w:t>trastuzumabderukstekan</w:t>
      </w:r>
      <w:r w:rsidRPr="000215C6">
        <w:rPr>
          <w:szCs w:val="22"/>
        </w:rPr>
        <w:t xml:space="preserve"> blir skilt ut i morsmelk hos mennesker</w:t>
      </w:r>
      <w:r w:rsidR="00380C97" w:rsidRPr="000215C6">
        <w:rPr>
          <w:szCs w:val="22"/>
        </w:rPr>
        <w:t>. Human</w:t>
      </w:r>
      <w:r w:rsidRPr="000215C6">
        <w:rPr>
          <w:szCs w:val="22"/>
        </w:rPr>
        <w:t>t</w:t>
      </w:r>
      <w:r w:rsidR="00380C97" w:rsidRPr="000215C6">
        <w:rPr>
          <w:szCs w:val="22"/>
        </w:rPr>
        <w:t xml:space="preserve"> IgG </w:t>
      </w:r>
      <w:r w:rsidRPr="000215C6">
        <w:rPr>
          <w:szCs w:val="22"/>
        </w:rPr>
        <w:t>skilles ut i morsmelk hos mennesker</w:t>
      </w:r>
      <w:r w:rsidR="00380C97" w:rsidRPr="000215C6">
        <w:rPr>
          <w:szCs w:val="22"/>
        </w:rPr>
        <w:t>,</w:t>
      </w:r>
      <w:r w:rsidR="000D0568" w:rsidRPr="000215C6">
        <w:rPr>
          <w:szCs w:val="22"/>
        </w:rPr>
        <w:t xml:space="preserve"> og </w:t>
      </w:r>
      <w:r w:rsidRPr="000215C6">
        <w:rPr>
          <w:szCs w:val="22"/>
        </w:rPr>
        <w:t xml:space="preserve">sannsynligheten </w:t>
      </w:r>
      <w:r w:rsidR="00380C97" w:rsidRPr="000215C6">
        <w:rPr>
          <w:szCs w:val="22"/>
        </w:rPr>
        <w:t>for absorp</w:t>
      </w:r>
      <w:r w:rsidRPr="000215C6">
        <w:rPr>
          <w:szCs w:val="22"/>
        </w:rPr>
        <w:t>sj</w:t>
      </w:r>
      <w:r w:rsidR="00380C97" w:rsidRPr="000215C6">
        <w:rPr>
          <w:szCs w:val="22"/>
        </w:rPr>
        <w:t>on</w:t>
      </w:r>
      <w:r w:rsidR="000D0568" w:rsidRPr="000215C6">
        <w:rPr>
          <w:szCs w:val="22"/>
        </w:rPr>
        <w:t xml:space="preserve"> og </w:t>
      </w:r>
      <w:r w:rsidRPr="000215C6">
        <w:rPr>
          <w:szCs w:val="22"/>
        </w:rPr>
        <w:t xml:space="preserve">alvorlige </w:t>
      </w:r>
      <w:r w:rsidR="000D0568" w:rsidRPr="000215C6">
        <w:rPr>
          <w:szCs w:val="22"/>
        </w:rPr>
        <w:t>bivirkninger</w:t>
      </w:r>
      <w:r w:rsidR="00380C97" w:rsidRPr="000215C6">
        <w:rPr>
          <w:szCs w:val="22"/>
        </w:rPr>
        <w:t xml:space="preserve"> </w:t>
      </w:r>
      <w:r w:rsidRPr="000215C6">
        <w:rPr>
          <w:szCs w:val="22"/>
        </w:rPr>
        <w:t>hos spedbarnet er ukjent</w:t>
      </w:r>
      <w:r w:rsidR="00380C97" w:rsidRPr="000215C6">
        <w:rPr>
          <w:szCs w:val="22"/>
        </w:rPr>
        <w:t xml:space="preserve">. </w:t>
      </w:r>
      <w:r w:rsidRPr="000215C6">
        <w:rPr>
          <w:szCs w:val="22"/>
        </w:rPr>
        <w:t xml:space="preserve">Kvinner skal derfor ikke amme under </w:t>
      </w:r>
      <w:r w:rsidR="000D0568" w:rsidRPr="000215C6">
        <w:rPr>
          <w:szCs w:val="22"/>
        </w:rPr>
        <w:t xml:space="preserve">behandling med </w:t>
      </w:r>
      <w:r w:rsidR="00380C97" w:rsidRPr="000215C6">
        <w:rPr>
          <w:szCs w:val="22"/>
        </w:rPr>
        <w:t>Enhertu</w:t>
      </w:r>
      <w:r w:rsidR="000D0568" w:rsidRPr="000215C6">
        <w:rPr>
          <w:szCs w:val="22"/>
        </w:rPr>
        <w:t xml:space="preserve"> eller </w:t>
      </w:r>
      <w:r w:rsidRPr="000215C6">
        <w:rPr>
          <w:szCs w:val="22"/>
        </w:rPr>
        <w:t xml:space="preserve">de første </w:t>
      </w:r>
      <w:r w:rsidR="00380C97" w:rsidRPr="000215C6">
        <w:rPr>
          <w:szCs w:val="22"/>
        </w:rPr>
        <w:t>7 m</w:t>
      </w:r>
      <w:r w:rsidRPr="000215C6">
        <w:rPr>
          <w:szCs w:val="22"/>
        </w:rPr>
        <w:t>ånedene etter siste</w:t>
      </w:r>
      <w:r w:rsidR="00380C97" w:rsidRPr="000215C6">
        <w:rPr>
          <w:szCs w:val="22"/>
        </w:rPr>
        <w:t xml:space="preserve"> dose. </w:t>
      </w:r>
      <w:r w:rsidRPr="000215C6">
        <w:rPr>
          <w:szCs w:val="22"/>
        </w:rPr>
        <w:t>Tatt i betraktning fordelene av amming for barnet og/eller fordelene av behandling for moren, må det tas en beslutning om ammingen skal opphøre eller behandlingen med Enhertu skal avsluttes</w:t>
      </w:r>
      <w:del w:id="21" w:author="DSE" w:date="2025-10-09T14:22:00Z" w16du:dateUtc="2025-10-09T12:22:00Z">
        <w:r w:rsidRPr="000215C6">
          <w:rPr>
            <w:szCs w:val="22"/>
          </w:rPr>
          <w:delText>/avstås fra</w:delText>
        </w:r>
      </w:del>
      <w:r w:rsidRPr="000215C6">
        <w:rPr>
          <w:szCs w:val="22"/>
        </w:rPr>
        <w:t>.</w:t>
      </w:r>
    </w:p>
    <w:bookmarkEnd w:id="20"/>
    <w:p w14:paraId="2B74DEEF" w14:textId="77777777" w:rsidR="00380C97" w:rsidRPr="000215C6" w:rsidRDefault="00380C97" w:rsidP="004358D4">
      <w:pPr>
        <w:rPr>
          <w:szCs w:val="22"/>
        </w:rPr>
      </w:pPr>
    </w:p>
    <w:p w14:paraId="3D9939BC" w14:textId="53FC6F03" w:rsidR="00380C97" w:rsidRPr="000215C6" w:rsidRDefault="00380C97" w:rsidP="004358D4">
      <w:pPr>
        <w:keepNext/>
        <w:rPr>
          <w:rFonts w:eastAsia="MS Mincho"/>
          <w:u w:val="single"/>
        </w:rPr>
      </w:pPr>
      <w:bookmarkStart w:id="22" w:name="_Hlk50480439"/>
      <w:r w:rsidRPr="000215C6">
        <w:rPr>
          <w:rFonts w:eastAsia="MS Mincho"/>
          <w:u w:val="single"/>
        </w:rPr>
        <w:t>Fertilitet</w:t>
      </w:r>
    </w:p>
    <w:p w14:paraId="3A48C301" w14:textId="77777777" w:rsidR="00380C97" w:rsidRPr="000215C6" w:rsidRDefault="00380C97" w:rsidP="0066276F">
      <w:pPr>
        <w:keepNext/>
      </w:pPr>
    </w:p>
    <w:p w14:paraId="146DD1CF" w14:textId="18C314D1" w:rsidR="00380C97" w:rsidRPr="000215C6" w:rsidRDefault="004D230B" w:rsidP="004358D4">
      <w:pPr>
        <w:rPr>
          <w:szCs w:val="22"/>
        </w:rPr>
      </w:pPr>
      <w:bookmarkStart w:id="23" w:name="_Hlk53841571"/>
      <w:bookmarkStart w:id="24" w:name="_Hlk53842805"/>
      <w:r w:rsidRPr="000215C6">
        <w:rPr>
          <w:szCs w:val="22"/>
        </w:rPr>
        <w:t xml:space="preserve">Ingen </w:t>
      </w:r>
      <w:r w:rsidR="00C3770C" w:rsidRPr="000215C6">
        <w:rPr>
          <w:szCs w:val="22"/>
        </w:rPr>
        <w:t xml:space="preserve">dedikerte </w:t>
      </w:r>
      <w:r w:rsidR="00380C97" w:rsidRPr="000215C6">
        <w:rPr>
          <w:szCs w:val="22"/>
        </w:rPr>
        <w:t>fertilit</w:t>
      </w:r>
      <w:r w:rsidRPr="000215C6">
        <w:rPr>
          <w:szCs w:val="22"/>
        </w:rPr>
        <w:t>ets</w:t>
      </w:r>
      <w:r w:rsidR="00380C97" w:rsidRPr="000215C6">
        <w:rPr>
          <w:szCs w:val="22"/>
        </w:rPr>
        <w:t>studie</w:t>
      </w:r>
      <w:r w:rsidRPr="000215C6">
        <w:rPr>
          <w:szCs w:val="22"/>
        </w:rPr>
        <w:t>r</w:t>
      </w:r>
      <w:r w:rsidR="00380C97" w:rsidRPr="000215C6">
        <w:rPr>
          <w:szCs w:val="22"/>
        </w:rPr>
        <w:t xml:space="preserve"> ha</w:t>
      </w:r>
      <w:r w:rsidRPr="000215C6">
        <w:rPr>
          <w:szCs w:val="22"/>
        </w:rPr>
        <w:t xml:space="preserve">r blitt utført </w:t>
      </w:r>
      <w:r w:rsidR="000D0568" w:rsidRPr="000215C6">
        <w:rPr>
          <w:szCs w:val="22"/>
        </w:rPr>
        <w:t xml:space="preserve">med </w:t>
      </w:r>
      <w:bookmarkEnd w:id="23"/>
      <w:r w:rsidR="000D0568" w:rsidRPr="000215C6">
        <w:rPr>
          <w:szCs w:val="22"/>
        </w:rPr>
        <w:t>trastuzumabderukstekan</w:t>
      </w:r>
      <w:r w:rsidR="00380C97" w:rsidRPr="000215C6">
        <w:rPr>
          <w:szCs w:val="22"/>
        </w:rPr>
        <w:t>. Base</w:t>
      </w:r>
      <w:r w:rsidRPr="000215C6">
        <w:rPr>
          <w:szCs w:val="22"/>
        </w:rPr>
        <w:t>rt</w:t>
      </w:r>
      <w:r w:rsidR="00380C97" w:rsidRPr="000215C6">
        <w:rPr>
          <w:szCs w:val="22"/>
        </w:rPr>
        <w:t xml:space="preserve"> </w:t>
      </w:r>
      <w:r w:rsidRPr="000215C6">
        <w:rPr>
          <w:szCs w:val="22"/>
        </w:rPr>
        <w:t>på</w:t>
      </w:r>
      <w:r w:rsidR="00380C97" w:rsidRPr="000215C6">
        <w:rPr>
          <w:szCs w:val="22"/>
        </w:rPr>
        <w:t xml:space="preserve"> result</w:t>
      </w:r>
      <w:r w:rsidRPr="000215C6">
        <w:rPr>
          <w:szCs w:val="22"/>
        </w:rPr>
        <w:t>ater</w:t>
      </w:r>
      <w:r w:rsidR="00380C97" w:rsidRPr="000215C6">
        <w:rPr>
          <w:szCs w:val="22"/>
        </w:rPr>
        <w:t xml:space="preserve"> fr</w:t>
      </w:r>
      <w:r w:rsidRPr="000215C6">
        <w:rPr>
          <w:szCs w:val="22"/>
        </w:rPr>
        <w:t>a</w:t>
      </w:r>
      <w:r w:rsidR="00380C97" w:rsidRPr="000215C6">
        <w:rPr>
          <w:szCs w:val="22"/>
        </w:rPr>
        <w:t xml:space="preserve"> to</w:t>
      </w:r>
      <w:r w:rsidRPr="000215C6">
        <w:rPr>
          <w:szCs w:val="22"/>
        </w:rPr>
        <w:t>ksisitets</w:t>
      </w:r>
      <w:r w:rsidR="00380C97" w:rsidRPr="000215C6">
        <w:rPr>
          <w:szCs w:val="22"/>
        </w:rPr>
        <w:t>studie</w:t>
      </w:r>
      <w:r w:rsidRPr="000215C6">
        <w:rPr>
          <w:szCs w:val="22"/>
        </w:rPr>
        <w:t xml:space="preserve">r hos dyr kan </w:t>
      </w:r>
      <w:r w:rsidR="00380C97" w:rsidRPr="000215C6">
        <w:rPr>
          <w:szCs w:val="22"/>
        </w:rPr>
        <w:t xml:space="preserve">Enhertu </w:t>
      </w:r>
      <w:r w:rsidRPr="000215C6">
        <w:rPr>
          <w:szCs w:val="22"/>
        </w:rPr>
        <w:t xml:space="preserve">redusere </w:t>
      </w:r>
      <w:r w:rsidR="00380C97" w:rsidRPr="000215C6">
        <w:rPr>
          <w:szCs w:val="22"/>
        </w:rPr>
        <w:t>ma</w:t>
      </w:r>
      <w:r w:rsidRPr="000215C6">
        <w:rPr>
          <w:szCs w:val="22"/>
        </w:rPr>
        <w:t>nnlig</w:t>
      </w:r>
      <w:r w:rsidR="00380C97" w:rsidRPr="000215C6">
        <w:rPr>
          <w:szCs w:val="22"/>
        </w:rPr>
        <w:t xml:space="preserve"> reprodu</w:t>
      </w:r>
      <w:r w:rsidRPr="000215C6">
        <w:rPr>
          <w:szCs w:val="22"/>
        </w:rPr>
        <w:t>ksjons</w:t>
      </w:r>
      <w:r w:rsidR="00380C97" w:rsidRPr="000215C6">
        <w:rPr>
          <w:szCs w:val="22"/>
        </w:rPr>
        <w:t>fun</w:t>
      </w:r>
      <w:r w:rsidRPr="000215C6">
        <w:rPr>
          <w:szCs w:val="22"/>
        </w:rPr>
        <w:t>ksj</w:t>
      </w:r>
      <w:r w:rsidR="00380C97" w:rsidRPr="000215C6">
        <w:rPr>
          <w:szCs w:val="22"/>
        </w:rPr>
        <w:t>on</w:t>
      </w:r>
      <w:r w:rsidR="000D0568" w:rsidRPr="000215C6">
        <w:rPr>
          <w:szCs w:val="22"/>
        </w:rPr>
        <w:t xml:space="preserve"> og </w:t>
      </w:r>
      <w:r w:rsidR="00380C97" w:rsidRPr="000215C6">
        <w:rPr>
          <w:szCs w:val="22"/>
        </w:rPr>
        <w:t>fertilit</w:t>
      </w:r>
      <w:r w:rsidRPr="000215C6">
        <w:rPr>
          <w:szCs w:val="22"/>
        </w:rPr>
        <w:t>et</w:t>
      </w:r>
      <w:r w:rsidR="00380C97" w:rsidRPr="000215C6">
        <w:rPr>
          <w:szCs w:val="22"/>
        </w:rPr>
        <w:t xml:space="preserve">. </w:t>
      </w:r>
      <w:r w:rsidRPr="000215C6">
        <w:rPr>
          <w:szCs w:val="22"/>
        </w:rPr>
        <w:t>Det er ukjent om</w:t>
      </w:r>
      <w:r w:rsidR="00380C97" w:rsidRPr="000215C6">
        <w:rPr>
          <w:szCs w:val="22"/>
        </w:rPr>
        <w:t xml:space="preserve"> </w:t>
      </w:r>
      <w:r w:rsidR="000D0568" w:rsidRPr="000215C6">
        <w:rPr>
          <w:szCs w:val="22"/>
        </w:rPr>
        <w:t xml:space="preserve">trastuzumabderukstekan eller </w:t>
      </w:r>
      <w:r w:rsidRPr="000215C6">
        <w:rPr>
          <w:szCs w:val="22"/>
        </w:rPr>
        <w:t>de</w:t>
      </w:r>
      <w:r w:rsidR="00380C97" w:rsidRPr="000215C6">
        <w:rPr>
          <w:szCs w:val="22"/>
        </w:rPr>
        <w:t>ts metabolit</w:t>
      </w:r>
      <w:r w:rsidRPr="000215C6">
        <w:rPr>
          <w:szCs w:val="22"/>
        </w:rPr>
        <w:t>t</w:t>
      </w:r>
      <w:r w:rsidR="00380C97" w:rsidRPr="000215C6">
        <w:rPr>
          <w:szCs w:val="22"/>
        </w:rPr>
        <w:t>e</w:t>
      </w:r>
      <w:r w:rsidRPr="000215C6">
        <w:rPr>
          <w:szCs w:val="22"/>
        </w:rPr>
        <w:t>r</w:t>
      </w:r>
      <w:r w:rsidR="00380C97" w:rsidRPr="000215C6">
        <w:rPr>
          <w:szCs w:val="22"/>
        </w:rPr>
        <w:t xml:space="preserve"> f</w:t>
      </w:r>
      <w:r w:rsidRPr="000215C6">
        <w:rPr>
          <w:szCs w:val="22"/>
        </w:rPr>
        <w:t xml:space="preserve">innes </w:t>
      </w:r>
      <w:r w:rsidR="00380C97" w:rsidRPr="000215C6">
        <w:rPr>
          <w:szCs w:val="22"/>
        </w:rPr>
        <w:t>i s</w:t>
      </w:r>
      <w:r w:rsidRPr="000215C6">
        <w:rPr>
          <w:szCs w:val="22"/>
        </w:rPr>
        <w:t>æd</w:t>
      </w:r>
      <w:r w:rsidR="00380C97" w:rsidRPr="000215C6">
        <w:rPr>
          <w:szCs w:val="22"/>
        </w:rPr>
        <w:t xml:space="preserve">. </w:t>
      </w:r>
      <w:r w:rsidRPr="000215C6">
        <w:rPr>
          <w:szCs w:val="22"/>
        </w:rPr>
        <w:t xml:space="preserve">Før </w:t>
      </w:r>
      <w:r w:rsidR="000D0568" w:rsidRPr="000215C6">
        <w:rPr>
          <w:szCs w:val="22"/>
        </w:rPr>
        <w:t>behandling</w:t>
      </w:r>
      <w:r w:rsidRPr="000215C6">
        <w:rPr>
          <w:szCs w:val="22"/>
        </w:rPr>
        <w:t xml:space="preserve">sstart skal </w:t>
      </w:r>
      <w:r w:rsidR="00380C97" w:rsidRPr="000215C6">
        <w:rPr>
          <w:szCs w:val="22"/>
        </w:rPr>
        <w:t>ma</w:t>
      </w:r>
      <w:r w:rsidRPr="000215C6">
        <w:rPr>
          <w:szCs w:val="22"/>
        </w:rPr>
        <w:t xml:space="preserve">nnlige </w:t>
      </w:r>
      <w:r w:rsidR="000D0568" w:rsidRPr="000215C6">
        <w:rPr>
          <w:szCs w:val="22"/>
        </w:rPr>
        <w:t>pasienter</w:t>
      </w:r>
      <w:r w:rsidR="00380C97" w:rsidRPr="000215C6">
        <w:rPr>
          <w:szCs w:val="22"/>
        </w:rPr>
        <w:t xml:space="preserve"> </w:t>
      </w:r>
      <w:r w:rsidRPr="000215C6">
        <w:rPr>
          <w:szCs w:val="22"/>
        </w:rPr>
        <w:t>rådes til å be om veiledning om lagring av sæd</w:t>
      </w:r>
      <w:r w:rsidR="00380C97" w:rsidRPr="000215C6">
        <w:rPr>
          <w:szCs w:val="22"/>
        </w:rPr>
        <w:t>. Ma</w:t>
      </w:r>
      <w:r w:rsidRPr="000215C6">
        <w:rPr>
          <w:szCs w:val="22"/>
        </w:rPr>
        <w:t>nnlige</w:t>
      </w:r>
      <w:r w:rsidR="00380C97" w:rsidRPr="000215C6">
        <w:rPr>
          <w:szCs w:val="22"/>
        </w:rPr>
        <w:t xml:space="preserve"> </w:t>
      </w:r>
      <w:r w:rsidR="000D0568" w:rsidRPr="000215C6">
        <w:rPr>
          <w:szCs w:val="22"/>
        </w:rPr>
        <w:t>pasienter</w:t>
      </w:r>
      <w:r w:rsidR="00380C97" w:rsidRPr="000215C6">
        <w:rPr>
          <w:szCs w:val="22"/>
        </w:rPr>
        <w:t xml:space="preserve"> </w:t>
      </w:r>
      <w:r w:rsidRPr="000215C6">
        <w:rPr>
          <w:szCs w:val="22"/>
        </w:rPr>
        <w:t xml:space="preserve">skal ikke fryse ned eller </w:t>
      </w:r>
      <w:r w:rsidR="00380C97" w:rsidRPr="000215C6">
        <w:rPr>
          <w:szCs w:val="22"/>
        </w:rPr>
        <w:t>don</w:t>
      </w:r>
      <w:r w:rsidRPr="000215C6">
        <w:rPr>
          <w:szCs w:val="22"/>
        </w:rPr>
        <w:t>ere</w:t>
      </w:r>
      <w:r w:rsidR="00380C97" w:rsidRPr="000215C6">
        <w:rPr>
          <w:szCs w:val="22"/>
        </w:rPr>
        <w:t xml:space="preserve"> s</w:t>
      </w:r>
      <w:r w:rsidRPr="000215C6">
        <w:rPr>
          <w:szCs w:val="22"/>
        </w:rPr>
        <w:t xml:space="preserve">æd i </w:t>
      </w:r>
      <w:r w:rsidR="000D0568" w:rsidRPr="000215C6">
        <w:rPr>
          <w:szCs w:val="22"/>
        </w:rPr>
        <w:t>behandling</w:t>
      </w:r>
      <w:r w:rsidRPr="000215C6">
        <w:rPr>
          <w:szCs w:val="22"/>
        </w:rPr>
        <w:t>s</w:t>
      </w:r>
      <w:r w:rsidR="00380C97" w:rsidRPr="000215C6">
        <w:rPr>
          <w:szCs w:val="22"/>
        </w:rPr>
        <w:t>period</w:t>
      </w:r>
      <w:r w:rsidRPr="000215C6">
        <w:rPr>
          <w:szCs w:val="22"/>
        </w:rPr>
        <w:t>en</w:t>
      </w:r>
      <w:r w:rsidR="000D0568" w:rsidRPr="000215C6">
        <w:rPr>
          <w:szCs w:val="22"/>
        </w:rPr>
        <w:t xml:space="preserve"> og </w:t>
      </w:r>
      <w:r w:rsidRPr="000215C6">
        <w:rPr>
          <w:szCs w:val="22"/>
        </w:rPr>
        <w:t xml:space="preserve">i minst </w:t>
      </w:r>
      <w:r w:rsidR="00380C97" w:rsidRPr="000215C6">
        <w:rPr>
          <w:szCs w:val="22"/>
        </w:rPr>
        <w:t>4 m</w:t>
      </w:r>
      <w:r w:rsidRPr="000215C6">
        <w:rPr>
          <w:szCs w:val="22"/>
        </w:rPr>
        <w:t xml:space="preserve">åneder etter siste </w:t>
      </w:r>
      <w:r w:rsidR="00380C97" w:rsidRPr="000215C6">
        <w:rPr>
          <w:szCs w:val="22"/>
        </w:rPr>
        <w:t xml:space="preserve">dose </w:t>
      </w:r>
      <w:r w:rsidRPr="000215C6">
        <w:rPr>
          <w:szCs w:val="22"/>
        </w:rPr>
        <w:t>med</w:t>
      </w:r>
      <w:r w:rsidR="00380C97" w:rsidRPr="000215C6">
        <w:rPr>
          <w:szCs w:val="22"/>
        </w:rPr>
        <w:t xml:space="preserve"> Enhertu</w:t>
      </w:r>
      <w:bookmarkEnd w:id="24"/>
      <w:r w:rsidR="00380C97" w:rsidRPr="000215C6">
        <w:rPr>
          <w:szCs w:val="22"/>
        </w:rPr>
        <w:t>.</w:t>
      </w:r>
    </w:p>
    <w:bookmarkEnd w:id="22"/>
    <w:p w14:paraId="5416C0DF" w14:textId="77777777" w:rsidR="00380C97" w:rsidRPr="000215C6" w:rsidRDefault="00380C97" w:rsidP="004358D4">
      <w:pPr>
        <w:rPr>
          <w:szCs w:val="22"/>
        </w:rPr>
      </w:pPr>
    </w:p>
    <w:p w14:paraId="23960025" w14:textId="77777777" w:rsidR="00A145EF" w:rsidRPr="000215C6" w:rsidRDefault="006872B9" w:rsidP="004358D4">
      <w:pPr>
        <w:keepNext/>
        <w:suppressAutoHyphens/>
        <w:ind w:left="570" w:hanging="570"/>
        <w:rPr>
          <w:szCs w:val="22"/>
        </w:rPr>
      </w:pPr>
      <w:r w:rsidRPr="000215C6">
        <w:rPr>
          <w:b/>
          <w:szCs w:val="22"/>
        </w:rPr>
        <w:t>4.7</w:t>
      </w:r>
      <w:r w:rsidRPr="000215C6">
        <w:rPr>
          <w:b/>
          <w:szCs w:val="22"/>
        </w:rPr>
        <w:tab/>
        <w:t>Påvirkning av evnen til å kjøre bil og bruke maskiner</w:t>
      </w:r>
    </w:p>
    <w:p w14:paraId="4C904908" w14:textId="77777777" w:rsidR="00A145EF" w:rsidRPr="000215C6" w:rsidRDefault="00A145EF" w:rsidP="004358D4">
      <w:pPr>
        <w:keepNext/>
        <w:rPr>
          <w:szCs w:val="22"/>
        </w:rPr>
      </w:pPr>
    </w:p>
    <w:p w14:paraId="564E9D95" w14:textId="4697B383" w:rsidR="00A145EF" w:rsidRPr="000215C6" w:rsidRDefault="00380C97" w:rsidP="004358D4">
      <w:pPr>
        <w:rPr>
          <w:szCs w:val="22"/>
        </w:rPr>
      </w:pPr>
      <w:r w:rsidRPr="000215C6">
        <w:rPr>
          <w:szCs w:val="22"/>
        </w:rPr>
        <w:t xml:space="preserve">Enhertu kan ha en </w:t>
      </w:r>
      <w:r w:rsidR="006872B9" w:rsidRPr="000215C6">
        <w:rPr>
          <w:szCs w:val="22"/>
        </w:rPr>
        <w:t>liten påvirkning</w:t>
      </w:r>
      <w:r w:rsidRPr="000215C6">
        <w:rPr>
          <w:szCs w:val="22"/>
        </w:rPr>
        <w:t xml:space="preserve"> </w:t>
      </w:r>
      <w:r w:rsidR="006872B9" w:rsidRPr="000215C6">
        <w:rPr>
          <w:szCs w:val="22"/>
        </w:rPr>
        <w:t>på evnen til å kjøre bil og bruke maskiner.</w:t>
      </w:r>
      <w:r w:rsidRPr="000215C6">
        <w:rPr>
          <w:szCs w:val="22"/>
        </w:rPr>
        <w:t xml:space="preserve"> </w:t>
      </w:r>
      <w:r w:rsidR="000D0568" w:rsidRPr="000215C6">
        <w:rPr>
          <w:szCs w:val="22"/>
        </w:rPr>
        <w:t>Pasienter</w:t>
      </w:r>
      <w:r w:rsidRPr="000215C6">
        <w:rPr>
          <w:szCs w:val="22"/>
        </w:rPr>
        <w:t xml:space="preserve"> s</w:t>
      </w:r>
      <w:r w:rsidR="004D230B" w:rsidRPr="000215C6">
        <w:rPr>
          <w:szCs w:val="22"/>
        </w:rPr>
        <w:t>kal rådes til å utvise forsiktighet ved kjør</w:t>
      </w:r>
      <w:r w:rsidRPr="000215C6">
        <w:rPr>
          <w:szCs w:val="22"/>
        </w:rPr>
        <w:t>ing</w:t>
      </w:r>
      <w:r w:rsidR="000D0568" w:rsidRPr="000215C6">
        <w:rPr>
          <w:szCs w:val="22"/>
        </w:rPr>
        <w:t xml:space="preserve"> eller </w:t>
      </w:r>
      <w:r w:rsidR="004D230B" w:rsidRPr="000215C6">
        <w:rPr>
          <w:szCs w:val="22"/>
        </w:rPr>
        <w:t xml:space="preserve">bruk av maskiner dersom de opplever </w:t>
      </w:r>
      <w:r w:rsidRPr="000215C6">
        <w:rPr>
          <w:szCs w:val="22"/>
        </w:rPr>
        <w:t>fatigue, h</w:t>
      </w:r>
      <w:r w:rsidR="004D230B" w:rsidRPr="000215C6">
        <w:rPr>
          <w:szCs w:val="22"/>
        </w:rPr>
        <w:t xml:space="preserve">odepine </w:t>
      </w:r>
      <w:r w:rsidR="000D0568" w:rsidRPr="000215C6">
        <w:rPr>
          <w:szCs w:val="22"/>
        </w:rPr>
        <w:t xml:space="preserve">eller </w:t>
      </w:r>
      <w:r w:rsidR="004D230B" w:rsidRPr="000215C6">
        <w:rPr>
          <w:szCs w:val="22"/>
        </w:rPr>
        <w:t>svimmelhet under</w:t>
      </w:r>
      <w:r w:rsidRPr="000215C6">
        <w:rPr>
          <w:szCs w:val="22"/>
        </w:rPr>
        <w:t xml:space="preserve"> </w:t>
      </w:r>
      <w:r w:rsidR="000D0568" w:rsidRPr="000215C6">
        <w:rPr>
          <w:szCs w:val="22"/>
        </w:rPr>
        <w:t xml:space="preserve">behandling med </w:t>
      </w:r>
      <w:r w:rsidRPr="000215C6">
        <w:rPr>
          <w:szCs w:val="22"/>
        </w:rPr>
        <w:t>Enhertu (</w:t>
      </w:r>
      <w:r w:rsidR="000D0568" w:rsidRPr="000215C6">
        <w:rPr>
          <w:szCs w:val="22"/>
        </w:rPr>
        <w:t>se pkt.</w:t>
      </w:r>
      <w:r w:rsidRPr="000215C6">
        <w:rPr>
          <w:szCs w:val="22"/>
        </w:rPr>
        <w:t> 4.8).</w:t>
      </w:r>
    </w:p>
    <w:p w14:paraId="210049A1" w14:textId="77777777" w:rsidR="00513C11" w:rsidRPr="000215C6" w:rsidRDefault="00513C11" w:rsidP="004358D4">
      <w:pPr>
        <w:rPr>
          <w:szCs w:val="22"/>
        </w:rPr>
      </w:pPr>
    </w:p>
    <w:p w14:paraId="49C210EF" w14:textId="77777777" w:rsidR="00A145EF" w:rsidRPr="000215C6" w:rsidRDefault="006872B9" w:rsidP="004358D4">
      <w:pPr>
        <w:keepNext/>
        <w:suppressAutoHyphens/>
        <w:ind w:left="567" w:hanging="567"/>
        <w:rPr>
          <w:szCs w:val="22"/>
        </w:rPr>
      </w:pPr>
      <w:r w:rsidRPr="000215C6">
        <w:rPr>
          <w:b/>
          <w:szCs w:val="22"/>
        </w:rPr>
        <w:t>4.8</w:t>
      </w:r>
      <w:r w:rsidRPr="000215C6">
        <w:rPr>
          <w:b/>
          <w:szCs w:val="22"/>
        </w:rPr>
        <w:tab/>
        <w:t>Bivirkninger</w:t>
      </w:r>
    </w:p>
    <w:p w14:paraId="5DF24903" w14:textId="77777777" w:rsidR="00380C97" w:rsidRPr="000215C6" w:rsidRDefault="00380C97" w:rsidP="0066276F">
      <w:pPr>
        <w:keepNext/>
        <w:jc w:val="both"/>
        <w:rPr>
          <w:szCs w:val="22"/>
        </w:rPr>
      </w:pPr>
    </w:p>
    <w:p w14:paraId="32E7DF7E" w14:textId="6478AFE8" w:rsidR="00380C97" w:rsidRPr="000215C6" w:rsidRDefault="00380C97" w:rsidP="004358D4">
      <w:pPr>
        <w:keepNext/>
        <w:rPr>
          <w:rFonts w:eastAsia="MS Mincho"/>
          <w:u w:val="single"/>
        </w:rPr>
      </w:pPr>
      <w:r w:rsidRPr="000215C6">
        <w:rPr>
          <w:rFonts w:eastAsia="MS Mincho"/>
          <w:u w:val="single"/>
        </w:rPr>
        <w:t>S</w:t>
      </w:r>
      <w:r w:rsidR="004D230B" w:rsidRPr="000215C6">
        <w:rPr>
          <w:rFonts w:eastAsia="MS Mincho"/>
          <w:u w:val="single"/>
        </w:rPr>
        <w:t>ammendrag av sikkerhets</w:t>
      </w:r>
      <w:r w:rsidRPr="000215C6">
        <w:rPr>
          <w:rFonts w:eastAsia="MS Mincho"/>
          <w:u w:val="single"/>
        </w:rPr>
        <w:t>profile</w:t>
      </w:r>
      <w:r w:rsidR="004D230B" w:rsidRPr="000215C6">
        <w:rPr>
          <w:rFonts w:eastAsia="MS Mincho"/>
          <w:u w:val="single"/>
        </w:rPr>
        <w:t>n</w:t>
      </w:r>
    </w:p>
    <w:p w14:paraId="0475B1BB" w14:textId="20E0E174" w:rsidR="00380C97" w:rsidRPr="000215C6" w:rsidRDefault="00380C97" w:rsidP="0066276F">
      <w:pPr>
        <w:keepNext/>
        <w:jc w:val="both"/>
      </w:pPr>
    </w:p>
    <w:p w14:paraId="6E35EECA" w14:textId="75A4FED0" w:rsidR="00C61ACA" w:rsidRPr="000215C6" w:rsidRDefault="00C61ACA" w:rsidP="007B5C07">
      <w:pPr>
        <w:keepNext/>
        <w:jc w:val="both"/>
        <w:rPr>
          <w:i/>
          <w:iCs/>
        </w:rPr>
      </w:pPr>
      <w:r w:rsidRPr="000215C6">
        <w:rPr>
          <w:i/>
          <w:iCs/>
        </w:rPr>
        <w:t>Enhertu 5,4 mg/kg</w:t>
      </w:r>
    </w:p>
    <w:p w14:paraId="7A0CB503" w14:textId="08C8FC56" w:rsidR="00B64A57" w:rsidRPr="000215C6" w:rsidRDefault="00B64A57" w:rsidP="00F85860">
      <w:r w:rsidRPr="000215C6">
        <w:t>Den samlede sikkerhetspopulasjonen har blitt evaluert for pasienter som fikk minst én dose Enhertu 5,4 mg/kg (n = </w:t>
      </w:r>
      <w:r w:rsidR="00AE535B" w:rsidRPr="000215C6">
        <w:rPr>
          <w:szCs w:val="22"/>
        </w:rPr>
        <w:t>2335</w:t>
      </w:r>
      <w:r w:rsidRPr="000215C6">
        <w:t xml:space="preserve">) på tvers av flere </w:t>
      </w:r>
      <w:bookmarkStart w:id="25" w:name="_Hlk114828705"/>
      <w:r w:rsidRPr="000215C6">
        <w:t>tumortyper</w:t>
      </w:r>
      <w:bookmarkEnd w:id="25"/>
      <w:r w:rsidRPr="000215C6">
        <w:t xml:space="preserve"> i kliniske studier. Median varighet av behandling i denne samlede gruppen var </w:t>
      </w:r>
      <w:r w:rsidRPr="000215C6">
        <w:rPr>
          <w:szCs w:val="22"/>
        </w:rPr>
        <w:t>9,</w:t>
      </w:r>
      <w:r w:rsidR="00997E5E" w:rsidRPr="000215C6">
        <w:rPr>
          <w:szCs w:val="22"/>
        </w:rPr>
        <w:t>0</w:t>
      </w:r>
      <w:r w:rsidR="009A611F" w:rsidRPr="000215C6">
        <w:t> </w:t>
      </w:r>
      <w:r w:rsidRPr="000215C6">
        <w:t>måneder (variasjonsbredde: 0,</w:t>
      </w:r>
      <w:r w:rsidR="009A611F" w:rsidRPr="000215C6">
        <w:rPr>
          <w:szCs w:val="22"/>
        </w:rPr>
        <w:t>7</w:t>
      </w:r>
      <w:r w:rsidR="009A611F" w:rsidRPr="000215C6">
        <w:t xml:space="preserve"> </w:t>
      </w:r>
      <w:r w:rsidRPr="000215C6">
        <w:t xml:space="preserve">til </w:t>
      </w:r>
      <w:r w:rsidR="005610A6" w:rsidRPr="000215C6">
        <w:t>45,1</w:t>
      </w:r>
      <w:r w:rsidRPr="000215C6">
        <w:t> måneder).</w:t>
      </w:r>
    </w:p>
    <w:p w14:paraId="54891DD0" w14:textId="36C38918" w:rsidR="00B64A57" w:rsidRPr="000215C6" w:rsidRDefault="00B64A57" w:rsidP="00F85860"/>
    <w:p w14:paraId="2B4999CB" w14:textId="07B39EBD" w:rsidR="00B64A57" w:rsidRPr="000215C6" w:rsidRDefault="00B64A57" w:rsidP="00F85860">
      <w:pPr>
        <w:rPr>
          <w:shd w:val="clear" w:color="auto" w:fill="FFFFFF"/>
        </w:rPr>
      </w:pPr>
      <w:r w:rsidRPr="000215C6">
        <w:t>De vanligste bivirkningene var kvalme (</w:t>
      </w:r>
      <w:r w:rsidR="00997E5E" w:rsidRPr="000215C6">
        <w:rPr>
          <w:szCs w:val="22"/>
        </w:rPr>
        <w:t>71,1</w:t>
      </w:r>
      <w:r w:rsidRPr="000215C6">
        <w:t> %), fatigue (</w:t>
      </w:r>
      <w:r w:rsidR="00997E5E" w:rsidRPr="000215C6">
        <w:rPr>
          <w:szCs w:val="22"/>
        </w:rPr>
        <w:t>55</w:t>
      </w:r>
      <w:r w:rsidR="00426ACE" w:rsidRPr="000215C6">
        <w:rPr>
          <w:szCs w:val="22"/>
        </w:rPr>
        <w:t>,3</w:t>
      </w:r>
      <w:r w:rsidRPr="000215C6">
        <w:t> %), oppkast (</w:t>
      </w:r>
      <w:r w:rsidR="00997E5E" w:rsidRPr="000215C6">
        <w:rPr>
          <w:szCs w:val="22"/>
        </w:rPr>
        <w:t>37,3</w:t>
      </w:r>
      <w:r w:rsidRPr="000215C6">
        <w:t> %), alopesi (</w:t>
      </w:r>
      <w:r w:rsidR="00997E5E" w:rsidRPr="000215C6">
        <w:rPr>
          <w:szCs w:val="22"/>
        </w:rPr>
        <w:t>36,1</w:t>
      </w:r>
      <w:r w:rsidR="00426ACE" w:rsidRPr="000215C6">
        <w:rPr>
          <w:szCs w:val="22"/>
        </w:rPr>
        <w:t> </w:t>
      </w:r>
      <w:r w:rsidRPr="000215C6">
        <w:rPr>
          <w:szCs w:val="22"/>
        </w:rPr>
        <w:t xml:space="preserve">%), </w:t>
      </w:r>
      <w:r w:rsidR="00AE3E55" w:rsidRPr="000215C6">
        <w:rPr>
          <w:szCs w:val="22"/>
        </w:rPr>
        <w:t>anemi (35,</w:t>
      </w:r>
      <w:r w:rsidR="00AE3E55" w:rsidRPr="000215C6">
        <w:t xml:space="preserve">9 %), </w:t>
      </w:r>
      <w:r w:rsidRPr="000215C6">
        <w:t>nøytropeni (</w:t>
      </w:r>
      <w:r w:rsidR="00426ACE" w:rsidRPr="000215C6">
        <w:t>35,</w:t>
      </w:r>
      <w:r w:rsidR="00AE3E55" w:rsidRPr="000215C6">
        <w:t>1</w:t>
      </w:r>
      <w:r w:rsidRPr="000215C6">
        <w:t> %), forstoppelse (</w:t>
      </w:r>
      <w:r w:rsidR="00E14330" w:rsidRPr="000215C6">
        <w:rPr>
          <w:szCs w:val="22"/>
        </w:rPr>
        <w:t>31,7</w:t>
      </w:r>
      <w:r w:rsidRPr="000215C6">
        <w:t> %), redusert appetitt (</w:t>
      </w:r>
      <w:r w:rsidR="00E14330" w:rsidRPr="000215C6">
        <w:rPr>
          <w:szCs w:val="22"/>
        </w:rPr>
        <w:t>30,6</w:t>
      </w:r>
      <w:r w:rsidRPr="000215C6">
        <w:t> %), diaré (</w:t>
      </w:r>
      <w:r w:rsidR="00E14330" w:rsidRPr="000215C6">
        <w:rPr>
          <w:szCs w:val="22"/>
        </w:rPr>
        <w:t>30,1</w:t>
      </w:r>
      <w:r w:rsidR="00426ACE" w:rsidRPr="000215C6">
        <w:rPr>
          <w:szCs w:val="22"/>
        </w:rPr>
        <w:t> </w:t>
      </w:r>
      <w:r w:rsidRPr="000215C6">
        <w:rPr>
          <w:szCs w:val="22"/>
        </w:rPr>
        <w:t>%), økte transaminaser (</w:t>
      </w:r>
      <w:r w:rsidR="005610A6" w:rsidRPr="000215C6">
        <w:rPr>
          <w:szCs w:val="22"/>
        </w:rPr>
        <w:t>26,</w:t>
      </w:r>
      <w:r w:rsidR="00E14330" w:rsidRPr="000215C6">
        <w:rPr>
          <w:szCs w:val="22"/>
        </w:rPr>
        <w:t>6</w:t>
      </w:r>
      <w:r w:rsidR="00426ACE" w:rsidRPr="000215C6">
        <w:t> </w:t>
      </w:r>
      <w:r w:rsidRPr="000215C6">
        <w:t>%), smerter i muskler og skjelett (</w:t>
      </w:r>
      <w:r w:rsidR="00E14330" w:rsidRPr="000215C6">
        <w:rPr>
          <w:szCs w:val="22"/>
        </w:rPr>
        <w:t>23,6</w:t>
      </w:r>
      <w:r w:rsidRPr="000215C6">
        <w:t> %), trombocytopeni (</w:t>
      </w:r>
      <w:r w:rsidR="00E14330" w:rsidRPr="000215C6">
        <w:rPr>
          <w:szCs w:val="22"/>
        </w:rPr>
        <w:t>23,1</w:t>
      </w:r>
      <w:r w:rsidR="00426ACE" w:rsidRPr="000215C6">
        <w:t> </w:t>
      </w:r>
      <w:r w:rsidRPr="000215C6">
        <w:t>%)</w:t>
      </w:r>
      <w:r w:rsidR="005610A6" w:rsidRPr="000215C6">
        <w:t xml:space="preserve"> og leukopeni (</w:t>
      </w:r>
      <w:r w:rsidR="00E14330" w:rsidRPr="000215C6">
        <w:rPr>
          <w:szCs w:val="22"/>
        </w:rPr>
        <w:t>21,5</w:t>
      </w:r>
      <w:r w:rsidR="00426ACE" w:rsidRPr="000215C6">
        <w:rPr>
          <w:szCs w:val="22"/>
        </w:rPr>
        <w:t> </w:t>
      </w:r>
      <w:r w:rsidR="005610A6" w:rsidRPr="000215C6">
        <w:rPr>
          <w:szCs w:val="22"/>
        </w:rPr>
        <w:t>%)</w:t>
      </w:r>
      <w:r w:rsidRPr="000215C6">
        <w:t>.</w:t>
      </w:r>
    </w:p>
    <w:p w14:paraId="419DC36F" w14:textId="77777777" w:rsidR="00B64A57" w:rsidRPr="000215C6" w:rsidRDefault="00B64A57" w:rsidP="00F85860">
      <w:pPr>
        <w:rPr>
          <w:shd w:val="clear" w:color="auto" w:fill="FFFFFF"/>
        </w:rPr>
      </w:pPr>
    </w:p>
    <w:p w14:paraId="5C5F4620" w14:textId="280D41E9" w:rsidR="00B64A57" w:rsidRPr="000215C6" w:rsidRDefault="00B64A57" w:rsidP="00F85860">
      <w:pPr>
        <w:rPr>
          <w:shd w:val="clear" w:color="auto" w:fill="FFFFFF"/>
        </w:rPr>
      </w:pPr>
      <w:r w:rsidRPr="000215C6">
        <w:t>De vanligste bivirkningene i henhold til NCI</w:t>
      </w:r>
      <w:r w:rsidR="008D247D" w:rsidRPr="000215C6">
        <w:rPr>
          <w:szCs w:val="22"/>
        </w:rPr>
        <w:t>-</w:t>
      </w:r>
      <w:r w:rsidRPr="000215C6">
        <w:t>CTCAE (National Cancer Institute – Common Terminology Criteria for Adverse Events v.5.0) av grad 3 eller 4 var nøytropeni (</w:t>
      </w:r>
      <w:r w:rsidR="00E14330" w:rsidRPr="000215C6">
        <w:rPr>
          <w:szCs w:val="22"/>
        </w:rPr>
        <w:t>18</w:t>
      </w:r>
      <w:r w:rsidR="00BA5DAD" w:rsidRPr="000215C6">
        <w:rPr>
          <w:szCs w:val="22"/>
        </w:rPr>
        <w:t>,0</w:t>
      </w:r>
      <w:r w:rsidRPr="000215C6">
        <w:t> %), anemi (</w:t>
      </w:r>
      <w:r w:rsidR="00AA5306" w:rsidRPr="000215C6">
        <w:rPr>
          <w:szCs w:val="22"/>
        </w:rPr>
        <w:t>10</w:t>
      </w:r>
      <w:r w:rsidRPr="000215C6">
        <w:rPr>
          <w:szCs w:val="22"/>
        </w:rPr>
        <w:t>,</w:t>
      </w:r>
      <w:r w:rsidR="00BA5DAD" w:rsidRPr="000215C6">
        <w:rPr>
          <w:szCs w:val="22"/>
        </w:rPr>
        <w:t>5</w:t>
      </w:r>
      <w:r w:rsidR="00BA5DAD" w:rsidRPr="000215C6">
        <w:t> </w:t>
      </w:r>
      <w:r w:rsidRPr="000215C6">
        <w:t>%), fatigue (</w:t>
      </w:r>
      <w:r w:rsidR="00AA5306" w:rsidRPr="000215C6">
        <w:rPr>
          <w:szCs w:val="22"/>
        </w:rPr>
        <w:t>7,8</w:t>
      </w:r>
      <w:r w:rsidR="00BA5DAD" w:rsidRPr="000215C6">
        <w:t> </w:t>
      </w:r>
      <w:r w:rsidRPr="000215C6">
        <w:t>%), leukopeni (</w:t>
      </w:r>
      <w:r w:rsidRPr="000215C6">
        <w:rPr>
          <w:szCs w:val="22"/>
        </w:rPr>
        <w:t>6,</w:t>
      </w:r>
      <w:r w:rsidR="00AA5306" w:rsidRPr="000215C6">
        <w:rPr>
          <w:szCs w:val="22"/>
        </w:rPr>
        <w:t>0</w:t>
      </w:r>
      <w:r w:rsidR="00BA5DAD" w:rsidRPr="000215C6">
        <w:t> </w:t>
      </w:r>
      <w:r w:rsidRPr="000215C6">
        <w:t>%), trombocytopeni (5,</w:t>
      </w:r>
      <w:r w:rsidR="00537631" w:rsidRPr="000215C6">
        <w:t>4</w:t>
      </w:r>
      <w:r w:rsidRPr="000215C6">
        <w:rPr>
          <w:szCs w:val="22"/>
        </w:rPr>
        <w:t xml:space="preserve"> %), </w:t>
      </w:r>
      <w:r w:rsidR="00D945C8" w:rsidRPr="000215C6">
        <w:rPr>
          <w:szCs w:val="22"/>
        </w:rPr>
        <w:t>kvalme (4,9</w:t>
      </w:r>
      <w:r w:rsidR="00D945C8" w:rsidRPr="000215C6">
        <w:t xml:space="preserve"> %), </w:t>
      </w:r>
      <w:r w:rsidRPr="000215C6">
        <w:t>lymfopeni (</w:t>
      </w:r>
      <w:r w:rsidR="00537631" w:rsidRPr="000215C6">
        <w:rPr>
          <w:szCs w:val="22"/>
        </w:rPr>
        <w:t>3,9</w:t>
      </w:r>
      <w:r w:rsidRPr="000215C6">
        <w:t xml:space="preserve"> %), </w:t>
      </w:r>
      <w:r w:rsidR="00BA5DAD" w:rsidRPr="000215C6">
        <w:t xml:space="preserve">hypokalemi (3,8 %), </w:t>
      </w:r>
      <w:r w:rsidRPr="000215C6">
        <w:t>økte transaminaser (</w:t>
      </w:r>
      <w:r w:rsidRPr="000215C6">
        <w:rPr>
          <w:szCs w:val="22"/>
        </w:rPr>
        <w:t>3,</w:t>
      </w:r>
      <w:r w:rsidR="00537631" w:rsidRPr="000215C6">
        <w:rPr>
          <w:szCs w:val="22"/>
        </w:rPr>
        <w:t>5</w:t>
      </w:r>
      <w:r w:rsidRPr="000215C6">
        <w:rPr>
          <w:szCs w:val="22"/>
        </w:rPr>
        <w:t> %), diaré (</w:t>
      </w:r>
      <w:r w:rsidR="005610A6" w:rsidRPr="000215C6">
        <w:rPr>
          <w:szCs w:val="22"/>
        </w:rPr>
        <w:t>2,</w:t>
      </w:r>
      <w:r w:rsidR="00537631" w:rsidRPr="000215C6">
        <w:rPr>
          <w:szCs w:val="22"/>
        </w:rPr>
        <w:t>5</w:t>
      </w:r>
      <w:r w:rsidRPr="000215C6">
        <w:rPr>
          <w:szCs w:val="22"/>
        </w:rPr>
        <w:t xml:space="preserve"> %), </w:t>
      </w:r>
      <w:r w:rsidR="00582C07" w:rsidRPr="000215C6">
        <w:t xml:space="preserve">oppkast (2,4 %), </w:t>
      </w:r>
      <w:r w:rsidRPr="000215C6">
        <w:rPr>
          <w:szCs w:val="22"/>
        </w:rPr>
        <w:t>redusert appetitt (1,</w:t>
      </w:r>
      <w:r w:rsidR="00537631" w:rsidRPr="000215C6">
        <w:rPr>
          <w:szCs w:val="22"/>
        </w:rPr>
        <w:t>8</w:t>
      </w:r>
      <w:r w:rsidRPr="000215C6">
        <w:t xml:space="preserve"> %), </w:t>
      </w:r>
      <w:r w:rsidR="005610A6" w:rsidRPr="000215C6">
        <w:t>pneumoni (1,</w:t>
      </w:r>
      <w:r w:rsidR="00537631" w:rsidRPr="000215C6">
        <w:t>3</w:t>
      </w:r>
      <w:r w:rsidR="005610A6" w:rsidRPr="000215C6">
        <w:rPr>
          <w:szCs w:val="22"/>
        </w:rPr>
        <w:t> %) og</w:t>
      </w:r>
      <w:r w:rsidRPr="000215C6">
        <w:rPr>
          <w:szCs w:val="22"/>
        </w:rPr>
        <w:t xml:space="preserve"> </w:t>
      </w:r>
      <w:r w:rsidR="006D7E4B" w:rsidRPr="000215C6">
        <w:rPr>
          <w:szCs w:val="22"/>
        </w:rPr>
        <w:t xml:space="preserve">redusert </w:t>
      </w:r>
      <w:r w:rsidRPr="000215C6">
        <w:rPr>
          <w:szCs w:val="22"/>
        </w:rPr>
        <w:t>ejeksjonsfraksjon (1,</w:t>
      </w:r>
      <w:r w:rsidR="00537631" w:rsidRPr="000215C6">
        <w:rPr>
          <w:szCs w:val="22"/>
        </w:rPr>
        <w:t>0</w:t>
      </w:r>
      <w:r w:rsidRPr="000215C6">
        <w:t> %). Bivirkninger av grad 5 forekom hos 1,</w:t>
      </w:r>
      <w:r w:rsidR="00BA5DAD" w:rsidRPr="000215C6">
        <w:t>4 </w:t>
      </w:r>
      <w:r w:rsidRPr="000215C6">
        <w:t>% av pasientene, inkludert ILD</w:t>
      </w:r>
      <w:r w:rsidR="00570D72" w:rsidRPr="000215C6">
        <w:t>/pneumonitt</w:t>
      </w:r>
      <w:r w:rsidRPr="000215C6">
        <w:t xml:space="preserve"> (1,</w:t>
      </w:r>
      <w:r w:rsidR="00570D72" w:rsidRPr="000215C6">
        <w:t>1</w:t>
      </w:r>
      <w:r w:rsidRPr="000215C6">
        <w:t> %).</w:t>
      </w:r>
    </w:p>
    <w:p w14:paraId="4E121A6F" w14:textId="77777777" w:rsidR="00B64A57" w:rsidRPr="000215C6" w:rsidRDefault="00B64A57" w:rsidP="00F85860">
      <w:pPr>
        <w:rPr>
          <w:shd w:val="clear" w:color="auto" w:fill="FFFFFF"/>
        </w:rPr>
      </w:pPr>
    </w:p>
    <w:p w14:paraId="256DFB82" w14:textId="37F9C436" w:rsidR="00CE6D35" w:rsidRPr="000215C6" w:rsidRDefault="00B64A57" w:rsidP="00B64A57">
      <w:pPr>
        <w:rPr>
          <w:szCs w:val="22"/>
        </w:rPr>
      </w:pPr>
      <w:r w:rsidRPr="000215C6">
        <w:rPr>
          <w:szCs w:val="22"/>
        </w:rPr>
        <w:t xml:space="preserve">Doseavbrudd på grunn av bivirkninger forekom hos </w:t>
      </w:r>
      <w:r w:rsidR="00570D72" w:rsidRPr="000215C6">
        <w:rPr>
          <w:szCs w:val="22"/>
        </w:rPr>
        <w:t>32,6</w:t>
      </w:r>
      <w:r w:rsidRPr="000215C6">
        <w:rPr>
          <w:szCs w:val="22"/>
        </w:rPr>
        <w:t> % av pasientene behandlet med Enhertu. De hyppigste bivirkningene forbundet med doseavbrudd var nøytropeni (</w:t>
      </w:r>
      <w:r w:rsidR="00570D72" w:rsidRPr="000215C6">
        <w:rPr>
          <w:szCs w:val="22"/>
        </w:rPr>
        <w:t>12,4</w:t>
      </w:r>
      <w:r w:rsidR="00BA5DAD" w:rsidRPr="000215C6">
        <w:rPr>
          <w:szCs w:val="22"/>
        </w:rPr>
        <w:t> </w:t>
      </w:r>
      <w:r w:rsidRPr="000215C6">
        <w:rPr>
          <w:szCs w:val="22"/>
        </w:rPr>
        <w:t>%), fatigue (</w:t>
      </w:r>
      <w:r w:rsidR="00570D72" w:rsidRPr="000215C6">
        <w:rPr>
          <w:szCs w:val="22"/>
        </w:rPr>
        <w:t>4,7</w:t>
      </w:r>
      <w:r w:rsidRPr="000215C6">
        <w:rPr>
          <w:szCs w:val="22"/>
        </w:rPr>
        <w:t> %), anemi (</w:t>
      </w:r>
      <w:r w:rsidR="005610A6" w:rsidRPr="000215C6">
        <w:rPr>
          <w:szCs w:val="22"/>
        </w:rPr>
        <w:t>4,</w:t>
      </w:r>
      <w:r w:rsidR="00570D72" w:rsidRPr="000215C6">
        <w:rPr>
          <w:szCs w:val="22"/>
        </w:rPr>
        <w:t>6</w:t>
      </w:r>
      <w:r w:rsidR="00BA5DAD" w:rsidRPr="000215C6">
        <w:rPr>
          <w:szCs w:val="22"/>
        </w:rPr>
        <w:t> </w:t>
      </w:r>
      <w:r w:rsidRPr="000215C6">
        <w:rPr>
          <w:szCs w:val="22"/>
        </w:rPr>
        <w:t>%), leukopeni (3,</w:t>
      </w:r>
      <w:r w:rsidR="00570D72" w:rsidRPr="000215C6">
        <w:rPr>
          <w:szCs w:val="22"/>
        </w:rPr>
        <w:t>2</w:t>
      </w:r>
      <w:r w:rsidRPr="000215C6">
        <w:rPr>
          <w:szCs w:val="22"/>
        </w:rPr>
        <w:t> %), øvre luftveisinfeksjon (</w:t>
      </w:r>
      <w:r w:rsidR="0033074F" w:rsidRPr="000215C6">
        <w:rPr>
          <w:szCs w:val="22"/>
        </w:rPr>
        <w:t>3,0</w:t>
      </w:r>
      <w:r w:rsidR="00BA5DAD" w:rsidRPr="000215C6">
        <w:rPr>
          <w:szCs w:val="22"/>
        </w:rPr>
        <w:t> </w:t>
      </w:r>
      <w:r w:rsidRPr="000215C6">
        <w:rPr>
          <w:szCs w:val="22"/>
        </w:rPr>
        <w:t>%)</w:t>
      </w:r>
      <w:r w:rsidR="003F110A" w:rsidRPr="000215C6">
        <w:rPr>
          <w:szCs w:val="22"/>
        </w:rPr>
        <w:t>,</w:t>
      </w:r>
      <w:r w:rsidRPr="000215C6">
        <w:rPr>
          <w:szCs w:val="22"/>
        </w:rPr>
        <w:t xml:space="preserve"> </w:t>
      </w:r>
      <w:r w:rsidR="005610A6" w:rsidRPr="000215C6">
        <w:rPr>
          <w:szCs w:val="22"/>
        </w:rPr>
        <w:t>ILD</w:t>
      </w:r>
      <w:r w:rsidR="0033074F" w:rsidRPr="000215C6">
        <w:t>/pneumonitt</w:t>
      </w:r>
      <w:r w:rsidRPr="000215C6">
        <w:rPr>
          <w:szCs w:val="22"/>
        </w:rPr>
        <w:t xml:space="preserve"> (2,</w:t>
      </w:r>
      <w:r w:rsidR="00BA5DAD" w:rsidRPr="000215C6">
        <w:rPr>
          <w:szCs w:val="22"/>
        </w:rPr>
        <w:t>6 </w:t>
      </w:r>
      <w:r w:rsidRPr="000215C6">
        <w:rPr>
          <w:szCs w:val="22"/>
        </w:rPr>
        <w:t>%)</w:t>
      </w:r>
      <w:r w:rsidR="008378B0" w:rsidRPr="000215C6">
        <w:rPr>
          <w:szCs w:val="22"/>
        </w:rPr>
        <w:t>, trombocytopeni (2,4 %) og pneumoni (2,0 %)</w:t>
      </w:r>
      <w:r w:rsidRPr="000215C6">
        <w:rPr>
          <w:szCs w:val="22"/>
        </w:rPr>
        <w:t xml:space="preserve">. Dosereduksjoner forekom hos </w:t>
      </w:r>
      <w:r w:rsidR="005610A6" w:rsidRPr="000215C6">
        <w:rPr>
          <w:szCs w:val="22"/>
        </w:rPr>
        <w:t>20,</w:t>
      </w:r>
      <w:r w:rsidR="002A422A" w:rsidRPr="000215C6">
        <w:rPr>
          <w:szCs w:val="22"/>
        </w:rPr>
        <w:t>3</w:t>
      </w:r>
      <w:r w:rsidR="00BA5DAD" w:rsidRPr="000215C6">
        <w:rPr>
          <w:szCs w:val="22"/>
        </w:rPr>
        <w:t> </w:t>
      </w:r>
      <w:r w:rsidRPr="000215C6">
        <w:rPr>
          <w:szCs w:val="22"/>
        </w:rPr>
        <w:t>% av pasientene behandlet med Enhertu. De hyppigste bivirkningene forbundet med dosereduksjon var</w:t>
      </w:r>
      <w:r w:rsidR="00BA5DAD" w:rsidRPr="000215C6">
        <w:rPr>
          <w:szCs w:val="22"/>
        </w:rPr>
        <w:t xml:space="preserve"> fatigue (5,</w:t>
      </w:r>
      <w:r w:rsidR="002A422A" w:rsidRPr="000215C6">
        <w:rPr>
          <w:szCs w:val="22"/>
        </w:rPr>
        <w:t>1</w:t>
      </w:r>
      <w:r w:rsidR="00BA5DAD" w:rsidRPr="000215C6">
        <w:rPr>
          <w:szCs w:val="22"/>
        </w:rPr>
        <w:t> %),</w:t>
      </w:r>
      <w:r w:rsidRPr="000215C6">
        <w:rPr>
          <w:szCs w:val="22"/>
        </w:rPr>
        <w:t xml:space="preserve"> kvalme (4,</w:t>
      </w:r>
      <w:r w:rsidR="002A422A" w:rsidRPr="000215C6">
        <w:rPr>
          <w:szCs w:val="22"/>
        </w:rPr>
        <w:t>8</w:t>
      </w:r>
      <w:r w:rsidRPr="000215C6">
        <w:rPr>
          <w:szCs w:val="22"/>
        </w:rPr>
        <w:t> %) nøytropeni (3,</w:t>
      </w:r>
      <w:r w:rsidR="00BA5DAD" w:rsidRPr="000215C6">
        <w:rPr>
          <w:szCs w:val="22"/>
        </w:rPr>
        <w:t>5 </w:t>
      </w:r>
      <w:r w:rsidRPr="000215C6">
        <w:rPr>
          <w:szCs w:val="22"/>
        </w:rPr>
        <w:t>%) og trombocytopeni (2,</w:t>
      </w:r>
      <w:r w:rsidR="00602E73" w:rsidRPr="000215C6">
        <w:rPr>
          <w:szCs w:val="22"/>
        </w:rPr>
        <w:t>3</w:t>
      </w:r>
      <w:r w:rsidRPr="000215C6">
        <w:rPr>
          <w:szCs w:val="22"/>
        </w:rPr>
        <w:t xml:space="preserve"> %). Seponering av behandlingen på grunn av en bivirkning forekom hos </w:t>
      </w:r>
      <w:r w:rsidR="00602E73" w:rsidRPr="000215C6">
        <w:rPr>
          <w:szCs w:val="22"/>
        </w:rPr>
        <w:t>11,7</w:t>
      </w:r>
      <w:r w:rsidRPr="000215C6">
        <w:rPr>
          <w:szCs w:val="22"/>
        </w:rPr>
        <w:t> % av pasientene behandlet med Enhertu. Den hyppigste bivirkningen forbundet med permanent seponering var ILD</w:t>
      </w:r>
      <w:r w:rsidR="0016619B" w:rsidRPr="000215C6">
        <w:t>/pneumonitt</w:t>
      </w:r>
      <w:r w:rsidRPr="000215C6">
        <w:rPr>
          <w:szCs w:val="22"/>
        </w:rPr>
        <w:t xml:space="preserve"> (</w:t>
      </w:r>
      <w:r w:rsidR="00C67AB3" w:rsidRPr="000215C6">
        <w:rPr>
          <w:szCs w:val="22"/>
        </w:rPr>
        <w:t>8,4</w:t>
      </w:r>
      <w:r w:rsidRPr="000215C6">
        <w:rPr>
          <w:szCs w:val="22"/>
        </w:rPr>
        <w:t> %).</w:t>
      </w:r>
    </w:p>
    <w:p w14:paraId="36A183CE" w14:textId="77777777" w:rsidR="00B64A57" w:rsidRPr="000215C6" w:rsidRDefault="00B64A57" w:rsidP="00B64A57"/>
    <w:p w14:paraId="20FE596C" w14:textId="76649867" w:rsidR="00C61ACA" w:rsidRPr="000215C6" w:rsidRDefault="00C61ACA" w:rsidP="00C61ACA">
      <w:pPr>
        <w:keepNext/>
        <w:jc w:val="both"/>
        <w:rPr>
          <w:i/>
          <w:iCs/>
        </w:rPr>
      </w:pPr>
      <w:r w:rsidRPr="000215C6">
        <w:rPr>
          <w:i/>
          <w:iCs/>
        </w:rPr>
        <w:t>Enhertu 6,4 mg/kg</w:t>
      </w:r>
    </w:p>
    <w:p w14:paraId="58B9542F" w14:textId="5A7649D8" w:rsidR="00C61ACA" w:rsidRPr="000215C6" w:rsidRDefault="00C61ACA" w:rsidP="00C61ACA">
      <w:r w:rsidRPr="000215C6">
        <w:t>Den samlede sikkerhetspopulasjonen har blitt evaluert for pasienter som fikk minst én dose Enhertu 6,4 mg/kg (n = </w:t>
      </w:r>
      <w:del w:id="26" w:author="DSE" w:date="2025-10-09T14:22:00Z" w16du:dateUtc="2025-10-09T12:22:00Z">
        <w:r w:rsidR="00BA5DAD" w:rsidRPr="000215C6">
          <w:delText>669</w:delText>
        </w:r>
      </w:del>
      <w:ins w:id="27" w:author="DSE" w:date="2025-10-09T14:22:00Z" w16du:dateUtc="2025-10-09T12:22:00Z">
        <w:r w:rsidR="00313CA7">
          <w:t>113</w:t>
        </w:r>
        <w:r w:rsidR="00B56A12">
          <w:t>3</w:t>
        </w:r>
      </w:ins>
      <w:r w:rsidRPr="000215C6">
        <w:t>)</w:t>
      </w:r>
      <w:r w:rsidR="00E2103E" w:rsidRPr="000215C6">
        <w:t>,</w:t>
      </w:r>
      <w:r w:rsidRPr="000215C6">
        <w:t xml:space="preserve"> på tvers av flere tumortyper i kliniske studier. Median varighet av behandling i denne samlede gruppen var 5,</w:t>
      </w:r>
      <w:del w:id="28" w:author="DSE" w:date="2025-10-09T14:22:00Z" w16du:dateUtc="2025-10-09T12:22:00Z">
        <w:r w:rsidR="0008211B" w:rsidRPr="000215C6">
          <w:delText>7</w:delText>
        </w:r>
      </w:del>
      <w:ins w:id="29" w:author="DSE" w:date="2025-10-09T14:22:00Z" w16du:dateUtc="2025-10-09T12:22:00Z">
        <w:r w:rsidR="00F8461F">
          <w:t>1</w:t>
        </w:r>
      </w:ins>
      <w:r w:rsidR="00F8461F" w:rsidRPr="000215C6">
        <w:t> </w:t>
      </w:r>
      <w:r w:rsidRPr="000215C6">
        <w:t>måneder (variasjonsbredde: 0,</w:t>
      </w:r>
      <w:del w:id="30" w:author="DSE" w:date="2025-10-09T14:22:00Z" w16du:dateUtc="2025-10-09T12:22:00Z">
        <w:r w:rsidRPr="000215C6">
          <w:delText>7</w:delText>
        </w:r>
      </w:del>
      <w:ins w:id="31" w:author="DSE" w:date="2025-10-09T14:22:00Z" w16du:dateUtc="2025-10-09T12:22:00Z">
        <w:r w:rsidR="00F8461F">
          <w:t>4</w:t>
        </w:r>
      </w:ins>
      <w:r w:rsidR="00F8461F" w:rsidRPr="000215C6">
        <w:t xml:space="preserve"> </w:t>
      </w:r>
      <w:r w:rsidRPr="000215C6">
        <w:t>til 41,0 måneder).</w:t>
      </w:r>
    </w:p>
    <w:p w14:paraId="58DF61A5" w14:textId="77777777" w:rsidR="00C61ACA" w:rsidRPr="000215C6" w:rsidRDefault="00C61ACA" w:rsidP="00C61ACA">
      <w:pPr>
        <w:pStyle w:val="C-BodyText"/>
        <w:spacing w:before="0" w:after="0" w:line="240" w:lineRule="auto"/>
        <w:rPr>
          <w:lang w:val="nb-NO"/>
        </w:rPr>
      </w:pPr>
    </w:p>
    <w:p w14:paraId="0CB1D73A" w14:textId="100EE0BD" w:rsidR="00C61ACA" w:rsidRPr="000215C6" w:rsidRDefault="00C61ACA" w:rsidP="00C61ACA">
      <w:r w:rsidRPr="000215C6">
        <w:t>De vanligste bivirkningene var kvalme (</w:t>
      </w:r>
      <w:del w:id="32" w:author="DSE" w:date="2025-10-09T14:22:00Z" w16du:dateUtc="2025-10-09T12:22:00Z">
        <w:r w:rsidR="00BA5DAD" w:rsidRPr="000215C6">
          <w:delText>72,2</w:delText>
        </w:r>
      </w:del>
      <w:ins w:id="33" w:author="DSE" w:date="2025-10-09T14:22:00Z" w16du:dateUtc="2025-10-09T12:22:00Z">
        <w:r w:rsidR="003D360E">
          <w:t>64,3</w:t>
        </w:r>
      </w:ins>
      <w:r w:rsidRPr="000215C6">
        <w:t> %), fatigue (</w:t>
      </w:r>
      <w:del w:id="34" w:author="DSE" w:date="2025-10-09T14:22:00Z" w16du:dateUtc="2025-10-09T12:22:00Z">
        <w:r w:rsidRPr="000215C6">
          <w:delText>58,</w:delText>
        </w:r>
        <w:r w:rsidR="00BA5DAD" w:rsidRPr="000215C6">
          <w:delText>4</w:delText>
        </w:r>
      </w:del>
      <w:ins w:id="35" w:author="DSE" w:date="2025-10-09T14:22:00Z" w16du:dateUtc="2025-10-09T12:22:00Z">
        <w:r w:rsidR="003D360E">
          <w:t>57,3</w:t>
        </w:r>
        <w:r w:rsidR="00BA5DAD" w:rsidRPr="000215C6">
          <w:t> </w:t>
        </w:r>
        <w:r w:rsidRPr="000215C6">
          <w:t>%),</w:t>
        </w:r>
        <w:r w:rsidR="003D360E">
          <w:t xml:space="preserve"> anemi (47</w:t>
        </w:r>
        <w:r w:rsidR="006712D0">
          <w:t>,9</w:t>
        </w:r>
      </w:ins>
      <w:r w:rsidR="006712D0">
        <w:t> %),</w:t>
      </w:r>
      <w:r w:rsidRPr="000215C6">
        <w:t xml:space="preserve"> redusert appetitt (</w:t>
      </w:r>
      <w:del w:id="36" w:author="DSE" w:date="2025-10-09T14:22:00Z" w16du:dateUtc="2025-10-09T12:22:00Z">
        <w:r w:rsidRPr="000215C6">
          <w:delText>53,</w:delText>
        </w:r>
        <w:r w:rsidR="00BA5DAD" w:rsidRPr="000215C6">
          <w:delText>5 </w:delText>
        </w:r>
        <w:r w:rsidRPr="000215C6">
          <w:delText>%), anemi (</w:delText>
        </w:r>
        <w:r w:rsidR="00BA5DAD" w:rsidRPr="000215C6">
          <w:delText>44,7</w:delText>
        </w:r>
      </w:del>
      <w:ins w:id="37" w:author="DSE" w:date="2025-10-09T14:22:00Z" w16du:dateUtc="2025-10-09T12:22:00Z">
        <w:r w:rsidR="0021592E">
          <w:t>46,8</w:t>
        </w:r>
      </w:ins>
      <w:r w:rsidR="00BA5DAD" w:rsidRPr="000215C6">
        <w:t> </w:t>
      </w:r>
      <w:r w:rsidRPr="000215C6">
        <w:t>%), nøytropeni (</w:t>
      </w:r>
      <w:del w:id="38" w:author="DSE" w:date="2025-10-09T14:22:00Z" w16du:dateUtc="2025-10-09T12:22:00Z">
        <w:r w:rsidR="00BA5DAD" w:rsidRPr="000215C6">
          <w:delText>43,5</w:delText>
        </w:r>
      </w:del>
      <w:ins w:id="39" w:author="DSE" w:date="2025-10-09T14:22:00Z" w16du:dateUtc="2025-10-09T12:22:00Z">
        <w:r w:rsidR="00407B31">
          <w:t>45,9</w:t>
        </w:r>
      </w:ins>
      <w:r w:rsidRPr="000215C6">
        <w:t> %), oppkast (</w:t>
      </w:r>
      <w:del w:id="40" w:author="DSE" w:date="2025-10-09T14:22:00Z" w16du:dateUtc="2025-10-09T12:22:00Z">
        <w:r w:rsidR="00BA5DAD" w:rsidRPr="000215C6">
          <w:delText>40</w:delText>
        </w:r>
        <w:r w:rsidRPr="000215C6">
          <w:delText>,1</w:delText>
        </w:r>
      </w:del>
      <w:ins w:id="41" w:author="DSE" w:date="2025-10-09T14:22:00Z" w16du:dateUtc="2025-10-09T12:22:00Z">
        <w:r w:rsidR="00BA6B49">
          <w:t>34,7</w:t>
        </w:r>
      </w:ins>
      <w:r w:rsidRPr="000215C6">
        <w:t> %), diaré (</w:t>
      </w:r>
      <w:del w:id="42" w:author="DSE" w:date="2025-10-09T14:22:00Z" w16du:dateUtc="2025-10-09T12:22:00Z">
        <w:r w:rsidRPr="000215C6">
          <w:delText>35,</w:delText>
        </w:r>
        <w:r w:rsidR="00BA5DAD" w:rsidRPr="000215C6">
          <w:delText>9 </w:delText>
        </w:r>
        <w:r w:rsidRPr="000215C6">
          <w:delText xml:space="preserve">%), </w:delText>
        </w:r>
      </w:del>
      <w:ins w:id="43" w:author="DSE" w:date="2025-10-09T14:22:00Z" w16du:dateUtc="2025-10-09T12:22:00Z">
        <w:r w:rsidR="00997BC7">
          <w:t>33,0</w:t>
        </w:r>
        <w:r w:rsidR="00BA5DAD" w:rsidRPr="000215C6">
          <w:t> </w:t>
        </w:r>
        <w:r w:rsidRPr="000215C6">
          <w:t xml:space="preserve">%), </w:t>
        </w:r>
        <w:r w:rsidR="00997BC7" w:rsidRPr="000215C6">
          <w:t>trombocytopeni (3</w:t>
        </w:r>
        <w:r w:rsidR="00E351B3">
          <w:t>2</w:t>
        </w:r>
        <w:r w:rsidR="00997BC7" w:rsidRPr="000215C6">
          <w:t>,</w:t>
        </w:r>
        <w:r w:rsidR="00E351B3">
          <w:t>9</w:t>
        </w:r>
        <w:r w:rsidR="00997BC7" w:rsidRPr="000215C6">
          <w:t> %), leukopeni (</w:t>
        </w:r>
        <w:r w:rsidR="00E351B3">
          <w:t>31</w:t>
        </w:r>
        <w:r w:rsidR="00997BC7" w:rsidRPr="000215C6">
          <w:t>,</w:t>
        </w:r>
        <w:r w:rsidR="00E351B3">
          <w:t>2</w:t>
        </w:r>
        <w:r w:rsidR="00997BC7" w:rsidRPr="000215C6">
          <w:t> %)</w:t>
        </w:r>
        <w:r w:rsidR="00997BC7">
          <w:t xml:space="preserve">, </w:t>
        </w:r>
      </w:ins>
      <w:r w:rsidRPr="000215C6">
        <w:t>alopesi (</w:t>
      </w:r>
      <w:del w:id="44" w:author="DSE" w:date="2025-10-09T14:22:00Z" w16du:dateUtc="2025-10-09T12:22:00Z">
        <w:r w:rsidRPr="000215C6">
          <w:delText>35,</w:delText>
        </w:r>
        <w:r w:rsidR="00BA5DAD" w:rsidRPr="000215C6">
          <w:delText>4</w:delText>
        </w:r>
      </w:del>
      <w:ins w:id="45" w:author="DSE" w:date="2025-10-09T14:22:00Z" w16du:dateUtc="2025-10-09T12:22:00Z">
        <w:r w:rsidR="00E351B3">
          <w:t>29,0</w:t>
        </w:r>
      </w:ins>
      <w:r w:rsidR="00BA5DAD" w:rsidRPr="000215C6">
        <w:t> </w:t>
      </w:r>
      <w:r w:rsidRPr="000215C6">
        <w:t>%), forstoppelse (</w:t>
      </w:r>
      <w:del w:id="46" w:author="DSE" w:date="2025-10-09T14:22:00Z" w16du:dateUtc="2025-10-09T12:22:00Z">
        <w:r w:rsidR="00BA5DAD" w:rsidRPr="000215C6">
          <w:delText>32,3</w:delText>
        </w:r>
        <w:r w:rsidRPr="000215C6">
          <w:delText> %), trombocytopeni (30,</w:delText>
        </w:r>
        <w:r w:rsidR="00BA5DAD" w:rsidRPr="000215C6">
          <w:delText>8 </w:delText>
        </w:r>
        <w:r w:rsidRPr="000215C6">
          <w:delText>%), leukopeni (</w:delText>
        </w:r>
        <w:r w:rsidR="00BA5DAD" w:rsidRPr="000215C6">
          <w:delText>29</w:delText>
        </w:r>
        <w:r w:rsidRPr="000215C6">
          <w:delText>,3</w:delText>
        </w:r>
      </w:del>
      <w:ins w:id="47" w:author="DSE" w:date="2025-10-09T14:22:00Z" w16du:dateUtc="2025-10-09T12:22:00Z">
        <w:r w:rsidR="000F1131">
          <w:t>28</w:t>
        </w:r>
        <w:r w:rsidR="00BA5DAD" w:rsidRPr="000215C6">
          <w:t>,</w:t>
        </w:r>
        <w:r w:rsidR="000F1131">
          <w:t>2</w:t>
        </w:r>
      </w:ins>
      <w:r w:rsidRPr="000215C6">
        <w:t> %) og økte transaminaser (</w:t>
      </w:r>
      <w:del w:id="48" w:author="DSE" w:date="2025-10-09T14:22:00Z" w16du:dateUtc="2025-10-09T12:22:00Z">
        <w:r w:rsidR="00BA5DAD" w:rsidRPr="000215C6">
          <w:delText>24,2</w:delText>
        </w:r>
      </w:del>
      <w:ins w:id="49" w:author="DSE" w:date="2025-10-09T14:22:00Z" w16du:dateUtc="2025-10-09T12:22:00Z">
        <w:r w:rsidR="00933485">
          <w:t>26,4</w:t>
        </w:r>
      </w:ins>
      <w:r w:rsidRPr="000215C6">
        <w:t> %).</w:t>
      </w:r>
    </w:p>
    <w:p w14:paraId="1D9A8F35" w14:textId="77777777" w:rsidR="00C61ACA" w:rsidRPr="000215C6" w:rsidRDefault="00C61ACA" w:rsidP="00C61ACA"/>
    <w:p w14:paraId="4D74B480" w14:textId="6BD6B2D6" w:rsidR="00C61ACA" w:rsidRPr="000215C6" w:rsidRDefault="00C61ACA" w:rsidP="00C61ACA">
      <w:r w:rsidRPr="000215C6">
        <w:t xml:space="preserve">De vanligste bivirkningene i henhold til </w:t>
      </w:r>
      <w:del w:id="50" w:author="DSE" w:date="2025-10-09T14:22:00Z" w16du:dateUtc="2025-10-09T12:22:00Z">
        <w:r w:rsidRPr="000215C6">
          <w:delText>NCI</w:delText>
        </w:r>
        <w:r w:rsidR="008D247D" w:rsidRPr="000215C6">
          <w:delText>-</w:delText>
        </w:r>
        <w:r w:rsidRPr="000215C6">
          <w:delText>CTCAE (</w:delText>
        </w:r>
      </w:del>
      <w:r w:rsidRPr="000215C6">
        <w:t xml:space="preserve">National Cancer Institute – Common Terminology Criteria for Adverse Events </w:t>
      </w:r>
      <w:del w:id="51" w:author="DSE" w:date="2025-10-09T14:22:00Z" w16du:dateUtc="2025-10-09T12:22:00Z">
        <w:r w:rsidRPr="000215C6">
          <w:delText xml:space="preserve">v.5.0) </w:delText>
        </w:r>
      </w:del>
      <w:r w:rsidRPr="000215C6">
        <w:t>av grad 3 eller 4 var nøytropeni (</w:t>
      </w:r>
      <w:r w:rsidR="00BA5DAD" w:rsidRPr="000215C6">
        <w:t>28,</w:t>
      </w:r>
      <w:del w:id="52" w:author="DSE" w:date="2025-10-09T14:22:00Z" w16du:dateUtc="2025-10-09T12:22:00Z">
        <w:r w:rsidR="00BA5DAD" w:rsidRPr="000215C6">
          <w:delText>7</w:delText>
        </w:r>
      </w:del>
      <w:ins w:id="53" w:author="DSE" w:date="2025-10-09T14:22:00Z" w16du:dateUtc="2025-10-09T12:22:00Z">
        <w:r w:rsidR="002326CA">
          <w:t>4</w:t>
        </w:r>
      </w:ins>
      <w:r w:rsidR="002326CA" w:rsidRPr="000215C6">
        <w:t> </w:t>
      </w:r>
      <w:r w:rsidRPr="000215C6">
        <w:t>%), anemi (</w:t>
      </w:r>
      <w:r w:rsidR="00BA5DAD" w:rsidRPr="000215C6">
        <w:t>22,</w:t>
      </w:r>
      <w:del w:id="54" w:author="DSE" w:date="2025-10-09T14:22:00Z" w16du:dateUtc="2025-10-09T12:22:00Z">
        <w:r w:rsidR="00BA5DAD" w:rsidRPr="000215C6">
          <w:delText>6</w:delText>
        </w:r>
      </w:del>
      <w:ins w:id="55" w:author="DSE" w:date="2025-10-09T14:22:00Z" w16du:dateUtc="2025-10-09T12:22:00Z">
        <w:r w:rsidR="001B56D6">
          <w:t>8</w:t>
        </w:r>
      </w:ins>
      <w:r w:rsidR="001B56D6" w:rsidRPr="000215C6">
        <w:t> </w:t>
      </w:r>
      <w:r w:rsidRPr="000215C6">
        <w:t>%), leukopeni (</w:t>
      </w:r>
      <w:del w:id="56" w:author="DSE" w:date="2025-10-09T14:22:00Z" w16du:dateUtc="2025-10-09T12:22:00Z">
        <w:r w:rsidR="00BA5DAD" w:rsidRPr="000215C6">
          <w:delText>13</w:delText>
        </w:r>
      </w:del>
      <w:ins w:id="57" w:author="DSE" w:date="2025-10-09T14:22:00Z" w16du:dateUtc="2025-10-09T12:22:00Z">
        <w:r w:rsidR="00BA5DAD" w:rsidRPr="000215C6">
          <w:t>1</w:t>
        </w:r>
        <w:r w:rsidR="00507820">
          <w:t>2</w:t>
        </w:r>
      </w:ins>
      <w:r w:rsidR="00BA5DAD" w:rsidRPr="000215C6">
        <w:t>,3</w:t>
      </w:r>
      <w:r w:rsidRPr="000215C6">
        <w:t> %), trombocytopeni (</w:t>
      </w:r>
      <w:del w:id="58" w:author="DSE" w:date="2025-10-09T14:22:00Z" w16du:dateUtc="2025-10-09T12:22:00Z">
        <w:r w:rsidRPr="000215C6">
          <w:delText>9,</w:delText>
        </w:r>
        <w:r w:rsidR="00BA5DAD" w:rsidRPr="000215C6">
          <w:delText>1</w:delText>
        </w:r>
      </w:del>
      <w:ins w:id="59" w:author="DSE" w:date="2025-10-09T14:22:00Z" w16du:dateUtc="2025-10-09T12:22:00Z">
        <w:r w:rsidR="008F4A94">
          <w:t>10,8</w:t>
        </w:r>
      </w:ins>
      <w:r w:rsidR="00BA5DAD" w:rsidRPr="000215C6">
        <w:t> </w:t>
      </w:r>
      <w:r w:rsidRPr="000215C6">
        <w:t>%), fatigue (8,</w:t>
      </w:r>
      <w:del w:id="60" w:author="DSE" w:date="2025-10-09T14:22:00Z" w16du:dateUtc="2025-10-09T12:22:00Z">
        <w:r w:rsidR="00BA5DAD" w:rsidRPr="000215C6">
          <w:delText>4 </w:delText>
        </w:r>
        <w:r w:rsidRPr="000215C6">
          <w:delText xml:space="preserve">%), </w:delText>
        </w:r>
      </w:del>
      <w:ins w:id="61" w:author="DSE" w:date="2025-10-09T14:22:00Z" w16du:dateUtc="2025-10-09T12:22:00Z">
        <w:r w:rsidR="004D1A6C">
          <w:t>6</w:t>
        </w:r>
        <w:r w:rsidR="00BA5DAD" w:rsidRPr="000215C6">
          <w:t> </w:t>
        </w:r>
        <w:r w:rsidRPr="000215C6">
          <w:t xml:space="preserve">%), </w:t>
        </w:r>
        <w:r w:rsidR="000B3AC1" w:rsidRPr="000215C6">
          <w:t>hypokalemi (</w:t>
        </w:r>
        <w:r w:rsidR="00F54153">
          <w:t>5,8</w:t>
        </w:r>
        <w:r w:rsidR="000B3AC1" w:rsidRPr="000215C6">
          <w:t xml:space="preserve"> %), </w:t>
        </w:r>
        <w:r w:rsidR="0020117E">
          <w:t xml:space="preserve">pancytopeni (5,6 %), </w:t>
        </w:r>
        <w:r w:rsidR="0020117E" w:rsidRPr="000215C6">
          <w:t>kvalme (5,</w:t>
        </w:r>
        <w:r w:rsidR="004D49BF">
          <w:t>6</w:t>
        </w:r>
        <w:r w:rsidR="0020117E" w:rsidRPr="000215C6">
          <w:t xml:space="preserve"> %), </w:t>
        </w:r>
        <w:r w:rsidR="004D49BF" w:rsidRPr="000215C6">
          <w:t>lymfopeni (</w:t>
        </w:r>
        <w:r w:rsidR="004D49BF">
          <w:t>5,5</w:t>
        </w:r>
        <w:r w:rsidR="004D49BF" w:rsidRPr="000215C6">
          <w:t xml:space="preserve"> %), </w:t>
        </w:r>
      </w:ins>
      <w:r w:rsidRPr="000215C6">
        <w:t>redusert appetitt (</w:t>
      </w:r>
      <w:del w:id="62" w:author="DSE" w:date="2025-10-09T14:22:00Z" w16du:dateUtc="2025-10-09T12:22:00Z">
        <w:r w:rsidR="00831A94" w:rsidRPr="000215C6">
          <w:delText>7,</w:delText>
        </w:r>
        <w:r w:rsidR="002A29DE" w:rsidRPr="000215C6">
          <w:delText>8</w:delText>
        </w:r>
        <w:r w:rsidRPr="000215C6">
          <w:delText> %), lymfopeni (</w:delText>
        </w:r>
        <w:r w:rsidR="00831A94" w:rsidRPr="000215C6">
          <w:delText>6,9</w:delText>
        </w:r>
        <w:r w:rsidRPr="000215C6">
          <w:delText> %), kvalme (</w:delText>
        </w:r>
      </w:del>
      <w:r w:rsidR="00996731">
        <w:t>5,</w:t>
      </w:r>
      <w:del w:id="63" w:author="DSE" w:date="2025-10-09T14:22:00Z" w16du:dateUtc="2025-10-09T12:22:00Z">
        <w:r w:rsidRPr="000215C6">
          <w:delText>8</w:delText>
        </w:r>
      </w:del>
      <w:ins w:id="64" w:author="DSE" w:date="2025-10-09T14:22:00Z" w16du:dateUtc="2025-10-09T12:22:00Z">
        <w:r w:rsidR="00996731">
          <w:t>3</w:t>
        </w:r>
      </w:ins>
      <w:r w:rsidRPr="000215C6">
        <w:t> %), økte transaminaser (</w:t>
      </w:r>
      <w:del w:id="65" w:author="DSE" w:date="2025-10-09T14:22:00Z" w16du:dateUtc="2025-10-09T12:22:00Z">
        <w:r w:rsidRPr="000215C6">
          <w:delText>4,</w:delText>
        </w:r>
        <w:r w:rsidR="00831A94" w:rsidRPr="000215C6">
          <w:delText>3 </w:delText>
        </w:r>
        <w:r w:rsidRPr="000215C6">
          <w:delText>%), hypokalemi (4,</w:delText>
        </w:r>
      </w:del>
      <w:r w:rsidR="00AC13F0">
        <w:t>3</w:t>
      </w:r>
      <w:ins w:id="66" w:author="DSE" w:date="2025-10-09T14:22:00Z" w16du:dateUtc="2025-10-09T12:22:00Z">
        <w:r w:rsidR="00AC13F0">
          <w:t>,6</w:t>
        </w:r>
      </w:ins>
      <w:r w:rsidR="00831A94" w:rsidRPr="000215C6">
        <w:t> </w:t>
      </w:r>
      <w:r w:rsidRPr="000215C6">
        <w:t>%), pneumoni (</w:t>
      </w:r>
      <w:r w:rsidR="00831A94" w:rsidRPr="000215C6">
        <w:t>3,</w:t>
      </w:r>
      <w:del w:id="67" w:author="DSE" w:date="2025-10-09T14:22:00Z" w16du:dateUtc="2025-10-09T12:22:00Z">
        <w:r w:rsidR="00831A94" w:rsidRPr="000215C6">
          <w:delText>1</w:delText>
        </w:r>
      </w:del>
      <w:ins w:id="68" w:author="DSE" w:date="2025-10-09T14:22:00Z" w16du:dateUtc="2025-10-09T12:22:00Z">
        <w:r w:rsidR="00CC7F1F">
          <w:t>0</w:t>
        </w:r>
      </w:ins>
      <w:r w:rsidR="00CC7F1F" w:rsidRPr="000215C6">
        <w:t> </w:t>
      </w:r>
      <w:r w:rsidRPr="000215C6">
        <w:t>%), febril nøytropeni (2,</w:t>
      </w:r>
      <w:del w:id="69" w:author="DSE" w:date="2025-10-09T14:22:00Z" w16du:dateUtc="2025-10-09T12:22:00Z">
        <w:r w:rsidR="00642C02" w:rsidRPr="000215C6">
          <w:delText>8</w:delText>
        </w:r>
      </w:del>
      <w:ins w:id="70" w:author="DSE" w:date="2025-10-09T14:22:00Z" w16du:dateUtc="2025-10-09T12:22:00Z">
        <w:r w:rsidR="0019364D">
          <w:t>6</w:t>
        </w:r>
      </w:ins>
      <w:r w:rsidR="00642C02" w:rsidRPr="000215C6">
        <w:t> </w:t>
      </w:r>
      <w:r w:rsidRPr="000215C6">
        <w:t>%), oppkast (2,</w:t>
      </w:r>
      <w:del w:id="71" w:author="DSE" w:date="2025-10-09T14:22:00Z" w16du:dateUtc="2025-10-09T12:22:00Z">
        <w:r w:rsidRPr="000215C6">
          <w:delText>4</w:delText>
        </w:r>
      </w:del>
      <w:ins w:id="72" w:author="DSE" w:date="2025-10-09T14:22:00Z" w16du:dateUtc="2025-10-09T12:22:00Z">
        <w:r w:rsidR="0019364D">
          <w:t>6</w:t>
        </w:r>
      </w:ins>
      <w:r w:rsidR="0019364D" w:rsidRPr="000215C6">
        <w:t> </w:t>
      </w:r>
      <w:r w:rsidRPr="000215C6">
        <w:t>%), diaré (</w:t>
      </w:r>
      <w:del w:id="73" w:author="DSE" w:date="2025-10-09T14:22:00Z" w16du:dateUtc="2025-10-09T12:22:00Z">
        <w:r w:rsidRPr="000215C6">
          <w:delText>2,</w:delText>
        </w:r>
        <w:r w:rsidR="00642C02" w:rsidRPr="000215C6">
          <w:delText>2</w:delText>
        </w:r>
      </w:del>
      <w:ins w:id="74" w:author="DSE" w:date="2025-10-09T14:22:00Z" w16du:dateUtc="2025-10-09T12:22:00Z">
        <w:r w:rsidR="0019364D">
          <w:t>1,9</w:t>
        </w:r>
      </w:ins>
      <w:r w:rsidR="00642C02" w:rsidRPr="000215C6">
        <w:t> </w:t>
      </w:r>
      <w:r w:rsidRPr="000215C6">
        <w:t xml:space="preserve">%), </w:t>
      </w:r>
      <w:r w:rsidRPr="000215C6">
        <w:rPr>
          <w:szCs w:val="22"/>
        </w:rPr>
        <w:t>vektreduksjon</w:t>
      </w:r>
      <w:r w:rsidRPr="000215C6">
        <w:t xml:space="preserve"> (</w:t>
      </w:r>
      <w:r w:rsidR="002A29DE" w:rsidRPr="000215C6">
        <w:t>1</w:t>
      </w:r>
      <w:r w:rsidR="00642C02" w:rsidRPr="000215C6">
        <w:t>,</w:t>
      </w:r>
      <w:del w:id="75" w:author="DSE" w:date="2025-10-09T14:22:00Z" w16du:dateUtc="2025-10-09T12:22:00Z">
        <w:r w:rsidR="00642C02" w:rsidRPr="000215C6">
          <w:delText>9</w:delText>
        </w:r>
      </w:del>
      <w:ins w:id="76" w:author="DSE" w:date="2025-10-09T14:22:00Z" w16du:dateUtc="2025-10-09T12:22:00Z">
        <w:r w:rsidR="001A173A">
          <w:t>7</w:t>
        </w:r>
        <w:r w:rsidR="001A173A" w:rsidRPr="000215C6">
          <w:t> </w:t>
        </w:r>
        <w:r w:rsidRPr="000215C6">
          <w:t xml:space="preserve">%), </w:t>
        </w:r>
        <w:r w:rsidR="00BB7B4D">
          <w:t>abdom</w:t>
        </w:r>
        <w:r w:rsidR="00794EE8">
          <w:t>inalsmerter (1,5</w:t>
        </w:r>
      </w:ins>
      <w:r w:rsidR="00794EE8">
        <w:t> %)</w:t>
      </w:r>
      <w:r w:rsidR="00EB4953">
        <w:t xml:space="preserve">, </w:t>
      </w:r>
      <w:r w:rsidRPr="000215C6">
        <w:t>økt alkalisk fosfatase i blod (1,</w:t>
      </w:r>
      <w:del w:id="77" w:author="DSE" w:date="2025-10-09T14:22:00Z" w16du:dateUtc="2025-10-09T12:22:00Z">
        <w:r w:rsidR="00642C02" w:rsidRPr="000215C6">
          <w:delText>6</w:delText>
        </w:r>
      </w:del>
      <w:ins w:id="78" w:author="DSE" w:date="2025-10-09T14:22:00Z" w16du:dateUtc="2025-10-09T12:22:00Z">
        <w:r w:rsidR="00EB4953">
          <w:t>2</w:t>
        </w:r>
        <w:r w:rsidR="00EB4953" w:rsidRPr="000215C6">
          <w:t> </w:t>
        </w:r>
        <w:r w:rsidRPr="000215C6">
          <w:t xml:space="preserve">%), </w:t>
        </w:r>
        <w:r w:rsidR="00430397" w:rsidRPr="000215C6">
          <w:rPr>
            <w:szCs w:val="22"/>
          </w:rPr>
          <w:t>økt bilirubin i blod (1,2</w:t>
        </w:r>
      </w:ins>
      <w:r w:rsidR="00430397" w:rsidRPr="000215C6">
        <w:rPr>
          <w:szCs w:val="22"/>
        </w:rPr>
        <w:t> %)</w:t>
      </w:r>
      <w:r w:rsidR="00430397">
        <w:rPr>
          <w:szCs w:val="22"/>
        </w:rPr>
        <w:t xml:space="preserve">, </w:t>
      </w:r>
      <w:r w:rsidR="003C3F02" w:rsidRPr="000215C6">
        <w:t>interstitiell lungesykdom (</w:t>
      </w:r>
      <w:r w:rsidRPr="000215C6">
        <w:t>ILD</w:t>
      </w:r>
      <w:r w:rsidR="003C3F02" w:rsidRPr="000215C6">
        <w:t xml:space="preserve">, </w:t>
      </w:r>
      <w:r w:rsidRPr="000215C6">
        <w:t>1,</w:t>
      </w:r>
      <w:del w:id="79" w:author="DSE" w:date="2025-10-09T14:22:00Z" w16du:dateUtc="2025-10-09T12:22:00Z">
        <w:r w:rsidR="00642C02" w:rsidRPr="000215C6">
          <w:delText>5 </w:delText>
        </w:r>
        <w:r w:rsidRPr="000215C6">
          <w:delText>%), dyspné (</w:delText>
        </w:r>
      </w:del>
      <w:r w:rsidR="00430397">
        <w:t>1</w:t>
      </w:r>
      <w:del w:id="80" w:author="DSE" w:date="2025-10-09T14:22:00Z" w16du:dateUtc="2025-10-09T12:22:00Z">
        <w:r w:rsidRPr="000215C6">
          <w:delText>,</w:delText>
        </w:r>
        <w:r w:rsidR="00642C02" w:rsidRPr="000215C6">
          <w:delText>2 </w:delText>
        </w:r>
        <w:r w:rsidRPr="000215C6">
          <w:delText>%)</w:delText>
        </w:r>
        <w:r w:rsidR="00642C02" w:rsidRPr="000215C6">
          <w:delText>,</w:delText>
        </w:r>
      </w:del>
      <w:ins w:id="81" w:author="DSE" w:date="2025-10-09T14:22:00Z" w16du:dateUtc="2025-10-09T12:22:00Z">
        <w:r w:rsidR="00642C02" w:rsidRPr="000215C6">
          <w:t> </w:t>
        </w:r>
        <w:r w:rsidRPr="000215C6">
          <w:t>%)</w:t>
        </w:r>
        <w:r w:rsidR="00926C85">
          <w:t xml:space="preserve"> og</w:t>
        </w:r>
      </w:ins>
      <w:r w:rsidRPr="000215C6">
        <w:t xml:space="preserve"> </w:t>
      </w:r>
      <w:r w:rsidR="00637B4E" w:rsidRPr="000215C6">
        <w:rPr>
          <w:szCs w:val="22"/>
        </w:rPr>
        <w:t xml:space="preserve">redusert </w:t>
      </w:r>
      <w:r w:rsidRPr="000215C6">
        <w:t>e</w:t>
      </w:r>
      <w:r w:rsidRPr="000215C6">
        <w:rPr>
          <w:szCs w:val="22"/>
        </w:rPr>
        <w:t>jeksjonsfraksjon (1,</w:t>
      </w:r>
      <w:del w:id="82" w:author="DSE" w:date="2025-10-09T14:22:00Z" w16du:dateUtc="2025-10-09T12:22:00Z">
        <w:r w:rsidR="00642C02" w:rsidRPr="000215C6">
          <w:rPr>
            <w:szCs w:val="22"/>
          </w:rPr>
          <w:delText>2 </w:delText>
        </w:r>
        <w:r w:rsidRPr="000215C6">
          <w:rPr>
            <w:szCs w:val="22"/>
          </w:rPr>
          <w:delText>%)</w:delText>
        </w:r>
        <w:r w:rsidR="00054058" w:rsidRPr="000215C6">
          <w:rPr>
            <w:szCs w:val="22"/>
          </w:rPr>
          <w:delText xml:space="preserve"> og økt </w:delText>
        </w:r>
        <w:r w:rsidR="00642C02" w:rsidRPr="000215C6">
          <w:rPr>
            <w:szCs w:val="22"/>
          </w:rPr>
          <w:delText>bilirubin</w:delText>
        </w:r>
        <w:r w:rsidR="00054058" w:rsidRPr="000215C6">
          <w:rPr>
            <w:szCs w:val="22"/>
          </w:rPr>
          <w:delText xml:space="preserve"> i blod</w:delText>
        </w:r>
        <w:r w:rsidR="00642C02" w:rsidRPr="000215C6">
          <w:rPr>
            <w:szCs w:val="22"/>
          </w:rPr>
          <w:delText xml:space="preserve"> (</w:delText>
        </w:r>
      </w:del>
      <w:r w:rsidR="003E5CCE">
        <w:rPr>
          <w:szCs w:val="22"/>
        </w:rPr>
        <w:t>1</w:t>
      </w:r>
      <w:del w:id="83" w:author="DSE" w:date="2025-10-09T14:22:00Z" w16du:dateUtc="2025-10-09T12:22:00Z">
        <w:r w:rsidR="00642C02" w:rsidRPr="000215C6">
          <w:rPr>
            <w:szCs w:val="22"/>
          </w:rPr>
          <w:delText>,2</w:delText>
        </w:r>
      </w:del>
      <w:r w:rsidR="00642C02" w:rsidRPr="000215C6">
        <w:rPr>
          <w:szCs w:val="22"/>
        </w:rPr>
        <w:t> </w:t>
      </w:r>
      <w:r w:rsidRPr="000215C6">
        <w:rPr>
          <w:szCs w:val="22"/>
        </w:rPr>
        <w:t>%)</w:t>
      </w:r>
      <w:r w:rsidRPr="000215C6">
        <w:t>. Bivirkninger av grad 5 forekom hos 2,</w:t>
      </w:r>
      <w:del w:id="84" w:author="DSE" w:date="2025-10-09T14:22:00Z" w16du:dateUtc="2025-10-09T12:22:00Z">
        <w:r w:rsidR="00642C02" w:rsidRPr="000215C6">
          <w:delText>7</w:delText>
        </w:r>
      </w:del>
      <w:ins w:id="85" w:author="DSE" w:date="2025-10-09T14:22:00Z" w16du:dateUtc="2025-10-09T12:22:00Z">
        <w:r w:rsidR="00926C85">
          <w:t>2</w:t>
        </w:r>
      </w:ins>
      <w:r w:rsidR="00642C02" w:rsidRPr="000215C6">
        <w:t> </w:t>
      </w:r>
      <w:r w:rsidRPr="000215C6">
        <w:t>% av pasientene, inkludert ILD (</w:t>
      </w:r>
      <w:del w:id="86" w:author="DSE" w:date="2025-10-09T14:22:00Z" w16du:dateUtc="2025-10-09T12:22:00Z">
        <w:r w:rsidR="00642C02" w:rsidRPr="000215C6">
          <w:delText>2,</w:delText>
        </w:r>
      </w:del>
      <w:r w:rsidR="00B3562B">
        <w:t>1</w:t>
      </w:r>
      <w:ins w:id="87" w:author="DSE" w:date="2025-10-09T14:22:00Z" w16du:dateUtc="2025-10-09T12:22:00Z">
        <w:r w:rsidR="00B3562B">
          <w:t>,6</w:t>
        </w:r>
      </w:ins>
      <w:r w:rsidRPr="000215C6">
        <w:t> %).</w:t>
      </w:r>
    </w:p>
    <w:p w14:paraId="113D80F3" w14:textId="77777777" w:rsidR="00C61ACA" w:rsidRPr="000215C6" w:rsidRDefault="00C61ACA" w:rsidP="00C61ACA"/>
    <w:p w14:paraId="3597981E" w14:textId="40F97D1D" w:rsidR="00C61ACA" w:rsidRPr="000215C6" w:rsidRDefault="00C61ACA" w:rsidP="00C61ACA">
      <w:r w:rsidRPr="000215C6">
        <w:t xml:space="preserve">Doseavbrudd på grunn av bivirkninger forekom hos </w:t>
      </w:r>
      <w:r w:rsidR="00642C02" w:rsidRPr="000215C6">
        <w:t>40,7</w:t>
      </w:r>
      <w:r w:rsidRPr="000215C6">
        <w:t> % av pasientene behandlet med Enhertu. De hyppigste bivirkningene forbundet med doseavbrudd var nøytropeni (</w:t>
      </w:r>
      <w:del w:id="88" w:author="DSE" w:date="2025-10-09T14:22:00Z" w16du:dateUtc="2025-10-09T12:22:00Z">
        <w:r w:rsidRPr="000215C6">
          <w:delText>16,</w:delText>
        </w:r>
        <w:r w:rsidR="00642C02" w:rsidRPr="000215C6">
          <w:delText>6</w:delText>
        </w:r>
      </w:del>
      <w:ins w:id="89" w:author="DSE" w:date="2025-10-09T14:22:00Z" w16du:dateUtc="2025-10-09T12:22:00Z">
        <w:r w:rsidR="00FE1E00">
          <w:t>14,7</w:t>
        </w:r>
      </w:ins>
      <w:r w:rsidR="00642C02" w:rsidRPr="000215C6">
        <w:t> </w:t>
      </w:r>
      <w:r w:rsidRPr="000215C6">
        <w:t>%), anemi (</w:t>
      </w:r>
      <w:del w:id="90" w:author="DSE" w:date="2025-10-09T14:22:00Z" w16du:dateUtc="2025-10-09T12:22:00Z">
        <w:r w:rsidRPr="000215C6">
          <w:delText>7,</w:delText>
        </w:r>
      </w:del>
      <w:r w:rsidR="00AE59E5">
        <w:t>8</w:t>
      </w:r>
      <w:ins w:id="91" w:author="DSE" w:date="2025-10-09T14:22:00Z" w16du:dateUtc="2025-10-09T12:22:00Z">
        <w:r w:rsidR="00AE59E5">
          <w:t>,5</w:t>
        </w:r>
      </w:ins>
      <w:r w:rsidRPr="000215C6">
        <w:t> %), fatigue (</w:t>
      </w:r>
      <w:del w:id="92" w:author="DSE" w:date="2025-10-09T14:22:00Z" w16du:dateUtc="2025-10-09T12:22:00Z">
        <w:r w:rsidRPr="000215C6">
          <w:delText>5,</w:delText>
        </w:r>
        <w:r w:rsidR="00642C02" w:rsidRPr="000215C6">
          <w:delText>7</w:delText>
        </w:r>
      </w:del>
      <w:ins w:id="93" w:author="DSE" w:date="2025-10-09T14:22:00Z" w16du:dateUtc="2025-10-09T12:22:00Z">
        <w:r w:rsidR="00AE59E5">
          <w:t>6,0</w:t>
        </w:r>
      </w:ins>
      <w:r w:rsidR="00642C02" w:rsidRPr="000215C6">
        <w:t> </w:t>
      </w:r>
      <w:r w:rsidRPr="000215C6">
        <w:t xml:space="preserve">%), </w:t>
      </w:r>
      <w:r w:rsidR="00642C02" w:rsidRPr="000215C6">
        <w:t>ILD (4,</w:t>
      </w:r>
      <w:del w:id="94" w:author="DSE" w:date="2025-10-09T14:22:00Z" w16du:dateUtc="2025-10-09T12:22:00Z">
        <w:r w:rsidR="00642C02" w:rsidRPr="000215C6">
          <w:delText>8</w:delText>
        </w:r>
      </w:del>
      <w:ins w:id="95" w:author="DSE" w:date="2025-10-09T14:22:00Z" w16du:dateUtc="2025-10-09T12:22:00Z">
        <w:r w:rsidR="00167492">
          <w:t>7</w:t>
        </w:r>
      </w:ins>
      <w:r w:rsidR="00642C02" w:rsidRPr="000215C6">
        <w:t xml:space="preserve"> %), </w:t>
      </w:r>
      <w:r w:rsidRPr="000215C6">
        <w:t>leukopeni (</w:t>
      </w:r>
      <w:del w:id="96" w:author="DSE" w:date="2025-10-09T14:22:00Z" w16du:dateUtc="2025-10-09T12:22:00Z">
        <w:r w:rsidRPr="000215C6">
          <w:delText>4,</w:delText>
        </w:r>
      </w:del>
      <w:ins w:id="97" w:author="DSE" w:date="2025-10-09T14:22:00Z" w16du:dateUtc="2025-10-09T12:22:00Z">
        <w:r w:rsidR="00167492">
          <w:t>3,9</w:t>
        </w:r>
        <w:r w:rsidR="00642C02" w:rsidRPr="000215C6">
          <w:t> </w:t>
        </w:r>
        <w:r w:rsidRPr="000215C6">
          <w:t xml:space="preserve">%), </w:t>
        </w:r>
        <w:r w:rsidR="00245FC1">
          <w:t>pneumoni (3,3 %), trombocyt</w:t>
        </w:r>
        <w:r w:rsidR="00C65FBB">
          <w:t>openi (3,</w:t>
        </w:r>
      </w:ins>
      <w:r w:rsidR="00C65FBB">
        <w:t xml:space="preserve">2 %), </w:t>
      </w:r>
      <w:r w:rsidRPr="000215C6">
        <w:t xml:space="preserve">redusert appetitt </w:t>
      </w:r>
      <w:r w:rsidR="00642C02" w:rsidRPr="000215C6">
        <w:t>(</w:t>
      </w:r>
      <w:del w:id="98" w:author="DSE" w:date="2025-10-09T14:22:00Z" w16du:dateUtc="2025-10-09T12:22:00Z">
        <w:r w:rsidR="00642C02" w:rsidRPr="000215C6">
          <w:delText>3</w:delText>
        </w:r>
      </w:del>
      <w:ins w:id="99" w:author="DSE" w:date="2025-10-09T14:22:00Z" w16du:dateUtc="2025-10-09T12:22:00Z">
        <w:r w:rsidR="00C65FBB">
          <w:t>2</w:t>
        </w:r>
      </w:ins>
      <w:r w:rsidR="00642C02" w:rsidRPr="000215C6">
        <w:t>,7 </w:t>
      </w:r>
      <w:del w:id="100" w:author="DSE" w:date="2025-10-09T14:22:00Z" w16du:dateUtc="2025-10-09T12:22:00Z">
        <w:r w:rsidR="00642C02" w:rsidRPr="000215C6">
          <w:delText>%)</w:delText>
        </w:r>
        <w:r w:rsidRPr="000215C6">
          <w:delText xml:space="preserve">, pneumoni (3,6 %), </w:delText>
        </w:r>
      </w:del>
      <w:ins w:id="101" w:author="DSE" w:date="2025-10-09T14:22:00Z" w16du:dateUtc="2025-10-09T12:22:00Z">
        <w:r w:rsidR="00642C02" w:rsidRPr="000215C6">
          <w:t>%)</w:t>
        </w:r>
        <w:r w:rsidRPr="000215C6">
          <w:t xml:space="preserve"> </w:t>
        </w:r>
        <w:r w:rsidR="0016798C">
          <w:t xml:space="preserve">og </w:t>
        </w:r>
      </w:ins>
      <w:r w:rsidRPr="000215C6">
        <w:t>øvre luftveisinfeksjon (</w:t>
      </w:r>
      <w:del w:id="102" w:author="DSE" w:date="2025-10-09T14:22:00Z" w16du:dateUtc="2025-10-09T12:22:00Z">
        <w:r w:rsidRPr="000215C6">
          <w:delText>3,</w:delText>
        </w:r>
        <w:r w:rsidR="00642C02" w:rsidRPr="000215C6">
          <w:delText>4 </w:delText>
        </w:r>
        <w:r w:rsidRPr="000215C6">
          <w:delText>%) og trombocytopeni (</w:delText>
        </w:r>
        <w:r w:rsidR="00642C02" w:rsidRPr="000215C6">
          <w:delText>3,1</w:delText>
        </w:r>
      </w:del>
      <w:ins w:id="103" w:author="DSE" w:date="2025-10-09T14:22:00Z" w16du:dateUtc="2025-10-09T12:22:00Z">
        <w:r w:rsidR="0016798C">
          <w:t>2,6</w:t>
        </w:r>
      </w:ins>
      <w:r w:rsidR="00642C02" w:rsidRPr="000215C6">
        <w:t> </w:t>
      </w:r>
      <w:r w:rsidRPr="000215C6">
        <w:t xml:space="preserve">%). Dosereduksjoner forekom hos </w:t>
      </w:r>
      <w:del w:id="104" w:author="DSE" w:date="2025-10-09T14:22:00Z" w16du:dateUtc="2025-10-09T12:22:00Z">
        <w:r w:rsidR="00642C02" w:rsidRPr="000215C6">
          <w:delText>31</w:delText>
        </w:r>
      </w:del>
      <w:ins w:id="105" w:author="DSE" w:date="2025-10-09T14:22:00Z" w16du:dateUtc="2025-10-09T12:22:00Z">
        <w:r w:rsidR="00D50FCC">
          <w:t>29</w:t>
        </w:r>
      </w:ins>
      <w:r w:rsidR="00642C02" w:rsidRPr="000215C6">
        <w:t>,1</w:t>
      </w:r>
      <w:r w:rsidRPr="000215C6">
        <w:t> % av pasientene behandlet med Enhertu. De hyppigste bivirkningene forbundet med dosereduksjon var fatigue (</w:t>
      </w:r>
      <w:del w:id="106" w:author="DSE" w:date="2025-10-09T14:22:00Z" w16du:dateUtc="2025-10-09T12:22:00Z">
        <w:r w:rsidRPr="000215C6">
          <w:delText>10,</w:delText>
        </w:r>
        <w:r w:rsidR="00642C02" w:rsidRPr="000215C6">
          <w:delText>6</w:delText>
        </w:r>
      </w:del>
      <w:ins w:id="107" w:author="DSE" w:date="2025-10-09T14:22:00Z" w16du:dateUtc="2025-10-09T12:22:00Z">
        <w:r w:rsidR="00D50FCC">
          <w:t>8,4</w:t>
        </w:r>
      </w:ins>
      <w:r w:rsidR="00642C02" w:rsidRPr="000215C6">
        <w:t> </w:t>
      </w:r>
      <w:r w:rsidRPr="000215C6">
        <w:t>%), nøytropeni (6,</w:t>
      </w:r>
      <w:del w:id="108" w:author="DSE" w:date="2025-10-09T14:22:00Z" w16du:dateUtc="2025-10-09T12:22:00Z">
        <w:r w:rsidR="00642C02" w:rsidRPr="000215C6">
          <w:delText>6</w:delText>
        </w:r>
      </w:del>
      <w:ins w:id="109" w:author="DSE" w:date="2025-10-09T14:22:00Z" w16du:dateUtc="2025-10-09T12:22:00Z">
        <w:r w:rsidR="00D50FCC">
          <w:t>4</w:t>
        </w:r>
      </w:ins>
      <w:r w:rsidR="00642C02" w:rsidRPr="000215C6">
        <w:t> </w:t>
      </w:r>
      <w:r w:rsidRPr="000215C6">
        <w:t>%),</w:t>
      </w:r>
      <w:r w:rsidR="00642C02" w:rsidRPr="000215C6">
        <w:t xml:space="preserve"> kvalme (</w:t>
      </w:r>
      <w:ins w:id="110" w:author="DSE" w:date="2025-10-09T14:22:00Z" w16du:dateUtc="2025-10-09T12:22:00Z">
        <w:r w:rsidR="006669FD">
          <w:t>5</w:t>
        </w:r>
        <w:r w:rsidR="00642C02" w:rsidRPr="000215C6">
          <w:t>,</w:t>
        </w:r>
      </w:ins>
      <w:r w:rsidR="006669FD">
        <w:t>6</w:t>
      </w:r>
      <w:del w:id="111" w:author="DSE" w:date="2025-10-09T14:22:00Z" w16du:dateUtc="2025-10-09T12:22:00Z">
        <w:r w:rsidR="00642C02" w:rsidRPr="000215C6">
          <w:delText>,4</w:delText>
        </w:r>
      </w:del>
      <w:r w:rsidR="006669FD" w:rsidRPr="000215C6">
        <w:t> </w:t>
      </w:r>
      <w:r w:rsidR="00642C02" w:rsidRPr="000215C6">
        <w:t>%),</w:t>
      </w:r>
      <w:r w:rsidRPr="000215C6">
        <w:t xml:space="preserve"> redusert appetitt (</w:t>
      </w:r>
      <w:del w:id="112" w:author="DSE" w:date="2025-10-09T14:22:00Z" w16du:dateUtc="2025-10-09T12:22:00Z">
        <w:r w:rsidRPr="000215C6">
          <w:delText>5,</w:delText>
        </w:r>
      </w:del>
      <w:r w:rsidR="006669FD">
        <w:t>4</w:t>
      </w:r>
      <w:ins w:id="113" w:author="DSE" w:date="2025-10-09T14:22:00Z" w16du:dateUtc="2025-10-09T12:22:00Z">
        <w:r w:rsidRPr="000215C6">
          <w:t>,</w:t>
        </w:r>
        <w:r w:rsidR="006669FD">
          <w:t>1</w:t>
        </w:r>
      </w:ins>
      <w:r w:rsidR="006669FD" w:rsidRPr="000215C6">
        <w:t> </w:t>
      </w:r>
      <w:r w:rsidRPr="000215C6">
        <w:t>%) og trombocytopeni (</w:t>
      </w:r>
      <w:r w:rsidR="00642C02" w:rsidRPr="000215C6">
        <w:t>3,</w:t>
      </w:r>
      <w:del w:id="114" w:author="DSE" w:date="2025-10-09T14:22:00Z" w16du:dateUtc="2025-10-09T12:22:00Z">
        <w:r w:rsidR="00642C02" w:rsidRPr="000215C6">
          <w:delText>0</w:delText>
        </w:r>
      </w:del>
      <w:ins w:id="115" w:author="DSE" w:date="2025-10-09T14:22:00Z" w16du:dateUtc="2025-10-09T12:22:00Z">
        <w:r w:rsidR="006669FD">
          <w:t>8</w:t>
        </w:r>
      </w:ins>
      <w:r w:rsidR="006669FD" w:rsidRPr="000215C6">
        <w:t> </w:t>
      </w:r>
      <w:r w:rsidRPr="000215C6">
        <w:t xml:space="preserve">%). Seponering av behandlingen på grunn av en bivirkning forekom hos </w:t>
      </w:r>
      <w:del w:id="116" w:author="DSE" w:date="2025-10-09T14:22:00Z" w16du:dateUtc="2025-10-09T12:22:00Z">
        <w:r w:rsidRPr="000215C6">
          <w:delText>17,0</w:delText>
        </w:r>
      </w:del>
      <w:ins w:id="117" w:author="DSE" w:date="2025-10-09T14:22:00Z" w16du:dateUtc="2025-10-09T12:22:00Z">
        <w:r w:rsidR="00F85D79">
          <w:t>13,8</w:t>
        </w:r>
      </w:ins>
      <w:r w:rsidRPr="000215C6">
        <w:t> % av pasientene behandlet med Enhertu. Den hyppigste bivirkningen forbundet med permanent seponering var ILD (</w:t>
      </w:r>
      <w:del w:id="118" w:author="DSE" w:date="2025-10-09T14:22:00Z" w16du:dateUtc="2025-10-09T12:22:00Z">
        <w:r w:rsidRPr="000215C6">
          <w:delText>12,</w:delText>
        </w:r>
        <w:r w:rsidR="00642C02" w:rsidRPr="000215C6">
          <w:delText>9</w:delText>
        </w:r>
      </w:del>
      <w:ins w:id="119" w:author="DSE" w:date="2025-10-09T14:22:00Z" w16du:dateUtc="2025-10-09T12:22:00Z">
        <w:r w:rsidR="00F85D79">
          <w:t>10,1</w:t>
        </w:r>
      </w:ins>
      <w:r w:rsidR="00642C02" w:rsidRPr="000215C6">
        <w:t> </w:t>
      </w:r>
      <w:r w:rsidRPr="000215C6">
        <w:t>%).</w:t>
      </w:r>
    </w:p>
    <w:p w14:paraId="6F45553D" w14:textId="412B921E" w:rsidR="00E2103E" w:rsidRPr="000215C6" w:rsidRDefault="00E2103E" w:rsidP="00C61ACA"/>
    <w:p w14:paraId="3F914D9C" w14:textId="739F7E51" w:rsidR="00E2103E" w:rsidRPr="000215C6" w:rsidRDefault="00E2103E" w:rsidP="00C61ACA">
      <w:r w:rsidRPr="000215C6">
        <w:t>Blant pasienter med ventrikkelkreft behandlet med Enhertu 6,4 mg/kg (n = </w:t>
      </w:r>
      <w:del w:id="120" w:author="DSE" w:date="2025-10-09T14:22:00Z" w16du:dateUtc="2025-10-09T12:22:00Z">
        <w:r w:rsidRPr="000215C6">
          <w:delText>229</w:delText>
        </w:r>
      </w:del>
      <w:ins w:id="121" w:author="DSE" w:date="2025-10-09T14:22:00Z" w16du:dateUtc="2025-10-09T12:22:00Z">
        <w:r w:rsidR="00B84628">
          <w:t>546</w:t>
        </w:r>
      </w:ins>
      <w:r w:rsidRPr="000215C6">
        <w:t xml:space="preserve">), fikk </w:t>
      </w:r>
      <w:del w:id="122" w:author="DSE" w:date="2025-10-09T14:22:00Z" w16du:dateUtc="2025-10-09T12:22:00Z">
        <w:r w:rsidR="003F7E3B" w:rsidRPr="000215C6">
          <w:delText>25,3</w:delText>
        </w:r>
      </w:del>
      <w:ins w:id="123" w:author="DSE" w:date="2025-10-09T14:22:00Z" w16du:dateUtc="2025-10-09T12:22:00Z">
        <w:r w:rsidR="00E6561F">
          <w:t>19</w:t>
        </w:r>
        <w:r w:rsidR="003F7E3B" w:rsidRPr="000215C6">
          <w:t>,</w:t>
        </w:r>
        <w:r w:rsidR="00E6561F">
          <w:t>2</w:t>
        </w:r>
      </w:ins>
      <w:r w:rsidR="00E6561F" w:rsidRPr="000215C6">
        <w:t> </w:t>
      </w:r>
      <w:r w:rsidRPr="000215C6">
        <w:t>% en transfusjon innen 28 dager etter at anemi eller trombocytopeni oppsto. Transfusjoner var primært grunnet anemi.</w:t>
      </w:r>
    </w:p>
    <w:p w14:paraId="462161EA" w14:textId="77777777" w:rsidR="00C61ACA" w:rsidRPr="000215C6" w:rsidRDefault="00C61ACA" w:rsidP="007B5C07"/>
    <w:p w14:paraId="7E16B7EF" w14:textId="6720857C" w:rsidR="00380C97" w:rsidRPr="000215C6" w:rsidRDefault="002A358A" w:rsidP="004358D4">
      <w:pPr>
        <w:keepNext/>
        <w:rPr>
          <w:rFonts w:eastAsia="MS Mincho"/>
          <w:u w:val="single"/>
        </w:rPr>
      </w:pPr>
      <w:r w:rsidRPr="000215C6">
        <w:rPr>
          <w:rFonts w:eastAsia="MS Mincho"/>
          <w:u w:val="single"/>
        </w:rPr>
        <w:lastRenderedPageBreak/>
        <w:t>B</w:t>
      </w:r>
      <w:r w:rsidR="000D0568" w:rsidRPr="000215C6">
        <w:rPr>
          <w:rFonts w:eastAsia="MS Mincho"/>
          <w:u w:val="single"/>
        </w:rPr>
        <w:t>ivirkning</w:t>
      </w:r>
      <w:r w:rsidRPr="000215C6">
        <w:rPr>
          <w:rFonts w:eastAsia="MS Mincho"/>
          <w:u w:val="single"/>
        </w:rPr>
        <w:t>stabell</w:t>
      </w:r>
    </w:p>
    <w:p w14:paraId="489B3D91" w14:textId="77777777" w:rsidR="00380C97" w:rsidRPr="000215C6" w:rsidRDefault="00380C97" w:rsidP="0066276F">
      <w:pPr>
        <w:keepNext/>
        <w:jc w:val="both"/>
      </w:pPr>
    </w:p>
    <w:p w14:paraId="0695B354" w14:textId="494267F7" w:rsidR="00380C97" w:rsidRPr="000215C6" w:rsidRDefault="002A358A" w:rsidP="006D41FD">
      <w:pPr>
        <w:rPr>
          <w:szCs w:val="22"/>
        </w:rPr>
      </w:pPr>
      <w:r w:rsidRPr="000215C6">
        <w:rPr>
          <w:szCs w:val="22"/>
        </w:rPr>
        <w:t>B</w:t>
      </w:r>
      <w:r w:rsidR="000D0568" w:rsidRPr="000215C6">
        <w:rPr>
          <w:szCs w:val="22"/>
        </w:rPr>
        <w:t>ivirkninge</w:t>
      </w:r>
      <w:r w:rsidRPr="000215C6">
        <w:rPr>
          <w:szCs w:val="22"/>
        </w:rPr>
        <w:t xml:space="preserve">ne hos </w:t>
      </w:r>
      <w:r w:rsidR="000D0568" w:rsidRPr="000215C6">
        <w:rPr>
          <w:szCs w:val="22"/>
        </w:rPr>
        <w:t>pasienter</w:t>
      </w:r>
      <w:r w:rsidR="00380C97" w:rsidRPr="000215C6">
        <w:rPr>
          <w:szCs w:val="22"/>
        </w:rPr>
        <w:t xml:space="preserve"> </w:t>
      </w:r>
      <w:r w:rsidRPr="000215C6">
        <w:rPr>
          <w:szCs w:val="22"/>
        </w:rPr>
        <w:t xml:space="preserve">som fikk minst én </w:t>
      </w:r>
      <w:r w:rsidR="00380C97" w:rsidRPr="000215C6">
        <w:rPr>
          <w:szCs w:val="22"/>
        </w:rPr>
        <w:t xml:space="preserve">dose Enhertu i </w:t>
      </w:r>
      <w:r w:rsidR="004D230B" w:rsidRPr="000215C6">
        <w:rPr>
          <w:szCs w:val="22"/>
        </w:rPr>
        <w:t>kliniske</w:t>
      </w:r>
      <w:r w:rsidR="00380C97" w:rsidRPr="000215C6">
        <w:rPr>
          <w:szCs w:val="22"/>
        </w:rPr>
        <w:t xml:space="preserve"> studie</w:t>
      </w:r>
      <w:r w:rsidRPr="000215C6">
        <w:rPr>
          <w:szCs w:val="22"/>
        </w:rPr>
        <w:t xml:space="preserve">r er </w:t>
      </w:r>
      <w:r w:rsidR="00380C97" w:rsidRPr="000215C6">
        <w:rPr>
          <w:szCs w:val="22"/>
        </w:rPr>
        <w:t>presente</w:t>
      </w:r>
      <w:r w:rsidRPr="000215C6">
        <w:rPr>
          <w:szCs w:val="22"/>
        </w:rPr>
        <w:t>rt</w:t>
      </w:r>
      <w:r w:rsidR="00380C97" w:rsidRPr="000215C6">
        <w:rPr>
          <w:szCs w:val="22"/>
        </w:rPr>
        <w:t xml:space="preserve"> i </w:t>
      </w:r>
      <w:r w:rsidRPr="000215C6">
        <w:rPr>
          <w:szCs w:val="22"/>
        </w:rPr>
        <w:t>tabel</w:t>
      </w:r>
      <w:r w:rsidR="00380C97" w:rsidRPr="000215C6">
        <w:rPr>
          <w:szCs w:val="22"/>
        </w:rPr>
        <w:t xml:space="preserve">l 3. </w:t>
      </w:r>
      <w:r w:rsidRPr="000215C6">
        <w:rPr>
          <w:szCs w:val="22"/>
        </w:rPr>
        <w:t>B</w:t>
      </w:r>
      <w:r w:rsidR="000D0568" w:rsidRPr="000215C6">
        <w:rPr>
          <w:szCs w:val="22"/>
        </w:rPr>
        <w:t>ivirkninge</w:t>
      </w:r>
      <w:r w:rsidRPr="000215C6">
        <w:rPr>
          <w:szCs w:val="22"/>
        </w:rPr>
        <w:t>ne e</w:t>
      </w:r>
      <w:r w:rsidR="00380C97" w:rsidRPr="000215C6">
        <w:rPr>
          <w:szCs w:val="22"/>
        </w:rPr>
        <w:t>r liste</w:t>
      </w:r>
      <w:r w:rsidRPr="000215C6">
        <w:rPr>
          <w:szCs w:val="22"/>
        </w:rPr>
        <w:t xml:space="preserve">t opp etter </w:t>
      </w:r>
      <w:r w:rsidR="00380C97" w:rsidRPr="000215C6">
        <w:rPr>
          <w:szCs w:val="22"/>
        </w:rPr>
        <w:t>MedDRA organ</w:t>
      </w:r>
      <w:r w:rsidRPr="000215C6">
        <w:rPr>
          <w:szCs w:val="22"/>
        </w:rPr>
        <w:t>k</w:t>
      </w:r>
      <w:r w:rsidR="00380C97" w:rsidRPr="000215C6">
        <w:rPr>
          <w:szCs w:val="22"/>
        </w:rPr>
        <w:t>lass</w:t>
      </w:r>
      <w:r w:rsidRPr="000215C6">
        <w:rPr>
          <w:szCs w:val="22"/>
        </w:rPr>
        <w:t>esystem</w:t>
      </w:r>
      <w:r w:rsidR="00380C97" w:rsidRPr="000215C6">
        <w:rPr>
          <w:szCs w:val="22"/>
        </w:rPr>
        <w:t xml:space="preserve"> (SOC)</w:t>
      </w:r>
      <w:r w:rsidR="000D0568" w:rsidRPr="000215C6">
        <w:rPr>
          <w:szCs w:val="22"/>
        </w:rPr>
        <w:t xml:space="preserve"> og </w:t>
      </w:r>
      <w:r w:rsidR="002913EB" w:rsidRPr="000215C6">
        <w:rPr>
          <w:szCs w:val="22"/>
        </w:rPr>
        <w:t>frekvens</w:t>
      </w:r>
      <w:r w:rsidRPr="000215C6">
        <w:rPr>
          <w:szCs w:val="22"/>
        </w:rPr>
        <w:t>kategori</w:t>
      </w:r>
      <w:r w:rsidR="00380C97" w:rsidRPr="000215C6">
        <w:rPr>
          <w:szCs w:val="22"/>
        </w:rPr>
        <w:t>. F</w:t>
      </w:r>
      <w:r w:rsidRPr="000215C6">
        <w:rPr>
          <w:szCs w:val="22"/>
        </w:rPr>
        <w:t xml:space="preserve">rekvenskategorier er </w:t>
      </w:r>
      <w:r w:rsidR="00380C97" w:rsidRPr="000215C6">
        <w:rPr>
          <w:szCs w:val="22"/>
        </w:rPr>
        <w:t>define</w:t>
      </w:r>
      <w:r w:rsidRPr="000215C6">
        <w:rPr>
          <w:szCs w:val="22"/>
        </w:rPr>
        <w:t>rt som</w:t>
      </w:r>
      <w:r w:rsidR="00380C97" w:rsidRPr="000215C6">
        <w:rPr>
          <w:szCs w:val="22"/>
        </w:rPr>
        <w:t xml:space="preserve">: </w:t>
      </w:r>
      <w:r w:rsidRPr="000215C6">
        <w:rPr>
          <w:szCs w:val="22"/>
        </w:rPr>
        <w:t>s</w:t>
      </w:r>
      <w:r w:rsidR="00380C97" w:rsidRPr="000215C6">
        <w:rPr>
          <w:szCs w:val="22"/>
        </w:rPr>
        <w:t>v</w:t>
      </w:r>
      <w:r w:rsidRPr="000215C6">
        <w:rPr>
          <w:szCs w:val="22"/>
        </w:rPr>
        <w:t xml:space="preserve">ært vanlige </w:t>
      </w:r>
      <w:r w:rsidR="00380C97" w:rsidRPr="000215C6">
        <w:rPr>
          <w:szCs w:val="22"/>
        </w:rPr>
        <w:t xml:space="preserve">(≥ 1/10), </w:t>
      </w:r>
      <w:r w:rsidRPr="000215C6">
        <w:rPr>
          <w:szCs w:val="22"/>
        </w:rPr>
        <w:t>vanlige</w:t>
      </w:r>
      <w:r w:rsidR="00380C97" w:rsidRPr="000215C6">
        <w:rPr>
          <w:szCs w:val="22"/>
        </w:rPr>
        <w:t xml:space="preserve"> (≥ 1/100</w:t>
      </w:r>
      <w:r w:rsidR="00380C97" w:rsidRPr="000215C6">
        <w:rPr>
          <w:szCs w:val="22"/>
          <w:lang w:eastAsia="ja-JP"/>
        </w:rPr>
        <w:t> </w:t>
      </w:r>
      <w:r w:rsidR="00380C97" w:rsidRPr="000215C6">
        <w:rPr>
          <w:szCs w:val="22"/>
        </w:rPr>
        <w:t>t</w:t>
      </w:r>
      <w:r w:rsidRPr="000215C6">
        <w:rPr>
          <w:szCs w:val="22"/>
        </w:rPr>
        <w:t>il</w:t>
      </w:r>
      <w:r w:rsidR="00380C97" w:rsidRPr="000215C6">
        <w:rPr>
          <w:szCs w:val="22"/>
          <w:lang w:eastAsia="ja-JP"/>
        </w:rPr>
        <w:t> </w:t>
      </w:r>
      <w:r w:rsidR="00380C97" w:rsidRPr="000215C6">
        <w:rPr>
          <w:szCs w:val="22"/>
        </w:rPr>
        <w:t xml:space="preserve">&lt; 1/10), </w:t>
      </w:r>
      <w:r w:rsidRPr="000215C6">
        <w:rPr>
          <w:szCs w:val="22"/>
        </w:rPr>
        <w:t>mindre vanlige</w:t>
      </w:r>
      <w:r w:rsidR="00380C97" w:rsidRPr="000215C6">
        <w:rPr>
          <w:szCs w:val="22"/>
        </w:rPr>
        <w:t xml:space="preserve"> (≥ 1/1000</w:t>
      </w:r>
      <w:r w:rsidR="00380C97" w:rsidRPr="000215C6">
        <w:rPr>
          <w:szCs w:val="22"/>
          <w:lang w:eastAsia="ja-JP"/>
        </w:rPr>
        <w:t> </w:t>
      </w:r>
      <w:r w:rsidR="00380C97" w:rsidRPr="000215C6">
        <w:rPr>
          <w:szCs w:val="22"/>
        </w:rPr>
        <w:t>t</w:t>
      </w:r>
      <w:r w:rsidRPr="000215C6">
        <w:rPr>
          <w:szCs w:val="22"/>
        </w:rPr>
        <w:t>il</w:t>
      </w:r>
      <w:r w:rsidR="00380C97" w:rsidRPr="000215C6">
        <w:rPr>
          <w:szCs w:val="22"/>
          <w:lang w:eastAsia="ja-JP"/>
        </w:rPr>
        <w:t> </w:t>
      </w:r>
      <w:r w:rsidR="00380C97" w:rsidRPr="000215C6">
        <w:rPr>
          <w:szCs w:val="22"/>
        </w:rPr>
        <w:t xml:space="preserve">&lt; 1/100), </w:t>
      </w:r>
      <w:r w:rsidRPr="000215C6">
        <w:rPr>
          <w:szCs w:val="22"/>
        </w:rPr>
        <w:t>sjeldn</w:t>
      </w:r>
      <w:r w:rsidR="00380C97" w:rsidRPr="000215C6">
        <w:rPr>
          <w:szCs w:val="22"/>
        </w:rPr>
        <w:t>e (≥ 1/10</w:t>
      </w:r>
      <w:r w:rsidRPr="000215C6">
        <w:rPr>
          <w:szCs w:val="22"/>
        </w:rPr>
        <w:t> </w:t>
      </w:r>
      <w:r w:rsidR="00380C97" w:rsidRPr="000215C6">
        <w:rPr>
          <w:szCs w:val="22"/>
        </w:rPr>
        <w:t>000</w:t>
      </w:r>
      <w:r w:rsidR="003F7C18" w:rsidRPr="000215C6">
        <w:rPr>
          <w:szCs w:val="22"/>
        </w:rPr>
        <w:t> </w:t>
      </w:r>
      <w:r w:rsidR="00380C97" w:rsidRPr="000215C6">
        <w:rPr>
          <w:szCs w:val="22"/>
        </w:rPr>
        <w:t>t</w:t>
      </w:r>
      <w:r w:rsidRPr="000215C6">
        <w:rPr>
          <w:szCs w:val="22"/>
        </w:rPr>
        <w:t>il</w:t>
      </w:r>
      <w:r w:rsidR="003F7C18" w:rsidRPr="000215C6">
        <w:rPr>
          <w:szCs w:val="22"/>
        </w:rPr>
        <w:t> </w:t>
      </w:r>
      <w:r w:rsidR="00380C97" w:rsidRPr="000215C6">
        <w:rPr>
          <w:szCs w:val="22"/>
        </w:rPr>
        <w:t xml:space="preserve">&lt; 1/1000), </w:t>
      </w:r>
      <w:r w:rsidRPr="000215C6">
        <w:rPr>
          <w:szCs w:val="22"/>
        </w:rPr>
        <w:t>s</w:t>
      </w:r>
      <w:r w:rsidR="00380C97" w:rsidRPr="000215C6">
        <w:rPr>
          <w:szCs w:val="22"/>
        </w:rPr>
        <w:t>v</w:t>
      </w:r>
      <w:r w:rsidRPr="000215C6">
        <w:rPr>
          <w:szCs w:val="22"/>
        </w:rPr>
        <w:t>ært sjeldne</w:t>
      </w:r>
      <w:r w:rsidR="00380C97" w:rsidRPr="000215C6">
        <w:rPr>
          <w:szCs w:val="22"/>
        </w:rPr>
        <w:t xml:space="preserve"> (&lt; 1/10</w:t>
      </w:r>
      <w:r w:rsidRPr="000215C6">
        <w:rPr>
          <w:szCs w:val="22"/>
        </w:rPr>
        <w:t> </w:t>
      </w:r>
      <w:r w:rsidR="00380C97" w:rsidRPr="000215C6">
        <w:rPr>
          <w:szCs w:val="22"/>
        </w:rPr>
        <w:t>000)</w:t>
      </w:r>
      <w:r w:rsidR="000D0568" w:rsidRPr="000215C6">
        <w:rPr>
          <w:szCs w:val="22"/>
        </w:rPr>
        <w:t xml:space="preserve"> og </w:t>
      </w:r>
      <w:r w:rsidRPr="000215C6">
        <w:rPr>
          <w:szCs w:val="22"/>
        </w:rPr>
        <w:t xml:space="preserve">ikke kjent </w:t>
      </w:r>
      <w:r w:rsidR="00380C97" w:rsidRPr="000215C6">
        <w:rPr>
          <w:szCs w:val="22"/>
        </w:rPr>
        <w:t>(</w:t>
      </w:r>
      <w:r w:rsidRPr="000215C6">
        <w:rPr>
          <w:szCs w:val="22"/>
        </w:rPr>
        <w:t>k</w:t>
      </w:r>
      <w:r w:rsidR="00380C97" w:rsidRPr="000215C6">
        <w:rPr>
          <w:szCs w:val="22"/>
        </w:rPr>
        <w:t>an</w:t>
      </w:r>
      <w:r w:rsidRPr="000215C6">
        <w:rPr>
          <w:szCs w:val="22"/>
        </w:rPr>
        <w:t xml:space="preserve"> ikke anslås ut ifra tilgjengelige </w:t>
      </w:r>
      <w:r w:rsidR="00380C97" w:rsidRPr="000215C6">
        <w:rPr>
          <w:szCs w:val="22"/>
        </w:rPr>
        <w:t xml:space="preserve">data). </w:t>
      </w:r>
      <w:r w:rsidRPr="000215C6">
        <w:rPr>
          <w:szCs w:val="22"/>
        </w:rPr>
        <w:t>Innen</w:t>
      </w:r>
      <w:r w:rsidR="00FE33A1" w:rsidRPr="000215C6">
        <w:rPr>
          <w:szCs w:val="22"/>
        </w:rPr>
        <w:t>for</w:t>
      </w:r>
      <w:r w:rsidRPr="000215C6">
        <w:rPr>
          <w:szCs w:val="22"/>
        </w:rPr>
        <w:t xml:space="preserve"> hver </w:t>
      </w:r>
      <w:r w:rsidR="00380C97" w:rsidRPr="000215C6">
        <w:rPr>
          <w:szCs w:val="22"/>
        </w:rPr>
        <w:t>fre</w:t>
      </w:r>
      <w:r w:rsidRPr="000215C6">
        <w:rPr>
          <w:szCs w:val="22"/>
        </w:rPr>
        <w:t>kvens</w:t>
      </w:r>
      <w:r w:rsidR="00380C97" w:rsidRPr="000215C6">
        <w:rPr>
          <w:szCs w:val="22"/>
        </w:rPr>
        <w:t>grup</w:t>
      </w:r>
      <w:r w:rsidRPr="000215C6">
        <w:rPr>
          <w:szCs w:val="22"/>
        </w:rPr>
        <w:t>per</w:t>
      </w:r>
      <w:r w:rsidR="00380C97" w:rsidRPr="000215C6">
        <w:rPr>
          <w:szCs w:val="22"/>
        </w:rPr>
        <w:t>ing</w:t>
      </w:r>
      <w:r w:rsidRPr="000215C6">
        <w:rPr>
          <w:szCs w:val="22"/>
        </w:rPr>
        <w:t xml:space="preserve"> er</w:t>
      </w:r>
      <w:r w:rsidR="00380C97" w:rsidRPr="000215C6">
        <w:rPr>
          <w:szCs w:val="22"/>
        </w:rPr>
        <w:t xml:space="preserve"> </w:t>
      </w:r>
      <w:r w:rsidR="000D0568" w:rsidRPr="000215C6">
        <w:rPr>
          <w:szCs w:val="22"/>
        </w:rPr>
        <w:t>bivirkninge</w:t>
      </w:r>
      <w:r w:rsidRPr="000215C6">
        <w:rPr>
          <w:szCs w:val="22"/>
        </w:rPr>
        <w:t>ne</w:t>
      </w:r>
      <w:r w:rsidR="00380C97" w:rsidRPr="000215C6">
        <w:rPr>
          <w:szCs w:val="22"/>
        </w:rPr>
        <w:t xml:space="preserve"> presente</w:t>
      </w:r>
      <w:r w:rsidRPr="000215C6">
        <w:rPr>
          <w:szCs w:val="22"/>
        </w:rPr>
        <w:t>rt</w:t>
      </w:r>
      <w:r w:rsidR="00380C97" w:rsidRPr="000215C6">
        <w:rPr>
          <w:szCs w:val="22"/>
        </w:rPr>
        <w:t xml:space="preserve"> </w:t>
      </w:r>
      <w:r w:rsidRPr="000215C6">
        <w:rPr>
          <w:szCs w:val="22"/>
        </w:rPr>
        <w:t>etter synkende alvorlighetsgrad</w:t>
      </w:r>
      <w:r w:rsidR="00380C97" w:rsidRPr="000215C6">
        <w:rPr>
          <w:szCs w:val="22"/>
        </w:rPr>
        <w:t>.</w:t>
      </w:r>
    </w:p>
    <w:p w14:paraId="380D5437" w14:textId="77777777" w:rsidR="00380C97" w:rsidRPr="000215C6" w:rsidRDefault="00380C97" w:rsidP="0066276F">
      <w:bookmarkStart w:id="124" w:name="_Hlk121495069"/>
    </w:p>
    <w:p w14:paraId="2E45FC03" w14:textId="77777777" w:rsidR="00F72CA3" w:rsidRPr="000215C6" w:rsidRDefault="00380C97" w:rsidP="0066276F">
      <w:pPr>
        <w:keepNext/>
        <w:keepLines/>
        <w:rPr>
          <w:b/>
        </w:rPr>
      </w:pPr>
      <w:r w:rsidRPr="000215C6">
        <w:rPr>
          <w:b/>
        </w:rPr>
        <w:t>Tab</w:t>
      </w:r>
      <w:r w:rsidR="002A358A" w:rsidRPr="000215C6">
        <w:rPr>
          <w:b/>
        </w:rPr>
        <w:t>el</w:t>
      </w:r>
      <w:r w:rsidRPr="000215C6">
        <w:rPr>
          <w:b/>
        </w:rPr>
        <w:t xml:space="preserve">l 3: </w:t>
      </w:r>
      <w:r w:rsidR="000D0568" w:rsidRPr="000215C6">
        <w:rPr>
          <w:b/>
        </w:rPr>
        <w:t>Bivirkninger</w:t>
      </w:r>
      <w:r w:rsidRPr="000215C6">
        <w:rPr>
          <w:b/>
        </w:rPr>
        <w:t xml:space="preserve"> </w:t>
      </w:r>
      <w:r w:rsidR="002A358A" w:rsidRPr="000215C6">
        <w:rPr>
          <w:b/>
        </w:rPr>
        <w:t>hos</w:t>
      </w:r>
      <w:r w:rsidRPr="000215C6">
        <w:rPr>
          <w:b/>
        </w:rPr>
        <w:t xml:space="preserve"> </w:t>
      </w:r>
      <w:r w:rsidR="000D0568" w:rsidRPr="000215C6">
        <w:rPr>
          <w:b/>
        </w:rPr>
        <w:t>pasienter</w:t>
      </w:r>
      <w:r w:rsidRPr="000215C6">
        <w:rPr>
          <w:b/>
        </w:rPr>
        <w:t xml:space="preserve"> </w:t>
      </w:r>
      <w:r w:rsidR="002A358A" w:rsidRPr="000215C6">
        <w:rPr>
          <w:b/>
        </w:rPr>
        <w:t xml:space="preserve">behandlet med </w:t>
      </w:r>
      <w:r w:rsidR="000D0568" w:rsidRPr="000215C6">
        <w:rPr>
          <w:b/>
        </w:rPr>
        <w:t>trastuzumabderukstekan</w:t>
      </w:r>
      <w:r w:rsidR="00B42C3D" w:rsidRPr="000215C6">
        <w:rPr>
          <w:b/>
        </w:rPr>
        <w:t xml:space="preserve"> 5,4 mg/kg </w:t>
      </w:r>
      <w:r w:rsidR="00C61ACA" w:rsidRPr="000215C6">
        <w:rPr>
          <w:b/>
        </w:rPr>
        <w:t xml:space="preserve">og 6,4 mg/kg </w:t>
      </w:r>
      <w:r w:rsidR="00B42C3D" w:rsidRPr="000215C6">
        <w:rPr>
          <w:b/>
        </w:rPr>
        <w:t>ved flere tumortyper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8"/>
        <w:gridCol w:w="3019"/>
      </w:tblGrid>
      <w:tr w:rsidR="00F72CA3" w:rsidRPr="000215C6" w14:paraId="7E72798F" w14:textId="77777777" w:rsidTr="009A611F">
        <w:trPr>
          <w:tblHeader/>
        </w:trPr>
        <w:tc>
          <w:tcPr>
            <w:tcW w:w="3018" w:type="dxa"/>
          </w:tcPr>
          <w:p w14:paraId="63780B09" w14:textId="77777777" w:rsidR="00F72CA3" w:rsidRPr="000215C6" w:rsidRDefault="00F72CA3" w:rsidP="009A611F">
            <w:pPr>
              <w:keepNext/>
              <w:spacing w:before="60" w:after="60"/>
              <w:rPr>
                <w:b/>
              </w:rPr>
            </w:pPr>
            <w:r w:rsidRPr="000215C6">
              <w:rPr>
                <w:b/>
              </w:rPr>
              <w:t>Organklassesystem</w:t>
            </w:r>
          </w:p>
          <w:p w14:paraId="0F4C4EB2" w14:textId="77777777" w:rsidR="00F72CA3" w:rsidRPr="000215C6" w:rsidRDefault="00F72CA3" w:rsidP="009A611F">
            <w:pPr>
              <w:keepNext/>
              <w:rPr>
                <w:bCs/>
              </w:rPr>
            </w:pPr>
            <w:r w:rsidRPr="000215C6">
              <w:rPr>
                <w:bCs/>
              </w:rPr>
              <w:t>Frekvenskategori</w:t>
            </w:r>
          </w:p>
          <w:p w14:paraId="7D73CC8A" w14:textId="77777777" w:rsidR="00F72CA3" w:rsidRPr="000215C6" w:rsidRDefault="00F72CA3" w:rsidP="009A611F">
            <w:pPr>
              <w:keepNext/>
              <w:spacing w:before="60" w:after="60"/>
              <w:rPr>
                <w:b/>
              </w:rPr>
            </w:pPr>
          </w:p>
        </w:tc>
        <w:tc>
          <w:tcPr>
            <w:tcW w:w="3018" w:type="dxa"/>
          </w:tcPr>
          <w:p w14:paraId="5E7ACE14" w14:textId="77777777" w:rsidR="00F72CA3" w:rsidRPr="000215C6" w:rsidRDefault="00F72CA3" w:rsidP="009A611F">
            <w:pPr>
              <w:keepNext/>
              <w:spacing w:before="60" w:after="60"/>
              <w:rPr>
                <w:b/>
              </w:rPr>
            </w:pPr>
            <w:r w:rsidRPr="000215C6">
              <w:rPr>
                <w:b/>
              </w:rPr>
              <w:t>5,4 mg/kg</w:t>
            </w:r>
          </w:p>
          <w:p w14:paraId="2840D086" w14:textId="77777777" w:rsidR="00F72CA3" w:rsidRPr="000215C6" w:rsidRDefault="00F72CA3" w:rsidP="009A611F">
            <w:pPr>
              <w:keepNext/>
              <w:rPr>
                <w:b/>
              </w:rPr>
            </w:pPr>
            <w:r w:rsidRPr="000215C6">
              <w:rPr>
                <w:bCs/>
              </w:rPr>
              <w:t>Bivirkning</w:t>
            </w:r>
          </w:p>
        </w:tc>
        <w:tc>
          <w:tcPr>
            <w:tcW w:w="3019" w:type="dxa"/>
          </w:tcPr>
          <w:p w14:paraId="598C76CD" w14:textId="77777777" w:rsidR="00F72CA3" w:rsidRPr="000215C6" w:rsidRDefault="00F72CA3" w:rsidP="009A611F">
            <w:pPr>
              <w:keepNext/>
              <w:spacing w:before="60" w:after="60"/>
              <w:rPr>
                <w:b/>
              </w:rPr>
            </w:pPr>
            <w:r w:rsidRPr="000215C6">
              <w:rPr>
                <w:b/>
              </w:rPr>
              <w:t>6,4 mg/kg</w:t>
            </w:r>
          </w:p>
          <w:p w14:paraId="7CB6734E" w14:textId="77777777" w:rsidR="00F72CA3" w:rsidRPr="000215C6" w:rsidRDefault="00F72CA3" w:rsidP="009A611F">
            <w:pPr>
              <w:keepNext/>
              <w:rPr>
                <w:b/>
              </w:rPr>
            </w:pPr>
            <w:r w:rsidRPr="000215C6">
              <w:rPr>
                <w:bCs/>
              </w:rPr>
              <w:t>Bivirkning</w:t>
            </w:r>
          </w:p>
        </w:tc>
      </w:tr>
      <w:tr w:rsidR="00F72CA3" w:rsidRPr="000215C6" w14:paraId="235E3517" w14:textId="77777777" w:rsidTr="009A611F">
        <w:tc>
          <w:tcPr>
            <w:tcW w:w="9055" w:type="dxa"/>
            <w:gridSpan w:val="3"/>
          </w:tcPr>
          <w:p w14:paraId="08AE5777" w14:textId="77777777" w:rsidR="00F72CA3" w:rsidRPr="000215C6" w:rsidRDefault="00F72CA3" w:rsidP="009A611F">
            <w:pPr>
              <w:keepNext/>
              <w:spacing w:before="60" w:after="60"/>
              <w:rPr>
                <w:b/>
              </w:rPr>
            </w:pPr>
            <w:r w:rsidRPr="000215C6">
              <w:rPr>
                <w:b/>
              </w:rPr>
              <w:t>Infeksiøse og parasittære sykdommer</w:t>
            </w:r>
          </w:p>
        </w:tc>
      </w:tr>
      <w:tr w:rsidR="00F72CA3" w:rsidRPr="000215C6" w14:paraId="2B7355F2" w14:textId="77777777" w:rsidTr="009A611F">
        <w:tc>
          <w:tcPr>
            <w:tcW w:w="3018" w:type="dxa"/>
          </w:tcPr>
          <w:p w14:paraId="70278A6B" w14:textId="77777777" w:rsidR="00F72CA3" w:rsidRPr="000215C6" w:rsidRDefault="00F72CA3" w:rsidP="009A611F">
            <w:pPr>
              <w:pStyle w:val="C-TableText"/>
              <w:rPr>
                <w:bCs/>
                <w:lang w:val="nb-NO"/>
              </w:rPr>
            </w:pPr>
            <w:r w:rsidRPr="000215C6">
              <w:rPr>
                <w:bCs/>
                <w:lang w:val="nb-NO"/>
              </w:rPr>
              <w:t>Svært vanlige</w:t>
            </w:r>
          </w:p>
        </w:tc>
        <w:tc>
          <w:tcPr>
            <w:tcW w:w="3018" w:type="dxa"/>
          </w:tcPr>
          <w:p w14:paraId="37F62D9F" w14:textId="77777777" w:rsidR="00F72CA3" w:rsidRPr="000215C6" w:rsidRDefault="00F72CA3" w:rsidP="009A611F">
            <w:pPr>
              <w:keepNext/>
              <w:spacing w:before="60" w:after="60"/>
              <w:rPr>
                <w:bCs/>
                <w:vertAlign w:val="superscript"/>
              </w:rPr>
            </w:pPr>
            <w:r w:rsidRPr="000215C6">
              <w:t>øvre luftveisinfeksjon</w:t>
            </w:r>
            <w:r w:rsidRPr="000215C6">
              <w:rPr>
                <w:bCs/>
                <w:vertAlign w:val="superscript"/>
              </w:rPr>
              <w:t>a</w:t>
            </w:r>
          </w:p>
        </w:tc>
        <w:tc>
          <w:tcPr>
            <w:tcW w:w="3019" w:type="dxa"/>
          </w:tcPr>
          <w:p w14:paraId="7A410540" w14:textId="48BDCBE2" w:rsidR="00F72CA3" w:rsidRPr="000215C6" w:rsidRDefault="00642C02" w:rsidP="00642C02">
            <w:pPr>
              <w:keepNext/>
              <w:spacing w:before="60" w:after="60"/>
              <w:rPr>
                <w:bCs/>
                <w:vertAlign w:val="superscript"/>
              </w:rPr>
            </w:pPr>
            <w:del w:id="125" w:author="DSE" w:date="2025-10-09T14:22:00Z" w16du:dateUtc="2025-10-09T12:22:00Z">
              <w:r w:rsidRPr="000215C6">
                <w:delText xml:space="preserve">pneumoni, </w:delText>
              </w:r>
            </w:del>
            <w:r w:rsidR="00F72CA3" w:rsidRPr="000215C6">
              <w:t>øvre luftveisinfeksjon</w:t>
            </w:r>
            <w:r w:rsidR="00F72CA3" w:rsidRPr="000215C6">
              <w:rPr>
                <w:bCs/>
                <w:vertAlign w:val="superscript"/>
              </w:rPr>
              <w:t>a</w:t>
            </w:r>
          </w:p>
        </w:tc>
      </w:tr>
      <w:tr w:rsidR="00F72CA3" w:rsidRPr="000215C6" w14:paraId="4BE38C43" w14:textId="77777777" w:rsidTr="009A611F">
        <w:tc>
          <w:tcPr>
            <w:tcW w:w="3018" w:type="dxa"/>
          </w:tcPr>
          <w:p w14:paraId="02B4FBC3" w14:textId="77777777" w:rsidR="00F72CA3" w:rsidRPr="000215C6" w:rsidRDefault="00F72CA3" w:rsidP="009A611F">
            <w:pPr>
              <w:pStyle w:val="C-TableText"/>
              <w:rPr>
                <w:bCs/>
                <w:lang w:val="nb-NO"/>
              </w:rPr>
            </w:pPr>
            <w:r w:rsidRPr="000215C6">
              <w:rPr>
                <w:bCs/>
                <w:lang w:val="nb-NO"/>
              </w:rPr>
              <w:t>Vanlige</w:t>
            </w:r>
          </w:p>
        </w:tc>
        <w:tc>
          <w:tcPr>
            <w:tcW w:w="3018" w:type="dxa"/>
          </w:tcPr>
          <w:p w14:paraId="742B08F5" w14:textId="77777777" w:rsidR="00F72CA3" w:rsidRPr="000215C6" w:rsidRDefault="00F72CA3" w:rsidP="009A611F">
            <w:pPr>
              <w:keepNext/>
              <w:spacing w:before="60" w:after="60"/>
              <w:rPr>
                <w:bCs/>
              </w:rPr>
            </w:pPr>
            <w:r w:rsidRPr="000215C6">
              <w:rPr>
                <w:bCs/>
              </w:rPr>
              <w:t>pneumoni</w:t>
            </w:r>
          </w:p>
        </w:tc>
        <w:tc>
          <w:tcPr>
            <w:tcW w:w="3019" w:type="dxa"/>
          </w:tcPr>
          <w:p w14:paraId="320383C9" w14:textId="15F85D19" w:rsidR="00F72CA3" w:rsidRPr="000215C6" w:rsidRDefault="00F14513" w:rsidP="009A611F">
            <w:pPr>
              <w:keepNext/>
              <w:spacing w:before="60" w:after="60"/>
              <w:rPr>
                <w:bCs/>
              </w:rPr>
            </w:pPr>
            <w:ins w:id="126" w:author="DSE" w:date="2025-10-09T14:22:00Z" w16du:dateUtc="2025-10-09T12:22:00Z">
              <w:r w:rsidRPr="000215C6">
                <w:t>pneumoni</w:t>
              </w:r>
            </w:ins>
          </w:p>
        </w:tc>
      </w:tr>
      <w:tr w:rsidR="00F72CA3" w:rsidRPr="000215C6" w14:paraId="60A611DB" w14:textId="77777777" w:rsidTr="009A611F">
        <w:tc>
          <w:tcPr>
            <w:tcW w:w="9055" w:type="dxa"/>
            <w:gridSpan w:val="3"/>
          </w:tcPr>
          <w:p w14:paraId="7388C2CC" w14:textId="77777777" w:rsidR="00F72CA3" w:rsidRPr="000215C6" w:rsidRDefault="00F72CA3" w:rsidP="009A611F">
            <w:pPr>
              <w:keepNext/>
              <w:spacing w:before="60" w:after="60"/>
              <w:rPr>
                <w:b/>
              </w:rPr>
            </w:pPr>
            <w:r w:rsidRPr="000215C6">
              <w:rPr>
                <w:b/>
              </w:rPr>
              <w:t>Sykdommer i blod og lymfatiske organer</w:t>
            </w:r>
          </w:p>
        </w:tc>
      </w:tr>
      <w:tr w:rsidR="00F72CA3" w:rsidRPr="000215C6" w14:paraId="76A31D97" w14:textId="77777777" w:rsidTr="009A611F">
        <w:tc>
          <w:tcPr>
            <w:tcW w:w="3018" w:type="dxa"/>
          </w:tcPr>
          <w:p w14:paraId="5E07E13D" w14:textId="77777777" w:rsidR="00F72CA3" w:rsidRPr="000215C6" w:rsidRDefault="00F72CA3" w:rsidP="009A611F">
            <w:pPr>
              <w:pStyle w:val="C-TableText"/>
              <w:rPr>
                <w:bCs/>
                <w:lang w:val="nb-NO"/>
              </w:rPr>
            </w:pPr>
            <w:r w:rsidRPr="000215C6">
              <w:rPr>
                <w:bCs/>
                <w:lang w:val="nb-NO"/>
              </w:rPr>
              <w:t>Svært vanlige</w:t>
            </w:r>
          </w:p>
        </w:tc>
        <w:tc>
          <w:tcPr>
            <w:tcW w:w="3018" w:type="dxa"/>
          </w:tcPr>
          <w:p w14:paraId="6F58C377" w14:textId="1FE1E71D" w:rsidR="00F72CA3" w:rsidRPr="000215C6" w:rsidRDefault="00F72CA3" w:rsidP="009A611F">
            <w:pPr>
              <w:keepNext/>
              <w:spacing w:before="60" w:after="60"/>
              <w:rPr>
                <w:bCs/>
              </w:rPr>
            </w:pPr>
            <w:r w:rsidRPr="000215C6">
              <w:rPr>
                <w:bCs/>
              </w:rPr>
              <w:t>anemi</w:t>
            </w:r>
            <w:r w:rsidRPr="000215C6">
              <w:rPr>
                <w:bCs/>
                <w:vertAlign w:val="superscript"/>
              </w:rPr>
              <w:t>b</w:t>
            </w:r>
            <w:r w:rsidRPr="000215C6">
              <w:rPr>
                <w:bCs/>
              </w:rPr>
              <w:t>, nøytropeni</w:t>
            </w:r>
            <w:r w:rsidRPr="000215C6">
              <w:rPr>
                <w:bCs/>
                <w:vertAlign w:val="superscript"/>
              </w:rPr>
              <w:t>c</w:t>
            </w:r>
            <w:r w:rsidRPr="000215C6">
              <w:rPr>
                <w:bCs/>
              </w:rPr>
              <w:t>, trombocytopeni</w:t>
            </w:r>
            <w:r w:rsidRPr="000215C6">
              <w:rPr>
                <w:bCs/>
                <w:vertAlign w:val="superscript"/>
              </w:rPr>
              <w:t>d</w:t>
            </w:r>
            <w:r w:rsidRPr="000215C6">
              <w:rPr>
                <w:bCs/>
              </w:rPr>
              <w:t>, leukopeni</w:t>
            </w:r>
            <w:r w:rsidRPr="000215C6">
              <w:rPr>
                <w:bCs/>
                <w:vertAlign w:val="superscript"/>
              </w:rPr>
              <w:t>e</w:t>
            </w:r>
          </w:p>
        </w:tc>
        <w:tc>
          <w:tcPr>
            <w:tcW w:w="3019" w:type="dxa"/>
          </w:tcPr>
          <w:p w14:paraId="3B4F920F" w14:textId="75C20B82" w:rsidR="00F72CA3" w:rsidRPr="000215C6" w:rsidRDefault="00F72CA3" w:rsidP="009A611F">
            <w:pPr>
              <w:keepNext/>
              <w:spacing w:before="60" w:after="60"/>
              <w:rPr>
                <w:bCs/>
              </w:rPr>
            </w:pPr>
            <w:r w:rsidRPr="000215C6">
              <w:rPr>
                <w:bCs/>
              </w:rPr>
              <w:t>anemi</w:t>
            </w:r>
            <w:r w:rsidRPr="000215C6">
              <w:rPr>
                <w:bCs/>
                <w:vertAlign w:val="superscript"/>
              </w:rPr>
              <w:t>b</w:t>
            </w:r>
            <w:r w:rsidRPr="000215C6">
              <w:rPr>
                <w:bCs/>
              </w:rPr>
              <w:t>, nøytropeni</w:t>
            </w:r>
            <w:r w:rsidRPr="000215C6">
              <w:rPr>
                <w:bCs/>
                <w:vertAlign w:val="superscript"/>
              </w:rPr>
              <w:t>c</w:t>
            </w:r>
            <w:r w:rsidRPr="000215C6">
              <w:rPr>
                <w:bCs/>
              </w:rPr>
              <w:t>, trombocytopeni</w:t>
            </w:r>
            <w:r w:rsidRPr="000215C6">
              <w:rPr>
                <w:bCs/>
                <w:vertAlign w:val="superscript"/>
              </w:rPr>
              <w:t>d</w:t>
            </w:r>
            <w:r w:rsidRPr="000215C6">
              <w:rPr>
                <w:bCs/>
              </w:rPr>
              <w:t>, leukopeni</w:t>
            </w:r>
            <w:r w:rsidRPr="000215C6">
              <w:rPr>
                <w:bCs/>
                <w:vertAlign w:val="superscript"/>
              </w:rPr>
              <w:t>e</w:t>
            </w:r>
            <w:r w:rsidRPr="000215C6">
              <w:rPr>
                <w:bCs/>
              </w:rPr>
              <w:t>, lymfopeni</w:t>
            </w:r>
            <w:r w:rsidRPr="000215C6">
              <w:rPr>
                <w:bCs/>
                <w:vertAlign w:val="superscript"/>
              </w:rPr>
              <w:t>f</w:t>
            </w:r>
          </w:p>
        </w:tc>
      </w:tr>
      <w:tr w:rsidR="00F72CA3" w:rsidRPr="000215C6" w14:paraId="01C3C801" w14:textId="77777777" w:rsidTr="009A611F">
        <w:tc>
          <w:tcPr>
            <w:tcW w:w="3018" w:type="dxa"/>
          </w:tcPr>
          <w:p w14:paraId="6AB32962" w14:textId="00A69FFD" w:rsidR="00F72CA3" w:rsidRPr="000215C6" w:rsidRDefault="00F72CA3" w:rsidP="009A611F">
            <w:pPr>
              <w:pStyle w:val="C-TableText"/>
              <w:rPr>
                <w:bCs/>
                <w:lang w:val="nb-NO"/>
              </w:rPr>
            </w:pPr>
            <w:r w:rsidRPr="000215C6">
              <w:rPr>
                <w:bCs/>
                <w:lang w:val="nb-NO"/>
              </w:rPr>
              <w:t>Vanlige</w:t>
            </w:r>
          </w:p>
        </w:tc>
        <w:tc>
          <w:tcPr>
            <w:tcW w:w="3018" w:type="dxa"/>
          </w:tcPr>
          <w:p w14:paraId="7647746F" w14:textId="7AC6AE0F" w:rsidR="00F72CA3" w:rsidRPr="000215C6" w:rsidRDefault="00C67AB3" w:rsidP="009A611F">
            <w:pPr>
              <w:keepNext/>
              <w:spacing w:before="60" w:after="60"/>
              <w:rPr>
                <w:bCs/>
              </w:rPr>
            </w:pPr>
            <w:r w:rsidRPr="000215C6">
              <w:rPr>
                <w:bCs/>
              </w:rPr>
              <w:t>lymfopeni</w:t>
            </w:r>
            <w:r w:rsidRPr="000215C6">
              <w:rPr>
                <w:bCs/>
                <w:vertAlign w:val="superscript"/>
              </w:rPr>
              <w:t>f</w:t>
            </w:r>
            <w:r w:rsidR="00CB44E8" w:rsidRPr="000215C6">
              <w:rPr>
                <w:bCs/>
              </w:rPr>
              <w:t xml:space="preserve">, febril nøytropeni, </w:t>
            </w:r>
            <w:r w:rsidR="00D76DF6" w:rsidRPr="000215C6">
              <w:rPr>
                <w:bCs/>
              </w:rPr>
              <w:t>pancytopeni</w:t>
            </w:r>
            <w:r w:rsidR="00D76DF6" w:rsidRPr="000215C6">
              <w:rPr>
                <w:bCs/>
                <w:vertAlign w:val="superscript"/>
              </w:rPr>
              <w:t>g</w:t>
            </w:r>
          </w:p>
        </w:tc>
        <w:tc>
          <w:tcPr>
            <w:tcW w:w="3019" w:type="dxa"/>
          </w:tcPr>
          <w:p w14:paraId="2E4AAC61" w14:textId="3040690C" w:rsidR="00F72CA3" w:rsidRPr="000215C6" w:rsidRDefault="00F72CA3" w:rsidP="009A611F">
            <w:pPr>
              <w:keepNext/>
              <w:spacing w:before="60" w:after="60"/>
              <w:rPr>
                <w:bCs/>
              </w:rPr>
            </w:pPr>
            <w:r w:rsidRPr="000215C6">
              <w:rPr>
                <w:bCs/>
              </w:rPr>
              <w:t>febril nøytropeni</w:t>
            </w:r>
            <w:r w:rsidR="00D76DF6" w:rsidRPr="000215C6">
              <w:rPr>
                <w:bCs/>
              </w:rPr>
              <w:t>, pancytopeni</w:t>
            </w:r>
            <w:r w:rsidR="00D76DF6" w:rsidRPr="000215C6">
              <w:rPr>
                <w:bCs/>
                <w:vertAlign w:val="superscript"/>
              </w:rPr>
              <w:t>g</w:t>
            </w:r>
          </w:p>
        </w:tc>
      </w:tr>
      <w:tr w:rsidR="00F72CA3" w:rsidRPr="000215C6" w14:paraId="206B79C5" w14:textId="77777777" w:rsidTr="009A611F">
        <w:tc>
          <w:tcPr>
            <w:tcW w:w="9055" w:type="dxa"/>
            <w:gridSpan w:val="3"/>
          </w:tcPr>
          <w:p w14:paraId="2E8787A4" w14:textId="77777777" w:rsidR="00F72CA3" w:rsidRPr="000215C6" w:rsidRDefault="00F72CA3" w:rsidP="009A611F">
            <w:pPr>
              <w:keepNext/>
              <w:spacing w:before="60" w:after="60"/>
              <w:rPr>
                <w:b/>
              </w:rPr>
            </w:pPr>
            <w:r w:rsidRPr="000215C6">
              <w:rPr>
                <w:b/>
                <w:szCs w:val="22"/>
              </w:rPr>
              <w:t>Stoffskifte- og ernæringsbetingede sykdommer</w:t>
            </w:r>
          </w:p>
        </w:tc>
      </w:tr>
      <w:tr w:rsidR="00F72CA3" w:rsidRPr="000215C6" w14:paraId="17B3CFB3" w14:textId="77777777" w:rsidTr="009A611F">
        <w:tc>
          <w:tcPr>
            <w:tcW w:w="3018" w:type="dxa"/>
          </w:tcPr>
          <w:p w14:paraId="562B3037" w14:textId="77777777" w:rsidR="00F72CA3" w:rsidRPr="000215C6" w:rsidRDefault="00F72CA3" w:rsidP="009A611F">
            <w:pPr>
              <w:pStyle w:val="C-TableText"/>
              <w:rPr>
                <w:bCs/>
                <w:lang w:val="nb-NO"/>
              </w:rPr>
            </w:pPr>
            <w:r w:rsidRPr="000215C6">
              <w:rPr>
                <w:bCs/>
                <w:lang w:val="nb-NO"/>
              </w:rPr>
              <w:t>Svært vanlige</w:t>
            </w:r>
          </w:p>
        </w:tc>
        <w:tc>
          <w:tcPr>
            <w:tcW w:w="3018" w:type="dxa"/>
          </w:tcPr>
          <w:p w14:paraId="51E589EB" w14:textId="1A5ADB03" w:rsidR="00F72CA3" w:rsidRPr="000215C6" w:rsidRDefault="00642C02" w:rsidP="00642C02">
            <w:pPr>
              <w:keepNext/>
              <w:spacing w:before="60" w:after="60"/>
              <w:rPr>
                <w:b/>
              </w:rPr>
            </w:pPr>
            <w:r w:rsidRPr="000215C6">
              <w:rPr>
                <w:szCs w:val="22"/>
              </w:rPr>
              <w:t>hypokalemi</w:t>
            </w:r>
            <w:r w:rsidR="00CC2271" w:rsidRPr="000215C6">
              <w:rPr>
                <w:vertAlign w:val="superscript"/>
              </w:rPr>
              <w:t>h</w:t>
            </w:r>
            <w:r w:rsidRPr="000215C6">
              <w:t>,</w:t>
            </w:r>
            <w:r w:rsidRPr="000215C6">
              <w:rPr>
                <w:szCs w:val="22"/>
              </w:rPr>
              <w:t xml:space="preserve"> </w:t>
            </w:r>
            <w:r w:rsidR="00F72CA3" w:rsidRPr="000215C6">
              <w:rPr>
                <w:szCs w:val="22"/>
              </w:rPr>
              <w:t>redusert appetitt</w:t>
            </w:r>
          </w:p>
        </w:tc>
        <w:tc>
          <w:tcPr>
            <w:tcW w:w="3019" w:type="dxa"/>
          </w:tcPr>
          <w:p w14:paraId="6DE8D156" w14:textId="0C6CEF08" w:rsidR="00F72CA3" w:rsidRPr="000215C6" w:rsidRDefault="00642C02" w:rsidP="00642C02">
            <w:pPr>
              <w:keepNext/>
              <w:spacing w:before="60" w:after="60"/>
              <w:rPr>
                <w:b/>
              </w:rPr>
            </w:pPr>
            <w:r w:rsidRPr="000215C6">
              <w:rPr>
                <w:szCs w:val="22"/>
              </w:rPr>
              <w:t>hypokalemi</w:t>
            </w:r>
            <w:r w:rsidR="00CC2271" w:rsidRPr="000215C6">
              <w:rPr>
                <w:vertAlign w:val="superscript"/>
              </w:rPr>
              <w:t>h</w:t>
            </w:r>
            <w:r w:rsidRPr="000215C6">
              <w:t>,</w:t>
            </w:r>
            <w:r w:rsidRPr="000215C6">
              <w:rPr>
                <w:szCs w:val="22"/>
              </w:rPr>
              <w:t xml:space="preserve"> </w:t>
            </w:r>
            <w:r w:rsidR="00F72CA3" w:rsidRPr="000215C6">
              <w:rPr>
                <w:szCs w:val="22"/>
              </w:rPr>
              <w:t>redusert appetitt</w:t>
            </w:r>
          </w:p>
        </w:tc>
      </w:tr>
      <w:tr w:rsidR="00F72CA3" w:rsidRPr="000215C6" w14:paraId="0B434049" w14:textId="77777777" w:rsidTr="009A611F">
        <w:tc>
          <w:tcPr>
            <w:tcW w:w="3018" w:type="dxa"/>
          </w:tcPr>
          <w:p w14:paraId="6833B874" w14:textId="77777777" w:rsidR="00F72CA3" w:rsidRPr="000215C6" w:rsidRDefault="00F72CA3" w:rsidP="009A611F">
            <w:pPr>
              <w:pStyle w:val="C-TableText"/>
              <w:rPr>
                <w:bCs/>
                <w:lang w:val="nb-NO"/>
              </w:rPr>
            </w:pPr>
            <w:r w:rsidRPr="000215C6">
              <w:rPr>
                <w:bCs/>
                <w:lang w:val="nb-NO"/>
              </w:rPr>
              <w:t>Vanlige</w:t>
            </w:r>
          </w:p>
        </w:tc>
        <w:tc>
          <w:tcPr>
            <w:tcW w:w="3018" w:type="dxa"/>
          </w:tcPr>
          <w:p w14:paraId="23381D59" w14:textId="673CC883" w:rsidR="00F72CA3" w:rsidRPr="000215C6" w:rsidRDefault="00C05A41" w:rsidP="009A611F">
            <w:pPr>
              <w:keepNext/>
              <w:spacing w:before="60" w:after="60"/>
              <w:rPr>
                <w:b/>
              </w:rPr>
            </w:pPr>
            <w:r w:rsidRPr="000215C6">
              <w:rPr>
                <w:szCs w:val="22"/>
              </w:rPr>
              <w:t>dehydrering</w:t>
            </w:r>
          </w:p>
        </w:tc>
        <w:tc>
          <w:tcPr>
            <w:tcW w:w="3019" w:type="dxa"/>
          </w:tcPr>
          <w:p w14:paraId="3ACAA5B1" w14:textId="77777777" w:rsidR="00F72CA3" w:rsidRPr="000215C6" w:rsidRDefault="00F72CA3" w:rsidP="009A611F">
            <w:pPr>
              <w:keepNext/>
              <w:spacing w:before="60" w:after="60"/>
              <w:rPr>
                <w:b/>
              </w:rPr>
            </w:pPr>
            <w:r w:rsidRPr="000215C6">
              <w:rPr>
                <w:szCs w:val="22"/>
              </w:rPr>
              <w:t>dehydrering</w:t>
            </w:r>
          </w:p>
        </w:tc>
      </w:tr>
      <w:tr w:rsidR="00F72CA3" w:rsidRPr="000215C6" w14:paraId="328FC4BE" w14:textId="77777777" w:rsidTr="009A611F">
        <w:tc>
          <w:tcPr>
            <w:tcW w:w="9055" w:type="dxa"/>
            <w:gridSpan w:val="3"/>
          </w:tcPr>
          <w:p w14:paraId="2E05E0DA" w14:textId="77777777" w:rsidR="00F72CA3" w:rsidRPr="000215C6" w:rsidRDefault="00F72CA3" w:rsidP="009A611F">
            <w:pPr>
              <w:keepNext/>
              <w:spacing w:before="60" w:after="60"/>
              <w:rPr>
                <w:b/>
              </w:rPr>
            </w:pPr>
            <w:r w:rsidRPr="000215C6">
              <w:rPr>
                <w:b/>
                <w:szCs w:val="22"/>
              </w:rPr>
              <w:t>Nevrologiske sykdommer</w:t>
            </w:r>
          </w:p>
        </w:tc>
      </w:tr>
      <w:tr w:rsidR="00F72CA3" w:rsidRPr="000215C6" w14:paraId="21CA5203" w14:textId="77777777" w:rsidTr="009A611F">
        <w:tc>
          <w:tcPr>
            <w:tcW w:w="3018" w:type="dxa"/>
          </w:tcPr>
          <w:p w14:paraId="507B73AE" w14:textId="77777777" w:rsidR="00F72CA3" w:rsidRPr="000215C6" w:rsidRDefault="00F72CA3" w:rsidP="009A611F">
            <w:pPr>
              <w:pStyle w:val="C-TableText"/>
              <w:rPr>
                <w:bCs/>
                <w:lang w:val="nb-NO"/>
              </w:rPr>
            </w:pPr>
            <w:r w:rsidRPr="000215C6">
              <w:rPr>
                <w:bCs/>
                <w:lang w:val="nb-NO"/>
              </w:rPr>
              <w:t>Svært vanlige</w:t>
            </w:r>
          </w:p>
        </w:tc>
        <w:tc>
          <w:tcPr>
            <w:tcW w:w="3018" w:type="dxa"/>
          </w:tcPr>
          <w:p w14:paraId="2B11BF11" w14:textId="386BFE5B" w:rsidR="00F72CA3" w:rsidRPr="000215C6" w:rsidRDefault="00F72CA3" w:rsidP="009A611F">
            <w:pPr>
              <w:keepNext/>
              <w:spacing w:before="60" w:after="60"/>
              <w:rPr>
                <w:b/>
              </w:rPr>
            </w:pPr>
            <w:r w:rsidRPr="000215C6">
              <w:rPr>
                <w:szCs w:val="22"/>
              </w:rPr>
              <w:t>hodepine</w:t>
            </w:r>
            <w:r w:rsidR="00CC2271" w:rsidRPr="000215C6">
              <w:rPr>
                <w:vertAlign w:val="superscript"/>
              </w:rPr>
              <w:t>i</w:t>
            </w:r>
          </w:p>
        </w:tc>
        <w:tc>
          <w:tcPr>
            <w:tcW w:w="3019" w:type="dxa"/>
          </w:tcPr>
          <w:p w14:paraId="62DBB562" w14:textId="34436AA7" w:rsidR="00F72CA3" w:rsidRPr="000215C6" w:rsidRDefault="00F72CA3" w:rsidP="009A611F">
            <w:pPr>
              <w:keepNext/>
              <w:spacing w:before="60" w:after="60"/>
              <w:rPr>
                <w:b/>
              </w:rPr>
            </w:pPr>
            <w:del w:id="127" w:author="DSE" w:date="2025-10-09T14:22:00Z" w16du:dateUtc="2025-10-09T12:22:00Z">
              <w:r w:rsidRPr="000215C6">
                <w:rPr>
                  <w:szCs w:val="22"/>
                </w:rPr>
                <w:delText>hodepine</w:delText>
              </w:r>
              <w:r w:rsidR="00C05A41" w:rsidRPr="000215C6">
                <w:rPr>
                  <w:vertAlign w:val="superscript"/>
                </w:rPr>
                <w:delText>i</w:delText>
              </w:r>
              <w:r w:rsidRPr="000215C6">
                <w:delText>, d</w:delText>
              </w:r>
              <w:r w:rsidRPr="000215C6">
                <w:rPr>
                  <w:szCs w:val="22"/>
                </w:rPr>
                <w:delText>ysgeusi</w:delText>
              </w:r>
            </w:del>
          </w:p>
        </w:tc>
      </w:tr>
      <w:tr w:rsidR="00F72CA3" w:rsidRPr="000215C6" w14:paraId="5683844B" w14:textId="77777777" w:rsidTr="009A611F">
        <w:tc>
          <w:tcPr>
            <w:tcW w:w="3018" w:type="dxa"/>
          </w:tcPr>
          <w:p w14:paraId="69B8F5A9" w14:textId="77777777" w:rsidR="00F72CA3" w:rsidRPr="000215C6" w:rsidRDefault="00F72CA3" w:rsidP="009A611F">
            <w:pPr>
              <w:pStyle w:val="C-TableText"/>
              <w:rPr>
                <w:bCs/>
                <w:lang w:val="nb-NO"/>
              </w:rPr>
            </w:pPr>
            <w:r w:rsidRPr="000215C6">
              <w:rPr>
                <w:bCs/>
                <w:lang w:val="nb-NO"/>
              </w:rPr>
              <w:t>Vanlige</w:t>
            </w:r>
          </w:p>
        </w:tc>
        <w:tc>
          <w:tcPr>
            <w:tcW w:w="3018" w:type="dxa"/>
          </w:tcPr>
          <w:p w14:paraId="77B5338D" w14:textId="2737F1C5" w:rsidR="00F72CA3" w:rsidRPr="000215C6" w:rsidRDefault="00C5243D" w:rsidP="009A611F">
            <w:pPr>
              <w:keepNext/>
              <w:spacing w:before="60" w:after="60"/>
              <w:rPr>
                <w:b/>
              </w:rPr>
            </w:pPr>
            <w:r w:rsidRPr="000215C6">
              <w:rPr>
                <w:rFonts w:eastAsia="Times New Roman"/>
                <w:szCs w:val="22"/>
              </w:rPr>
              <w:t>svimmelhet,</w:t>
            </w:r>
            <w:r w:rsidRPr="000215C6">
              <w:rPr>
                <w:szCs w:val="22"/>
              </w:rPr>
              <w:t xml:space="preserve"> </w:t>
            </w:r>
            <w:r w:rsidR="00C05A41" w:rsidRPr="000215C6">
              <w:rPr>
                <w:szCs w:val="22"/>
              </w:rPr>
              <w:t>dysgeusi</w:t>
            </w:r>
          </w:p>
        </w:tc>
        <w:tc>
          <w:tcPr>
            <w:tcW w:w="3019" w:type="dxa"/>
          </w:tcPr>
          <w:p w14:paraId="7D879C48" w14:textId="598A400D" w:rsidR="00F72CA3" w:rsidRPr="000215C6" w:rsidRDefault="009D24DC" w:rsidP="009A611F">
            <w:pPr>
              <w:keepNext/>
              <w:spacing w:before="60" w:after="60"/>
              <w:rPr>
                <w:b/>
              </w:rPr>
            </w:pPr>
            <w:r>
              <w:rPr>
                <w:rFonts w:eastAsia="Times New Roman"/>
                <w:szCs w:val="22"/>
              </w:rPr>
              <w:t>s</w:t>
            </w:r>
            <w:r w:rsidRPr="000215C6">
              <w:rPr>
                <w:rFonts w:eastAsia="Times New Roman"/>
                <w:szCs w:val="22"/>
              </w:rPr>
              <w:t>vimmelhet</w:t>
            </w:r>
            <w:ins w:id="128" w:author="DSE" w:date="2025-10-09T14:22:00Z" w16du:dateUtc="2025-10-09T12:22:00Z">
              <w:r>
                <w:rPr>
                  <w:rFonts w:eastAsia="Times New Roman"/>
                  <w:szCs w:val="22"/>
                </w:rPr>
                <w:t>,</w:t>
              </w:r>
              <w:r w:rsidRPr="000215C6">
                <w:rPr>
                  <w:szCs w:val="22"/>
                </w:rPr>
                <w:t xml:space="preserve"> hodepine</w:t>
              </w:r>
              <w:r w:rsidRPr="000215C6">
                <w:rPr>
                  <w:vertAlign w:val="superscript"/>
                </w:rPr>
                <w:t>i</w:t>
              </w:r>
              <w:r w:rsidRPr="000215C6">
                <w:t>, d</w:t>
              </w:r>
              <w:r w:rsidRPr="000215C6">
                <w:rPr>
                  <w:szCs w:val="22"/>
                </w:rPr>
                <w:t>ysgeusi</w:t>
              </w:r>
            </w:ins>
          </w:p>
        </w:tc>
      </w:tr>
      <w:tr w:rsidR="00F72CA3" w:rsidRPr="000215C6" w14:paraId="0B3E36A5" w14:textId="77777777" w:rsidTr="009A611F">
        <w:tc>
          <w:tcPr>
            <w:tcW w:w="9055" w:type="dxa"/>
            <w:gridSpan w:val="3"/>
          </w:tcPr>
          <w:p w14:paraId="0E77211E" w14:textId="77777777" w:rsidR="00F72CA3" w:rsidRPr="000215C6" w:rsidRDefault="00F72CA3" w:rsidP="009A611F">
            <w:pPr>
              <w:keepNext/>
              <w:spacing w:before="60" w:after="60"/>
              <w:rPr>
                <w:b/>
              </w:rPr>
            </w:pPr>
            <w:r w:rsidRPr="000215C6">
              <w:rPr>
                <w:b/>
                <w:szCs w:val="22"/>
              </w:rPr>
              <w:t>Øyesykdommer</w:t>
            </w:r>
          </w:p>
        </w:tc>
      </w:tr>
      <w:tr w:rsidR="00F72CA3" w:rsidRPr="000215C6" w14:paraId="721FF69B" w14:textId="77777777" w:rsidTr="009A611F">
        <w:tc>
          <w:tcPr>
            <w:tcW w:w="3018" w:type="dxa"/>
          </w:tcPr>
          <w:p w14:paraId="6CC31B00" w14:textId="77777777" w:rsidR="00F72CA3" w:rsidRPr="000215C6" w:rsidRDefault="00F72CA3" w:rsidP="009A611F">
            <w:pPr>
              <w:pStyle w:val="C-TableText"/>
              <w:rPr>
                <w:bCs/>
                <w:lang w:val="nb-NO"/>
              </w:rPr>
            </w:pPr>
            <w:r w:rsidRPr="000215C6">
              <w:rPr>
                <w:bCs/>
                <w:lang w:val="nb-NO"/>
              </w:rPr>
              <w:t>Vanlige</w:t>
            </w:r>
          </w:p>
        </w:tc>
        <w:tc>
          <w:tcPr>
            <w:tcW w:w="3018" w:type="dxa"/>
          </w:tcPr>
          <w:p w14:paraId="13EFBEA5" w14:textId="3342D584" w:rsidR="00F72CA3" w:rsidRPr="000215C6" w:rsidRDefault="00F72CA3" w:rsidP="009A611F">
            <w:pPr>
              <w:keepNext/>
              <w:spacing w:before="60" w:after="60"/>
              <w:rPr>
                <w:b/>
              </w:rPr>
            </w:pPr>
            <w:r w:rsidRPr="000215C6">
              <w:rPr>
                <w:szCs w:val="22"/>
              </w:rPr>
              <w:t>tørre øyne, tåkesyn</w:t>
            </w:r>
            <w:r w:rsidR="00822E07" w:rsidRPr="000215C6">
              <w:rPr>
                <w:szCs w:val="22"/>
                <w:vertAlign w:val="superscript"/>
              </w:rPr>
              <w:t>j</w:t>
            </w:r>
          </w:p>
        </w:tc>
        <w:tc>
          <w:tcPr>
            <w:tcW w:w="3019" w:type="dxa"/>
          </w:tcPr>
          <w:p w14:paraId="6F718C4A" w14:textId="4C02A152" w:rsidR="00F72CA3" w:rsidRPr="000215C6" w:rsidRDefault="00642C02" w:rsidP="009A611F">
            <w:pPr>
              <w:keepNext/>
              <w:spacing w:before="60" w:after="60"/>
              <w:rPr>
                <w:b/>
              </w:rPr>
            </w:pPr>
            <w:r w:rsidRPr="000215C6">
              <w:rPr>
                <w:szCs w:val="22"/>
              </w:rPr>
              <w:t xml:space="preserve">tørre øyne, </w:t>
            </w:r>
            <w:r w:rsidR="00F72CA3" w:rsidRPr="000215C6">
              <w:rPr>
                <w:szCs w:val="22"/>
              </w:rPr>
              <w:t>tåkesyn</w:t>
            </w:r>
            <w:r w:rsidR="00822E07" w:rsidRPr="000215C6">
              <w:rPr>
                <w:szCs w:val="22"/>
                <w:vertAlign w:val="superscript"/>
              </w:rPr>
              <w:t>j</w:t>
            </w:r>
          </w:p>
        </w:tc>
      </w:tr>
      <w:tr w:rsidR="00F72CA3" w:rsidRPr="000215C6" w14:paraId="11BED7D4" w14:textId="77777777" w:rsidTr="009A611F">
        <w:tc>
          <w:tcPr>
            <w:tcW w:w="9055" w:type="dxa"/>
            <w:gridSpan w:val="3"/>
          </w:tcPr>
          <w:p w14:paraId="4F447EBC" w14:textId="77777777" w:rsidR="00F72CA3" w:rsidRPr="000215C6" w:rsidRDefault="00F72CA3" w:rsidP="009A611F">
            <w:pPr>
              <w:keepNext/>
              <w:spacing w:before="60" w:after="60"/>
              <w:rPr>
                <w:b/>
              </w:rPr>
            </w:pPr>
            <w:r w:rsidRPr="000215C6">
              <w:rPr>
                <w:b/>
                <w:szCs w:val="22"/>
              </w:rPr>
              <w:t>Sykdommer i respirasjonsorganer, thorax og mediastinum</w:t>
            </w:r>
          </w:p>
        </w:tc>
      </w:tr>
      <w:tr w:rsidR="00F72CA3" w:rsidRPr="000215C6" w14:paraId="491E49D6" w14:textId="77777777" w:rsidTr="009A611F">
        <w:tc>
          <w:tcPr>
            <w:tcW w:w="3018" w:type="dxa"/>
          </w:tcPr>
          <w:p w14:paraId="616A9836" w14:textId="77777777" w:rsidR="00F72CA3" w:rsidRPr="000215C6" w:rsidRDefault="00F72CA3" w:rsidP="009A611F">
            <w:pPr>
              <w:pStyle w:val="C-TableText"/>
              <w:rPr>
                <w:bCs/>
                <w:lang w:val="nb-NO"/>
              </w:rPr>
            </w:pPr>
            <w:r w:rsidRPr="000215C6">
              <w:rPr>
                <w:bCs/>
                <w:lang w:val="nb-NO"/>
              </w:rPr>
              <w:t>Svært vanlige</w:t>
            </w:r>
          </w:p>
        </w:tc>
        <w:tc>
          <w:tcPr>
            <w:tcW w:w="3018" w:type="dxa"/>
          </w:tcPr>
          <w:p w14:paraId="515E324C" w14:textId="544D9F4F" w:rsidR="00F72CA3" w:rsidRPr="000215C6" w:rsidRDefault="00F72CA3" w:rsidP="009A611F">
            <w:pPr>
              <w:keepNext/>
              <w:spacing w:before="60" w:after="60"/>
              <w:rPr>
                <w:b/>
              </w:rPr>
            </w:pPr>
            <w:r w:rsidRPr="000215C6">
              <w:rPr>
                <w:szCs w:val="22"/>
              </w:rPr>
              <w:t>interstitiell lungesykdom</w:t>
            </w:r>
            <w:r w:rsidR="00822E07" w:rsidRPr="000215C6">
              <w:rPr>
                <w:vertAlign w:val="superscript"/>
              </w:rPr>
              <w:t>k</w:t>
            </w:r>
            <w:r w:rsidRPr="000215C6">
              <w:t xml:space="preserve">, </w:t>
            </w:r>
            <w:r w:rsidR="00642C02" w:rsidRPr="000215C6">
              <w:rPr>
                <w:szCs w:val="22"/>
              </w:rPr>
              <w:t>hoste</w:t>
            </w:r>
          </w:p>
        </w:tc>
        <w:tc>
          <w:tcPr>
            <w:tcW w:w="3019" w:type="dxa"/>
          </w:tcPr>
          <w:p w14:paraId="25BC6FEB" w14:textId="195F626F" w:rsidR="00F72CA3" w:rsidRPr="000215C6" w:rsidRDefault="00F72CA3" w:rsidP="009A611F">
            <w:pPr>
              <w:keepNext/>
              <w:spacing w:before="60" w:after="60"/>
              <w:rPr>
                <w:b/>
              </w:rPr>
            </w:pPr>
            <w:r w:rsidRPr="000215C6">
              <w:rPr>
                <w:szCs w:val="22"/>
              </w:rPr>
              <w:t>interstitiell lungesykdom</w:t>
            </w:r>
            <w:r w:rsidR="00822E07" w:rsidRPr="000215C6">
              <w:rPr>
                <w:vertAlign w:val="superscript"/>
              </w:rPr>
              <w:t>k</w:t>
            </w:r>
            <w:r w:rsidRPr="000215C6">
              <w:t xml:space="preserve">, </w:t>
            </w:r>
            <w:del w:id="129" w:author="DSE" w:date="2025-10-09T14:22:00Z" w16du:dateUtc="2025-10-09T12:22:00Z">
              <w:r w:rsidR="00642C02" w:rsidRPr="000215C6">
                <w:delText xml:space="preserve">dyspné, </w:delText>
              </w:r>
            </w:del>
            <w:r w:rsidRPr="000215C6">
              <w:t>hoste</w:t>
            </w:r>
          </w:p>
        </w:tc>
      </w:tr>
      <w:tr w:rsidR="00F72CA3" w:rsidRPr="000215C6" w14:paraId="210DB6E6" w14:textId="77777777" w:rsidTr="009A611F">
        <w:tc>
          <w:tcPr>
            <w:tcW w:w="3018" w:type="dxa"/>
          </w:tcPr>
          <w:p w14:paraId="2A036AD0" w14:textId="77777777" w:rsidR="00F72CA3" w:rsidRPr="000215C6" w:rsidRDefault="00F72CA3" w:rsidP="009A611F">
            <w:pPr>
              <w:pStyle w:val="C-TableText"/>
              <w:rPr>
                <w:bCs/>
                <w:lang w:val="nb-NO"/>
              </w:rPr>
            </w:pPr>
            <w:r w:rsidRPr="000215C6">
              <w:rPr>
                <w:bCs/>
                <w:lang w:val="nb-NO"/>
              </w:rPr>
              <w:t>Vanlige</w:t>
            </w:r>
          </w:p>
        </w:tc>
        <w:tc>
          <w:tcPr>
            <w:tcW w:w="3018" w:type="dxa"/>
          </w:tcPr>
          <w:p w14:paraId="60257FC2" w14:textId="01AF1E70" w:rsidR="00F72CA3" w:rsidRPr="000215C6" w:rsidRDefault="006A1F4E" w:rsidP="009A611F">
            <w:pPr>
              <w:keepNext/>
              <w:spacing w:before="60" w:after="60"/>
              <w:rPr>
                <w:b/>
              </w:rPr>
            </w:pPr>
            <w:r w:rsidRPr="000215C6">
              <w:t>d</w:t>
            </w:r>
            <w:r w:rsidRPr="000215C6">
              <w:rPr>
                <w:szCs w:val="22"/>
              </w:rPr>
              <w:t>yspné</w:t>
            </w:r>
            <w:r w:rsidR="00D04631" w:rsidRPr="000215C6">
              <w:rPr>
                <w:szCs w:val="22"/>
              </w:rPr>
              <w:t>, epistakse</w:t>
            </w:r>
          </w:p>
        </w:tc>
        <w:tc>
          <w:tcPr>
            <w:tcW w:w="3019" w:type="dxa"/>
          </w:tcPr>
          <w:p w14:paraId="19A31949" w14:textId="4D09C278" w:rsidR="00F72CA3" w:rsidRPr="000215C6" w:rsidRDefault="00F6647E" w:rsidP="009A611F">
            <w:pPr>
              <w:keepNext/>
              <w:spacing w:before="60" w:after="60"/>
              <w:rPr>
                <w:b/>
              </w:rPr>
            </w:pPr>
            <w:ins w:id="130" w:author="DSE" w:date="2025-10-09T14:22:00Z" w16du:dateUtc="2025-10-09T12:22:00Z">
              <w:r w:rsidRPr="000215C6">
                <w:t xml:space="preserve">dyspné, </w:t>
              </w:r>
            </w:ins>
            <w:r w:rsidR="00F72CA3" w:rsidRPr="000215C6">
              <w:rPr>
                <w:szCs w:val="22"/>
              </w:rPr>
              <w:t>epistakse</w:t>
            </w:r>
          </w:p>
        </w:tc>
      </w:tr>
      <w:tr w:rsidR="00F72CA3" w:rsidRPr="000215C6" w14:paraId="5CBC7B26" w14:textId="77777777" w:rsidTr="009A611F">
        <w:tc>
          <w:tcPr>
            <w:tcW w:w="9055" w:type="dxa"/>
            <w:gridSpan w:val="3"/>
          </w:tcPr>
          <w:p w14:paraId="262E63EE" w14:textId="77777777" w:rsidR="00F72CA3" w:rsidRPr="000215C6" w:rsidRDefault="00F72CA3" w:rsidP="009A611F">
            <w:pPr>
              <w:keepNext/>
              <w:spacing w:before="60" w:after="60"/>
              <w:rPr>
                <w:b/>
              </w:rPr>
            </w:pPr>
            <w:r w:rsidRPr="000215C6">
              <w:rPr>
                <w:b/>
                <w:szCs w:val="22"/>
              </w:rPr>
              <w:t>Gastrointestinale sykdommer</w:t>
            </w:r>
          </w:p>
        </w:tc>
      </w:tr>
      <w:tr w:rsidR="00F72CA3" w:rsidRPr="000215C6" w14:paraId="66AF44F9" w14:textId="77777777" w:rsidTr="009A611F">
        <w:tc>
          <w:tcPr>
            <w:tcW w:w="3018" w:type="dxa"/>
          </w:tcPr>
          <w:p w14:paraId="45CD4AE7" w14:textId="77777777" w:rsidR="00F72CA3" w:rsidRPr="000215C6" w:rsidRDefault="00F72CA3" w:rsidP="009A611F">
            <w:pPr>
              <w:pStyle w:val="C-TableText"/>
              <w:rPr>
                <w:bCs/>
                <w:lang w:val="nb-NO"/>
              </w:rPr>
            </w:pPr>
            <w:r w:rsidRPr="000215C6">
              <w:rPr>
                <w:bCs/>
                <w:lang w:val="nb-NO"/>
              </w:rPr>
              <w:t>Svært vanlige</w:t>
            </w:r>
          </w:p>
        </w:tc>
        <w:tc>
          <w:tcPr>
            <w:tcW w:w="3018" w:type="dxa"/>
          </w:tcPr>
          <w:p w14:paraId="6FBF618C" w14:textId="21539563" w:rsidR="00F72CA3" w:rsidRPr="000215C6" w:rsidRDefault="00F72CA3" w:rsidP="009A611F">
            <w:pPr>
              <w:keepNext/>
              <w:spacing w:before="60" w:after="60"/>
              <w:rPr>
                <w:b/>
              </w:rPr>
            </w:pPr>
            <w:r w:rsidRPr="000215C6">
              <w:rPr>
                <w:szCs w:val="22"/>
              </w:rPr>
              <w:t>kvalme, oppkast, forstoppelse, diaré, abdominalsmerte</w:t>
            </w:r>
            <w:r w:rsidR="00437908" w:rsidRPr="000215C6">
              <w:rPr>
                <w:vertAlign w:val="superscript"/>
              </w:rPr>
              <w:t>l</w:t>
            </w:r>
            <w:r w:rsidRPr="000215C6">
              <w:t>, s</w:t>
            </w:r>
            <w:r w:rsidRPr="000215C6">
              <w:rPr>
                <w:szCs w:val="22"/>
                <w:lang w:eastAsia="ja-JP"/>
              </w:rPr>
              <w:t>tomatitt</w:t>
            </w:r>
            <w:r w:rsidR="00167C41" w:rsidRPr="000215C6">
              <w:rPr>
                <w:vertAlign w:val="superscript"/>
              </w:rPr>
              <w:t>m</w:t>
            </w:r>
            <w:r w:rsidRPr="000215C6">
              <w:t>, d</w:t>
            </w:r>
            <w:r w:rsidRPr="000215C6">
              <w:rPr>
                <w:szCs w:val="22"/>
              </w:rPr>
              <w:t>yspepsi</w:t>
            </w:r>
          </w:p>
        </w:tc>
        <w:tc>
          <w:tcPr>
            <w:tcW w:w="3019" w:type="dxa"/>
          </w:tcPr>
          <w:p w14:paraId="1C0E2BB3" w14:textId="2053C3D1" w:rsidR="00F72CA3" w:rsidRPr="000215C6" w:rsidRDefault="00F72CA3" w:rsidP="009A611F">
            <w:pPr>
              <w:keepNext/>
              <w:spacing w:before="60" w:after="60"/>
              <w:rPr>
                <w:b/>
              </w:rPr>
            </w:pPr>
            <w:r w:rsidRPr="000215C6">
              <w:rPr>
                <w:szCs w:val="22"/>
              </w:rPr>
              <w:t>kvalme, oppkast, diaré, forstoppelse, abdominalsmerte</w:t>
            </w:r>
            <w:r w:rsidR="00437908" w:rsidRPr="000215C6">
              <w:rPr>
                <w:vertAlign w:val="superscript"/>
              </w:rPr>
              <w:t>l</w:t>
            </w:r>
            <w:r w:rsidRPr="000215C6">
              <w:t>, s</w:t>
            </w:r>
            <w:r w:rsidRPr="000215C6">
              <w:rPr>
                <w:szCs w:val="22"/>
                <w:lang w:eastAsia="ja-JP"/>
              </w:rPr>
              <w:t>tomatitt</w:t>
            </w:r>
            <w:r w:rsidR="00167C41" w:rsidRPr="000215C6">
              <w:rPr>
                <w:vertAlign w:val="superscript"/>
              </w:rPr>
              <w:t>m</w:t>
            </w:r>
          </w:p>
        </w:tc>
      </w:tr>
      <w:tr w:rsidR="00F72CA3" w:rsidRPr="000215C6" w14:paraId="55ED0ADD" w14:textId="77777777" w:rsidTr="009A611F">
        <w:tc>
          <w:tcPr>
            <w:tcW w:w="3018" w:type="dxa"/>
          </w:tcPr>
          <w:p w14:paraId="6CF5E137" w14:textId="77777777" w:rsidR="00F72CA3" w:rsidRPr="000215C6" w:rsidRDefault="00F72CA3" w:rsidP="009A611F">
            <w:pPr>
              <w:pStyle w:val="C-TableText"/>
              <w:rPr>
                <w:bCs/>
                <w:lang w:val="nb-NO"/>
              </w:rPr>
            </w:pPr>
            <w:r w:rsidRPr="000215C6">
              <w:rPr>
                <w:bCs/>
                <w:lang w:val="nb-NO"/>
              </w:rPr>
              <w:t>Vanlige</w:t>
            </w:r>
          </w:p>
        </w:tc>
        <w:tc>
          <w:tcPr>
            <w:tcW w:w="3018" w:type="dxa"/>
          </w:tcPr>
          <w:p w14:paraId="2FCDF63D" w14:textId="77777777" w:rsidR="00F72CA3" w:rsidRPr="000215C6" w:rsidRDefault="00F72CA3" w:rsidP="009A611F">
            <w:pPr>
              <w:keepNext/>
              <w:spacing w:before="60" w:after="60"/>
              <w:rPr>
                <w:b/>
              </w:rPr>
            </w:pPr>
            <w:r w:rsidRPr="000215C6">
              <w:rPr>
                <w:szCs w:val="22"/>
              </w:rPr>
              <w:t>abdominal distensjon, gastritt, flatulens</w:t>
            </w:r>
          </w:p>
        </w:tc>
        <w:tc>
          <w:tcPr>
            <w:tcW w:w="3019" w:type="dxa"/>
          </w:tcPr>
          <w:p w14:paraId="0B6C545C" w14:textId="62094392" w:rsidR="00F72CA3" w:rsidRPr="000215C6" w:rsidRDefault="00642C02" w:rsidP="009A611F">
            <w:pPr>
              <w:keepNext/>
              <w:spacing w:before="60" w:after="60"/>
              <w:rPr>
                <w:b/>
              </w:rPr>
            </w:pPr>
            <w:r w:rsidRPr="000215C6">
              <w:rPr>
                <w:szCs w:val="22"/>
              </w:rPr>
              <w:t>d</w:t>
            </w:r>
            <w:r w:rsidR="00F72CA3" w:rsidRPr="000215C6">
              <w:rPr>
                <w:szCs w:val="22"/>
              </w:rPr>
              <w:t>yspepsi</w:t>
            </w:r>
            <w:r w:rsidRPr="000215C6">
              <w:rPr>
                <w:szCs w:val="22"/>
              </w:rPr>
              <w:t>, abdominal distensjon, gastritt, flatulens</w:t>
            </w:r>
          </w:p>
        </w:tc>
      </w:tr>
      <w:tr w:rsidR="00F72CA3" w:rsidRPr="000215C6" w14:paraId="3AC312EB" w14:textId="77777777" w:rsidTr="009A611F">
        <w:tc>
          <w:tcPr>
            <w:tcW w:w="9055" w:type="dxa"/>
            <w:gridSpan w:val="3"/>
          </w:tcPr>
          <w:p w14:paraId="01C69808" w14:textId="77777777" w:rsidR="00F72CA3" w:rsidRPr="000215C6" w:rsidRDefault="00F72CA3" w:rsidP="009A611F">
            <w:pPr>
              <w:keepNext/>
              <w:spacing w:before="60" w:after="60"/>
              <w:rPr>
                <w:b/>
              </w:rPr>
            </w:pPr>
            <w:r w:rsidRPr="000215C6">
              <w:rPr>
                <w:b/>
                <w:bCs/>
                <w:szCs w:val="22"/>
              </w:rPr>
              <w:t>Sykdommer i lever og galleveier</w:t>
            </w:r>
          </w:p>
        </w:tc>
      </w:tr>
      <w:tr w:rsidR="00F72CA3" w:rsidRPr="000215C6" w14:paraId="1069CFB0" w14:textId="77777777" w:rsidTr="009A611F">
        <w:tc>
          <w:tcPr>
            <w:tcW w:w="3018" w:type="dxa"/>
          </w:tcPr>
          <w:p w14:paraId="68B99B0F" w14:textId="77777777" w:rsidR="00F72CA3" w:rsidRPr="000215C6" w:rsidRDefault="00F72CA3" w:rsidP="009A611F">
            <w:pPr>
              <w:pStyle w:val="C-TableText"/>
              <w:rPr>
                <w:bCs/>
                <w:lang w:val="nb-NO"/>
              </w:rPr>
            </w:pPr>
            <w:r w:rsidRPr="000215C6">
              <w:rPr>
                <w:bCs/>
                <w:lang w:val="nb-NO"/>
              </w:rPr>
              <w:t>Svært vanlige</w:t>
            </w:r>
          </w:p>
        </w:tc>
        <w:tc>
          <w:tcPr>
            <w:tcW w:w="3018" w:type="dxa"/>
          </w:tcPr>
          <w:p w14:paraId="337E8F8D" w14:textId="3B05D0E6" w:rsidR="00F72CA3" w:rsidRPr="000215C6" w:rsidRDefault="00F72CA3" w:rsidP="009A611F">
            <w:pPr>
              <w:keepNext/>
              <w:spacing w:before="60" w:after="60"/>
              <w:rPr>
                <w:b/>
              </w:rPr>
            </w:pPr>
            <w:r w:rsidRPr="000215C6">
              <w:rPr>
                <w:szCs w:val="22"/>
              </w:rPr>
              <w:t>økte transaminaser</w:t>
            </w:r>
            <w:r w:rsidR="00167C41" w:rsidRPr="000215C6">
              <w:rPr>
                <w:vertAlign w:val="superscript"/>
              </w:rPr>
              <w:t>n</w:t>
            </w:r>
          </w:p>
        </w:tc>
        <w:tc>
          <w:tcPr>
            <w:tcW w:w="3019" w:type="dxa"/>
          </w:tcPr>
          <w:p w14:paraId="1955ECCA" w14:textId="50FA4DD0" w:rsidR="00F72CA3" w:rsidRPr="000215C6" w:rsidRDefault="00F72CA3" w:rsidP="009A611F">
            <w:pPr>
              <w:keepNext/>
              <w:spacing w:before="60" w:after="60"/>
              <w:rPr>
                <w:b/>
              </w:rPr>
            </w:pPr>
            <w:r w:rsidRPr="000215C6">
              <w:rPr>
                <w:szCs w:val="22"/>
              </w:rPr>
              <w:t>økte transaminaser</w:t>
            </w:r>
            <w:r w:rsidR="00167C41" w:rsidRPr="000215C6">
              <w:rPr>
                <w:vertAlign w:val="superscript"/>
              </w:rPr>
              <w:t>n</w:t>
            </w:r>
          </w:p>
        </w:tc>
      </w:tr>
      <w:tr w:rsidR="00F72CA3" w:rsidRPr="000215C6" w14:paraId="35F60E77" w14:textId="77777777" w:rsidTr="009A611F">
        <w:tc>
          <w:tcPr>
            <w:tcW w:w="9055" w:type="dxa"/>
            <w:gridSpan w:val="3"/>
          </w:tcPr>
          <w:p w14:paraId="46513F4C" w14:textId="77777777" w:rsidR="00F72CA3" w:rsidRPr="000215C6" w:rsidRDefault="00F72CA3" w:rsidP="009A611F">
            <w:pPr>
              <w:keepNext/>
              <w:spacing w:before="60" w:after="60"/>
              <w:rPr>
                <w:b/>
              </w:rPr>
            </w:pPr>
            <w:r w:rsidRPr="000215C6">
              <w:rPr>
                <w:b/>
                <w:szCs w:val="22"/>
              </w:rPr>
              <w:lastRenderedPageBreak/>
              <w:t>Hud- og underhudssykdommer</w:t>
            </w:r>
          </w:p>
        </w:tc>
      </w:tr>
      <w:tr w:rsidR="00F72CA3" w:rsidRPr="000215C6" w14:paraId="0E692907" w14:textId="77777777" w:rsidTr="009A611F">
        <w:tc>
          <w:tcPr>
            <w:tcW w:w="3018" w:type="dxa"/>
          </w:tcPr>
          <w:p w14:paraId="3B95CC7D" w14:textId="77777777" w:rsidR="00F72CA3" w:rsidRPr="000215C6" w:rsidRDefault="00F72CA3" w:rsidP="009A611F">
            <w:pPr>
              <w:pStyle w:val="C-TableText"/>
              <w:rPr>
                <w:bCs/>
                <w:lang w:val="nb-NO"/>
              </w:rPr>
            </w:pPr>
            <w:r w:rsidRPr="000215C6">
              <w:rPr>
                <w:bCs/>
                <w:lang w:val="nb-NO"/>
              </w:rPr>
              <w:t>Svært vanlige</w:t>
            </w:r>
          </w:p>
        </w:tc>
        <w:tc>
          <w:tcPr>
            <w:tcW w:w="3018" w:type="dxa"/>
          </w:tcPr>
          <w:p w14:paraId="7CD2A867" w14:textId="77777777" w:rsidR="00F72CA3" w:rsidRPr="000215C6" w:rsidRDefault="00F72CA3" w:rsidP="009A611F">
            <w:pPr>
              <w:keepNext/>
              <w:spacing w:before="60" w:after="60"/>
              <w:rPr>
                <w:b/>
              </w:rPr>
            </w:pPr>
            <w:r w:rsidRPr="000215C6">
              <w:rPr>
                <w:szCs w:val="22"/>
              </w:rPr>
              <w:t>alopesi</w:t>
            </w:r>
          </w:p>
        </w:tc>
        <w:tc>
          <w:tcPr>
            <w:tcW w:w="3019" w:type="dxa"/>
          </w:tcPr>
          <w:p w14:paraId="3893852F" w14:textId="77777777" w:rsidR="00F72CA3" w:rsidRPr="000215C6" w:rsidRDefault="00F72CA3" w:rsidP="009A611F">
            <w:pPr>
              <w:keepNext/>
              <w:spacing w:before="60" w:after="60"/>
              <w:rPr>
                <w:b/>
              </w:rPr>
            </w:pPr>
            <w:r w:rsidRPr="000215C6">
              <w:rPr>
                <w:szCs w:val="22"/>
              </w:rPr>
              <w:t>alopesi</w:t>
            </w:r>
          </w:p>
        </w:tc>
      </w:tr>
      <w:tr w:rsidR="00F72CA3" w:rsidRPr="000215C6" w14:paraId="671CA523" w14:textId="77777777" w:rsidTr="009A611F">
        <w:tc>
          <w:tcPr>
            <w:tcW w:w="3018" w:type="dxa"/>
          </w:tcPr>
          <w:p w14:paraId="7357B9EC" w14:textId="77777777" w:rsidR="00F72CA3" w:rsidRPr="000215C6" w:rsidRDefault="00F72CA3" w:rsidP="009A611F">
            <w:pPr>
              <w:pStyle w:val="C-TableText"/>
              <w:rPr>
                <w:bCs/>
                <w:lang w:val="nb-NO"/>
              </w:rPr>
            </w:pPr>
            <w:r w:rsidRPr="000215C6">
              <w:rPr>
                <w:bCs/>
                <w:lang w:val="nb-NO"/>
              </w:rPr>
              <w:t>Vanlige</w:t>
            </w:r>
          </w:p>
        </w:tc>
        <w:tc>
          <w:tcPr>
            <w:tcW w:w="3018" w:type="dxa"/>
          </w:tcPr>
          <w:p w14:paraId="07847E69" w14:textId="67E1F920" w:rsidR="00F72CA3" w:rsidRPr="000215C6" w:rsidRDefault="00F72CA3" w:rsidP="009A611F">
            <w:pPr>
              <w:keepNext/>
              <w:spacing w:before="60" w:after="60"/>
              <w:rPr>
                <w:b/>
              </w:rPr>
            </w:pPr>
            <w:r w:rsidRPr="000215C6">
              <w:rPr>
                <w:szCs w:val="22"/>
              </w:rPr>
              <w:t>utslett</w:t>
            </w:r>
            <w:r w:rsidR="00167C41" w:rsidRPr="000215C6">
              <w:rPr>
                <w:vertAlign w:val="superscript"/>
              </w:rPr>
              <w:t>o</w:t>
            </w:r>
            <w:r w:rsidRPr="000215C6">
              <w:t>,</w:t>
            </w:r>
            <w:r w:rsidRPr="000215C6">
              <w:rPr>
                <w:szCs w:val="22"/>
              </w:rPr>
              <w:t xml:space="preserve"> pruritus, hud</w:t>
            </w:r>
            <w:r w:rsidRPr="000215C6">
              <w:t>hyperpigmentering</w:t>
            </w:r>
            <w:r w:rsidR="00670CCB" w:rsidRPr="000215C6">
              <w:rPr>
                <w:vertAlign w:val="superscript"/>
              </w:rPr>
              <w:t>p</w:t>
            </w:r>
          </w:p>
        </w:tc>
        <w:tc>
          <w:tcPr>
            <w:tcW w:w="3019" w:type="dxa"/>
          </w:tcPr>
          <w:p w14:paraId="00F23660" w14:textId="5E47B439" w:rsidR="00F72CA3" w:rsidRPr="000215C6" w:rsidRDefault="00F72CA3" w:rsidP="009A611F">
            <w:pPr>
              <w:keepNext/>
              <w:spacing w:before="60" w:after="60"/>
              <w:rPr>
                <w:b/>
              </w:rPr>
            </w:pPr>
            <w:r w:rsidRPr="000215C6">
              <w:rPr>
                <w:szCs w:val="22"/>
              </w:rPr>
              <w:t>utslett</w:t>
            </w:r>
            <w:r w:rsidR="00167C41" w:rsidRPr="000215C6">
              <w:rPr>
                <w:vertAlign w:val="superscript"/>
              </w:rPr>
              <w:t>o</w:t>
            </w:r>
            <w:r w:rsidRPr="000215C6">
              <w:t>,</w:t>
            </w:r>
            <w:r w:rsidRPr="000215C6">
              <w:rPr>
                <w:szCs w:val="22"/>
              </w:rPr>
              <w:t xml:space="preserve"> pruritus, hud</w:t>
            </w:r>
            <w:r w:rsidRPr="000215C6">
              <w:t>hyperpigmentering</w:t>
            </w:r>
            <w:r w:rsidR="00670CCB" w:rsidRPr="000215C6">
              <w:rPr>
                <w:vertAlign w:val="superscript"/>
              </w:rPr>
              <w:t>p</w:t>
            </w:r>
          </w:p>
        </w:tc>
      </w:tr>
      <w:tr w:rsidR="00F72CA3" w:rsidRPr="000215C6" w14:paraId="5BD4AD32" w14:textId="77777777" w:rsidTr="009A611F">
        <w:tc>
          <w:tcPr>
            <w:tcW w:w="9055" w:type="dxa"/>
            <w:gridSpan w:val="3"/>
          </w:tcPr>
          <w:p w14:paraId="50F82C9F" w14:textId="77777777" w:rsidR="00F72CA3" w:rsidRPr="000215C6" w:rsidRDefault="00F72CA3" w:rsidP="009A611F">
            <w:pPr>
              <w:keepNext/>
              <w:spacing w:before="60" w:after="60"/>
              <w:rPr>
                <w:b/>
              </w:rPr>
            </w:pPr>
            <w:r w:rsidRPr="000215C6">
              <w:rPr>
                <w:b/>
                <w:bCs/>
              </w:rPr>
              <w:t>Sykdommer i muskler, bindevev og skjelett</w:t>
            </w:r>
          </w:p>
        </w:tc>
      </w:tr>
      <w:tr w:rsidR="00F72CA3" w:rsidRPr="000215C6" w14:paraId="57981D23" w14:textId="77777777" w:rsidTr="009A611F">
        <w:tc>
          <w:tcPr>
            <w:tcW w:w="3018" w:type="dxa"/>
          </w:tcPr>
          <w:p w14:paraId="0905446A" w14:textId="77777777" w:rsidR="00F72CA3" w:rsidRPr="000215C6" w:rsidRDefault="00F72CA3" w:rsidP="009A611F">
            <w:pPr>
              <w:pStyle w:val="C-TableText"/>
              <w:rPr>
                <w:bCs/>
                <w:lang w:val="nb-NO"/>
              </w:rPr>
            </w:pPr>
            <w:r w:rsidRPr="000215C6">
              <w:rPr>
                <w:bCs/>
                <w:lang w:val="nb-NO"/>
              </w:rPr>
              <w:t>Svært vanlige</w:t>
            </w:r>
          </w:p>
        </w:tc>
        <w:tc>
          <w:tcPr>
            <w:tcW w:w="3018" w:type="dxa"/>
          </w:tcPr>
          <w:p w14:paraId="2A1E438B" w14:textId="633F99E3" w:rsidR="00F72CA3" w:rsidRPr="000215C6" w:rsidRDefault="00F72CA3" w:rsidP="009A611F">
            <w:pPr>
              <w:keepNext/>
              <w:spacing w:before="60" w:after="60"/>
              <w:rPr>
                <w:b/>
              </w:rPr>
            </w:pPr>
            <w:r w:rsidRPr="000215C6">
              <w:t>smerter i muskler og skjelett</w:t>
            </w:r>
            <w:r w:rsidR="00670CCB" w:rsidRPr="000215C6">
              <w:rPr>
                <w:vertAlign w:val="superscript"/>
              </w:rPr>
              <w:t>q</w:t>
            </w:r>
          </w:p>
        </w:tc>
        <w:tc>
          <w:tcPr>
            <w:tcW w:w="3019" w:type="dxa"/>
          </w:tcPr>
          <w:p w14:paraId="6611E557" w14:textId="7CE8101A" w:rsidR="00F72CA3" w:rsidRPr="000215C6" w:rsidRDefault="00F72CA3" w:rsidP="009A611F">
            <w:pPr>
              <w:keepNext/>
              <w:spacing w:before="60" w:after="60"/>
              <w:rPr>
                <w:b/>
              </w:rPr>
            </w:pPr>
            <w:r w:rsidRPr="000215C6">
              <w:t>smerter i muskler og skjelett</w:t>
            </w:r>
            <w:r w:rsidR="00670CCB" w:rsidRPr="000215C6">
              <w:rPr>
                <w:vertAlign w:val="superscript"/>
              </w:rPr>
              <w:t>q</w:t>
            </w:r>
          </w:p>
        </w:tc>
      </w:tr>
      <w:tr w:rsidR="00F72CA3" w:rsidRPr="000215C6" w14:paraId="564ABFB3" w14:textId="77777777" w:rsidTr="009A611F">
        <w:tc>
          <w:tcPr>
            <w:tcW w:w="9055" w:type="dxa"/>
            <w:gridSpan w:val="3"/>
          </w:tcPr>
          <w:p w14:paraId="01A29C17" w14:textId="77777777" w:rsidR="00F72CA3" w:rsidRPr="000215C6" w:rsidRDefault="00F72CA3" w:rsidP="009A611F">
            <w:pPr>
              <w:keepNext/>
              <w:spacing w:before="60" w:after="60"/>
              <w:rPr>
                <w:b/>
              </w:rPr>
            </w:pPr>
            <w:r w:rsidRPr="000215C6">
              <w:rPr>
                <w:b/>
                <w:szCs w:val="22"/>
              </w:rPr>
              <w:t>Generelle lidelser og reaksjoner på administrasjonsstedet</w:t>
            </w:r>
          </w:p>
        </w:tc>
      </w:tr>
      <w:tr w:rsidR="00F72CA3" w:rsidRPr="000215C6" w14:paraId="6F000290" w14:textId="77777777" w:rsidTr="009A611F">
        <w:tc>
          <w:tcPr>
            <w:tcW w:w="3018" w:type="dxa"/>
          </w:tcPr>
          <w:p w14:paraId="0CA9095A" w14:textId="77777777" w:rsidR="00F72CA3" w:rsidRPr="000215C6" w:rsidRDefault="00F72CA3" w:rsidP="009A611F">
            <w:pPr>
              <w:pStyle w:val="C-TableText"/>
              <w:rPr>
                <w:bCs/>
                <w:lang w:val="nb-NO"/>
              </w:rPr>
            </w:pPr>
            <w:r w:rsidRPr="000215C6">
              <w:rPr>
                <w:bCs/>
                <w:lang w:val="nb-NO"/>
              </w:rPr>
              <w:t>Svært vanlige</w:t>
            </w:r>
          </w:p>
        </w:tc>
        <w:tc>
          <w:tcPr>
            <w:tcW w:w="3018" w:type="dxa"/>
          </w:tcPr>
          <w:p w14:paraId="4BD88009" w14:textId="46B3456A" w:rsidR="00F72CA3" w:rsidRPr="000215C6" w:rsidRDefault="00F72CA3" w:rsidP="009A611F">
            <w:pPr>
              <w:keepNext/>
              <w:spacing w:before="60" w:after="60"/>
              <w:rPr>
                <w:b/>
              </w:rPr>
            </w:pPr>
            <w:r w:rsidRPr="000215C6">
              <w:rPr>
                <w:szCs w:val="22"/>
              </w:rPr>
              <w:t>fatigue</w:t>
            </w:r>
            <w:r w:rsidR="00670CCB" w:rsidRPr="000215C6">
              <w:rPr>
                <w:vertAlign w:val="superscript"/>
              </w:rPr>
              <w:t>r</w:t>
            </w:r>
            <w:r w:rsidRPr="000215C6">
              <w:t>, p</w:t>
            </w:r>
            <w:r w:rsidRPr="000215C6">
              <w:rPr>
                <w:szCs w:val="22"/>
              </w:rPr>
              <w:t>yreksi</w:t>
            </w:r>
          </w:p>
        </w:tc>
        <w:tc>
          <w:tcPr>
            <w:tcW w:w="3019" w:type="dxa"/>
          </w:tcPr>
          <w:p w14:paraId="4BB4B7E7" w14:textId="129744D0" w:rsidR="00F72CA3" w:rsidRPr="000215C6" w:rsidRDefault="00F72CA3" w:rsidP="009A611F">
            <w:pPr>
              <w:keepNext/>
              <w:spacing w:before="60" w:after="60"/>
              <w:rPr>
                <w:b/>
              </w:rPr>
            </w:pPr>
            <w:r w:rsidRPr="000215C6">
              <w:rPr>
                <w:szCs w:val="22"/>
              </w:rPr>
              <w:t>fatigue</w:t>
            </w:r>
            <w:r w:rsidR="00670CCB" w:rsidRPr="000215C6">
              <w:rPr>
                <w:vertAlign w:val="superscript"/>
              </w:rPr>
              <w:t>r</w:t>
            </w:r>
            <w:r w:rsidRPr="000215C6">
              <w:t>, p</w:t>
            </w:r>
            <w:r w:rsidRPr="000215C6">
              <w:rPr>
                <w:szCs w:val="22"/>
              </w:rPr>
              <w:t>yreksi, perifert ødem</w:t>
            </w:r>
          </w:p>
        </w:tc>
      </w:tr>
      <w:tr w:rsidR="00F72CA3" w:rsidRPr="000215C6" w14:paraId="081059B4" w14:textId="77777777" w:rsidTr="009A611F">
        <w:tc>
          <w:tcPr>
            <w:tcW w:w="3018" w:type="dxa"/>
          </w:tcPr>
          <w:p w14:paraId="6E6F52DC" w14:textId="77777777" w:rsidR="00F72CA3" w:rsidRPr="000215C6" w:rsidRDefault="00F72CA3" w:rsidP="009A611F">
            <w:pPr>
              <w:pStyle w:val="C-TableText"/>
              <w:rPr>
                <w:bCs/>
                <w:lang w:val="nb-NO"/>
              </w:rPr>
            </w:pPr>
            <w:r w:rsidRPr="000215C6">
              <w:rPr>
                <w:bCs/>
                <w:lang w:val="nb-NO"/>
              </w:rPr>
              <w:t>Vanlige</w:t>
            </w:r>
          </w:p>
        </w:tc>
        <w:tc>
          <w:tcPr>
            <w:tcW w:w="3018" w:type="dxa"/>
          </w:tcPr>
          <w:p w14:paraId="3FCAA833" w14:textId="77777777" w:rsidR="00F72CA3" w:rsidRPr="000215C6" w:rsidRDefault="00F72CA3" w:rsidP="009A611F">
            <w:pPr>
              <w:keepNext/>
              <w:spacing w:before="60" w:after="60"/>
              <w:rPr>
                <w:b/>
              </w:rPr>
            </w:pPr>
            <w:r w:rsidRPr="000215C6">
              <w:rPr>
                <w:szCs w:val="22"/>
              </w:rPr>
              <w:t>perifert ødem</w:t>
            </w:r>
          </w:p>
        </w:tc>
        <w:tc>
          <w:tcPr>
            <w:tcW w:w="3019" w:type="dxa"/>
          </w:tcPr>
          <w:p w14:paraId="5CA3841E" w14:textId="77777777" w:rsidR="00F72CA3" w:rsidRPr="000215C6" w:rsidRDefault="00F72CA3" w:rsidP="009A611F">
            <w:pPr>
              <w:keepNext/>
              <w:spacing w:before="60" w:after="60"/>
              <w:rPr>
                <w:b/>
              </w:rPr>
            </w:pPr>
          </w:p>
        </w:tc>
      </w:tr>
      <w:tr w:rsidR="00F72CA3" w:rsidRPr="000215C6" w14:paraId="2AE0E55B" w14:textId="77777777" w:rsidTr="009A611F">
        <w:tc>
          <w:tcPr>
            <w:tcW w:w="9055" w:type="dxa"/>
            <w:gridSpan w:val="3"/>
          </w:tcPr>
          <w:p w14:paraId="764E09F5" w14:textId="77777777" w:rsidR="00F72CA3" w:rsidRPr="000215C6" w:rsidRDefault="00F72CA3" w:rsidP="009A611F">
            <w:pPr>
              <w:keepNext/>
              <w:spacing w:before="60" w:after="60"/>
              <w:rPr>
                <w:b/>
              </w:rPr>
            </w:pPr>
            <w:r w:rsidRPr="000215C6">
              <w:rPr>
                <w:b/>
                <w:szCs w:val="22"/>
              </w:rPr>
              <w:t>Undersøkelser</w:t>
            </w:r>
          </w:p>
        </w:tc>
      </w:tr>
      <w:tr w:rsidR="00F72CA3" w:rsidRPr="000215C6" w14:paraId="619391E7" w14:textId="77777777" w:rsidTr="009A611F">
        <w:tc>
          <w:tcPr>
            <w:tcW w:w="3018" w:type="dxa"/>
          </w:tcPr>
          <w:p w14:paraId="10CB9686" w14:textId="77777777" w:rsidR="00F72CA3" w:rsidRPr="000215C6" w:rsidRDefault="00F72CA3" w:rsidP="009A611F">
            <w:pPr>
              <w:pStyle w:val="C-TableText"/>
              <w:rPr>
                <w:bCs/>
                <w:lang w:val="nb-NO"/>
              </w:rPr>
            </w:pPr>
            <w:r w:rsidRPr="000215C6">
              <w:rPr>
                <w:bCs/>
                <w:lang w:val="nb-NO"/>
              </w:rPr>
              <w:t>Svært vanlige</w:t>
            </w:r>
          </w:p>
        </w:tc>
        <w:tc>
          <w:tcPr>
            <w:tcW w:w="3018" w:type="dxa"/>
          </w:tcPr>
          <w:p w14:paraId="6D5A4A93" w14:textId="0258128C" w:rsidR="00F72CA3" w:rsidRPr="000215C6" w:rsidRDefault="00A06DD9" w:rsidP="009A611F">
            <w:pPr>
              <w:keepNext/>
              <w:spacing w:before="60" w:after="60"/>
              <w:rPr>
                <w:b/>
              </w:rPr>
            </w:pPr>
            <w:r w:rsidRPr="000215C6">
              <w:t xml:space="preserve">redusert </w:t>
            </w:r>
            <w:r w:rsidR="00F72CA3" w:rsidRPr="000215C6">
              <w:t>ejeksjonsfraksjon</w:t>
            </w:r>
            <w:r w:rsidR="00670CCB" w:rsidRPr="000215C6">
              <w:rPr>
                <w:vertAlign w:val="superscript"/>
              </w:rPr>
              <w:t>s</w:t>
            </w:r>
            <w:r w:rsidR="00642C02" w:rsidRPr="000215C6">
              <w:t>, vektreduksjon</w:t>
            </w:r>
          </w:p>
        </w:tc>
        <w:tc>
          <w:tcPr>
            <w:tcW w:w="3019" w:type="dxa"/>
          </w:tcPr>
          <w:p w14:paraId="3BEBD693" w14:textId="3E6C6602" w:rsidR="00F72CA3" w:rsidRPr="000215C6" w:rsidRDefault="00A06DD9" w:rsidP="009A611F">
            <w:pPr>
              <w:keepNext/>
              <w:spacing w:before="60" w:after="60"/>
              <w:rPr>
                <w:b/>
              </w:rPr>
            </w:pPr>
            <w:r w:rsidRPr="000215C6">
              <w:t xml:space="preserve">redusert </w:t>
            </w:r>
            <w:r w:rsidR="00F72CA3" w:rsidRPr="000215C6">
              <w:t>ejeksjonsfraksjon</w:t>
            </w:r>
            <w:r w:rsidR="00670CCB" w:rsidRPr="000215C6">
              <w:rPr>
                <w:vertAlign w:val="superscript"/>
              </w:rPr>
              <w:t>s</w:t>
            </w:r>
            <w:r w:rsidR="00642C02" w:rsidRPr="000215C6">
              <w:t>, vektreduksjon</w:t>
            </w:r>
          </w:p>
        </w:tc>
      </w:tr>
      <w:tr w:rsidR="00F72CA3" w:rsidRPr="000215C6" w14:paraId="69D86281" w14:textId="77777777" w:rsidTr="009A611F">
        <w:tc>
          <w:tcPr>
            <w:tcW w:w="3018" w:type="dxa"/>
          </w:tcPr>
          <w:p w14:paraId="75513636" w14:textId="77777777" w:rsidR="00F72CA3" w:rsidRPr="000215C6" w:rsidRDefault="00F72CA3" w:rsidP="009A611F">
            <w:pPr>
              <w:pStyle w:val="C-TableText"/>
              <w:rPr>
                <w:bCs/>
                <w:lang w:val="nb-NO"/>
              </w:rPr>
            </w:pPr>
            <w:r w:rsidRPr="000215C6">
              <w:rPr>
                <w:bCs/>
                <w:lang w:val="nb-NO"/>
              </w:rPr>
              <w:t>Vanlige</w:t>
            </w:r>
          </w:p>
        </w:tc>
        <w:tc>
          <w:tcPr>
            <w:tcW w:w="3018" w:type="dxa"/>
          </w:tcPr>
          <w:p w14:paraId="4799BA04" w14:textId="03ACDA3B" w:rsidR="00F72CA3" w:rsidRPr="000215C6" w:rsidRDefault="00F72CA3" w:rsidP="009A611F">
            <w:pPr>
              <w:keepNext/>
              <w:spacing w:before="60" w:after="60"/>
              <w:rPr>
                <w:b/>
              </w:rPr>
            </w:pPr>
            <w:r w:rsidRPr="000215C6">
              <w:rPr>
                <w:rFonts w:eastAsia="Times New Roman"/>
                <w:szCs w:val="28"/>
              </w:rPr>
              <w:t>økt alkalisk fosfatase i blod</w:t>
            </w:r>
            <w:r w:rsidRPr="000215C6">
              <w:t>, ø</w:t>
            </w:r>
            <w:r w:rsidRPr="000215C6">
              <w:rPr>
                <w:rFonts w:eastAsia="Times New Roman"/>
                <w:szCs w:val="28"/>
              </w:rPr>
              <w:t>kt bilirubin i blod</w:t>
            </w:r>
            <w:r w:rsidR="00670CCB" w:rsidRPr="000215C6">
              <w:rPr>
                <w:vertAlign w:val="superscript"/>
              </w:rPr>
              <w:t>t</w:t>
            </w:r>
            <w:r w:rsidRPr="000215C6">
              <w:t>, ø</w:t>
            </w:r>
            <w:r w:rsidRPr="000215C6">
              <w:rPr>
                <w:rFonts w:eastAsia="Times New Roman"/>
                <w:szCs w:val="28"/>
              </w:rPr>
              <w:t>kt kreatinin i blod</w:t>
            </w:r>
          </w:p>
        </w:tc>
        <w:tc>
          <w:tcPr>
            <w:tcW w:w="3019" w:type="dxa"/>
          </w:tcPr>
          <w:p w14:paraId="6F8203CA" w14:textId="4C80CD49" w:rsidR="00F72CA3" w:rsidRPr="000215C6" w:rsidRDefault="00F72CA3" w:rsidP="009A611F">
            <w:pPr>
              <w:keepNext/>
              <w:spacing w:before="60" w:after="60"/>
              <w:rPr>
                <w:b/>
              </w:rPr>
            </w:pPr>
            <w:r w:rsidRPr="000215C6">
              <w:rPr>
                <w:rFonts w:eastAsia="Times New Roman"/>
                <w:szCs w:val="28"/>
              </w:rPr>
              <w:t>økt alkalisk fosfatase i blod</w:t>
            </w:r>
            <w:r w:rsidRPr="000215C6">
              <w:t>, ø</w:t>
            </w:r>
            <w:r w:rsidRPr="000215C6">
              <w:rPr>
                <w:rFonts w:eastAsia="Times New Roman"/>
                <w:szCs w:val="28"/>
              </w:rPr>
              <w:t>kt bilirubin i blod</w:t>
            </w:r>
            <w:r w:rsidR="00670CCB" w:rsidRPr="000215C6">
              <w:rPr>
                <w:vertAlign w:val="superscript"/>
              </w:rPr>
              <w:t>t</w:t>
            </w:r>
            <w:r w:rsidRPr="000215C6">
              <w:t>, ø</w:t>
            </w:r>
            <w:r w:rsidRPr="000215C6">
              <w:rPr>
                <w:rFonts w:eastAsia="Times New Roman"/>
                <w:szCs w:val="28"/>
              </w:rPr>
              <w:t>kt kreatinin i blod</w:t>
            </w:r>
          </w:p>
        </w:tc>
      </w:tr>
      <w:tr w:rsidR="00F72CA3" w:rsidRPr="000215C6" w14:paraId="36BA69C0" w14:textId="77777777" w:rsidTr="009A611F">
        <w:tc>
          <w:tcPr>
            <w:tcW w:w="9055" w:type="dxa"/>
            <w:gridSpan w:val="3"/>
          </w:tcPr>
          <w:p w14:paraId="2D47CE19" w14:textId="77777777" w:rsidR="00F72CA3" w:rsidRPr="000215C6" w:rsidRDefault="00F72CA3" w:rsidP="009A611F">
            <w:pPr>
              <w:keepNext/>
              <w:spacing w:before="60" w:after="60"/>
              <w:rPr>
                <w:b/>
              </w:rPr>
            </w:pPr>
            <w:r w:rsidRPr="000215C6">
              <w:rPr>
                <w:b/>
                <w:szCs w:val="22"/>
              </w:rPr>
              <w:t>Skader, forgiftninger og komplikasjoner ved medisinske prosedyrer</w:t>
            </w:r>
          </w:p>
        </w:tc>
      </w:tr>
      <w:tr w:rsidR="00F72CA3" w:rsidRPr="000215C6" w14:paraId="7B4FC4E8" w14:textId="77777777" w:rsidTr="009A611F">
        <w:tc>
          <w:tcPr>
            <w:tcW w:w="3018" w:type="dxa"/>
          </w:tcPr>
          <w:p w14:paraId="2877CE55" w14:textId="77777777" w:rsidR="00F72CA3" w:rsidRPr="000215C6" w:rsidRDefault="00F72CA3" w:rsidP="009A611F">
            <w:pPr>
              <w:pStyle w:val="C-TableText"/>
              <w:rPr>
                <w:bCs/>
                <w:lang w:val="nb-NO"/>
              </w:rPr>
            </w:pPr>
            <w:r w:rsidRPr="000215C6">
              <w:rPr>
                <w:bCs/>
                <w:lang w:val="nb-NO"/>
              </w:rPr>
              <w:t>Vanlige</w:t>
            </w:r>
          </w:p>
        </w:tc>
        <w:tc>
          <w:tcPr>
            <w:tcW w:w="3018" w:type="dxa"/>
          </w:tcPr>
          <w:p w14:paraId="173355B8" w14:textId="194B6E88" w:rsidR="00F72CA3" w:rsidRPr="000215C6" w:rsidRDefault="00F72CA3" w:rsidP="009A611F">
            <w:pPr>
              <w:keepNext/>
              <w:spacing w:before="60" w:after="60"/>
              <w:rPr>
                <w:b/>
              </w:rPr>
            </w:pPr>
            <w:r w:rsidRPr="000215C6">
              <w:rPr>
                <w:szCs w:val="22"/>
              </w:rPr>
              <w:t>infusjonsrelaterte reaksjoner</w:t>
            </w:r>
            <w:r w:rsidR="00670CCB" w:rsidRPr="000215C6">
              <w:rPr>
                <w:vertAlign w:val="superscript"/>
              </w:rPr>
              <w:t>u</w:t>
            </w:r>
          </w:p>
        </w:tc>
        <w:tc>
          <w:tcPr>
            <w:tcW w:w="3019" w:type="dxa"/>
          </w:tcPr>
          <w:p w14:paraId="276C2838" w14:textId="7B500706" w:rsidR="00F72CA3" w:rsidRPr="000215C6" w:rsidRDefault="00F72CA3" w:rsidP="009A611F">
            <w:pPr>
              <w:keepNext/>
              <w:spacing w:before="60" w:after="60"/>
              <w:rPr>
                <w:b/>
              </w:rPr>
            </w:pPr>
            <w:del w:id="131" w:author="DSE" w:date="2025-10-09T14:22:00Z" w16du:dateUtc="2025-10-09T12:22:00Z">
              <w:r w:rsidRPr="000215C6">
                <w:rPr>
                  <w:szCs w:val="22"/>
                </w:rPr>
                <w:delText>infusjonsrelaterte reaksjoner</w:delText>
              </w:r>
              <w:r w:rsidR="00670CCB" w:rsidRPr="000215C6">
                <w:rPr>
                  <w:vertAlign w:val="superscript"/>
                </w:rPr>
                <w:delText>u</w:delText>
              </w:r>
            </w:del>
          </w:p>
        </w:tc>
      </w:tr>
      <w:tr w:rsidR="001A1510" w:rsidRPr="000215C6" w14:paraId="6E483C87" w14:textId="77777777" w:rsidTr="009A611F">
        <w:trPr>
          <w:ins w:id="132" w:author="DSE" w:date="2025-10-09T14:22:00Z"/>
        </w:trPr>
        <w:tc>
          <w:tcPr>
            <w:tcW w:w="3018" w:type="dxa"/>
          </w:tcPr>
          <w:p w14:paraId="7DE3F79F" w14:textId="387B94D1" w:rsidR="00F079A6" w:rsidRPr="000215C6" w:rsidRDefault="00F079A6" w:rsidP="009A611F">
            <w:pPr>
              <w:pStyle w:val="C-TableText"/>
              <w:rPr>
                <w:ins w:id="133" w:author="DSE" w:date="2025-10-09T14:22:00Z" w16du:dateUtc="2025-10-09T12:22:00Z"/>
                <w:bCs/>
                <w:lang w:val="nb-NO"/>
              </w:rPr>
            </w:pPr>
            <w:ins w:id="134" w:author="DSE" w:date="2025-10-09T14:22:00Z" w16du:dateUtc="2025-10-09T12:22:00Z">
              <w:r>
                <w:rPr>
                  <w:bCs/>
                  <w:lang w:val="nb-NO"/>
                </w:rPr>
                <w:t>Mindre vanlige</w:t>
              </w:r>
            </w:ins>
          </w:p>
        </w:tc>
        <w:tc>
          <w:tcPr>
            <w:tcW w:w="3018" w:type="dxa"/>
          </w:tcPr>
          <w:p w14:paraId="2D9F84B3" w14:textId="77777777" w:rsidR="00F079A6" w:rsidRPr="000215C6" w:rsidRDefault="00F079A6" w:rsidP="009A611F">
            <w:pPr>
              <w:keepNext/>
              <w:spacing w:before="60" w:after="60"/>
              <w:rPr>
                <w:ins w:id="135" w:author="DSE" w:date="2025-10-09T14:22:00Z" w16du:dateUtc="2025-10-09T12:22:00Z"/>
                <w:szCs w:val="22"/>
              </w:rPr>
            </w:pPr>
          </w:p>
        </w:tc>
        <w:tc>
          <w:tcPr>
            <w:tcW w:w="3019" w:type="dxa"/>
          </w:tcPr>
          <w:p w14:paraId="5BB29D45" w14:textId="26D7C3EB" w:rsidR="00F079A6" w:rsidRPr="000215C6" w:rsidRDefault="00F079A6" w:rsidP="009A611F">
            <w:pPr>
              <w:keepNext/>
              <w:spacing w:before="60" w:after="60"/>
              <w:rPr>
                <w:ins w:id="136" w:author="DSE" w:date="2025-10-09T14:22:00Z" w16du:dateUtc="2025-10-09T12:22:00Z"/>
                <w:szCs w:val="22"/>
              </w:rPr>
            </w:pPr>
            <w:ins w:id="137" w:author="DSE" w:date="2025-10-09T14:22:00Z" w16du:dateUtc="2025-10-09T12:22:00Z">
              <w:r w:rsidRPr="000215C6">
                <w:rPr>
                  <w:szCs w:val="22"/>
                </w:rPr>
                <w:t>infusjonsrelaterte reaksjoner</w:t>
              </w:r>
              <w:r w:rsidRPr="000215C6">
                <w:rPr>
                  <w:vertAlign w:val="superscript"/>
                </w:rPr>
                <w:t>u</w:t>
              </w:r>
            </w:ins>
          </w:p>
        </w:tc>
      </w:tr>
    </w:tbl>
    <w:p w14:paraId="3E41ECF2" w14:textId="15A62C4D" w:rsidR="00F72CA3" w:rsidRPr="000215C6" w:rsidRDefault="00F72CA3" w:rsidP="00735CB5">
      <w:pPr>
        <w:tabs>
          <w:tab w:val="left" w:pos="567"/>
          <w:tab w:val="left" w:pos="1440"/>
        </w:tabs>
        <w:ind w:left="153" w:hanging="142"/>
        <w:rPr>
          <w:sz w:val="20"/>
        </w:rPr>
      </w:pPr>
      <w:r w:rsidRPr="000215C6">
        <w:rPr>
          <w:sz w:val="20"/>
          <w:vertAlign w:val="superscript"/>
        </w:rPr>
        <w:t>a</w:t>
      </w:r>
      <w:r w:rsidRPr="000215C6">
        <w:rPr>
          <w:sz w:val="20"/>
        </w:rPr>
        <w:t xml:space="preserve">  </w:t>
      </w:r>
      <w:r w:rsidR="00642C02" w:rsidRPr="000215C6">
        <w:rPr>
          <w:sz w:val="20"/>
        </w:rPr>
        <w:t>Omfatter</w:t>
      </w:r>
      <w:r w:rsidRPr="000215C6">
        <w:rPr>
          <w:sz w:val="20"/>
        </w:rPr>
        <w:t xml:space="preserve"> influensa, influensalignende sykdom, nasofaryngitt, faryngitt, sinusitt, rhinitt, laryngitt og øvre luftveisinfeksjon.</w:t>
      </w:r>
    </w:p>
    <w:p w14:paraId="022BD2B7" w14:textId="00E7477C" w:rsidR="00F72CA3" w:rsidRPr="000215C6" w:rsidRDefault="00F72CA3" w:rsidP="00735CB5">
      <w:pPr>
        <w:tabs>
          <w:tab w:val="left" w:pos="567"/>
          <w:tab w:val="left" w:pos="1440"/>
        </w:tabs>
        <w:ind w:left="153" w:hanging="142"/>
        <w:rPr>
          <w:sz w:val="20"/>
        </w:rPr>
      </w:pPr>
      <w:r w:rsidRPr="000215C6">
        <w:rPr>
          <w:sz w:val="20"/>
          <w:vertAlign w:val="superscript"/>
        </w:rPr>
        <w:t>b</w:t>
      </w:r>
      <w:r w:rsidRPr="000215C6">
        <w:rPr>
          <w:sz w:val="20"/>
        </w:rPr>
        <w:t xml:space="preserve">  </w:t>
      </w:r>
      <w:r w:rsidR="00642C02" w:rsidRPr="000215C6">
        <w:rPr>
          <w:sz w:val="20"/>
        </w:rPr>
        <w:t>For alle tumortyper ved 5,4 mg/kg, omfatter</w:t>
      </w:r>
      <w:r w:rsidRPr="000215C6">
        <w:rPr>
          <w:sz w:val="20"/>
        </w:rPr>
        <w:t xml:space="preserve"> anemi, redusert hemoglobin, redusert erytrocyttall og redusert hematokritt.</w:t>
      </w:r>
      <w:r w:rsidR="00642C02" w:rsidRPr="000215C6">
        <w:rPr>
          <w:sz w:val="20"/>
        </w:rPr>
        <w:t xml:space="preserve"> For alle tumortyper ved 6,4 mg/kg, omfatter anemi, </w:t>
      </w:r>
      <w:r w:rsidR="00131BDF" w:rsidRPr="000215C6">
        <w:rPr>
          <w:sz w:val="20"/>
        </w:rPr>
        <w:t>redusert hemoglobin</w:t>
      </w:r>
      <w:ins w:id="138" w:author="DSE" w:date="2025-10-09T14:22:00Z" w16du:dateUtc="2025-10-09T12:22:00Z">
        <w:r w:rsidR="00FC4058">
          <w:rPr>
            <w:sz w:val="20"/>
          </w:rPr>
          <w:t>, r</w:t>
        </w:r>
        <w:r w:rsidR="00FC4058" w:rsidRPr="00FC4058">
          <w:rPr>
            <w:sz w:val="20"/>
          </w:rPr>
          <w:t>edusert hematokrit</w:t>
        </w:r>
      </w:ins>
      <w:r w:rsidR="00131BDF" w:rsidRPr="000215C6">
        <w:rPr>
          <w:sz w:val="20"/>
        </w:rPr>
        <w:t xml:space="preserve"> og redusert </w:t>
      </w:r>
      <w:r w:rsidR="00B96A11" w:rsidRPr="000215C6">
        <w:rPr>
          <w:sz w:val="20"/>
        </w:rPr>
        <w:t>erytrocyttall</w:t>
      </w:r>
      <w:r w:rsidR="00131BDF" w:rsidRPr="000215C6">
        <w:rPr>
          <w:sz w:val="20"/>
        </w:rPr>
        <w:t>.</w:t>
      </w:r>
    </w:p>
    <w:p w14:paraId="663F5EF1" w14:textId="77777777" w:rsidR="00F72CA3" w:rsidRPr="000215C6" w:rsidRDefault="00F72CA3" w:rsidP="00735CB5">
      <w:pPr>
        <w:tabs>
          <w:tab w:val="left" w:pos="567"/>
          <w:tab w:val="left" w:pos="1440"/>
        </w:tabs>
        <w:ind w:left="153" w:hanging="142"/>
        <w:rPr>
          <w:sz w:val="20"/>
        </w:rPr>
      </w:pPr>
      <w:r w:rsidRPr="000215C6">
        <w:rPr>
          <w:sz w:val="20"/>
          <w:vertAlign w:val="superscript"/>
        </w:rPr>
        <w:t>c</w:t>
      </w:r>
      <w:r w:rsidRPr="000215C6">
        <w:rPr>
          <w:sz w:val="20"/>
        </w:rPr>
        <w:t xml:space="preserve">  Omfatter nøytropeni og redusert nøytrofiltall.</w:t>
      </w:r>
    </w:p>
    <w:p w14:paraId="282A20B1" w14:textId="77777777" w:rsidR="00F72CA3" w:rsidRPr="000215C6" w:rsidRDefault="00F72CA3" w:rsidP="00735CB5">
      <w:pPr>
        <w:tabs>
          <w:tab w:val="left" w:pos="567"/>
          <w:tab w:val="left" w:pos="1440"/>
        </w:tabs>
        <w:ind w:left="153" w:hanging="142"/>
        <w:rPr>
          <w:sz w:val="20"/>
        </w:rPr>
      </w:pPr>
      <w:r w:rsidRPr="000215C6">
        <w:rPr>
          <w:sz w:val="20"/>
          <w:vertAlign w:val="superscript"/>
        </w:rPr>
        <w:t>d</w:t>
      </w:r>
      <w:r w:rsidRPr="000215C6">
        <w:rPr>
          <w:sz w:val="20"/>
        </w:rPr>
        <w:t xml:space="preserve">  Omfatter trombocytopeni og redusert trombocyttall.</w:t>
      </w:r>
    </w:p>
    <w:p w14:paraId="7334E84F" w14:textId="77777777" w:rsidR="00F72CA3" w:rsidRPr="000215C6" w:rsidRDefault="00F72CA3" w:rsidP="00735CB5">
      <w:pPr>
        <w:tabs>
          <w:tab w:val="left" w:pos="567"/>
          <w:tab w:val="left" w:pos="1440"/>
        </w:tabs>
        <w:ind w:left="153" w:hanging="142"/>
        <w:rPr>
          <w:sz w:val="20"/>
        </w:rPr>
      </w:pPr>
      <w:r w:rsidRPr="000215C6">
        <w:rPr>
          <w:sz w:val="20"/>
          <w:vertAlign w:val="superscript"/>
        </w:rPr>
        <w:t>e</w:t>
      </w:r>
      <w:r w:rsidRPr="000215C6">
        <w:rPr>
          <w:sz w:val="20"/>
        </w:rPr>
        <w:t xml:space="preserve">  Omfatter leukopeni og redusert leukocyttall.</w:t>
      </w:r>
    </w:p>
    <w:p w14:paraId="4FC11FE0" w14:textId="77777777" w:rsidR="00F72CA3" w:rsidRPr="000215C6" w:rsidRDefault="00F72CA3" w:rsidP="00735CB5">
      <w:pPr>
        <w:tabs>
          <w:tab w:val="left" w:pos="567"/>
          <w:tab w:val="left" w:pos="1440"/>
        </w:tabs>
        <w:ind w:left="153" w:hanging="142"/>
        <w:rPr>
          <w:sz w:val="20"/>
        </w:rPr>
      </w:pPr>
      <w:r w:rsidRPr="000215C6">
        <w:rPr>
          <w:sz w:val="20"/>
          <w:vertAlign w:val="superscript"/>
        </w:rPr>
        <w:t>f</w:t>
      </w:r>
      <w:r w:rsidRPr="000215C6">
        <w:rPr>
          <w:sz w:val="20"/>
        </w:rPr>
        <w:t xml:space="preserve">  Omfatter lymfopeni og redusert lymfocyttall.</w:t>
      </w:r>
    </w:p>
    <w:p w14:paraId="24F67489" w14:textId="482A750E" w:rsidR="00822B5D" w:rsidRPr="000215C6" w:rsidRDefault="00822B5D" w:rsidP="00735CB5">
      <w:pPr>
        <w:tabs>
          <w:tab w:val="left" w:pos="567"/>
          <w:tab w:val="left" w:pos="1440"/>
        </w:tabs>
        <w:ind w:left="153" w:hanging="142"/>
        <w:rPr>
          <w:sz w:val="20"/>
        </w:rPr>
      </w:pPr>
      <w:r w:rsidRPr="000215C6">
        <w:rPr>
          <w:sz w:val="20"/>
          <w:vertAlign w:val="superscript"/>
        </w:rPr>
        <w:t>g</w:t>
      </w:r>
      <w:r w:rsidRPr="000215C6">
        <w:rPr>
          <w:sz w:val="20"/>
        </w:rPr>
        <w:t xml:space="preserve">  </w:t>
      </w:r>
      <w:r w:rsidR="006F13A1" w:rsidRPr="000215C6">
        <w:rPr>
          <w:sz w:val="20"/>
        </w:rPr>
        <w:t xml:space="preserve">Pancytopeni ble definert som </w:t>
      </w:r>
      <w:r w:rsidR="00A71AD8" w:rsidRPr="000215C6">
        <w:rPr>
          <w:sz w:val="20"/>
        </w:rPr>
        <w:t xml:space="preserve">en person som oppfylte alle de 3 kriteriene </w:t>
      </w:r>
      <w:r w:rsidR="009301D1" w:rsidRPr="000215C6">
        <w:rPr>
          <w:sz w:val="20"/>
        </w:rPr>
        <w:t xml:space="preserve">med </w:t>
      </w:r>
      <w:r w:rsidR="00A71AD8" w:rsidRPr="000215C6">
        <w:rPr>
          <w:sz w:val="20"/>
        </w:rPr>
        <w:t>hemoglobinnivå &lt; 100 g/l og CTCAE</w:t>
      </w:r>
      <w:r w:rsidR="00766C02" w:rsidRPr="000215C6">
        <w:rPr>
          <w:sz w:val="20"/>
        </w:rPr>
        <w:t>-</w:t>
      </w:r>
      <w:r w:rsidR="00A71AD8" w:rsidRPr="000215C6">
        <w:rPr>
          <w:sz w:val="20"/>
        </w:rPr>
        <w:t>grad 2 eller høyere, nøytrofiler &lt; 1,5 x 10</w:t>
      </w:r>
      <w:r w:rsidR="00A71AD8" w:rsidRPr="000215C6">
        <w:rPr>
          <w:sz w:val="20"/>
          <w:vertAlign w:val="superscript"/>
        </w:rPr>
        <w:t>9</w:t>
      </w:r>
      <w:r w:rsidR="00A71AD8" w:rsidRPr="000215C6">
        <w:rPr>
          <w:sz w:val="20"/>
        </w:rPr>
        <w:t>/l og CTCAE</w:t>
      </w:r>
      <w:r w:rsidR="00766C02" w:rsidRPr="000215C6">
        <w:rPr>
          <w:sz w:val="20"/>
        </w:rPr>
        <w:t>-</w:t>
      </w:r>
      <w:r w:rsidR="00A71AD8" w:rsidRPr="000215C6">
        <w:rPr>
          <w:sz w:val="20"/>
        </w:rPr>
        <w:t>grad 1</w:t>
      </w:r>
      <w:r w:rsidR="00123521" w:rsidRPr="000215C6">
        <w:rPr>
          <w:sz w:val="20"/>
        </w:rPr>
        <w:t xml:space="preserve"> </w:t>
      </w:r>
      <w:r w:rsidR="00A71AD8" w:rsidRPr="000215C6">
        <w:rPr>
          <w:sz w:val="20"/>
        </w:rPr>
        <w:t>eller</w:t>
      </w:r>
      <w:r w:rsidR="00123521" w:rsidRPr="000215C6">
        <w:rPr>
          <w:sz w:val="20"/>
        </w:rPr>
        <w:t xml:space="preserve"> </w:t>
      </w:r>
      <w:r w:rsidR="00A71AD8" w:rsidRPr="000215C6">
        <w:rPr>
          <w:sz w:val="20"/>
        </w:rPr>
        <w:t>høyere, samt trombocytter &lt; </w:t>
      </w:r>
      <w:del w:id="139" w:author="DSE" w:date="2025-10-09T14:22:00Z" w16du:dateUtc="2025-10-09T12:22:00Z">
        <w:r w:rsidR="00A71AD8" w:rsidRPr="000215C6">
          <w:rPr>
            <w:sz w:val="20"/>
          </w:rPr>
          <w:delText>100x10</w:delText>
        </w:r>
        <w:r w:rsidR="00A71AD8" w:rsidRPr="000215C6">
          <w:rPr>
            <w:sz w:val="20"/>
            <w:vertAlign w:val="superscript"/>
          </w:rPr>
          <w:delText>9</w:delText>
        </w:r>
      </w:del>
      <w:ins w:id="140" w:author="DSE" w:date="2025-10-09T14:22:00Z" w16du:dateUtc="2025-10-09T12:22:00Z">
        <w:r w:rsidR="00A71AD8" w:rsidRPr="000215C6">
          <w:rPr>
            <w:sz w:val="20"/>
          </w:rPr>
          <w:t>100</w:t>
        </w:r>
        <w:r w:rsidR="00701D63">
          <w:rPr>
            <w:sz w:val="20"/>
          </w:rPr>
          <w:t> </w:t>
        </w:r>
        <w:r w:rsidR="00A71AD8" w:rsidRPr="000215C6">
          <w:rPr>
            <w:sz w:val="20"/>
          </w:rPr>
          <w:t>x</w:t>
        </w:r>
        <w:r w:rsidR="00701D63">
          <w:rPr>
            <w:sz w:val="20"/>
          </w:rPr>
          <w:t> </w:t>
        </w:r>
        <w:r w:rsidR="00A71AD8" w:rsidRPr="000215C6">
          <w:rPr>
            <w:sz w:val="20"/>
          </w:rPr>
          <w:t>10</w:t>
        </w:r>
        <w:r w:rsidR="00A71AD8" w:rsidRPr="000215C6">
          <w:rPr>
            <w:sz w:val="20"/>
            <w:vertAlign w:val="superscript"/>
          </w:rPr>
          <w:t>9</w:t>
        </w:r>
      </w:ins>
      <w:r w:rsidR="00A71AD8" w:rsidRPr="000215C6">
        <w:rPr>
          <w:sz w:val="20"/>
        </w:rPr>
        <w:t>/l og ikke manglende CTCAE-grad ved samme prøvetakingsdato og/eller foretrukket betegnelse pancytopeni.</w:t>
      </w:r>
    </w:p>
    <w:p w14:paraId="3EF0B3E9" w14:textId="1EE9F048" w:rsidR="00F72CA3" w:rsidRPr="000215C6" w:rsidRDefault="00123521" w:rsidP="00735CB5">
      <w:pPr>
        <w:tabs>
          <w:tab w:val="left" w:pos="567"/>
          <w:tab w:val="left" w:pos="1440"/>
        </w:tabs>
        <w:ind w:left="153" w:hanging="142"/>
        <w:rPr>
          <w:sz w:val="20"/>
        </w:rPr>
      </w:pPr>
      <w:r w:rsidRPr="000215C6">
        <w:rPr>
          <w:sz w:val="20"/>
          <w:vertAlign w:val="superscript"/>
        </w:rPr>
        <w:t>h</w:t>
      </w:r>
      <w:r w:rsidR="00F72CA3" w:rsidRPr="000215C6">
        <w:rPr>
          <w:sz w:val="20"/>
        </w:rPr>
        <w:t xml:space="preserve">  Omfatter hypokalemi og redusert kalium i blod.</w:t>
      </w:r>
    </w:p>
    <w:p w14:paraId="3332BBD3" w14:textId="3786A052" w:rsidR="00F72CA3" w:rsidRPr="000215C6" w:rsidRDefault="00123521" w:rsidP="00735CB5">
      <w:pPr>
        <w:tabs>
          <w:tab w:val="left" w:pos="567"/>
          <w:tab w:val="left" w:pos="1440"/>
        </w:tabs>
        <w:ind w:left="153" w:hanging="142"/>
        <w:rPr>
          <w:sz w:val="20"/>
        </w:rPr>
      </w:pPr>
      <w:r w:rsidRPr="000215C6">
        <w:rPr>
          <w:sz w:val="20"/>
          <w:vertAlign w:val="superscript"/>
        </w:rPr>
        <w:t>i</w:t>
      </w:r>
      <w:r w:rsidR="00F72CA3" w:rsidRPr="000215C6">
        <w:rPr>
          <w:sz w:val="20"/>
        </w:rPr>
        <w:t xml:space="preserve">  </w:t>
      </w:r>
      <w:r w:rsidR="00131BDF" w:rsidRPr="000215C6">
        <w:rPr>
          <w:sz w:val="20"/>
        </w:rPr>
        <w:t>For alle tumortyper ved 5,4 mg/kg, omfatter</w:t>
      </w:r>
      <w:r w:rsidR="00F72CA3" w:rsidRPr="000215C6">
        <w:rPr>
          <w:sz w:val="20"/>
        </w:rPr>
        <w:t xml:space="preserve"> hodepine, sinushodepine og migrene.</w:t>
      </w:r>
      <w:r w:rsidR="00131BDF" w:rsidRPr="000215C6">
        <w:rPr>
          <w:sz w:val="20"/>
        </w:rPr>
        <w:t xml:space="preserve"> For alle tumortyper ved 6,4 mg/ml, omfatter hodepine og migrene.</w:t>
      </w:r>
    </w:p>
    <w:p w14:paraId="3C5C60C0" w14:textId="42C13EFC" w:rsidR="00F72CA3" w:rsidRPr="000215C6" w:rsidRDefault="00123521" w:rsidP="00735CB5">
      <w:pPr>
        <w:tabs>
          <w:tab w:val="left" w:pos="567"/>
          <w:tab w:val="left" w:pos="1440"/>
        </w:tabs>
        <w:ind w:left="153" w:hanging="142"/>
        <w:rPr>
          <w:sz w:val="20"/>
        </w:rPr>
      </w:pPr>
      <w:r w:rsidRPr="000215C6">
        <w:rPr>
          <w:sz w:val="20"/>
          <w:vertAlign w:val="superscript"/>
        </w:rPr>
        <w:t>j</w:t>
      </w:r>
      <w:r w:rsidR="00F72CA3" w:rsidRPr="000215C6">
        <w:rPr>
          <w:sz w:val="20"/>
        </w:rPr>
        <w:t xml:space="preserve">  </w:t>
      </w:r>
      <w:r w:rsidR="00131BDF" w:rsidRPr="000215C6">
        <w:rPr>
          <w:sz w:val="20"/>
        </w:rPr>
        <w:t>Omfatter</w:t>
      </w:r>
      <w:r w:rsidR="00F72CA3" w:rsidRPr="000215C6">
        <w:rPr>
          <w:sz w:val="20"/>
        </w:rPr>
        <w:t xml:space="preserve"> tåkesyn og nedsatt syn.</w:t>
      </w:r>
    </w:p>
    <w:p w14:paraId="3EF86A16" w14:textId="3140EC47" w:rsidR="00F72CA3" w:rsidRPr="000215C6" w:rsidRDefault="00123521" w:rsidP="00735CB5">
      <w:pPr>
        <w:tabs>
          <w:tab w:val="left" w:pos="567"/>
          <w:tab w:val="left" w:pos="1440"/>
        </w:tabs>
        <w:ind w:left="153" w:hanging="142"/>
        <w:rPr>
          <w:sz w:val="20"/>
        </w:rPr>
      </w:pPr>
      <w:r w:rsidRPr="000215C6">
        <w:rPr>
          <w:sz w:val="20"/>
          <w:vertAlign w:val="superscript"/>
        </w:rPr>
        <w:t>k</w:t>
      </w:r>
      <w:r w:rsidR="00F72CA3" w:rsidRPr="000215C6">
        <w:rPr>
          <w:sz w:val="20"/>
        </w:rPr>
        <w:t xml:space="preserve">  For alle tumortyper ved 5,4 mg/kg omfatter interstitiell lungesykdom hendelser vurdert som ILD: akutt respirasjonssvikt (n = </w:t>
      </w:r>
      <w:r w:rsidR="007A2775" w:rsidRPr="000215C6">
        <w:rPr>
          <w:sz w:val="20"/>
        </w:rPr>
        <w:t>2</w:t>
      </w:r>
      <w:r w:rsidR="00F72CA3" w:rsidRPr="000215C6">
        <w:rPr>
          <w:sz w:val="20"/>
        </w:rPr>
        <w:t xml:space="preserve">), </w:t>
      </w:r>
      <w:r w:rsidR="001D7977" w:rsidRPr="000215C6">
        <w:rPr>
          <w:sz w:val="20"/>
        </w:rPr>
        <w:t xml:space="preserve">alveolitt (n = 2), bronkiektasi (n = 1), sykdomsprogresjon (n = 1), overfølsomhetspneumonitt (n = 1), idiopatisk interstitiell pneumoni (n = 1), interstitiell lungesykdom (n = 109), nedre luftveisinfeksjon (n = 1), lungesykdom (n = 1), </w:t>
      </w:r>
      <w:r w:rsidR="00F72CA3" w:rsidRPr="000215C6">
        <w:rPr>
          <w:sz w:val="20"/>
        </w:rPr>
        <w:t xml:space="preserve">lungeinfiltrasjon (n = 1), </w:t>
      </w:r>
      <w:r w:rsidR="005B5EC7" w:rsidRPr="000215C6">
        <w:rPr>
          <w:sz w:val="20"/>
        </w:rPr>
        <w:t xml:space="preserve">lungeopasitet (n = 4), </w:t>
      </w:r>
      <w:r w:rsidR="00F72CA3" w:rsidRPr="000215C6">
        <w:rPr>
          <w:sz w:val="20"/>
        </w:rPr>
        <w:t xml:space="preserve">lymfangitt (n = 1), </w:t>
      </w:r>
      <w:r w:rsidR="008E1EA1" w:rsidRPr="000215C6">
        <w:rPr>
          <w:sz w:val="20"/>
        </w:rPr>
        <w:t xml:space="preserve">organiserende pneumoni (n = 9), pneumoni (n = 9), bakteriell pneumoni (n = 2), fungal pneumoni (n = 1), pneumonitt (n = 136), </w:t>
      </w:r>
      <w:r w:rsidR="00F72CA3" w:rsidRPr="000215C6">
        <w:rPr>
          <w:sz w:val="20"/>
        </w:rPr>
        <w:t>lungefibrose (n = </w:t>
      </w:r>
      <w:r w:rsidR="008E1EA1" w:rsidRPr="000215C6">
        <w:rPr>
          <w:sz w:val="20"/>
        </w:rPr>
        <w:t>2</w:t>
      </w:r>
      <w:r w:rsidR="00F72CA3" w:rsidRPr="000215C6">
        <w:rPr>
          <w:sz w:val="20"/>
        </w:rPr>
        <w:t xml:space="preserve">), </w:t>
      </w:r>
      <w:r w:rsidR="009F7BBE" w:rsidRPr="000215C6">
        <w:rPr>
          <w:sz w:val="20"/>
        </w:rPr>
        <w:t>lungeknute (n = 1), lungetoksisitet (n = 3), strålingspneumonitt (n = 4) og respirasjonssvikt (n = 5)</w:t>
      </w:r>
      <w:r w:rsidR="00F72CA3" w:rsidRPr="000215C6">
        <w:rPr>
          <w:sz w:val="20"/>
        </w:rPr>
        <w:t xml:space="preserve">. For alle tumortyper ved 6,4 mg/kg omfatter interstitiell lungesykdom </w:t>
      </w:r>
      <w:r w:rsidR="00054058" w:rsidRPr="000215C6">
        <w:rPr>
          <w:sz w:val="20"/>
        </w:rPr>
        <w:t xml:space="preserve">hendelser vurdert som </w:t>
      </w:r>
      <w:del w:id="141" w:author="DSE" w:date="2025-10-09T14:22:00Z" w16du:dateUtc="2025-10-09T12:22:00Z">
        <w:r w:rsidR="00BC2AC5" w:rsidRPr="000215C6">
          <w:rPr>
            <w:sz w:val="20"/>
          </w:rPr>
          <w:delText xml:space="preserve">legemiddelrelatert </w:delText>
        </w:r>
      </w:del>
      <w:r w:rsidR="00054058" w:rsidRPr="000215C6">
        <w:rPr>
          <w:sz w:val="20"/>
        </w:rPr>
        <w:t xml:space="preserve">ILD: </w:t>
      </w:r>
      <w:del w:id="142" w:author="DSE" w:date="2025-10-09T14:22:00Z" w16du:dateUtc="2025-10-09T12:22:00Z">
        <w:r w:rsidR="00054058" w:rsidRPr="000215C6">
          <w:rPr>
            <w:sz w:val="20"/>
          </w:rPr>
          <w:delText>pneumonitt</w:delText>
        </w:r>
      </w:del>
      <w:ins w:id="143" w:author="DSE" w:date="2025-10-09T14:22:00Z" w16du:dateUtc="2025-10-09T12:22:00Z">
        <w:r w:rsidR="00BB44F0">
          <w:rPr>
            <w:sz w:val="20"/>
          </w:rPr>
          <w:t>alveolitt</w:t>
        </w:r>
      </w:ins>
      <w:r w:rsidR="00BB44F0" w:rsidRPr="000215C6">
        <w:rPr>
          <w:sz w:val="20"/>
        </w:rPr>
        <w:t xml:space="preserve"> </w:t>
      </w:r>
      <w:r w:rsidR="00054058" w:rsidRPr="000215C6">
        <w:rPr>
          <w:sz w:val="20"/>
        </w:rPr>
        <w:t>(n = </w:t>
      </w:r>
      <w:del w:id="144" w:author="DSE" w:date="2025-10-09T14:22:00Z" w16du:dateUtc="2025-10-09T12:22:00Z">
        <w:r w:rsidR="00054058" w:rsidRPr="000215C6">
          <w:rPr>
            <w:sz w:val="20"/>
          </w:rPr>
          <w:delText>75</w:delText>
        </w:r>
      </w:del>
      <w:ins w:id="145" w:author="DSE" w:date="2025-10-09T14:22:00Z" w16du:dateUtc="2025-10-09T12:22:00Z">
        <w:r w:rsidR="00BB44F0">
          <w:rPr>
            <w:sz w:val="20"/>
          </w:rPr>
          <w:t>1</w:t>
        </w:r>
      </w:ins>
      <w:r w:rsidR="00054058" w:rsidRPr="000215C6">
        <w:rPr>
          <w:sz w:val="20"/>
        </w:rPr>
        <w:t xml:space="preserve">), </w:t>
      </w:r>
      <w:r w:rsidR="00F72CA3" w:rsidRPr="000215C6">
        <w:rPr>
          <w:sz w:val="20"/>
        </w:rPr>
        <w:t>interstitiell lungesykdom (n = </w:t>
      </w:r>
      <w:del w:id="146" w:author="DSE" w:date="2025-10-09T14:22:00Z" w16du:dateUtc="2025-10-09T12:22:00Z">
        <w:r w:rsidR="00054058" w:rsidRPr="000215C6">
          <w:rPr>
            <w:sz w:val="20"/>
          </w:rPr>
          <w:delText>39</w:delText>
        </w:r>
        <w:r w:rsidR="00F72CA3" w:rsidRPr="000215C6">
          <w:rPr>
            <w:sz w:val="20"/>
          </w:rPr>
          <w:delText xml:space="preserve">), </w:delText>
        </w:r>
      </w:del>
      <w:ins w:id="147" w:author="DSE" w:date="2025-10-09T14:22:00Z" w16du:dateUtc="2025-10-09T12:22:00Z">
        <w:r w:rsidR="00A7242B">
          <w:rPr>
            <w:sz w:val="20"/>
          </w:rPr>
          <w:t>68</w:t>
        </w:r>
        <w:r w:rsidR="00F72CA3" w:rsidRPr="000215C6">
          <w:rPr>
            <w:sz w:val="20"/>
          </w:rPr>
          <w:t xml:space="preserve">), </w:t>
        </w:r>
        <w:r w:rsidR="00D13115" w:rsidRPr="000215C6">
          <w:rPr>
            <w:sz w:val="20"/>
          </w:rPr>
          <w:t xml:space="preserve">lungeopasitet (n = 2), </w:t>
        </w:r>
      </w:ins>
      <w:r w:rsidR="00F72CA3" w:rsidRPr="000215C6">
        <w:rPr>
          <w:sz w:val="20"/>
        </w:rPr>
        <w:t xml:space="preserve">organiserende pneumoni (n = 4), </w:t>
      </w:r>
      <w:del w:id="148" w:author="DSE" w:date="2025-10-09T14:22:00Z" w16du:dateUtc="2025-10-09T12:22:00Z">
        <w:r w:rsidR="00054058" w:rsidRPr="000215C6">
          <w:rPr>
            <w:sz w:val="20"/>
          </w:rPr>
          <w:delText xml:space="preserve">respirasjonssvikt (n = 4), lungeopasitet (n = 2), </w:delText>
        </w:r>
      </w:del>
      <w:r w:rsidR="00F72CA3" w:rsidRPr="000215C6">
        <w:rPr>
          <w:sz w:val="20"/>
        </w:rPr>
        <w:t>pneumoni (n = 1</w:t>
      </w:r>
      <w:del w:id="149" w:author="DSE" w:date="2025-10-09T14:22:00Z" w16du:dateUtc="2025-10-09T12:22:00Z">
        <w:r w:rsidR="00F72CA3" w:rsidRPr="000215C6">
          <w:rPr>
            <w:sz w:val="20"/>
          </w:rPr>
          <w:delText>)</w:delText>
        </w:r>
        <w:r w:rsidR="00054058" w:rsidRPr="000215C6">
          <w:rPr>
            <w:sz w:val="20"/>
          </w:rPr>
          <w:delText xml:space="preserve"> og </w:delText>
        </w:r>
      </w:del>
      <w:ins w:id="150" w:author="DSE" w:date="2025-10-09T14:22:00Z" w16du:dateUtc="2025-10-09T12:22:00Z">
        <w:r w:rsidR="00F72CA3" w:rsidRPr="000215C6">
          <w:rPr>
            <w:sz w:val="20"/>
          </w:rPr>
          <w:t>)</w:t>
        </w:r>
        <w:r w:rsidR="00DB4417">
          <w:rPr>
            <w:sz w:val="20"/>
          </w:rPr>
          <w:t>, pneumonitt (</w:t>
        </w:r>
        <w:r w:rsidR="00E13BBA">
          <w:rPr>
            <w:sz w:val="20"/>
          </w:rPr>
          <w:t>n</w:t>
        </w:r>
        <w:r w:rsidR="00DB4417">
          <w:rPr>
            <w:sz w:val="20"/>
          </w:rPr>
          <w:t xml:space="preserve"> = 98), </w:t>
        </w:r>
        <w:r w:rsidR="00AC6472">
          <w:rPr>
            <w:sz w:val="20"/>
          </w:rPr>
          <w:t>lungetoksisitet (</w:t>
        </w:r>
        <w:r w:rsidR="009F0AE8">
          <w:rPr>
            <w:sz w:val="20"/>
          </w:rPr>
          <w:t>n</w:t>
        </w:r>
        <w:r w:rsidR="00AC6472">
          <w:rPr>
            <w:sz w:val="20"/>
          </w:rPr>
          <w:t> = </w:t>
        </w:r>
        <w:r w:rsidR="009F0AE8">
          <w:rPr>
            <w:sz w:val="20"/>
          </w:rPr>
          <w:t xml:space="preserve">1), </w:t>
        </w:r>
      </w:ins>
      <w:r w:rsidR="00F72CA3" w:rsidRPr="000215C6">
        <w:rPr>
          <w:sz w:val="20"/>
        </w:rPr>
        <w:t>strålingspneumonitt (n = 1</w:t>
      </w:r>
      <w:ins w:id="151" w:author="DSE" w:date="2025-10-09T14:22:00Z" w16du:dateUtc="2025-10-09T12:22:00Z">
        <w:r w:rsidR="00F72CA3" w:rsidRPr="000215C6">
          <w:rPr>
            <w:sz w:val="20"/>
          </w:rPr>
          <w:t>)</w:t>
        </w:r>
        <w:r w:rsidR="00CA5099">
          <w:rPr>
            <w:sz w:val="20"/>
          </w:rPr>
          <w:t xml:space="preserve"> og </w:t>
        </w:r>
        <w:r w:rsidR="00CA5099" w:rsidRPr="000215C6">
          <w:rPr>
            <w:sz w:val="20"/>
          </w:rPr>
          <w:t>respirasjonssvikt (n = </w:t>
        </w:r>
        <w:r w:rsidR="00CA5099">
          <w:rPr>
            <w:sz w:val="20"/>
          </w:rPr>
          <w:t>5</w:t>
        </w:r>
      </w:ins>
      <w:r w:rsidR="00CA5099" w:rsidRPr="000215C6">
        <w:rPr>
          <w:sz w:val="20"/>
        </w:rPr>
        <w:t>)</w:t>
      </w:r>
      <w:r w:rsidR="00054058" w:rsidRPr="000215C6">
        <w:rPr>
          <w:sz w:val="20"/>
        </w:rPr>
        <w:t>.</w:t>
      </w:r>
    </w:p>
    <w:p w14:paraId="5B0A9AA4" w14:textId="5391DE10" w:rsidR="00F72CA3" w:rsidRPr="000215C6" w:rsidRDefault="00123521" w:rsidP="00735CB5">
      <w:pPr>
        <w:tabs>
          <w:tab w:val="left" w:pos="567"/>
          <w:tab w:val="left" w:pos="1440"/>
        </w:tabs>
        <w:ind w:left="153" w:hanging="142"/>
        <w:rPr>
          <w:sz w:val="20"/>
        </w:rPr>
      </w:pPr>
      <w:r w:rsidRPr="000215C6">
        <w:rPr>
          <w:sz w:val="20"/>
          <w:vertAlign w:val="superscript"/>
        </w:rPr>
        <w:t>l</w:t>
      </w:r>
      <w:r w:rsidR="00F72CA3" w:rsidRPr="000215C6">
        <w:rPr>
          <w:sz w:val="20"/>
        </w:rPr>
        <w:t xml:space="preserve">  Omfatter abdominalt ubehag, gastrointestinalsmerte, abdominalsmerte, smerte i nedre abdomen og smerte i øvre abdomen.</w:t>
      </w:r>
    </w:p>
    <w:p w14:paraId="40DB7ED0" w14:textId="22B521E2" w:rsidR="00F72CA3" w:rsidRPr="000215C6" w:rsidRDefault="00123521" w:rsidP="00735CB5">
      <w:pPr>
        <w:tabs>
          <w:tab w:val="left" w:pos="567"/>
          <w:tab w:val="left" w:pos="1440"/>
        </w:tabs>
        <w:ind w:left="153" w:hanging="142"/>
        <w:rPr>
          <w:sz w:val="20"/>
        </w:rPr>
      </w:pPr>
      <w:r w:rsidRPr="000215C6">
        <w:rPr>
          <w:sz w:val="20"/>
          <w:vertAlign w:val="superscript"/>
        </w:rPr>
        <w:lastRenderedPageBreak/>
        <w:t>m</w:t>
      </w:r>
      <w:r w:rsidR="00F72CA3" w:rsidRPr="000215C6">
        <w:rPr>
          <w:sz w:val="20"/>
        </w:rPr>
        <w:t xml:space="preserve">  </w:t>
      </w:r>
      <w:r w:rsidR="00054058" w:rsidRPr="000215C6">
        <w:rPr>
          <w:sz w:val="20"/>
        </w:rPr>
        <w:t>For alle tumortyper ved 5,4 mg/kg, omfatter</w:t>
      </w:r>
      <w:r w:rsidR="00F72CA3" w:rsidRPr="000215C6">
        <w:rPr>
          <w:sz w:val="20"/>
        </w:rPr>
        <w:t xml:space="preserve"> stomatitt, aftøse sår, munnsår, oral mukosaerosjon og oral mukosaerupsjon.</w:t>
      </w:r>
      <w:r w:rsidR="00054058" w:rsidRPr="000215C6">
        <w:rPr>
          <w:sz w:val="20"/>
        </w:rPr>
        <w:t xml:space="preserve"> For alle tumortyper ved 6,4 mg/kg, omfatter </w:t>
      </w:r>
      <w:del w:id="152" w:author="DSE" w:date="2025-10-09T14:22:00Z" w16du:dateUtc="2025-10-09T12:22:00Z">
        <w:r w:rsidR="00054058" w:rsidRPr="000215C6">
          <w:rPr>
            <w:sz w:val="20"/>
          </w:rPr>
          <w:delText xml:space="preserve">kun </w:delText>
        </w:r>
      </w:del>
      <w:r w:rsidR="00054058" w:rsidRPr="000215C6">
        <w:rPr>
          <w:sz w:val="20"/>
        </w:rPr>
        <w:t>stomatitt</w:t>
      </w:r>
      <w:ins w:id="153" w:author="DSE" w:date="2025-10-09T14:22:00Z" w16du:dateUtc="2025-10-09T12:22:00Z">
        <w:r w:rsidR="00065732">
          <w:rPr>
            <w:sz w:val="20"/>
          </w:rPr>
          <w:t xml:space="preserve">, </w:t>
        </w:r>
        <w:r w:rsidR="00065732" w:rsidRPr="000215C6">
          <w:rPr>
            <w:sz w:val="20"/>
          </w:rPr>
          <w:t>aftøse sår</w:t>
        </w:r>
        <w:r w:rsidR="00065732">
          <w:rPr>
            <w:sz w:val="20"/>
          </w:rPr>
          <w:t xml:space="preserve"> og munnsår</w:t>
        </w:r>
      </w:ins>
      <w:r w:rsidR="00054058" w:rsidRPr="000215C6">
        <w:rPr>
          <w:sz w:val="20"/>
        </w:rPr>
        <w:t>.</w:t>
      </w:r>
    </w:p>
    <w:p w14:paraId="3F9CC75B" w14:textId="23FE2343" w:rsidR="00F72CA3" w:rsidRPr="000215C6" w:rsidRDefault="00123521" w:rsidP="00735CB5">
      <w:pPr>
        <w:tabs>
          <w:tab w:val="left" w:pos="567"/>
          <w:tab w:val="left" w:pos="1440"/>
        </w:tabs>
        <w:ind w:left="153" w:hanging="142"/>
        <w:rPr>
          <w:sz w:val="20"/>
        </w:rPr>
      </w:pPr>
      <w:r w:rsidRPr="000215C6">
        <w:rPr>
          <w:sz w:val="20"/>
          <w:vertAlign w:val="superscript"/>
        </w:rPr>
        <w:t>n</w:t>
      </w:r>
      <w:r w:rsidR="00F72CA3" w:rsidRPr="000215C6">
        <w:rPr>
          <w:sz w:val="20"/>
        </w:rPr>
        <w:t xml:space="preserve">  </w:t>
      </w:r>
      <w:r w:rsidR="00054058" w:rsidRPr="000215C6">
        <w:rPr>
          <w:sz w:val="20"/>
        </w:rPr>
        <w:t>Omfatter</w:t>
      </w:r>
      <w:r w:rsidR="00F72CA3" w:rsidRPr="000215C6">
        <w:rPr>
          <w:sz w:val="20"/>
        </w:rPr>
        <w:t xml:space="preserve"> økte transaminaser, økt alaninaminotransferase, økt aspartataminotransferase, økt gammaglutamyltransferase, unormal leverfunksjon, unormale leverfunksjonsprøver, økte leverfunksjonsprøver og hypertransaminasemi. </w:t>
      </w:r>
    </w:p>
    <w:p w14:paraId="7C98C712" w14:textId="7BE64173" w:rsidR="00F72CA3" w:rsidRPr="000215C6" w:rsidRDefault="00123521" w:rsidP="00735CB5">
      <w:pPr>
        <w:tabs>
          <w:tab w:val="left" w:pos="567"/>
          <w:tab w:val="left" w:pos="1440"/>
        </w:tabs>
        <w:ind w:left="153" w:hanging="142"/>
        <w:rPr>
          <w:sz w:val="20"/>
        </w:rPr>
      </w:pPr>
      <w:r w:rsidRPr="000215C6">
        <w:rPr>
          <w:sz w:val="20"/>
          <w:vertAlign w:val="superscript"/>
        </w:rPr>
        <w:t>o</w:t>
      </w:r>
      <w:r w:rsidR="00F72CA3" w:rsidRPr="000215C6">
        <w:rPr>
          <w:sz w:val="20"/>
        </w:rPr>
        <w:t xml:space="preserve">  For alle tumortyper ved 5,4 mg/kg, omfatter utslett, pustuløst utslett, makulopapuløst utslett, papuløst utslett, makuløst utslett og kløende utslett. For alle tumortyper ved 6,4 mg/kg, omfatter utslett, pustuløst utslett</w:t>
      </w:r>
      <w:r w:rsidR="00787BC9" w:rsidRPr="000215C6">
        <w:rPr>
          <w:sz w:val="20"/>
        </w:rPr>
        <w:t>, makulopapulø</w:t>
      </w:r>
      <w:r w:rsidR="00054058" w:rsidRPr="000215C6">
        <w:rPr>
          <w:sz w:val="20"/>
        </w:rPr>
        <w:t>st utslett</w:t>
      </w:r>
      <w:ins w:id="154" w:author="DSE" w:date="2025-10-09T14:22:00Z" w16du:dateUtc="2025-10-09T12:22:00Z">
        <w:r w:rsidR="00AF05AD">
          <w:rPr>
            <w:sz w:val="20"/>
          </w:rPr>
          <w:t>, papuløst utslett</w:t>
        </w:r>
      </w:ins>
      <w:r w:rsidR="00054058" w:rsidRPr="000215C6">
        <w:rPr>
          <w:sz w:val="20"/>
        </w:rPr>
        <w:t xml:space="preserve"> og kløende</w:t>
      </w:r>
      <w:r w:rsidR="00F72CA3" w:rsidRPr="000215C6">
        <w:rPr>
          <w:sz w:val="20"/>
        </w:rPr>
        <w:t xml:space="preserve"> utslett.</w:t>
      </w:r>
    </w:p>
    <w:p w14:paraId="0C19F5A7" w14:textId="5743E964" w:rsidR="00F72CA3" w:rsidRPr="000215C6" w:rsidRDefault="00123521" w:rsidP="00735CB5">
      <w:pPr>
        <w:tabs>
          <w:tab w:val="left" w:pos="567"/>
          <w:tab w:val="left" w:pos="1440"/>
        </w:tabs>
        <w:ind w:left="153" w:hanging="142"/>
        <w:rPr>
          <w:sz w:val="20"/>
        </w:rPr>
      </w:pPr>
      <w:r w:rsidRPr="000215C6">
        <w:rPr>
          <w:sz w:val="20"/>
          <w:vertAlign w:val="superscript"/>
        </w:rPr>
        <w:t>p</w:t>
      </w:r>
      <w:r w:rsidR="00F72CA3" w:rsidRPr="000215C6">
        <w:rPr>
          <w:sz w:val="20"/>
        </w:rPr>
        <w:t xml:space="preserve">  </w:t>
      </w:r>
      <w:r w:rsidR="00054058" w:rsidRPr="000215C6">
        <w:rPr>
          <w:sz w:val="20"/>
        </w:rPr>
        <w:t xml:space="preserve">For alle tumortyper ved 5,4 mg/kg, omfatter </w:t>
      </w:r>
      <w:r w:rsidR="00F72CA3" w:rsidRPr="000215C6">
        <w:rPr>
          <w:sz w:val="20"/>
        </w:rPr>
        <w:t>hudhyperpigmentering, hudmisfarging og pigmentforstyrrelser.</w:t>
      </w:r>
      <w:r w:rsidR="00054058" w:rsidRPr="000215C6">
        <w:rPr>
          <w:sz w:val="20"/>
        </w:rPr>
        <w:t xml:space="preserve"> For alle tumortyper ved 6,4 mg/kg, omfatter hud</w:t>
      </w:r>
      <w:r w:rsidR="00787BC9" w:rsidRPr="000215C6">
        <w:rPr>
          <w:sz w:val="20"/>
        </w:rPr>
        <w:t>hyper</w:t>
      </w:r>
      <w:r w:rsidR="00054058" w:rsidRPr="000215C6">
        <w:rPr>
          <w:sz w:val="20"/>
        </w:rPr>
        <w:t>pigmentering og pigment</w:t>
      </w:r>
      <w:r w:rsidR="00787BC9" w:rsidRPr="000215C6">
        <w:rPr>
          <w:sz w:val="20"/>
        </w:rPr>
        <w:t>forstyrrelser</w:t>
      </w:r>
      <w:r w:rsidR="00054058" w:rsidRPr="000215C6">
        <w:rPr>
          <w:sz w:val="20"/>
        </w:rPr>
        <w:t>.</w:t>
      </w:r>
    </w:p>
    <w:p w14:paraId="5AF1C1BC" w14:textId="635D8761" w:rsidR="00F72CA3" w:rsidRPr="000215C6" w:rsidRDefault="00123521" w:rsidP="00735CB5">
      <w:pPr>
        <w:tabs>
          <w:tab w:val="left" w:pos="567"/>
          <w:tab w:val="left" w:pos="1440"/>
        </w:tabs>
        <w:ind w:left="153" w:hanging="142"/>
        <w:rPr>
          <w:sz w:val="20"/>
        </w:rPr>
      </w:pPr>
      <w:r w:rsidRPr="000215C6">
        <w:rPr>
          <w:sz w:val="20"/>
          <w:vertAlign w:val="superscript"/>
        </w:rPr>
        <w:t>q</w:t>
      </w:r>
      <w:r w:rsidR="00F72CA3" w:rsidRPr="000215C6">
        <w:rPr>
          <w:sz w:val="20"/>
        </w:rPr>
        <w:t xml:space="preserve">  Omfatter ryggsmerter, myalgi, smerter i ekstremiteter, smerter i muskler og skjelett, muskelspasmer, skjelettsmerter, nakkesmerter, smerter i muskler og skjelett i brystet og ubehag i ekstremiteter.</w:t>
      </w:r>
    </w:p>
    <w:p w14:paraId="07A240BD" w14:textId="161F7D37" w:rsidR="00F72CA3" w:rsidRPr="000215C6" w:rsidRDefault="00123521" w:rsidP="00735CB5">
      <w:pPr>
        <w:tabs>
          <w:tab w:val="left" w:pos="567"/>
          <w:tab w:val="left" w:pos="1440"/>
        </w:tabs>
        <w:ind w:left="153" w:hanging="142"/>
        <w:rPr>
          <w:sz w:val="20"/>
        </w:rPr>
      </w:pPr>
      <w:r w:rsidRPr="000215C6">
        <w:rPr>
          <w:sz w:val="20"/>
          <w:vertAlign w:val="superscript"/>
        </w:rPr>
        <w:t>r</w:t>
      </w:r>
      <w:r w:rsidR="00F72CA3" w:rsidRPr="000215C6">
        <w:rPr>
          <w:sz w:val="20"/>
        </w:rPr>
        <w:t xml:space="preserve">  Omfatter asteni, fatigue, malaise og letargi.</w:t>
      </w:r>
    </w:p>
    <w:p w14:paraId="769A344D" w14:textId="7E5847BA" w:rsidR="00F72CA3" w:rsidRPr="000215C6" w:rsidRDefault="00123521" w:rsidP="00735CB5">
      <w:pPr>
        <w:tabs>
          <w:tab w:val="left" w:pos="567"/>
          <w:tab w:val="left" w:pos="1440"/>
        </w:tabs>
        <w:ind w:left="153" w:hanging="142"/>
        <w:rPr>
          <w:sz w:val="20"/>
        </w:rPr>
      </w:pPr>
      <w:r w:rsidRPr="000215C6">
        <w:rPr>
          <w:sz w:val="20"/>
          <w:vertAlign w:val="superscript"/>
        </w:rPr>
        <w:t>s</w:t>
      </w:r>
      <w:r w:rsidR="00F72CA3" w:rsidRPr="000215C6">
        <w:rPr>
          <w:sz w:val="20"/>
        </w:rPr>
        <w:t xml:space="preserve">  For alle tumortyper ved 5,4 mg/kg omfatter </w:t>
      </w:r>
      <w:r w:rsidR="00A06DD9" w:rsidRPr="000215C6">
        <w:rPr>
          <w:sz w:val="20"/>
        </w:rPr>
        <w:t xml:space="preserve">redusert </w:t>
      </w:r>
      <w:r w:rsidR="00F72CA3" w:rsidRPr="000215C6">
        <w:rPr>
          <w:sz w:val="20"/>
        </w:rPr>
        <w:t>ejeksjonsfraksjon laboratorieparametre for LVEF-reduksjon (n = </w:t>
      </w:r>
      <w:r w:rsidR="00C00967" w:rsidRPr="000215C6">
        <w:rPr>
          <w:sz w:val="20"/>
        </w:rPr>
        <w:t>312</w:t>
      </w:r>
      <w:r w:rsidR="00F72CA3" w:rsidRPr="000215C6">
        <w:rPr>
          <w:sz w:val="20"/>
        </w:rPr>
        <w:t xml:space="preserve">) og/eller foretrukket betegnelse </w:t>
      </w:r>
      <w:r w:rsidR="00A06DD9" w:rsidRPr="000215C6">
        <w:rPr>
          <w:sz w:val="20"/>
        </w:rPr>
        <w:t xml:space="preserve">redusert </w:t>
      </w:r>
      <w:r w:rsidR="00F72CA3" w:rsidRPr="000215C6">
        <w:rPr>
          <w:sz w:val="20"/>
        </w:rPr>
        <w:t>ejeksjonsfraksjon (n = </w:t>
      </w:r>
      <w:r w:rsidR="00C00967" w:rsidRPr="000215C6">
        <w:rPr>
          <w:sz w:val="20"/>
        </w:rPr>
        <w:t>99</w:t>
      </w:r>
      <w:r w:rsidR="00F72CA3" w:rsidRPr="000215C6">
        <w:rPr>
          <w:sz w:val="20"/>
        </w:rPr>
        <w:t>), hjertesvikt (n = </w:t>
      </w:r>
      <w:r w:rsidR="00057875" w:rsidRPr="000215C6">
        <w:rPr>
          <w:sz w:val="20"/>
        </w:rPr>
        <w:t>5</w:t>
      </w:r>
      <w:r w:rsidR="00F72CA3" w:rsidRPr="000215C6">
        <w:rPr>
          <w:sz w:val="20"/>
        </w:rPr>
        <w:t xml:space="preserve">), </w:t>
      </w:r>
      <w:r w:rsidR="00057875" w:rsidRPr="000215C6">
        <w:rPr>
          <w:sz w:val="20"/>
        </w:rPr>
        <w:t xml:space="preserve">akutt hjertesvikt (n = 1), kronisk hjertesvikt (n = 1), </w:t>
      </w:r>
      <w:r w:rsidR="00F72CA3" w:rsidRPr="000215C6">
        <w:rPr>
          <w:sz w:val="20"/>
        </w:rPr>
        <w:t>kongestiv hjertesvikt (n = 1) og v</w:t>
      </w:r>
      <w:r w:rsidR="00F72CA3" w:rsidRPr="000215C6">
        <w:rPr>
          <w:iCs/>
          <w:sz w:val="20"/>
        </w:rPr>
        <w:t xml:space="preserve">enstre ventrikkeldysfunksjon </w:t>
      </w:r>
      <w:r w:rsidR="00F72CA3" w:rsidRPr="000215C6">
        <w:rPr>
          <w:sz w:val="20"/>
        </w:rPr>
        <w:t>(n = </w:t>
      </w:r>
      <w:r w:rsidR="00057875" w:rsidRPr="000215C6">
        <w:rPr>
          <w:sz w:val="20"/>
        </w:rPr>
        <w:t>3</w:t>
      </w:r>
      <w:r w:rsidR="00F72CA3" w:rsidRPr="000215C6">
        <w:rPr>
          <w:sz w:val="20"/>
        </w:rPr>
        <w:t>). For alle tumortyper ved 6,4 mg/kg omfatter ejeksjonsfraksjon redusert laboratorieparametre for LVEF-reduksjon (n = </w:t>
      </w:r>
      <w:del w:id="155" w:author="DSE" w:date="2025-10-09T14:22:00Z" w16du:dateUtc="2025-10-09T12:22:00Z">
        <w:r w:rsidR="00054058" w:rsidRPr="000215C6">
          <w:rPr>
            <w:sz w:val="20"/>
          </w:rPr>
          <w:delText>97</w:delText>
        </w:r>
      </w:del>
      <w:ins w:id="156" w:author="DSE" w:date="2025-10-09T14:22:00Z" w16du:dateUtc="2025-10-09T12:22:00Z">
        <w:r w:rsidR="00555707">
          <w:rPr>
            <w:sz w:val="20"/>
          </w:rPr>
          <w:t>125</w:t>
        </w:r>
      </w:ins>
      <w:r w:rsidR="00F72CA3" w:rsidRPr="000215C6">
        <w:rPr>
          <w:sz w:val="20"/>
        </w:rPr>
        <w:t xml:space="preserve">) og/eller foretrukket betegnelse </w:t>
      </w:r>
      <w:r w:rsidR="00A06DD9" w:rsidRPr="000215C6">
        <w:rPr>
          <w:sz w:val="20"/>
        </w:rPr>
        <w:t xml:space="preserve">redusert </w:t>
      </w:r>
      <w:r w:rsidR="00F72CA3" w:rsidRPr="000215C6">
        <w:rPr>
          <w:sz w:val="20"/>
        </w:rPr>
        <w:t>ejeksjonsfraksjon (n = </w:t>
      </w:r>
      <w:del w:id="157" w:author="DSE" w:date="2025-10-09T14:22:00Z" w16du:dateUtc="2025-10-09T12:22:00Z">
        <w:r w:rsidR="00054058" w:rsidRPr="000215C6">
          <w:rPr>
            <w:sz w:val="20"/>
          </w:rPr>
          <w:delText>11</w:delText>
        </w:r>
        <w:r w:rsidR="00F72CA3" w:rsidRPr="000215C6">
          <w:rPr>
            <w:sz w:val="20"/>
          </w:rPr>
          <w:delText>) og</w:delText>
        </w:r>
      </w:del>
      <w:ins w:id="158" w:author="DSE" w:date="2025-10-09T14:22:00Z" w16du:dateUtc="2025-10-09T12:22:00Z">
        <w:r w:rsidR="00CD197E">
          <w:rPr>
            <w:sz w:val="20"/>
          </w:rPr>
          <w:t>20</w:t>
        </w:r>
        <w:r w:rsidR="00F72CA3" w:rsidRPr="000215C6">
          <w:rPr>
            <w:sz w:val="20"/>
          </w:rPr>
          <w:t>)</w:t>
        </w:r>
        <w:r w:rsidR="00CD197E">
          <w:rPr>
            <w:sz w:val="20"/>
          </w:rPr>
          <w:t>,</w:t>
        </w:r>
      </w:ins>
      <w:r w:rsidR="00F72CA3" w:rsidRPr="000215C6">
        <w:rPr>
          <w:sz w:val="20"/>
        </w:rPr>
        <w:t xml:space="preserve"> v</w:t>
      </w:r>
      <w:r w:rsidR="00F72CA3" w:rsidRPr="000215C6">
        <w:rPr>
          <w:iCs/>
          <w:sz w:val="20"/>
        </w:rPr>
        <w:t>enstre ventrikkeldysfunksjon</w:t>
      </w:r>
      <w:ins w:id="159" w:author="DSE" w:date="2025-10-09T14:22:00Z" w16du:dateUtc="2025-10-09T12:22:00Z">
        <w:r w:rsidR="00F72CA3" w:rsidRPr="000215C6">
          <w:rPr>
            <w:iCs/>
            <w:sz w:val="20"/>
          </w:rPr>
          <w:t xml:space="preserve"> </w:t>
        </w:r>
        <w:r w:rsidR="00F72CA3" w:rsidRPr="000215C6">
          <w:rPr>
            <w:sz w:val="20"/>
          </w:rPr>
          <w:t>(n = 1)</w:t>
        </w:r>
        <w:r w:rsidR="000F3D1E">
          <w:rPr>
            <w:sz w:val="20"/>
          </w:rPr>
          <w:t xml:space="preserve">, hjertesvikt </w:t>
        </w:r>
        <w:r w:rsidR="000F3D1E" w:rsidRPr="000215C6">
          <w:rPr>
            <w:sz w:val="20"/>
          </w:rPr>
          <w:t>(n = </w:t>
        </w:r>
        <w:r w:rsidR="0013456C">
          <w:rPr>
            <w:sz w:val="20"/>
          </w:rPr>
          <w:t>2</w:t>
        </w:r>
        <w:r w:rsidR="000F3D1E" w:rsidRPr="000215C6">
          <w:rPr>
            <w:sz w:val="20"/>
          </w:rPr>
          <w:t>)</w:t>
        </w:r>
        <w:r w:rsidR="0013456C">
          <w:rPr>
            <w:sz w:val="20"/>
          </w:rPr>
          <w:t xml:space="preserve">, akutt hjertesvikt </w:t>
        </w:r>
        <w:r w:rsidR="0013456C" w:rsidRPr="000215C6">
          <w:rPr>
            <w:sz w:val="20"/>
          </w:rPr>
          <w:t>(n = 1)</w:t>
        </w:r>
        <w:r w:rsidR="0013456C">
          <w:rPr>
            <w:sz w:val="20"/>
          </w:rPr>
          <w:t xml:space="preserve"> og </w:t>
        </w:r>
        <w:r w:rsidR="00025AD7">
          <w:rPr>
            <w:sz w:val="20"/>
          </w:rPr>
          <w:t>kongestiv</w:t>
        </w:r>
        <w:r w:rsidR="0013456C">
          <w:rPr>
            <w:sz w:val="20"/>
          </w:rPr>
          <w:t xml:space="preserve"> hjertesvikt</w:t>
        </w:r>
      </w:ins>
      <w:r w:rsidR="0013456C">
        <w:rPr>
          <w:sz w:val="20"/>
        </w:rPr>
        <w:t xml:space="preserve"> </w:t>
      </w:r>
      <w:r w:rsidR="0013456C" w:rsidRPr="000215C6">
        <w:rPr>
          <w:sz w:val="20"/>
        </w:rPr>
        <w:t>(n = 1)</w:t>
      </w:r>
      <w:r w:rsidR="00F72CA3" w:rsidRPr="000215C6">
        <w:rPr>
          <w:sz w:val="20"/>
        </w:rPr>
        <w:t>.</w:t>
      </w:r>
    </w:p>
    <w:p w14:paraId="14D55D2B" w14:textId="71424C7D" w:rsidR="00F72CA3" w:rsidRPr="000215C6" w:rsidRDefault="00123521" w:rsidP="00735CB5">
      <w:pPr>
        <w:tabs>
          <w:tab w:val="left" w:pos="567"/>
          <w:tab w:val="left" w:pos="1440"/>
        </w:tabs>
        <w:ind w:left="153" w:hanging="142"/>
        <w:rPr>
          <w:sz w:val="20"/>
        </w:rPr>
      </w:pPr>
      <w:r w:rsidRPr="000215C6">
        <w:rPr>
          <w:sz w:val="20"/>
          <w:vertAlign w:val="superscript"/>
        </w:rPr>
        <w:t>t</w:t>
      </w:r>
      <w:r w:rsidR="00F72CA3" w:rsidRPr="000215C6">
        <w:rPr>
          <w:sz w:val="20"/>
        </w:rPr>
        <w:t xml:space="preserve">  </w:t>
      </w:r>
      <w:r w:rsidR="00054058" w:rsidRPr="000215C6">
        <w:rPr>
          <w:sz w:val="20"/>
        </w:rPr>
        <w:t xml:space="preserve">For alle tumortyper ved 5,4 mg/kg, omfatter </w:t>
      </w:r>
      <w:r w:rsidR="00F72CA3" w:rsidRPr="000215C6">
        <w:rPr>
          <w:sz w:val="20"/>
        </w:rPr>
        <w:t>økt bilirubin i blod, hyperbilirubinemi, økt konjugert bilirubin og økt ukonjugert bilirubin i blod.</w:t>
      </w:r>
      <w:r w:rsidR="00054058" w:rsidRPr="000215C6">
        <w:rPr>
          <w:sz w:val="20"/>
        </w:rPr>
        <w:t xml:space="preserve"> For alle tumortyper ved 6,4 mg/kg, omfatter økt bilirubin i blod, hyperbilirubinemi og økt konjugert bilirubin.</w:t>
      </w:r>
    </w:p>
    <w:p w14:paraId="58640360" w14:textId="51D820A5" w:rsidR="00F72CA3" w:rsidRPr="000215C6" w:rsidRDefault="00123521" w:rsidP="00735CB5">
      <w:pPr>
        <w:tabs>
          <w:tab w:val="left" w:pos="567"/>
          <w:tab w:val="left" w:pos="1440"/>
        </w:tabs>
        <w:ind w:left="153" w:hanging="142"/>
        <w:rPr>
          <w:sz w:val="20"/>
        </w:rPr>
      </w:pPr>
      <w:r w:rsidRPr="000215C6">
        <w:rPr>
          <w:sz w:val="20"/>
          <w:vertAlign w:val="superscript"/>
        </w:rPr>
        <w:t>u</w:t>
      </w:r>
      <w:r w:rsidR="00F72CA3" w:rsidRPr="000215C6">
        <w:rPr>
          <w:sz w:val="20"/>
        </w:rPr>
        <w:t xml:space="preserve">  For alle tumortyper ved 5,4 mg/kg omfatter tilfeller av infusjonsrelaterte reaksjoner infusjonsrelatert reaksjon (n = </w:t>
      </w:r>
      <w:r w:rsidR="00057875" w:rsidRPr="000215C6">
        <w:rPr>
          <w:sz w:val="20"/>
        </w:rPr>
        <w:t>23</w:t>
      </w:r>
      <w:r w:rsidR="00F72CA3" w:rsidRPr="000215C6">
        <w:rPr>
          <w:sz w:val="20"/>
        </w:rPr>
        <w:t xml:space="preserve">) og overfølsomhet (n = 2). For alle tumortyper ved 6,4 mg/kg omfatter tilfeller av infusjonsrelaterte reaksjoner infusjonsrelatert reaksjon (n = 6) </w:t>
      </w:r>
      <w:r w:rsidR="00054058" w:rsidRPr="000215C6">
        <w:rPr>
          <w:sz w:val="20"/>
        </w:rPr>
        <w:t xml:space="preserve">og </w:t>
      </w:r>
      <w:r w:rsidR="00F72CA3" w:rsidRPr="000215C6">
        <w:rPr>
          <w:sz w:val="20"/>
        </w:rPr>
        <w:t>overfølsomhet (n = 1). Alle tilfeller av infusjonsrelaterte reaksjoner var av grad 1 eller grad 2.</w:t>
      </w:r>
    </w:p>
    <w:p w14:paraId="7F072209" w14:textId="77777777" w:rsidR="003E4ED9" w:rsidRPr="000215C6" w:rsidRDefault="003E4ED9" w:rsidP="0066276F"/>
    <w:bookmarkEnd w:id="124"/>
    <w:p w14:paraId="224E9EA4" w14:textId="09128380" w:rsidR="00380C97" w:rsidRPr="000215C6" w:rsidRDefault="002A358A" w:rsidP="004358D4">
      <w:pPr>
        <w:keepNext/>
        <w:rPr>
          <w:szCs w:val="22"/>
          <w:u w:val="single"/>
        </w:rPr>
      </w:pPr>
      <w:r w:rsidRPr="000215C6">
        <w:rPr>
          <w:szCs w:val="22"/>
          <w:u w:val="single"/>
        </w:rPr>
        <w:t xml:space="preserve">Beskrivelse av utvalgte </w:t>
      </w:r>
      <w:r w:rsidR="000D0568" w:rsidRPr="000215C6">
        <w:rPr>
          <w:szCs w:val="22"/>
          <w:u w:val="single"/>
        </w:rPr>
        <w:t>bivirkninger</w:t>
      </w:r>
    </w:p>
    <w:p w14:paraId="3D28C0FC" w14:textId="77777777" w:rsidR="00380C97" w:rsidRPr="000215C6" w:rsidRDefault="00380C97" w:rsidP="0066276F">
      <w:pPr>
        <w:keepNext/>
      </w:pPr>
    </w:p>
    <w:p w14:paraId="5F80615B" w14:textId="15843E33" w:rsidR="00380C97" w:rsidRPr="000215C6" w:rsidRDefault="00380C97" w:rsidP="0066276F">
      <w:pPr>
        <w:keepNext/>
        <w:rPr>
          <w:i/>
        </w:rPr>
      </w:pPr>
      <w:r w:rsidRPr="000215C6">
        <w:rPr>
          <w:i/>
        </w:rPr>
        <w:t>Interstiti</w:t>
      </w:r>
      <w:r w:rsidR="002A358A" w:rsidRPr="000215C6">
        <w:rPr>
          <w:i/>
        </w:rPr>
        <w:t>el</w:t>
      </w:r>
      <w:r w:rsidRPr="000215C6">
        <w:rPr>
          <w:i/>
        </w:rPr>
        <w:t>l lung</w:t>
      </w:r>
      <w:r w:rsidR="002A358A" w:rsidRPr="000215C6">
        <w:rPr>
          <w:i/>
        </w:rPr>
        <w:t>e</w:t>
      </w:r>
      <w:r w:rsidR="000D0568" w:rsidRPr="000215C6">
        <w:rPr>
          <w:i/>
        </w:rPr>
        <w:t>sykdom</w:t>
      </w:r>
      <w:r w:rsidR="007D38E0" w:rsidRPr="000215C6">
        <w:rPr>
          <w:i/>
        </w:rPr>
        <w:t>/pneumonitt</w:t>
      </w:r>
    </w:p>
    <w:p w14:paraId="32A08CFD" w14:textId="3309775B" w:rsidR="00B64A57" w:rsidRPr="000215C6" w:rsidRDefault="00B64A57" w:rsidP="00F85860">
      <w:r w:rsidRPr="000215C6">
        <w:t>Hos pasienter behandlet med Enhertu 5,4 mg/kg i kliniske studier på tvers av flere tumortyper (n = </w:t>
      </w:r>
      <w:r w:rsidR="00057875" w:rsidRPr="000215C6">
        <w:rPr>
          <w:szCs w:val="22"/>
        </w:rPr>
        <w:t>2335</w:t>
      </w:r>
      <w:r w:rsidRPr="000215C6">
        <w:t xml:space="preserve">), </w:t>
      </w:r>
      <w:r w:rsidR="00432885" w:rsidRPr="000215C6">
        <w:t>ble</w:t>
      </w:r>
      <w:r w:rsidRPr="000215C6">
        <w:t xml:space="preserve"> ILD</w:t>
      </w:r>
      <w:r w:rsidR="00254C2F" w:rsidRPr="000215C6">
        <w:t>, pneumonitt, organiserende pneumoni og akutt interstitiell pneumonitt rapportert av utprøver</w:t>
      </w:r>
      <w:r w:rsidRPr="000215C6">
        <w:t xml:space="preserve"> hos </w:t>
      </w:r>
      <w:r w:rsidR="00254C2F" w:rsidRPr="000215C6">
        <w:t>13,3</w:t>
      </w:r>
      <w:r w:rsidR="00397036" w:rsidRPr="000215C6">
        <w:t> </w:t>
      </w:r>
      <w:r w:rsidRPr="000215C6">
        <w:t xml:space="preserve">% av pasientene. </w:t>
      </w:r>
      <w:r w:rsidR="0076541B" w:rsidRPr="000215C6">
        <w:t xml:space="preserve">ILD/pneumonitt ble bekreftet via vurdering hos 12,2 % av pasientene, noe som førte til legemiddelseponering hos 8,4 % av pasientene og </w:t>
      </w:r>
      <w:r w:rsidR="00B678D7" w:rsidRPr="000215C6">
        <w:t>legemiddel</w:t>
      </w:r>
      <w:r w:rsidR="0076541B" w:rsidRPr="000215C6">
        <w:t xml:space="preserve">avbrudd hos 2,6 % av pasientene. </w:t>
      </w:r>
      <w:r w:rsidRPr="000215C6">
        <w:t>De fleste tilfellene av ILD</w:t>
      </w:r>
      <w:r w:rsidR="00BB159B" w:rsidRPr="000215C6">
        <w:t>/pneumonitt</w:t>
      </w:r>
      <w:r w:rsidRPr="000215C6">
        <w:t xml:space="preserve"> var av grad 1 (</w:t>
      </w:r>
      <w:r w:rsidR="00BB159B" w:rsidRPr="000215C6">
        <w:rPr>
          <w:szCs w:val="22"/>
        </w:rPr>
        <w:t>2,9</w:t>
      </w:r>
      <w:r w:rsidRPr="000215C6">
        <w:t> %) og grad 2 (7,</w:t>
      </w:r>
      <w:r w:rsidR="00302873" w:rsidRPr="000215C6">
        <w:t>5</w:t>
      </w:r>
      <w:r w:rsidR="00397036" w:rsidRPr="000215C6">
        <w:t> </w:t>
      </w:r>
      <w:r w:rsidRPr="000215C6">
        <w:t>%). Tilfeller av grad 3 forekom hos 0</w:t>
      </w:r>
      <w:r w:rsidR="005610A6" w:rsidRPr="000215C6">
        <w:t>,</w:t>
      </w:r>
      <w:r w:rsidR="00302873" w:rsidRPr="000215C6">
        <w:t>7</w:t>
      </w:r>
      <w:r w:rsidRPr="000215C6">
        <w:t xml:space="preserve"> %, og </w:t>
      </w:r>
      <w:r w:rsidR="00302873" w:rsidRPr="000215C6">
        <w:t>ett</w:t>
      </w:r>
      <w:r w:rsidRPr="000215C6">
        <w:t xml:space="preserve"> tilfelle av grad 4</w:t>
      </w:r>
      <w:r w:rsidR="00302873" w:rsidRPr="000215C6">
        <w:t xml:space="preserve"> forekom</w:t>
      </w:r>
      <w:r w:rsidRPr="000215C6">
        <w:t xml:space="preserve">. Hendelser av grad 5 </w:t>
      </w:r>
      <w:r w:rsidR="00146C3B" w:rsidRPr="000215C6">
        <w:t xml:space="preserve">(fatale) </w:t>
      </w:r>
      <w:r w:rsidRPr="000215C6">
        <w:t>forekom hos 1,</w:t>
      </w:r>
      <w:r w:rsidR="009C711D" w:rsidRPr="000215C6">
        <w:t>1</w:t>
      </w:r>
      <w:r w:rsidRPr="000215C6">
        <w:t xml:space="preserve"> % av pasientene. Median tid til første forekomst var 5,5 måneder (variasjonsbredde: </w:t>
      </w:r>
      <w:r w:rsidR="006F45D8" w:rsidRPr="000215C6">
        <w:rPr>
          <w:szCs w:val="22"/>
        </w:rPr>
        <w:t>-0,3</w:t>
      </w:r>
      <w:r w:rsidRPr="000215C6">
        <w:t> til </w:t>
      </w:r>
      <w:r w:rsidR="005610A6" w:rsidRPr="000215C6">
        <w:rPr>
          <w:szCs w:val="22"/>
        </w:rPr>
        <w:t>31,5</w:t>
      </w:r>
      <w:r w:rsidRPr="000215C6">
        <w:t>)</w:t>
      </w:r>
      <w:r w:rsidR="00B87079" w:rsidRPr="000215C6">
        <w:t>, inkludert to pasienter som ble vurdert til å ha preeksisterende ILD</w:t>
      </w:r>
      <w:r w:rsidR="00CA3FC3" w:rsidRPr="000215C6">
        <w:t>. Bedring ble ikke rapport</w:t>
      </w:r>
      <w:r w:rsidR="00325419" w:rsidRPr="000215C6">
        <w:t xml:space="preserve">ert </w:t>
      </w:r>
      <w:r w:rsidR="00C74210" w:rsidRPr="000215C6">
        <w:t>h</w:t>
      </w:r>
      <w:r w:rsidR="00325419" w:rsidRPr="000215C6">
        <w:t xml:space="preserve">os 30,8 % av pasientene </w:t>
      </w:r>
      <w:r w:rsidR="004C5D35" w:rsidRPr="000215C6">
        <w:t xml:space="preserve">som ble </w:t>
      </w:r>
      <w:r w:rsidR="00E9445B" w:rsidRPr="000215C6">
        <w:t xml:space="preserve">vurdert </w:t>
      </w:r>
      <w:r w:rsidR="004C5D35" w:rsidRPr="000215C6">
        <w:t>å ha</w:t>
      </w:r>
      <w:r w:rsidR="00325419" w:rsidRPr="000215C6">
        <w:t xml:space="preserve"> </w:t>
      </w:r>
      <w:r w:rsidR="0026419F" w:rsidRPr="000215C6">
        <w:t>ILD/pneumonitt</w:t>
      </w:r>
      <w:r w:rsidR="00BF713B" w:rsidRPr="000215C6">
        <w:t xml:space="preserve"> ved en median oppfølging på 280 dager</w:t>
      </w:r>
      <w:r w:rsidRPr="000215C6">
        <w:t xml:space="preserve"> (se pkt. 4.2 og 4.4).</w:t>
      </w:r>
    </w:p>
    <w:p w14:paraId="0700E2D0" w14:textId="5615B218" w:rsidR="00380C97" w:rsidRPr="000215C6" w:rsidRDefault="00380C97" w:rsidP="0066276F"/>
    <w:p w14:paraId="768A25D0" w14:textId="0C0F8C60" w:rsidR="00C61ACA" w:rsidRPr="000215C6" w:rsidRDefault="00C61ACA" w:rsidP="00C61ACA">
      <w:r w:rsidRPr="000215C6">
        <w:t>Hos pasienter behandlet med Enhertu 6,4 mg/kg i kliniske studier på tvers av flere tumortyper (n = </w:t>
      </w:r>
      <w:del w:id="160" w:author="DSE" w:date="2025-10-09T14:22:00Z" w16du:dateUtc="2025-10-09T12:22:00Z">
        <w:r w:rsidR="00397036" w:rsidRPr="000215C6">
          <w:delText>669</w:delText>
        </w:r>
        <w:r w:rsidRPr="000215C6">
          <w:delText xml:space="preserve">), forekom </w:delText>
        </w:r>
      </w:del>
      <w:ins w:id="161" w:author="DSE" w:date="2025-10-09T14:22:00Z" w16du:dateUtc="2025-10-09T12:22:00Z">
        <w:r w:rsidR="006D6EB2">
          <w:t>1133</w:t>
        </w:r>
        <w:r w:rsidRPr="000215C6">
          <w:t xml:space="preserve">) </w:t>
        </w:r>
        <w:r w:rsidR="00885D52">
          <w:t>ble</w:t>
        </w:r>
        <w:r w:rsidR="00885D52" w:rsidRPr="000215C6">
          <w:t xml:space="preserve"> </w:t>
        </w:r>
      </w:ins>
      <w:r w:rsidRPr="000215C6">
        <w:t>ILD</w:t>
      </w:r>
      <w:ins w:id="162" w:author="DSE" w:date="2025-10-09T14:22:00Z" w16du:dateUtc="2025-10-09T12:22:00Z">
        <w:r w:rsidR="00885D52">
          <w:t xml:space="preserve">, </w:t>
        </w:r>
        <w:r w:rsidR="00193A18">
          <w:t>pneumonitt, organiserende pneumoni og akutt interstitiell</w:t>
        </w:r>
        <w:r w:rsidR="00EE4E4F">
          <w:t xml:space="preserve"> pneumonitt rapportert av </w:t>
        </w:r>
        <w:r w:rsidR="00AF2AA7">
          <w:t>utprøver</w:t>
        </w:r>
      </w:ins>
      <w:r w:rsidRPr="000215C6">
        <w:t xml:space="preserve"> hos </w:t>
      </w:r>
      <w:del w:id="163" w:author="DSE" w:date="2025-10-09T14:22:00Z" w16du:dateUtc="2025-10-09T12:22:00Z">
        <w:r w:rsidR="00397036" w:rsidRPr="000215C6">
          <w:delText>17</w:delText>
        </w:r>
      </w:del>
      <w:ins w:id="164" w:author="DSE" w:date="2025-10-09T14:22:00Z" w16du:dateUtc="2025-10-09T12:22:00Z">
        <w:r w:rsidR="00F73C6E">
          <w:t>16</w:t>
        </w:r>
      </w:ins>
      <w:r w:rsidR="00397036" w:rsidRPr="000215C6">
        <w:t>,9</w:t>
      </w:r>
      <w:r w:rsidRPr="000215C6">
        <w:t xml:space="preserve"> % av pasientene. </w:t>
      </w:r>
      <w:ins w:id="165" w:author="DSE" w:date="2025-10-09T14:22:00Z" w16du:dateUtc="2025-10-09T12:22:00Z">
        <w:r w:rsidR="003171A3">
          <w:t xml:space="preserve">ILD/pneumonitt ble bekreftet </w:t>
        </w:r>
        <w:r w:rsidR="00B93B7A">
          <w:t>v</w:t>
        </w:r>
        <w:r w:rsidR="00260FE2">
          <w:t>ia</w:t>
        </w:r>
        <w:r w:rsidR="00B93B7A">
          <w:t xml:space="preserve"> vurdering hos 15,4 % av pasientene</w:t>
        </w:r>
        <w:r w:rsidR="00260FE2">
          <w:t>, noe som</w:t>
        </w:r>
        <w:r w:rsidR="00B93B7A">
          <w:t xml:space="preserve"> førte til </w:t>
        </w:r>
        <w:r w:rsidR="00651516">
          <w:t>legemiddel</w:t>
        </w:r>
        <w:r w:rsidR="00260FE2">
          <w:t>seponering</w:t>
        </w:r>
        <w:r w:rsidR="00651516">
          <w:t xml:space="preserve"> hos 10,1 % av pasientene og </w:t>
        </w:r>
        <w:r w:rsidR="00835B5D">
          <w:t>legemiddel</w:t>
        </w:r>
        <w:r w:rsidR="004608B1">
          <w:t>avbrudd</w:t>
        </w:r>
        <w:r w:rsidR="00835B5D">
          <w:t xml:space="preserve"> hos 4,7 % av pasientene. </w:t>
        </w:r>
      </w:ins>
      <w:r w:rsidRPr="000215C6">
        <w:t>De fleste tilfellene av ILD</w:t>
      </w:r>
      <w:ins w:id="166" w:author="DSE" w:date="2025-10-09T14:22:00Z" w16du:dateUtc="2025-10-09T12:22:00Z">
        <w:r w:rsidR="00835B5D">
          <w:t>/pneu</w:t>
        </w:r>
        <w:r w:rsidR="006E69EC">
          <w:t>monitt</w:t>
        </w:r>
      </w:ins>
      <w:r w:rsidRPr="000215C6">
        <w:t xml:space="preserve"> var av grad 1 (4,</w:t>
      </w:r>
      <w:del w:id="167" w:author="DSE" w:date="2025-10-09T14:22:00Z" w16du:dateUtc="2025-10-09T12:22:00Z">
        <w:r w:rsidR="00397036" w:rsidRPr="000215C6">
          <w:delText>9</w:delText>
        </w:r>
      </w:del>
      <w:ins w:id="168" w:author="DSE" w:date="2025-10-09T14:22:00Z" w16du:dateUtc="2025-10-09T12:22:00Z">
        <w:r w:rsidR="004608B1">
          <w:t>1</w:t>
        </w:r>
      </w:ins>
      <w:r w:rsidR="004608B1" w:rsidRPr="000215C6">
        <w:t> </w:t>
      </w:r>
      <w:r w:rsidRPr="000215C6">
        <w:t>%) og grad 2 (</w:t>
      </w:r>
      <w:del w:id="169" w:author="DSE" w:date="2025-10-09T14:22:00Z" w16du:dateUtc="2025-10-09T12:22:00Z">
        <w:r w:rsidR="00397036" w:rsidRPr="000215C6">
          <w:delText>9</w:delText>
        </w:r>
        <w:r w:rsidRPr="000215C6">
          <w:delText>,4</w:delText>
        </w:r>
      </w:del>
      <w:ins w:id="170" w:author="DSE" w:date="2025-10-09T14:22:00Z" w16du:dateUtc="2025-10-09T12:22:00Z">
        <w:r w:rsidR="004608B1">
          <w:t>8,6</w:t>
        </w:r>
      </w:ins>
      <w:r w:rsidRPr="000215C6">
        <w:t> %). Tilfeller av grad 3 forekom hos 1,</w:t>
      </w:r>
      <w:del w:id="171" w:author="DSE" w:date="2025-10-09T14:22:00Z" w16du:dateUtc="2025-10-09T12:22:00Z">
        <w:r w:rsidR="00397036" w:rsidRPr="000215C6">
          <w:delText>3</w:delText>
        </w:r>
      </w:del>
      <w:ins w:id="172" w:author="DSE" w:date="2025-10-09T14:22:00Z" w16du:dateUtc="2025-10-09T12:22:00Z">
        <w:r w:rsidR="00B42952">
          <w:t>1</w:t>
        </w:r>
      </w:ins>
      <w:r w:rsidR="00B42952" w:rsidRPr="000215C6">
        <w:t> </w:t>
      </w:r>
      <w:r w:rsidRPr="000215C6">
        <w:t xml:space="preserve">%, og </w:t>
      </w:r>
      <w:del w:id="173" w:author="DSE" w:date="2025-10-09T14:22:00Z" w16du:dateUtc="2025-10-09T12:22:00Z">
        <w:r w:rsidRPr="000215C6">
          <w:delText>tilfeller</w:delText>
        </w:r>
      </w:del>
      <w:ins w:id="174" w:author="DSE" w:date="2025-10-09T14:22:00Z" w16du:dateUtc="2025-10-09T12:22:00Z">
        <w:r w:rsidR="00715F28">
          <w:t xml:space="preserve">ett </w:t>
        </w:r>
        <w:r w:rsidRPr="000215C6">
          <w:t>tilfelle</w:t>
        </w:r>
      </w:ins>
      <w:r w:rsidRPr="000215C6">
        <w:t xml:space="preserve"> av grad 4 forekom</w:t>
      </w:r>
      <w:del w:id="175" w:author="DSE" w:date="2025-10-09T14:22:00Z" w16du:dateUtc="2025-10-09T12:22:00Z">
        <w:r w:rsidRPr="000215C6">
          <w:delText xml:space="preserve"> hos 0,</w:delText>
        </w:r>
        <w:r w:rsidR="00397036" w:rsidRPr="000215C6">
          <w:delText>1 </w:delText>
        </w:r>
        <w:r w:rsidRPr="000215C6">
          <w:delText>% av pasientene.</w:delText>
        </w:r>
      </w:del>
      <w:ins w:id="176" w:author="DSE" w:date="2025-10-09T14:22:00Z" w16du:dateUtc="2025-10-09T12:22:00Z">
        <w:r w:rsidRPr="000215C6">
          <w:t>.</w:t>
        </w:r>
      </w:ins>
      <w:r w:rsidRPr="000215C6">
        <w:t xml:space="preserve"> Hendelser av grad 5 (fatale) forekom </w:t>
      </w:r>
      <w:del w:id="177" w:author="DSE" w:date="2025-10-09T14:22:00Z" w16du:dateUtc="2025-10-09T12:22:00Z">
        <w:r w:rsidRPr="000215C6">
          <w:delText xml:space="preserve">hos </w:delText>
        </w:r>
        <w:r w:rsidR="00397036" w:rsidRPr="000215C6">
          <w:delText>2,1</w:delText>
        </w:r>
        <w:r w:rsidRPr="000215C6">
          <w:delText xml:space="preserve"> % av pasientene. Én pasient </w:delText>
        </w:r>
        <w:r w:rsidR="00FF13C6" w:rsidRPr="000215C6">
          <w:delText>hadde</w:delText>
        </w:r>
        <w:r w:rsidRPr="000215C6">
          <w:delText xml:space="preserve"> underliggende ILD som ble forverret etter behandlingen </w:delText>
        </w:r>
        <w:r w:rsidR="00FF13C6" w:rsidRPr="000215C6">
          <w:delText>til</w:delText>
        </w:r>
        <w:r w:rsidRPr="000215C6">
          <w:delText xml:space="preserve"> ILD av grad 5 (fatal).</w:delText>
        </w:r>
      </w:del>
      <w:ins w:id="178" w:author="DSE" w:date="2025-10-09T14:22:00Z" w16du:dateUtc="2025-10-09T12:22:00Z">
        <w:r w:rsidRPr="000215C6">
          <w:t>hos</w:t>
        </w:r>
        <w:r w:rsidR="00BB775C">
          <w:t>1,6 % av pasientene</w:t>
        </w:r>
        <w:r w:rsidRPr="000215C6">
          <w:t>.</w:t>
        </w:r>
      </w:ins>
      <w:r w:rsidRPr="000215C6">
        <w:t xml:space="preserve"> Median tid til første forekomst var 4,</w:t>
      </w:r>
      <w:del w:id="179" w:author="DSE" w:date="2025-10-09T14:22:00Z" w16du:dateUtc="2025-10-09T12:22:00Z">
        <w:r w:rsidRPr="000215C6">
          <w:delText>2</w:delText>
        </w:r>
      </w:del>
      <w:ins w:id="180" w:author="DSE" w:date="2025-10-09T14:22:00Z" w16du:dateUtc="2025-10-09T12:22:00Z">
        <w:r w:rsidR="00EF7F44">
          <w:t>1</w:t>
        </w:r>
      </w:ins>
      <w:r w:rsidR="00EF7F44" w:rsidRPr="000215C6">
        <w:t> </w:t>
      </w:r>
      <w:r w:rsidRPr="000215C6">
        <w:t>måneder (variasjonsbredde: -0,5 til 21,0</w:t>
      </w:r>
      <w:del w:id="181" w:author="DSE" w:date="2025-10-09T14:22:00Z" w16du:dateUtc="2025-10-09T12:22:00Z">
        <w:r w:rsidRPr="000215C6">
          <w:delText>)</w:delText>
        </w:r>
      </w:del>
      <w:ins w:id="182" w:author="DSE" w:date="2025-10-09T14:22:00Z" w16du:dateUtc="2025-10-09T12:22:00Z">
        <w:r w:rsidRPr="000215C6">
          <w:t>)</w:t>
        </w:r>
        <w:r w:rsidR="003D5FFC">
          <w:t>,</w:t>
        </w:r>
        <w:r w:rsidR="004B3EB9">
          <w:t xml:space="preserve"> </w:t>
        </w:r>
        <w:r w:rsidR="005E66D6">
          <w:t>inkludert</w:t>
        </w:r>
        <w:r w:rsidR="004B3EB9">
          <w:t xml:space="preserve"> to pasienter</w:t>
        </w:r>
        <w:r w:rsidR="006325A3">
          <w:t xml:space="preserve"> som ble vurdert </w:t>
        </w:r>
        <w:r w:rsidR="00B93DE2">
          <w:t>å</w:t>
        </w:r>
        <w:r w:rsidR="006325A3">
          <w:t xml:space="preserve"> ha </w:t>
        </w:r>
        <w:r w:rsidR="00B93DE2" w:rsidRPr="000215C6">
          <w:t>preeksisterende ILD</w:t>
        </w:r>
        <w:r w:rsidR="00B93DE2">
          <w:t xml:space="preserve">. </w:t>
        </w:r>
        <w:r w:rsidR="003D5FFC">
          <w:t xml:space="preserve">Bedring ble ikke rapportert </w:t>
        </w:r>
        <w:r w:rsidR="00C72CFB">
          <w:t xml:space="preserve">for 37,4 % av pasientene </w:t>
        </w:r>
        <w:r w:rsidR="007E689E">
          <w:t>som ble vurdert å ha ILD/pneumonitt ved en median oppfølging på 251 dager</w:t>
        </w:r>
      </w:ins>
      <w:r w:rsidRPr="000215C6">
        <w:t xml:space="preserve"> (se pkt. 4.2 og 4.4).</w:t>
      </w:r>
    </w:p>
    <w:p w14:paraId="195E300B" w14:textId="77777777" w:rsidR="00C61ACA" w:rsidRPr="000215C6" w:rsidRDefault="00C61ACA" w:rsidP="007B5C07"/>
    <w:p w14:paraId="480A0148" w14:textId="0E9E1F48" w:rsidR="00380C97" w:rsidRPr="000215C6" w:rsidRDefault="00380C97" w:rsidP="0066276F">
      <w:pPr>
        <w:keepNext/>
        <w:rPr>
          <w:i/>
        </w:rPr>
      </w:pPr>
      <w:r w:rsidRPr="000215C6">
        <w:rPr>
          <w:i/>
        </w:rPr>
        <w:t>N</w:t>
      </w:r>
      <w:r w:rsidR="002A358A" w:rsidRPr="000215C6">
        <w:rPr>
          <w:i/>
        </w:rPr>
        <w:t>øy</w:t>
      </w:r>
      <w:r w:rsidRPr="000215C6">
        <w:rPr>
          <w:i/>
        </w:rPr>
        <w:t>tropeni</w:t>
      </w:r>
    </w:p>
    <w:p w14:paraId="5C342570" w14:textId="78943A03" w:rsidR="00B64A57" w:rsidRPr="000215C6" w:rsidRDefault="00B64A57" w:rsidP="00B64A57">
      <w:pPr>
        <w:rPr>
          <w:szCs w:val="22"/>
        </w:rPr>
      </w:pPr>
      <w:r w:rsidRPr="000215C6">
        <w:rPr>
          <w:szCs w:val="22"/>
        </w:rPr>
        <w:t>Hos pasienter behandlet med Enhertu 5,4 mg/kg i kliniske studier (n = </w:t>
      </w:r>
      <w:r w:rsidR="00B433B0" w:rsidRPr="000215C6">
        <w:rPr>
          <w:szCs w:val="22"/>
        </w:rPr>
        <w:t>2335</w:t>
      </w:r>
      <w:r w:rsidRPr="000215C6">
        <w:rPr>
          <w:szCs w:val="22"/>
        </w:rPr>
        <w:t xml:space="preserve">) på tvers av flere tumortyper, ble nøytropeni rapportert hos </w:t>
      </w:r>
      <w:r w:rsidR="00397036" w:rsidRPr="000215C6">
        <w:rPr>
          <w:szCs w:val="22"/>
        </w:rPr>
        <w:t>35,</w:t>
      </w:r>
      <w:r w:rsidR="00B433B0" w:rsidRPr="000215C6">
        <w:rPr>
          <w:szCs w:val="22"/>
        </w:rPr>
        <w:t>1</w:t>
      </w:r>
      <w:r w:rsidRPr="000215C6">
        <w:rPr>
          <w:szCs w:val="22"/>
        </w:rPr>
        <w:t xml:space="preserve"> % av pasientene, og </w:t>
      </w:r>
      <w:r w:rsidR="00B433B0" w:rsidRPr="000215C6">
        <w:rPr>
          <w:szCs w:val="22"/>
        </w:rPr>
        <w:t>18</w:t>
      </w:r>
      <w:r w:rsidR="00397036" w:rsidRPr="000215C6">
        <w:rPr>
          <w:szCs w:val="22"/>
        </w:rPr>
        <w:t>,0</w:t>
      </w:r>
      <w:r w:rsidRPr="000215C6">
        <w:rPr>
          <w:szCs w:val="22"/>
        </w:rPr>
        <w:t> % hadde hendelser av grad</w:t>
      </w:r>
      <w:r w:rsidRPr="000215C6">
        <w:rPr>
          <w:szCs w:val="22"/>
          <w:lang w:eastAsia="ja-JP"/>
        </w:rPr>
        <w:t> </w:t>
      </w:r>
      <w:r w:rsidRPr="000215C6">
        <w:rPr>
          <w:szCs w:val="22"/>
        </w:rPr>
        <w:t>3</w:t>
      </w:r>
      <w:r w:rsidRPr="000215C6">
        <w:rPr>
          <w:szCs w:val="22"/>
          <w:lang w:eastAsia="ja-JP"/>
        </w:rPr>
        <w:t xml:space="preserve"> eller </w:t>
      </w:r>
      <w:r w:rsidRPr="000215C6">
        <w:rPr>
          <w:szCs w:val="22"/>
        </w:rPr>
        <w:t xml:space="preserve">4. Median tid til første forekomst var </w:t>
      </w:r>
      <w:r w:rsidR="00B433B0" w:rsidRPr="000215C6">
        <w:rPr>
          <w:szCs w:val="22"/>
        </w:rPr>
        <w:t>42</w:t>
      </w:r>
      <w:r w:rsidRPr="000215C6">
        <w:rPr>
          <w:szCs w:val="22"/>
        </w:rPr>
        <w:t xml:space="preserve"> dager (variasjonsbredde: 1 dag til </w:t>
      </w:r>
      <w:r w:rsidR="005610A6" w:rsidRPr="000215C6">
        <w:rPr>
          <w:szCs w:val="22"/>
        </w:rPr>
        <w:t>31,9</w:t>
      </w:r>
      <w:r w:rsidRPr="000215C6">
        <w:rPr>
          <w:szCs w:val="22"/>
        </w:rPr>
        <w:t xml:space="preserve"> måneder), og </w:t>
      </w:r>
      <w:r w:rsidRPr="000215C6">
        <w:rPr>
          <w:szCs w:val="22"/>
        </w:rPr>
        <w:lastRenderedPageBreak/>
        <w:t xml:space="preserve">median varighet av første hendelse var </w:t>
      </w:r>
      <w:r w:rsidR="00B433B0" w:rsidRPr="000215C6">
        <w:rPr>
          <w:szCs w:val="22"/>
        </w:rPr>
        <w:t>21</w:t>
      </w:r>
      <w:r w:rsidRPr="000215C6">
        <w:rPr>
          <w:szCs w:val="22"/>
        </w:rPr>
        <w:t xml:space="preserve"> dager (variasjonsbredde: 1 dag til </w:t>
      </w:r>
      <w:r w:rsidR="005610A6" w:rsidRPr="000215C6">
        <w:rPr>
          <w:szCs w:val="22"/>
        </w:rPr>
        <w:t>17,</w:t>
      </w:r>
      <w:r w:rsidR="00397036" w:rsidRPr="000215C6">
        <w:rPr>
          <w:szCs w:val="22"/>
        </w:rPr>
        <w:t>1 </w:t>
      </w:r>
      <w:r w:rsidRPr="000215C6">
        <w:rPr>
          <w:szCs w:val="22"/>
        </w:rPr>
        <w:t xml:space="preserve">måneder). Febril nøytropeni ble rapportert hos </w:t>
      </w:r>
      <w:r w:rsidR="00B433B0" w:rsidRPr="000215C6">
        <w:rPr>
          <w:szCs w:val="22"/>
        </w:rPr>
        <w:t>1,0</w:t>
      </w:r>
      <w:r w:rsidRPr="000215C6">
        <w:rPr>
          <w:szCs w:val="22"/>
        </w:rPr>
        <w:t> % av pasientene</w:t>
      </w:r>
      <w:r w:rsidR="00146C3B" w:rsidRPr="000215C6">
        <w:rPr>
          <w:szCs w:val="22"/>
        </w:rPr>
        <w:t xml:space="preserve"> og </w:t>
      </w:r>
      <w:r w:rsidR="00A94E22" w:rsidRPr="000215C6">
        <w:rPr>
          <w:szCs w:val="22"/>
        </w:rPr>
        <w:t>&lt; </w:t>
      </w:r>
      <w:r w:rsidR="00146C3B" w:rsidRPr="000215C6">
        <w:rPr>
          <w:szCs w:val="22"/>
        </w:rPr>
        <w:t>0,1 % var av grad 5</w:t>
      </w:r>
      <w:r w:rsidRPr="000215C6">
        <w:rPr>
          <w:szCs w:val="22"/>
        </w:rPr>
        <w:t xml:space="preserve"> (se pkt. 4.2).</w:t>
      </w:r>
    </w:p>
    <w:p w14:paraId="253CF7B3" w14:textId="05D05323" w:rsidR="00380C97" w:rsidRPr="000215C6" w:rsidRDefault="00380C97" w:rsidP="0066276F"/>
    <w:p w14:paraId="2362E544" w14:textId="0BEE58B1" w:rsidR="00C61ACA" w:rsidRPr="000215C6" w:rsidRDefault="00C61ACA" w:rsidP="00C61ACA">
      <w:pPr>
        <w:rPr>
          <w:szCs w:val="22"/>
        </w:rPr>
      </w:pPr>
      <w:r w:rsidRPr="000215C6">
        <w:rPr>
          <w:szCs w:val="22"/>
        </w:rPr>
        <w:t>Hos pasienter behandlet med Enhertu 6,4 mg/kg i kliniske studier (n = </w:t>
      </w:r>
      <w:del w:id="183" w:author="DSE" w:date="2025-10-09T14:22:00Z" w16du:dateUtc="2025-10-09T12:22:00Z">
        <w:r w:rsidR="00397036" w:rsidRPr="000215C6">
          <w:rPr>
            <w:szCs w:val="22"/>
          </w:rPr>
          <w:delText>669</w:delText>
        </w:r>
      </w:del>
      <w:ins w:id="184" w:author="DSE" w:date="2025-10-09T14:22:00Z" w16du:dateUtc="2025-10-09T12:22:00Z">
        <w:r w:rsidR="00DE3B6E">
          <w:rPr>
            <w:szCs w:val="22"/>
          </w:rPr>
          <w:t>1133</w:t>
        </w:r>
      </w:ins>
      <w:r w:rsidRPr="000215C6">
        <w:rPr>
          <w:szCs w:val="22"/>
        </w:rPr>
        <w:t xml:space="preserve">) på tvers av flere tumortyper, ble nøytropeni rapportert hos </w:t>
      </w:r>
      <w:del w:id="185" w:author="DSE" w:date="2025-10-09T14:22:00Z" w16du:dateUtc="2025-10-09T12:22:00Z">
        <w:r w:rsidR="00397036" w:rsidRPr="000215C6">
          <w:rPr>
            <w:szCs w:val="22"/>
          </w:rPr>
          <w:delText>43,5</w:delText>
        </w:r>
      </w:del>
      <w:ins w:id="186" w:author="DSE" w:date="2025-10-09T14:22:00Z" w16du:dateUtc="2025-10-09T12:22:00Z">
        <w:r w:rsidR="00DE3B6E">
          <w:rPr>
            <w:szCs w:val="22"/>
          </w:rPr>
          <w:t>45,9</w:t>
        </w:r>
      </w:ins>
      <w:r w:rsidRPr="000215C6">
        <w:rPr>
          <w:szCs w:val="22"/>
        </w:rPr>
        <w:t xml:space="preserve"> % av pasientene, og </w:t>
      </w:r>
      <w:r w:rsidR="00397036" w:rsidRPr="000215C6">
        <w:rPr>
          <w:szCs w:val="22"/>
        </w:rPr>
        <w:t>28,</w:t>
      </w:r>
      <w:del w:id="187" w:author="DSE" w:date="2025-10-09T14:22:00Z" w16du:dateUtc="2025-10-09T12:22:00Z">
        <w:r w:rsidR="00397036" w:rsidRPr="000215C6">
          <w:rPr>
            <w:szCs w:val="22"/>
          </w:rPr>
          <w:delText>7</w:delText>
        </w:r>
      </w:del>
      <w:ins w:id="188" w:author="DSE" w:date="2025-10-09T14:22:00Z" w16du:dateUtc="2025-10-09T12:22:00Z">
        <w:r w:rsidR="00DE3B6E">
          <w:rPr>
            <w:szCs w:val="22"/>
          </w:rPr>
          <w:t>4</w:t>
        </w:r>
      </w:ins>
      <w:r w:rsidRPr="000215C6">
        <w:rPr>
          <w:szCs w:val="22"/>
        </w:rPr>
        <w:t> % hadde hendelser av grad</w:t>
      </w:r>
      <w:r w:rsidRPr="000215C6">
        <w:rPr>
          <w:szCs w:val="22"/>
          <w:lang w:eastAsia="ja-JP"/>
        </w:rPr>
        <w:t> </w:t>
      </w:r>
      <w:r w:rsidRPr="000215C6">
        <w:rPr>
          <w:szCs w:val="22"/>
        </w:rPr>
        <w:t>3</w:t>
      </w:r>
      <w:r w:rsidRPr="000215C6">
        <w:rPr>
          <w:szCs w:val="22"/>
          <w:lang w:eastAsia="ja-JP"/>
        </w:rPr>
        <w:t xml:space="preserve"> eller </w:t>
      </w:r>
      <w:r w:rsidRPr="000215C6">
        <w:rPr>
          <w:szCs w:val="22"/>
        </w:rPr>
        <w:t xml:space="preserve">4. Median tid til første forekomst var 16 dager (variasjonsbredde: 1 dag til 24,8 måneder), og median varighet av første hendelse var 9 dager (variasjonsbredde: </w:t>
      </w:r>
      <w:del w:id="189" w:author="DSE" w:date="2025-10-09T14:22:00Z" w16du:dateUtc="2025-10-09T12:22:00Z">
        <w:r w:rsidRPr="000215C6">
          <w:rPr>
            <w:szCs w:val="22"/>
          </w:rPr>
          <w:delText>2 dager</w:delText>
        </w:r>
      </w:del>
      <w:ins w:id="190" w:author="DSE" w:date="2025-10-09T14:22:00Z" w16du:dateUtc="2025-10-09T12:22:00Z">
        <w:r w:rsidR="00087E4E">
          <w:rPr>
            <w:szCs w:val="22"/>
          </w:rPr>
          <w:t>1</w:t>
        </w:r>
        <w:r w:rsidR="00087E4E" w:rsidRPr="000215C6">
          <w:rPr>
            <w:szCs w:val="22"/>
          </w:rPr>
          <w:t> </w:t>
        </w:r>
        <w:r w:rsidRPr="000215C6">
          <w:rPr>
            <w:szCs w:val="22"/>
          </w:rPr>
          <w:t>dag</w:t>
        </w:r>
      </w:ins>
      <w:r w:rsidRPr="000215C6">
        <w:rPr>
          <w:szCs w:val="22"/>
        </w:rPr>
        <w:t xml:space="preserve"> til 17,2 måneder). Febril nøytropeni ble rapportert hos </w:t>
      </w:r>
      <w:del w:id="191" w:author="DSE" w:date="2025-10-09T14:22:00Z" w16du:dateUtc="2025-10-09T12:22:00Z">
        <w:r w:rsidRPr="000215C6">
          <w:rPr>
            <w:szCs w:val="22"/>
          </w:rPr>
          <w:delText>3,</w:delText>
        </w:r>
        <w:r w:rsidR="00397036" w:rsidRPr="000215C6">
          <w:rPr>
            <w:szCs w:val="22"/>
          </w:rPr>
          <w:delText>0</w:delText>
        </w:r>
      </w:del>
      <w:ins w:id="192" w:author="DSE" w:date="2025-10-09T14:22:00Z" w16du:dateUtc="2025-10-09T12:22:00Z">
        <w:r w:rsidR="009626E9">
          <w:rPr>
            <w:szCs w:val="22"/>
          </w:rPr>
          <w:t>2,6</w:t>
        </w:r>
      </w:ins>
      <w:r w:rsidR="00397036" w:rsidRPr="000215C6">
        <w:rPr>
          <w:szCs w:val="22"/>
        </w:rPr>
        <w:t> </w:t>
      </w:r>
      <w:r w:rsidRPr="000215C6">
        <w:rPr>
          <w:szCs w:val="22"/>
        </w:rPr>
        <w:t xml:space="preserve">% av pasientene </w:t>
      </w:r>
      <w:r w:rsidR="00397036" w:rsidRPr="000215C6">
        <w:rPr>
          <w:szCs w:val="22"/>
        </w:rPr>
        <w:t xml:space="preserve">og 0,1 % var grad 5 </w:t>
      </w:r>
      <w:r w:rsidRPr="000215C6">
        <w:rPr>
          <w:szCs w:val="22"/>
        </w:rPr>
        <w:t>(se pkt. 4.2).</w:t>
      </w:r>
    </w:p>
    <w:p w14:paraId="24122B2D" w14:textId="77777777" w:rsidR="00C61ACA" w:rsidRPr="000215C6" w:rsidRDefault="00C61ACA" w:rsidP="007B5C07"/>
    <w:p w14:paraId="48D1BB8C" w14:textId="25E49C1D" w:rsidR="007D38E0" w:rsidRPr="000215C6" w:rsidRDefault="00A94E22" w:rsidP="0066276F">
      <w:pPr>
        <w:keepNext/>
        <w:rPr>
          <w:i/>
        </w:rPr>
      </w:pPr>
      <w:r w:rsidRPr="000215C6">
        <w:rPr>
          <w:i/>
        </w:rPr>
        <w:t>V</w:t>
      </w:r>
      <w:r w:rsidR="007D38E0" w:rsidRPr="000215C6">
        <w:rPr>
          <w:i/>
        </w:rPr>
        <w:t>enstre ventrikkel</w:t>
      </w:r>
      <w:r w:rsidRPr="000215C6">
        <w:rPr>
          <w:i/>
        </w:rPr>
        <w:t>dysfunksjon</w:t>
      </w:r>
    </w:p>
    <w:p w14:paraId="61C354C6" w14:textId="040433CD" w:rsidR="00FF13C6" w:rsidRPr="000215C6" w:rsidRDefault="00B64A57" w:rsidP="004358D4">
      <w:pPr>
        <w:rPr>
          <w:szCs w:val="22"/>
        </w:rPr>
      </w:pPr>
      <w:r w:rsidRPr="000215C6">
        <w:rPr>
          <w:szCs w:val="22"/>
        </w:rPr>
        <w:t>Hos pasienter behandlet med Enhertu 5,4 mg/kg i kliniske studier på tvers av flere tumortyper (n = </w:t>
      </w:r>
      <w:r w:rsidR="00A94E22" w:rsidRPr="000215C6">
        <w:rPr>
          <w:szCs w:val="22"/>
        </w:rPr>
        <w:t>2335</w:t>
      </w:r>
      <w:r w:rsidRPr="000215C6">
        <w:rPr>
          <w:szCs w:val="22"/>
        </w:rPr>
        <w:t xml:space="preserve">), ble </w:t>
      </w:r>
      <w:r w:rsidRPr="000215C6">
        <w:rPr>
          <w:rFonts w:eastAsia="MS Mincho"/>
          <w:szCs w:val="18"/>
        </w:rPr>
        <w:t xml:space="preserve">LVEF-reduksjon </w:t>
      </w:r>
      <w:r w:rsidRPr="000215C6">
        <w:rPr>
          <w:szCs w:val="22"/>
        </w:rPr>
        <w:t xml:space="preserve">rapportert hos </w:t>
      </w:r>
      <w:r w:rsidR="001D4562" w:rsidRPr="000215C6">
        <w:rPr>
          <w:szCs w:val="22"/>
        </w:rPr>
        <w:t>108</w:t>
      </w:r>
      <w:r w:rsidRPr="000215C6">
        <w:rPr>
          <w:szCs w:val="22"/>
        </w:rPr>
        <w:t> pasienter (</w:t>
      </w:r>
      <w:r w:rsidR="001D4562" w:rsidRPr="000215C6">
        <w:rPr>
          <w:szCs w:val="22"/>
        </w:rPr>
        <w:t>4,6</w:t>
      </w:r>
      <w:r w:rsidRPr="000215C6">
        <w:rPr>
          <w:szCs w:val="22"/>
        </w:rPr>
        <w:t xml:space="preserve"> %), hvorav </w:t>
      </w:r>
      <w:r w:rsidR="001D4562" w:rsidRPr="000215C6">
        <w:rPr>
          <w:rFonts w:eastAsia="MS Mincho"/>
          <w:szCs w:val="18"/>
        </w:rPr>
        <w:t>14</w:t>
      </w:r>
      <w:r w:rsidRPr="000215C6">
        <w:rPr>
          <w:rFonts w:eastAsia="MS Mincho"/>
          <w:szCs w:val="18"/>
        </w:rPr>
        <w:t> (0,</w:t>
      </w:r>
      <w:r w:rsidR="005C640A" w:rsidRPr="000215C6">
        <w:rPr>
          <w:rFonts w:eastAsia="MS Mincho"/>
          <w:szCs w:val="18"/>
        </w:rPr>
        <w:t>6</w:t>
      </w:r>
      <w:r w:rsidRPr="000215C6">
        <w:rPr>
          <w:rFonts w:eastAsia="MS Mincho"/>
          <w:szCs w:val="18"/>
        </w:rPr>
        <w:t xml:space="preserve"> %) var grad 1, </w:t>
      </w:r>
      <w:r w:rsidR="00FD4654" w:rsidRPr="000215C6">
        <w:rPr>
          <w:rFonts w:eastAsia="MS Mincho"/>
          <w:szCs w:val="18"/>
        </w:rPr>
        <w:t>80 (3,4 %)</w:t>
      </w:r>
      <w:r w:rsidRPr="000215C6">
        <w:rPr>
          <w:rFonts w:eastAsia="MS Mincho"/>
          <w:szCs w:val="18"/>
        </w:rPr>
        <w:t xml:space="preserve"> var grad 2</w:t>
      </w:r>
      <w:r w:rsidR="00FE2571" w:rsidRPr="000215C6">
        <w:rPr>
          <w:rFonts w:eastAsia="MS Mincho"/>
          <w:szCs w:val="18"/>
        </w:rPr>
        <w:t>,</w:t>
      </w:r>
      <w:r w:rsidRPr="000215C6">
        <w:rPr>
          <w:rFonts w:eastAsia="MS Mincho"/>
          <w:szCs w:val="18"/>
        </w:rPr>
        <w:t xml:space="preserve"> </w:t>
      </w:r>
      <w:r w:rsidR="00CF7EE7" w:rsidRPr="000215C6">
        <w:rPr>
          <w:rFonts w:eastAsia="MS Mincho"/>
          <w:szCs w:val="18"/>
        </w:rPr>
        <w:t>13</w:t>
      </w:r>
      <w:r w:rsidRPr="000215C6">
        <w:rPr>
          <w:rFonts w:eastAsia="MS Mincho"/>
          <w:szCs w:val="18"/>
        </w:rPr>
        <w:t> (0,</w:t>
      </w:r>
      <w:r w:rsidR="00CF7EE7" w:rsidRPr="000215C6">
        <w:rPr>
          <w:rFonts w:eastAsia="MS Mincho"/>
          <w:szCs w:val="18"/>
        </w:rPr>
        <w:t>6</w:t>
      </w:r>
      <w:r w:rsidRPr="000215C6">
        <w:rPr>
          <w:rFonts w:eastAsia="MS Mincho"/>
          <w:szCs w:val="18"/>
        </w:rPr>
        <w:t> %) var grad 3</w:t>
      </w:r>
      <w:r w:rsidR="00911CDD" w:rsidRPr="000215C6">
        <w:rPr>
          <w:rFonts w:eastAsia="MS Mincho"/>
          <w:szCs w:val="18"/>
        </w:rPr>
        <w:t xml:space="preserve"> </w:t>
      </w:r>
      <w:r w:rsidR="00D4372A" w:rsidRPr="000215C6">
        <w:rPr>
          <w:rFonts w:eastAsia="MS Mincho"/>
          <w:szCs w:val="18"/>
        </w:rPr>
        <w:t>og 1 (</w:t>
      </w:r>
      <w:r w:rsidR="00D4372A" w:rsidRPr="000215C6">
        <w:t>&lt; 0,1 %) var grad</w:t>
      </w:r>
      <w:r w:rsidR="00A81283" w:rsidRPr="000215C6">
        <w:t> </w:t>
      </w:r>
      <w:r w:rsidR="00D4372A" w:rsidRPr="000215C6">
        <w:t>4</w:t>
      </w:r>
      <w:r w:rsidRPr="000215C6">
        <w:rPr>
          <w:rFonts w:eastAsia="MS Mincho"/>
          <w:szCs w:val="18"/>
        </w:rPr>
        <w:t>. Observert frekvens av LVEF-reduksjon basert på laboratorieparametre (</w:t>
      </w:r>
      <w:r w:rsidRPr="000215C6">
        <w:rPr>
          <w:rFonts w:eastAsia="MS Mincho"/>
          <w:szCs w:val="22"/>
          <w:lang w:eastAsia="ja-JP"/>
        </w:rPr>
        <w:t>ekkokardiogram eller MUGA</w:t>
      </w:r>
      <w:r w:rsidR="008D247D" w:rsidRPr="000215C6">
        <w:rPr>
          <w:rFonts w:eastAsia="MS Mincho"/>
          <w:szCs w:val="22"/>
          <w:lang w:eastAsia="ja-JP"/>
        </w:rPr>
        <w:t>-</w:t>
      </w:r>
      <w:r w:rsidRPr="000215C6">
        <w:rPr>
          <w:rFonts w:eastAsia="MS Mincho"/>
          <w:szCs w:val="22"/>
          <w:lang w:eastAsia="ja-JP"/>
        </w:rPr>
        <w:t>skanning</w:t>
      </w:r>
      <w:r w:rsidRPr="000215C6">
        <w:rPr>
          <w:rFonts w:eastAsia="MS Mincho"/>
          <w:szCs w:val="18"/>
        </w:rPr>
        <w:t xml:space="preserve">) var </w:t>
      </w:r>
      <w:r w:rsidR="00B10C34" w:rsidRPr="000215C6">
        <w:rPr>
          <w:rFonts w:eastAsia="MS Mincho"/>
          <w:szCs w:val="18"/>
        </w:rPr>
        <w:t>296/2075 (14,3 %)</w:t>
      </w:r>
      <w:r w:rsidRPr="000215C6">
        <w:rPr>
          <w:rFonts w:eastAsia="MS Mincho"/>
          <w:szCs w:val="18"/>
        </w:rPr>
        <w:t xml:space="preserve"> for grad 2 og </w:t>
      </w:r>
      <w:r w:rsidR="00295E77" w:rsidRPr="000215C6">
        <w:rPr>
          <w:rFonts w:eastAsia="MS Mincho"/>
          <w:szCs w:val="18"/>
        </w:rPr>
        <w:t>15/2075</w:t>
      </w:r>
      <w:r w:rsidR="00397036" w:rsidRPr="000215C6">
        <w:rPr>
          <w:rFonts w:eastAsia="MS Mincho"/>
          <w:szCs w:val="18"/>
        </w:rPr>
        <w:t> </w:t>
      </w:r>
      <w:r w:rsidRPr="000215C6">
        <w:rPr>
          <w:rFonts w:eastAsia="MS Mincho"/>
          <w:szCs w:val="18"/>
        </w:rPr>
        <w:t>(0,</w:t>
      </w:r>
      <w:r w:rsidR="00295E77" w:rsidRPr="000215C6">
        <w:rPr>
          <w:rFonts w:eastAsia="MS Mincho"/>
          <w:szCs w:val="18"/>
        </w:rPr>
        <w:t>7</w:t>
      </w:r>
      <w:r w:rsidRPr="000215C6">
        <w:rPr>
          <w:rFonts w:eastAsia="MS Mincho"/>
          <w:szCs w:val="18"/>
        </w:rPr>
        <w:t xml:space="preserve"> %) for grad 3. </w:t>
      </w:r>
      <w:r w:rsidRPr="000215C6">
        <w:rPr>
          <w:rFonts w:eastAsia="MS Mincho"/>
          <w:szCs w:val="22"/>
        </w:rPr>
        <w:t>Behandling med Enhertu har ikke blitt undersøkt hos pasienter med LVEF under</w:t>
      </w:r>
      <w:r w:rsidRPr="000215C6">
        <w:rPr>
          <w:iCs/>
          <w:szCs w:val="22"/>
        </w:rPr>
        <w:t xml:space="preserve"> </w:t>
      </w:r>
      <w:r w:rsidRPr="000215C6">
        <w:rPr>
          <w:rFonts w:eastAsia="MS Mincho"/>
          <w:szCs w:val="22"/>
        </w:rPr>
        <w:t xml:space="preserve">50 % før behandlingsstart </w:t>
      </w:r>
      <w:r w:rsidRPr="000215C6">
        <w:rPr>
          <w:szCs w:val="22"/>
        </w:rPr>
        <w:t>(se pkt. 4.2).</w:t>
      </w:r>
    </w:p>
    <w:p w14:paraId="36C45827" w14:textId="77777777" w:rsidR="00A23204" w:rsidRPr="000215C6" w:rsidRDefault="00A23204" w:rsidP="00A23204">
      <w:pPr>
        <w:rPr>
          <w:szCs w:val="22"/>
        </w:rPr>
      </w:pPr>
    </w:p>
    <w:p w14:paraId="448941A0" w14:textId="6B4DF889" w:rsidR="00A23204" w:rsidRPr="000215C6" w:rsidRDefault="00A23204" w:rsidP="00A23204">
      <w:pPr>
        <w:rPr>
          <w:szCs w:val="22"/>
        </w:rPr>
      </w:pPr>
      <w:bookmarkStart w:id="193" w:name="_Hlk207874148"/>
      <w:r w:rsidRPr="000215C6">
        <w:rPr>
          <w:szCs w:val="22"/>
        </w:rPr>
        <w:t>Venstre ventrikkeldysfunksjon førte til behandlingsavbrudd hos 27/2335 (1,2 %) pasienter. Median tid til LVEF av verste grad var 4,8 måneder, og median tid til bedring (</w:t>
      </w:r>
      <w:r w:rsidRPr="000215C6">
        <w:t>≥</w:t>
      </w:r>
      <w:r w:rsidR="00205613" w:rsidRPr="000215C6">
        <w:t> </w:t>
      </w:r>
      <w:r w:rsidRPr="000215C6">
        <w:t>90 % baseline) fra verste grad av LVEF var 6,3 måneder.</w:t>
      </w:r>
    </w:p>
    <w:bookmarkEnd w:id="193"/>
    <w:p w14:paraId="24478293" w14:textId="77777777" w:rsidR="00B64A57" w:rsidRPr="000215C6" w:rsidRDefault="00B64A57" w:rsidP="004358D4">
      <w:pPr>
        <w:rPr>
          <w:szCs w:val="22"/>
        </w:rPr>
      </w:pPr>
    </w:p>
    <w:p w14:paraId="25B6B130" w14:textId="2242252C" w:rsidR="00FF13C6" w:rsidRPr="000215C6" w:rsidRDefault="00FF13C6" w:rsidP="00FF13C6">
      <w:r w:rsidRPr="000215C6">
        <w:rPr>
          <w:szCs w:val="22"/>
        </w:rPr>
        <w:t xml:space="preserve">Hos pasienter behandlet med Enhertu </w:t>
      </w:r>
      <w:r w:rsidRPr="000215C6">
        <w:t>6,4 mg/kg i kliniske studier på tvers av flere tumortyper (n = </w:t>
      </w:r>
      <w:del w:id="194" w:author="DSE" w:date="2025-10-09T14:22:00Z" w16du:dateUtc="2025-10-09T12:22:00Z">
        <w:r w:rsidR="00397036" w:rsidRPr="000215C6">
          <w:delText>669</w:delText>
        </w:r>
      </w:del>
      <w:ins w:id="195" w:author="DSE" w:date="2025-10-09T14:22:00Z" w16du:dateUtc="2025-10-09T12:22:00Z">
        <w:r w:rsidR="00657733">
          <w:t>1133</w:t>
        </w:r>
      </w:ins>
      <w:r w:rsidRPr="000215C6">
        <w:t>),</w:t>
      </w:r>
      <w:r w:rsidRPr="000215C6">
        <w:rPr>
          <w:szCs w:val="22"/>
        </w:rPr>
        <w:t xml:space="preserve"> ble LVEF-reduksjon rapportert hos </w:t>
      </w:r>
      <w:del w:id="196" w:author="DSE" w:date="2025-10-09T14:22:00Z" w16du:dateUtc="2025-10-09T12:22:00Z">
        <w:r w:rsidR="00397036" w:rsidRPr="000215C6">
          <w:rPr>
            <w:szCs w:val="22"/>
          </w:rPr>
          <w:delText>12</w:delText>
        </w:r>
      </w:del>
      <w:ins w:id="197" w:author="DSE" w:date="2025-10-09T14:22:00Z" w16du:dateUtc="2025-10-09T12:22:00Z">
        <w:r w:rsidR="00657733">
          <w:rPr>
            <w:szCs w:val="22"/>
          </w:rPr>
          <w:t>23</w:t>
        </w:r>
      </w:ins>
      <w:r w:rsidR="00657733" w:rsidRPr="000215C6">
        <w:rPr>
          <w:szCs w:val="22"/>
        </w:rPr>
        <w:t> </w:t>
      </w:r>
      <w:r w:rsidRPr="000215C6">
        <w:rPr>
          <w:szCs w:val="22"/>
        </w:rPr>
        <w:t>pasienter (</w:t>
      </w:r>
      <w:del w:id="198" w:author="DSE" w:date="2025-10-09T14:22:00Z" w16du:dateUtc="2025-10-09T12:22:00Z">
        <w:r w:rsidRPr="000215C6">
          <w:rPr>
            <w:szCs w:val="22"/>
          </w:rPr>
          <w:delText>1,8</w:delText>
        </w:r>
      </w:del>
      <w:ins w:id="199" w:author="DSE" w:date="2025-10-09T14:22:00Z" w16du:dateUtc="2025-10-09T12:22:00Z">
        <w:r w:rsidR="00CB0842">
          <w:rPr>
            <w:szCs w:val="22"/>
          </w:rPr>
          <w:t>2,0</w:t>
        </w:r>
      </w:ins>
      <w:r w:rsidRPr="000215C6">
        <w:rPr>
          <w:szCs w:val="22"/>
        </w:rPr>
        <w:t> %), hvorav 1 (0,</w:t>
      </w:r>
      <w:r w:rsidR="00397036" w:rsidRPr="000215C6">
        <w:rPr>
          <w:szCs w:val="22"/>
        </w:rPr>
        <w:t>1 </w:t>
      </w:r>
      <w:r w:rsidRPr="000215C6">
        <w:rPr>
          <w:szCs w:val="22"/>
        </w:rPr>
        <w:t xml:space="preserve">%) </w:t>
      </w:r>
      <w:r w:rsidR="00397036" w:rsidRPr="000215C6">
        <w:rPr>
          <w:szCs w:val="22"/>
        </w:rPr>
        <w:t xml:space="preserve">var grad 1, </w:t>
      </w:r>
      <w:del w:id="200" w:author="DSE" w:date="2025-10-09T14:22:00Z" w16du:dateUtc="2025-10-09T12:22:00Z">
        <w:r w:rsidR="00397036" w:rsidRPr="000215C6">
          <w:rPr>
            <w:szCs w:val="22"/>
          </w:rPr>
          <w:delText>8</w:delText>
        </w:r>
      </w:del>
      <w:ins w:id="201" w:author="DSE" w:date="2025-10-09T14:22:00Z" w16du:dateUtc="2025-10-09T12:22:00Z">
        <w:r w:rsidR="00460593">
          <w:rPr>
            <w:szCs w:val="22"/>
          </w:rPr>
          <w:t>16</w:t>
        </w:r>
      </w:ins>
      <w:r w:rsidR="00D86255">
        <w:rPr>
          <w:szCs w:val="22"/>
        </w:rPr>
        <w:t xml:space="preserve"> (1</w:t>
      </w:r>
      <w:r w:rsidRPr="000215C6">
        <w:rPr>
          <w:szCs w:val="22"/>
        </w:rPr>
        <w:t>,</w:t>
      </w:r>
      <w:del w:id="202" w:author="DSE" w:date="2025-10-09T14:22:00Z" w16du:dateUtc="2025-10-09T12:22:00Z">
        <w:r w:rsidR="00397036" w:rsidRPr="000215C6">
          <w:rPr>
            <w:szCs w:val="22"/>
          </w:rPr>
          <w:delText xml:space="preserve">2 %) </w:delText>
        </w:r>
        <w:r w:rsidRPr="000215C6">
          <w:rPr>
            <w:szCs w:val="22"/>
          </w:rPr>
          <w:delText>var grad 2 og 3 (0,</w:delText>
        </w:r>
      </w:del>
      <w:r w:rsidR="00397036" w:rsidRPr="000215C6">
        <w:rPr>
          <w:szCs w:val="22"/>
        </w:rPr>
        <w:t>4 </w:t>
      </w:r>
      <w:r w:rsidRPr="000215C6">
        <w:rPr>
          <w:szCs w:val="22"/>
        </w:rPr>
        <w:t>%) var grad </w:t>
      </w:r>
      <w:ins w:id="203" w:author="DSE" w:date="2025-10-09T14:22:00Z" w16du:dateUtc="2025-10-09T12:22:00Z">
        <w:r w:rsidR="00D86255">
          <w:rPr>
            <w:szCs w:val="22"/>
          </w:rPr>
          <w:t>2, og 6 (0,5 %) var grad </w:t>
        </w:r>
      </w:ins>
      <w:r w:rsidRPr="000215C6">
        <w:rPr>
          <w:szCs w:val="22"/>
        </w:rPr>
        <w:t>3. Observert frekvens av LVEF-reduksjon basert på laboratorieparametre (ekkokardiogram eller MUGA</w:t>
      </w:r>
      <w:r w:rsidR="008D247D" w:rsidRPr="000215C6">
        <w:rPr>
          <w:szCs w:val="22"/>
        </w:rPr>
        <w:t>-</w:t>
      </w:r>
      <w:r w:rsidRPr="000215C6">
        <w:rPr>
          <w:szCs w:val="22"/>
        </w:rPr>
        <w:t xml:space="preserve">skanning) var </w:t>
      </w:r>
      <w:del w:id="204" w:author="DSE" w:date="2025-10-09T14:22:00Z" w16du:dateUtc="2025-10-09T12:22:00Z">
        <w:r w:rsidR="00397036" w:rsidRPr="000215C6">
          <w:rPr>
            <w:szCs w:val="22"/>
          </w:rPr>
          <w:delText>89/597</w:delText>
        </w:r>
        <w:r w:rsidRPr="000215C6">
          <w:rPr>
            <w:szCs w:val="22"/>
          </w:rPr>
          <w:delText> (14,</w:delText>
        </w:r>
        <w:r w:rsidR="00936A8E" w:rsidRPr="000215C6">
          <w:rPr>
            <w:szCs w:val="22"/>
          </w:rPr>
          <w:delText>9</w:delText>
        </w:r>
      </w:del>
      <w:ins w:id="205" w:author="DSE" w:date="2025-10-09T14:22:00Z" w16du:dateUtc="2025-10-09T12:22:00Z">
        <w:r w:rsidR="00465D67">
          <w:t>114</w:t>
        </w:r>
        <w:r w:rsidR="00465D67" w:rsidRPr="0BB88F6B">
          <w:t>/</w:t>
        </w:r>
        <w:r w:rsidR="00465D67">
          <w:t>953</w:t>
        </w:r>
        <w:r w:rsidR="00465D67" w:rsidRPr="0BB88F6B">
          <w:t xml:space="preserve"> (</w:t>
        </w:r>
        <w:r w:rsidR="00465D67">
          <w:t>12,0</w:t>
        </w:r>
      </w:ins>
      <w:r w:rsidR="00936A8E" w:rsidRPr="000215C6">
        <w:rPr>
          <w:szCs w:val="22"/>
        </w:rPr>
        <w:t> </w:t>
      </w:r>
      <w:r w:rsidRPr="000215C6">
        <w:rPr>
          <w:szCs w:val="22"/>
        </w:rPr>
        <w:t xml:space="preserve">%) for grad 2 og </w:t>
      </w:r>
      <w:del w:id="206" w:author="DSE" w:date="2025-10-09T14:22:00Z" w16du:dateUtc="2025-10-09T12:22:00Z">
        <w:r w:rsidR="00397036" w:rsidRPr="000215C6">
          <w:rPr>
            <w:szCs w:val="22"/>
          </w:rPr>
          <w:delText>8/597</w:delText>
        </w:r>
      </w:del>
      <w:ins w:id="207" w:author="DSE" w:date="2025-10-09T14:22:00Z" w16du:dateUtc="2025-10-09T12:22:00Z">
        <w:r w:rsidR="00D50B52">
          <w:t>11</w:t>
        </w:r>
        <w:r w:rsidR="00D50B52" w:rsidRPr="0BB88F6B">
          <w:t>/</w:t>
        </w:r>
        <w:r w:rsidR="00D50B52">
          <w:t>953</w:t>
        </w:r>
      </w:ins>
      <w:r w:rsidRPr="000215C6">
        <w:rPr>
          <w:szCs w:val="22"/>
        </w:rPr>
        <w:t> (1,</w:t>
      </w:r>
      <w:del w:id="208" w:author="DSE" w:date="2025-10-09T14:22:00Z" w16du:dateUtc="2025-10-09T12:22:00Z">
        <w:r w:rsidRPr="000215C6">
          <w:rPr>
            <w:szCs w:val="22"/>
          </w:rPr>
          <w:delText>3</w:delText>
        </w:r>
      </w:del>
      <w:ins w:id="209" w:author="DSE" w:date="2025-10-09T14:22:00Z" w16du:dateUtc="2025-10-09T12:22:00Z">
        <w:r w:rsidR="00D50B52">
          <w:rPr>
            <w:szCs w:val="22"/>
          </w:rPr>
          <w:t>2</w:t>
        </w:r>
      </w:ins>
      <w:r w:rsidR="00D50B52" w:rsidRPr="000215C6">
        <w:rPr>
          <w:szCs w:val="22"/>
        </w:rPr>
        <w:t> </w:t>
      </w:r>
      <w:r w:rsidRPr="000215C6">
        <w:rPr>
          <w:szCs w:val="22"/>
        </w:rPr>
        <w:t>%) for grad 3.</w:t>
      </w:r>
    </w:p>
    <w:p w14:paraId="72C67FB1" w14:textId="77777777" w:rsidR="00FF13C6" w:rsidRDefault="00FF13C6" w:rsidP="004358D4">
      <w:pPr>
        <w:rPr>
          <w:ins w:id="210" w:author="DSE" w:date="2025-10-09T14:22:00Z" w16du:dateUtc="2025-10-09T12:22:00Z"/>
          <w:szCs w:val="22"/>
        </w:rPr>
      </w:pPr>
    </w:p>
    <w:p w14:paraId="7AF85DF4" w14:textId="22FC50C5" w:rsidR="00D50B52" w:rsidRDefault="00F2516A" w:rsidP="004358D4">
      <w:pPr>
        <w:rPr>
          <w:ins w:id="211" w:author="DSE" w:date="2025-10-09T14:22:00Z" w16du:dateUtc="2025-10-09T12:22:00Z"/>
          <w:szCs w:val="22"/>
        </w:rPr>
      </w:pPr>
      <w:ins w:id="212" w:author="DSE" w:date="2025-10-09T14:22:00Z" w16du:dateUtc="2025-10-09T12:22:00Z">
        <w:r w:rsidRPr="00F2516A">
          <w:rPr>
            <w:szCs w:val="22"/>
          </w:rPr>
          <w:t xml:space="preserve">Venstre ventrikkeldysfunksjon førte til behandlingsavbrudd hos </w:t>
        </w:r>
        <w:r>
          <w:rPr>
            <w:szCs w:val="22"/>
          </w:rPr>
          <w:t>6</w:t>
        </w:r>
        <w:r w:rsidRPr="00F2516A">
          <w:rPr>
            <w:szCs w:val="22"/>
          </w:rPr>
          <w:t>/</w:t>
        </w:r>
        <w:r>
          <w:rPr>
            <w:szCs w:val="22"/>
          </w:rPr>
          <w:t>1133</w:t>
        </w:r>
        <w:r w:rsidRPr="00F2516A">
          <w:rPr>
            <w:szCs w:val="22"/>
          </w:rPr>
          <w:t xml:space="preserve"> (</w:t>
        </w:r>
        <w:r>
          <w:rPr>
            <w:szCs w:val="22"/>
          </w:rPr>
          <w:t>0,5 </w:t>
        </w:r>
        <w:r w:rsidRPr="00F2516A">
          <w:rPr>
            <w:szCs w:val="22"/>
          </w:rPr>
          <w:t xml:space="preserve">%) pasienter. Median tid til </w:t>
        </w:r>
        <w:r w:rsidR="00025AD7">
          <w:rPr>
            <w:szCs w:val="22"/>
          </w:rPr>
          <w:t xml:space="preserve">verste grad av </w:t>
        </w:r>
        <w:r w:rsidRPr="00F2516A">
          <w:rPr>
            <w:szCs w:val="22"/>
          </w:rPr>
          <w:t xml:space="preserve">LVEF var </w:t>
        </w:r>
        <w:r>
          <w:rPr>
            <w:szCs w:val="22"/>
          </w:rPr>
          <w:t>5,5 </w:t>
        </w:r>
        <w:r w:rsidRPr="00F2516A">
          <w:rPr>
            <w:szCs w:val="22"/>
          </w:rPr>
          <w:t>måneder, og median tid til bedring (≥ 90</w:t>
        </w:r>
        <w:r>
          <w:rPr>
            <w:szCs w:val="22"/>
          </w:rPr>
          <w:t> </w:t>
        </w:r>
        <w:r w:rsidRPr="00F2516A">
          <w:rPr>
            <w:szCs w:val="22"/>
          </w:rPr>
          <w:t xml:space="preserve">% baseline) fra verste grad av LVEF var </w:t>
        </w:r>
        <w:r>
          <w:rPr>
            <w:szCs w:val="22"/>
          </w:rPr>
          <w:t>2,8 </w:t>
        </w:r>
        <w:r w:rsidRPr="00F2516A">
          <w:rPr>
            <w:szCs w:val="22"/>
          </w:rPr>
          <w:t>måneder.</w:t>
        </w:r>
      </w:ins>
    </w:p>
    <w:p w14:paraId="497CD6BF" w14:textId="77777777" w:rsidR="00F2516A" w:rsidRPr="000215C6" w:rsidRDefault="00F2516A" w:rsidP="004358D4">
      <w:pPr>
        <w:rPr>
          <w:szCs w:val="22"/>
        </w:rPr>
      </w:pPr>
    </w:p>
    <w:p w14:paraId="4C440791" w14:textId="77777777" w:rsidR="00E2103E" w:rsidRPr="000215C6" w:rsidRDefault="00E2103E" w:rsidP="00E2103E">
      <w:pPr>
        <w:keepNext/>
        <w:tabs>
          <w:tab w:val="left" w:pos="567"/>
        </w:tabs>
        <w:rPr>
          <w:bCs/>
          <w:u w:val="single"/>
        </w:rPr>
      </w:pPr>
      <w:r w:rsidRPr="000215C6">
        <w:rPr>
          <w:bCs/>
          <w:u w:val="single"/>
        </w:rPr>
        <w:t>Infusjonsrelaterte reaksjoner</w:t>
      </w:r>
    </w:p>
    <w:p w14:paraId="68E310D4" w14:textId="77777777" w:rsidR="00E2103E" w:rsidRPr="000215C6" w:rsidRDefault="00E2103E" w:rsidP="00E2103E">
      <w:pPr>
        <w:keepNext/>
        <w:tabs>
          <w:tab w:val="left" w:pos="567"/>
        </w:tabs>
        <w:rPr>
          <w:bCs/>
          <w:u w:val="single"/>
        </w:rPr>
      </w:pPr>
    </w:p>
    <w:p w14:paraId="6A0975F8" w14:textId="5E98DABB" w:rsidR="00E2103E" w:rsidRPr="000215C6" w:rsidRDefault="00E2103E" w:rsidP="00E2103E">
      <w:pPr>
        <w:tabs>
          <w:tab w:val="left" w:pos="567"/>
        </w:tabs>
        <w:rPr>
          <w:bCs/>
        </w:rPr>
      </w:pPr>
      <w:r w:rsidRPr="000215C6">
        <w:rPr>
          <w:bCs/>
        </w:rPr>
        <w:t>Hos pasienter behandlet med Enhertu 5,4 mg/kg i kliniske studier (n = </w:t>
      </w:r>
      <w:r w:rsidR="00A23204" w:rsidRPr="000215C6">
        <w:rPr>
          <w:szCs w:val="22"/>
        </w:rPr>
        <w:t>2335</w:t>
      </w:r>
      <w:r w:rsidRPr="000215C6">
        <w:rPr>
          <w:bCs/>
        </w:rPr>
        <w:t xml:space="preserve">) på tvers av flere tumortyper, ble infusjonsrelaterte reaksjoner rapportert hos </w:t>
      </w:r>
      <w:r w:rsidR="00A23204" w:rsidRPr="000215C6">
        <w:rPr>
          <w:bCs/>
        </w:rPr>
        <w:t>25</w:t>
      </w:r>
      <w:r w:rsidR="00B64A57" w:rsidRPr="000215C6">
        <w:rPr>
          <w:bCs/>
        </w:rPr>
        <w:t> </w:t>
      </w:r>
      <w:r w:rsidRPr="000215C6">
        <w:rPr>
          <w:bCs/>
        </w:rPr>
        <w:t>pasienter (</w:t>
      </w:r>
      <w:r w:rsidR="00146C3B" w:rsidRPr="000215C6">
        <w:rPr>
          <w:bCs/>
        </w:rPr>
        <w:t>1,</w:t>
      </w:r>
      <w:r w:rsidR="00A23204" w:rsidRPr="000215C6">
        <w:rPr>
          <w:bCs/>
        </w:rPr>
        <w:t>1</w:t>
      </w:r>
      <w:r w:rsidRPr="000215C6">
        <w:rPr>
          <w:bCs/>
        </w:rPr>
        <w:t xml:space="preserve"> %), hvorav </w:t>
      </w:r>
      <w:r w:rsidR="00DD777B" w:rsidRPr="000215C6">
        <w:rPr>
          <w:bCs/>
        </w:rPr>
        <w:t>størstedelen</w:t>
      </w:r>
      <w:r w:rsidRPr="000215C6">
        <w:rPr>
          <w:bCs/>
        </w:rPr>
        <w:t xml:space="preserve"> var av </w:t>
      </w:r>
      <w:r w:rsidRPr="000215C6">
        <w:t>alvorlighetsgrad</w:t>
      </w:r>
      <w:r w:rsidRPr="000215C6">
        <w:rPr>
          <w:bCs/>
        </w:rPr>
        <w:t xml:space="preserve"> 1 eller grad 2. </w:t>
      </w:r>
      <w:r w:rsidR="00DD777B" w:rsidRPr="000215C6">
        <w:rPr>
          <w:bCs/>
        </w:rPr>
        <w:t>Fem</w:t>
      </w:r>
      <w:r w:rsidRPr="000215C6">
        <w:rPr>
          <w:bCs/>
        </w:rPr>
        <w:t xml:space="preserve"> hendelser (0,</w:t>
      </w:r>
      <w:r w:rsidR="005610A6" w:rsidRPr="000215C6">
        <w:rPr>
          <w:bCs/>
        </w:rPr>
        <w:t>2</w:t>
      </w:r>
      <w:r w:rsidR="00B64A57" w:rsidRPr="000215C6">
        <w:rPr>
          <w:bCs/>
        </w:rPr>
        <w:t> </w:t>
      </w:r>
      <w:r w:rsidRPr="000215C6">
        <w:rPr>
          <w:bCs/>
        </w:rPr>
        <w:t xml:space="preserve">%) av infusjonsrelaterte reaksjoner medførte doseavbrudd, og </w:t>
      </w:r>
      <w:del w:id="213" w:author="DSE" w:date="2025-10-09T14:22:00Z" w16du:dateUtc="2025-10-09T12:22:00Z">
        <w:r w:rsidR="00A33954" w:rsidRPr="000215C6">
          <w:rPr>
            <w:bCs/>
          </w:rPr>
          <w:delText xml:space="preserve"> </w:delText>
        </w:r>
      </w:del>
      <w:r w:rsidR="00A33954" w:rsidRPr="000215C6">
        <w:rPr>
          <w:bCs/>
        </w:rPr>
        <w:t>1 hendelse (&lt; 0,1 %)</w:t>
      </w:r>
      <w:r w:rsidRPr="000215C6">
        <w:rPr>
          <w:bCs/>
        </w:rPr>
        <w:t xml:space="preserve"> medførte seponering.</w:t>
      </w:r>
    </w:p>
    <w:p w14:paraId="07FFACF3" w14:textId="77777777" w:rsidR="00E2103E" w:rsidRPr="000215C6" w:rsidRDefault="00E2103E" w:rsidP="00E2103E">
      <w:pPr>
        <w:tabs>
          <w:tab w:val="left" w:pos="567"/>
        </w:tabs>
        <w:rPr>
          <w:bCs/>
        </w:rPr>
      </w:pPr>
    </w:p>
    <w:p w14:paraId="769A916F" w14:textId="500CBF59" w:rsidR="00E2103E" w:rsidRPr="000215C6" w:rsidRDefault="00E2103E" w:rsidP="00E2103E">
      <w:pPr>
        <w:tabs>
          <w:tab w:val="left" w:pos="567"/>
        </w:tabs>
        <w:rPr>
          <w:bCs/>
        </w:rPr>
      </w:pPr>
      <w:r w:rsidRPr="000215C6">
        <w:rPr>
          <w:bCs/>
        </w:rPr>
        <w:t>Hos pasienter behandlet med Enhertu 6,4 mg/kg i kliniske studier (n = </w:t>
      </w:r>
      <w:del w:id="214" w:author="DSE" w:date="2025-10-09T14:22:00Z" w16du:dateUtc="2025-10-09T12:22:00Z">
        <w:r w:rsidR="00397036" w:rsidRPr="000215C6">
          <w:rPr>
            <w:bCs/>
          </w:rPr>
          <w:delText>669</w:delText>
        </w:r>
      </w:del>
      <w:ins w:id="215" w:author="DSE" w:date="2025-10-09T14:22:00Z" w16du:dateUtc="2025-10-09T12:22:00Z">
        <w:r w:rsidR="007B47FA">
          <w:rPr>
            <w:bCs/>
          </w:rPr>
          <w:t>1133</w:t>
        </w:r>
      </w:ins>
      <w:r w:rsidRPr="000215C6">
        <w:rPr>
          <w:bCs/>
        </w:rPr>
        <w:t xml:space="preserve">) på tvers av flere tumortyper, ble infusjonsrelaterte reaksjoner rapportert hos </w:t>
      </w:r>
      <w:r w:rsidR="00397036" w:rsidRPr="000215C6">
        <w:rPr>
          <w:bCs/>
        </w:rPr>
        <w:t>7 </w:t>
      </w:r>
      <w:r w:rsidRPr="000215C6">
        <w:rPr>
          <w:bCs/>
        </w:rPr>
        <w:t>pasienter (</w:t>
      </w:r>
      <w:del w:id="216" w:author="DSE" w:date="2025-10-09T14:22:00Z" w16du:dateUtc="2025-10-09T12:22:00Z">
        <w:r w:rsidR="00397036" w:rsidRPr="000215C6">
          <w:rPr>
            <w:bCs/>
          </w:rPr>
          <w:delText>1,</w:delText>
        </w:r>
      </w:del>
      <w:r w:rsidR="007B47FA">
        <w:rPr>
          <w:bCs/>
        </w:rPr>
        <w:t>0</w:t>
      </w:r>
      <w:ins w:id="217" w:author="DSE" w:date="2025-10-09T14:22:00Z" w16du:dateUtc="2025-10-09T12:22:00Z">
        <w:r w:rsidR="007B47FA">
          <w:rPr>
            <w:bCs/>
          </w:rPr>
          <w:t>,6</w:t>
        </w:r>
      </w:ins>
      <w:r w:rsidRPr="000215C6">
        <w:rPr>
          <w:bCs/>
        </w:rPr>
        <w:t xml:space="preserve"> %), hvorav alle var av </w:t>
      </w:r>
      <w:r w:rsidRPr="000215C6">
        <w:t>alvorlighetsgrad</w:t>
      </w:r>
      <w:r w:rsidRPr="000215C6">
        <w:rPr>
          <w:bCs/>
        </w:rPr>
        <w:t> 1 eller grad 2. Ingen hendelser av grad 3 ble rapportert. Én hendelse (0,</w:t>
      </w:r>
      <w:r w:rsidR="00397036" w:rsidRPr="000215C6">
        <w:rPr>
          <w:bCs/>
        </w:rPr>
        <w:t>1 </w:t>
      </w:r>
      <w:r w:rsidRPr="000215C6">
        <w:rPr>
          <w:bCs/>
        </w:rPr>
        <w:t>%) av infusjonsrelatert reaksjon medførte doseavbrudd, og ingen hendelser medførte seponering.</w:t>
      </w:r>
    </w:p>
    <w:p w14:paraId="01B798C5" w14:textId="77777777" w:rsidR="00C61ACA" w:rsidRPr="000215C6" w:rsidRDefault="00C61ACA" w:rsidP="0066276F"/>
    <w:p w14:paraId="2EF75F1A" w14:textId="4A7BE28D" w:rsidR="00380C97" w:rsidRPr="000215C6" w:rsidRDefault="00380C97" w:rsidP="004358D4">
      <w:pPr>
        <w:keepNext/>
        <w:rPr>
          <w:szCs w:val="22"/>
          <w:u w:val="single"/>
        </w:rPr>
      </w:pPr>
      <w:r w:rsidRPr="000215C6">
        <w:rPr>
          <w:szCs w:val="22"/>
          <w:u w:val="single"/>
        </w:rPr>
        <w:t>Immunogeni</w:t>
      </w:r>
      <w:r w:rsidR="002A358A" w:rsidRPr="000215C6">
        <w:rPr>
          <w:szCs w:val="22"/>
          <w:u w:val="single"/>
        </w:rPr>
        <w:t>tet</w:t>
      </w:r>
    </w:p>
    <w:p w14:paraId="63083073" w14:textId="77777777" w:rsidR="00380C97" w:rsidRPr="000215C6" w:rsidRDefault="00380C97" w:rsidP="0066276F">
      <w:pPr>
        <w:keepNext/>
        <w:keepLines/>
      </w:pPr>
    </w:p>
    <w:p w14:paraId="4C379AF8" w14:textId="0A02EFD2" w:rsidR="00380C97" w:rsidRPr="000215C6" w:rsidRDefault="00B64A57" w:rsidP="0066276F">
      <w:r w:rsidRPr="000215C6">
        <w:rPr>
          <w:szCs w:val="22"/>
        </w:rPr>
        <w:t xml:space="preserve">Som med alle terapeutiske proteiner kan immunogenitet oppstå. På tvers av </w:t>
      </w:r>
      <w:r w:rsidR="006141F2" w:rsidRPr="000215C6">
        <w:rPr>
          <w:szCs w:val="22"/>
        </w:rPr>
        <w:t>5,4 mg/kg og 6,4 mg/kg</w:t>
      </w:r>
      <w:r w:rsidRPr="000215C6">
        <w:rPr>
          <w:szCs w:val="22"/>
        </w:rPr>
        <w:t xml:space="preserve"> doser evaluert i kliniske studier, utviklet </w:t>
      </w:r>
      <w:r w:rsidR="002E0DDA" w:rsidRPr="000215C6">
        <w:rPr>
          <w:szCs w:val="22"/>
        </w:rPr>
        <w:t>2,2 % (70/3124)</w:t>
      </w:r>
      <w:r w:rsidRPr="000215C6">
        <w:rPr>
          <w:szCs w:val="22"/>
        </w:rPr>
        <w:t xml:space="preserve"> av evaluerbare pasienter antistoffer mot trastuzumabderukstekan etter behandling med Enhertu. Insidensen av behandlingsrelaterte nøytraliserende antistoffer mot trastuzumabderukstekan var 0,1 % (</w:t>
      </w:r>
      <w:r w:rsidR="0032159D" w:rsidRPr="000215C6">
        <w:rPr>
          <w:szCs w:val="22"/>
        </w:rPr>
        <w:t>3/3124</w:t>
      </w:r>
      <w:r w:rsidRPr="000215C6">
        <w:rPr>
          <w:szCs w:val="22"/>
        </w:rPr>
        <w:t xml:space="preserve">). Det var ingen </w:t>
      </w:r>
      <w:r w:rsidR="0092081B" w:rsidRPr="000215C6">
        <w:rPr>
          <w:szCs w:val="22"/>
        </w:rPr>
        <w:t>synlig effekt av</w:t>
      </w:r>
      <w:r w:rsidRPr="000215C6">
        <w:rPr>
          <w:szCs w:val="22"/>
        </w:rPr>
        <w:t xml:space="preserve"> utvikling av antistoffer </w:t>
      </w:r>
      <w:r w:rsidR="00275F44" w:rsidRPr="000215C6">
        <w:rPr>
          <w:szCs w:val="22"/>
        </w:rPr>
        <w:t>på farmakokinetikken, sikkerheten og/eller effektiviteten av Enhertu</w:t>
      </w:r>
      <w:r w:rsidRPr="000215C6">
        <w:rPr>
          <w:szCs w:val="22"/>
        </w:rPr>
        <w:t>.</w:t>
      </w:r>
    </w:p>
    <w:p w14:paraId="0C410B37" w14:textId="77777777" w:rsidR="00380C97" w:rsidRPr="000215C6" w:rsidRDefault="00380C97" w:rsidP="004358D4"/>
    <w:p w14:paraId="3657FEC5" w14:textId="330C0E64" w:rsidR="00380C97" w:rsidRPr="000215C6" w:rsidRDefault="00380C97" w:rsidP="004358D4">
      <w:pPr>
        <w:keepNext/>
        <w:rPr>
          <w:szCs w:val="22"/>
          <w:u w:val="single"/>
        </w:rPr>
      </w:pPr>
      <w:r w:rsidRPr="000215C6">
        <w:rPr>
          <w:szCs w:val="22"/>
          <w:u w:val="single"/>
        </w:rPr>
        <w:t>Pediatrisk populasjon</w:t>
      </w:r>
    </w:p>
    <w:p w14:paraId="68D59179" w14:textId="77777777" w:rsidR="00380C97" w:rsidRPr="000215C6" w:rsidRDefault="00380C97" w:rsidP="0066276F">
      <w:pPr>
        <w:keepNext/>
      </w:pPr>
    </w:p>
    <w:p w14:paraId="643ABADA" w14:textId="3C138BAA" w:rsidR="00380C97" w:rsidRPr="000215C6" w:rsidRDefault="00380C97" w:rsidP="0066276F">
      <w:pPr>
        <w:rPr>
          <w:szCs w:val="22"/>
        </w:rPr>
      </w:pPr>
      <w:r w:rsidRPr="000215C6">
        <w:rPr>
          <w:szCs w:val="22"/>
        </w:rPr>
        <w:t>S</w:t>
      </w:r>
      <w:r w:rsidR="002A358A" w:rsidRPr="000215C6">
        <w:rPr>
          <w:szCs w:val="22"/>
        </w:rPr>
        <w:t xml:space="preserve">ikkerhet har ikke blitt fastslått </w:t>
      </w:r>
      <w:r w:rsidRPr="000215C6">
        <w:rPr>
          <w:szCs w:val="22"/>
        </w:rPr>
        <w:t>i</w:t>
      </w:r>
      <w:r w:rsidR="002A358A" w:rsidRPr="000215C6">
        <w:rPr>
          <w:szCs w:val="22"/>
        </w:rPr>
        <w:t xml:space="preserve"> denne</w:t>
      </w:r>
      <w:r w:rsidRPr="000215C6">
        <w:rPr>
          <w:szCs w:val="22"/>
        </w:rPr>
        <w:t xml:space="preserve"> popula</w:t>
      </w:r>
      <w:r w:rsidR="002A358A" w:rsidRPr="000215C6">
        <w:rPr>
          <w:szCs w:val="22"/>
        </w:rPr>
        <w:t>sj</w:t>
      </w:r>
      <w:r w:rsidRPr="000215C6">
        <w:rPr>
          <w:szCs w:val="22"/>
        </w:rPr>
        <w:t>on</w:t>
      </w:r>
      <w:r w:rsidR="002A358A" w:rsidRPr="000215C6">
        <w:rPr>
          <w:szCs w:val="22"/>
        </w:rPr>
        <w:t>en</w:t>
      </w:r>
      <w:r w:rsidRPr="000215C6">
        <w:rPr>
          <w:szCs w:val="22"/>
        </w:rPr>
        <w:t>.</w:t>
      </w:r>
    </w:p>
    <w:p w14:paraId="3C1F2C9D" w14:textId="77777777" w:rsidR="00380C97" w:rsidRPr="000215C6" w:rsidRDefault="00380C97" w:rsidP="0066276F"/>
    <w:p w14:paraId="12FF60B3" w14:textId="16A38EF4" w:rsidR="00380C97" w:rsidRPr="000215C6" w:rsidRDefault="00380C97" w:rsidP="004358D4">
      <w:pPr>
        <w:keepNext/>
        <w:rPr>
          <w:szCs w:val="22"/>
          <w:u w:val="single"/>
        </w:rPr>
      </w:pPr>
      <w:r w:rsidRPr="000215C6">
        <w:rPr>
          <w:szCs w:val="22"/>
          <w:u w:val="single"/>
        </w:rPr>
        <w:lastRenderedPageBreak/>
        <w:t>Eld</w:t>
      </w:r>
      <w:r w:rsidR="002A358A" w:rsidRPr="000215C6">
        <w:rPr>
          <w:szCs w:val="22"/>
          <w:u w:val="single"/>
        </w:rPr>
        <w:t>r</w:t>
      </w:r>
      <w:r w:rsidRPr="000215C6">
        <w:rPr>
          <w:szCs w:val="22"/>
          <w:u w:val="single"/>
        </w:rPr>
        <w:t>e</w:t>
      </w:r>
    </w:p>
    <w:p w14:paraId="6A2D6873" w14:textId="77777777" w:rsidR="00380C97" w:rsidRPr="000215C6" w:rsidRDefault="00380C97" w:rsidP="0066276F">
      <w:pPr>
        <w:keepNext/>
        <w:rPr>
          <w:u w:val="single"/>
        </w:rPr>
      </w:pPr>
    </w:p>
    <w:p w14:paraId="6B0CF12C" w14:textId="0531B434" w:rsidR="00380C97" w:rsidRPr="000215C6" w:rsidRDefault="00CA07A9" w:rsidP="0066276F">
      <w:r w:rsidRPr="000215C6">
        <w:rPr>
          <w:szCs w:val="22"/>
          <w:lang w:eastAsia="ja-JP"/>
        </w:rPr>
        <w:t xml:space="preserve">Hos </w:t>
      </w:r>
      <w:r w:rsidRPr="000215C6">
        <w:rPr>
          <w:szCs w:val="22"/>
        </w:rPr>
        <w:t>pasienter behandlet med Enhertu 5,4 mg/kg i kliniske studier på tvers av flere tumortyper (n = </w:t>
      </w:r>
      <w:r w:rsidR="00D76ABF" w:rsidRPr="000215C6">
        <w:rPr>
          <w:szCs w:val="22"/>
        </w:rPr>
        <w:t>2335</w:t>
      </w:r>
      <w:r w:rsidRPr="000215C6">
        <w:rPr>
          <w:szCs w:val="22"/>
        </w:rPr>
        <w:t xml:space="preserve">), var </w:t>
      </w:r>
      <w:r w:rsidR="00D76ABF" w:rsidRPr="000215C6">
        <w:rPr>
          <w:szCs w:val="22"/>
        </w:rPr>
        <w:t>28,9</w:t>
      </w:r>
      <w:r w:rsidRPr="000215C6">
        <w:rPr>
          <w:szCs w:val="22"/>
        </w:rPr>
        <w:t> % 65</w:t>
      </w:r>
      <w:r w:rsidRPr="000215C6">
        <w:rPr>
          <w:szCs w:val="22"/>
          <w:lang w:eastAsia="ja-JP"/>
        </w:rPr>
        <w:t xml:space="preserve"> år </w:t>
      </w:r>
      <w:r w:rsidRPr="000215C6">
        <w:rPr>
          <w:szCs w:val="22"/>
        </w:rPr>
        <w:t xml:space="preserve">eller eldre og </w:t>
      </w:r>
      <w:r w:rsidR="00D76ABF" w:rsidRPr="000215C6">
        <w:rPr>
          <w:szCs w:val="22"/>
        </w:rPr>
        <w:t>6</w:t>
      </w:r>
      <w:r w:rsidR="005610A6" w:rsidRPr="000215C6">
        <w:rPr>
          <w:szCs w:val="22"/>
        </w:rPr>
        <w:t>,3</w:t>
      </w:r>
      <w:r w:rsidRPr="000215C6">
        <w:rPr>
          <w:szCs w:val="22"/>
        </w:rPr>
        <w:t> % var 75</w:t>
      </w:r>
      <w:r w:rsidRPr="000215C6">
        <w:rPr>
          <w:szCs w:val="22"/>
          <w:lang w:eastAsia="ja-JP"/>
        </w:rPr>
        <w:t xml:space="preserve"> år </w:t>
      </w:r>
      <w:r w:rsidRPr="000215C6">
        <w:rPr>
          <w:szCs w:val="22"/>
        </w:rPr>
        <w:t>eller eldre. En høyere insidens av bivirkninger av grad 3–4 ble observert hos pasienter som var 65</w:t>
      </w:r>
      <w:r w:rsidRPr="000215C6">
        <w:rPr>
          <w:szCs w:val="22"/>
          <w:lang w:eastAsia="ja-JP"/>
        </w:rPr>
        <w:t xml:space="preserve"> år </w:t>
      </w:r>
      <w:r w:rsidRPr="000215C6">
        <w:rPr>
          <w:szCs w:val="22"/>
        </w:rPr>
        <w:t>eller eldre (</w:t>
      </w:r>
      <w:r w:rsidR="00D76ABF" w:rsidRPr="000215C6">
        <w:rPr>
          <w:szCs w:val="22"/>
        </w:rPr>
        <w:t>48,4</w:t>
      </w:r>
      <w:r w:rsidRPr="000215C6">
        <w:rPr>
          <w:szCs w:val="22"/>
        </w:rPr>
        <w:t> %) sammenlignet med pasienter yngre enn 65 år (</w:t>
      </w:r>
      <w:r w:rsidR="00D76ABF" w:rsidRPr="000215C6">
        <w:rPr>
          <w:szCs w:val="22"/>
        </w:rPr>
        <w:t>43,2</w:t>
      </w:r>
      <w:r w:rsidR="00936A8E" w:rsidRPr="000215C6">
        <w:rPr>
          <w:szCs w:val="22"/>
        </w:rPr>
        <w:t> </w:t>
      </w:r>
      <w:r w:rsidRPr="000215C6">
        <w:rPr>
          <w:szCs w:val="22"/>
        </w:rPr>
        <w:t>%), noe som medførte flere seponeringer på grunn av bivirkninger.</w:t>
      </w:r>
      <w:r w:rsidR="006D5F84" w:rsidRPr="000215C6">
        <w:rPr>
          <w:szCs w:val="22"/>
        </w:rPr>
        <w:t xml:space="preserve"> Forekomst av bivirkninger med dødelig utfall var 2,4 % hos pasienter som var 65 år eller eldre og 1 % hos pasienter som var yngre enn 65 år.</w:t>
      </w:r>
    </w:p>
    <w:p w14:paraId="6A8D0650" w14:textId="15E0C690" w:rsidR="00380C97" w:rsidRPr="000215C6" w:rsidRDefault="00380C97" w:rsidP="0066276F">
      <w:pPr>
        <w:rPr>
          <w:szCs w:val="22"/>
        </w:rPr>
      </w:pPr>
    </w:p>
    <w:p w14:paraId="319E0110" w14:textId="4B4CCEE7" w:rsidR="00527409" w:rsidRPr="000215C6" w:rsidRDefault="00527409" w:rsidP="00527409">
      <w:pPr>
        <w:rPr>
          <w:szCs w:val="22"/>
        </w:rPr>
      </w:pPr>
      <w:r w:rsidRPr="000215C6">
        <w:rPr>
          <w:szCs w:val="22"/>
        </w:rPr>
        <w:t xml:space="preserve">Av de </w:t>
      </w:r>
      <w:del w:id="218" w:author="DSE" w:date="2025-10-09T14:22:00Z" w16du:dateUtc="2025-10-09T12:22:00Z">
        <w:r w:rsidR="00397036" w:rsidRPr="000215C6">
          <w:rPr>
            <w:szCs w:val="22"/>
          </w:rPr>
          <w:delText>669</w:delText>
        </w:r>
      </w:del>
      <w:ins w:id="219" w:author="DSE" w:date="2025-10-09T14:22:00Z" w16du:dateUtc="2025-10-09T12:22:00Z">
        <w:r w:rsidR="00E75B52">
          <w:rPr>
            <w:szCs w:val="22"/>
          </w:rPr>
          <w:t>1133</w:t>
        </w:r>
      </w:ins>
      <w:r w:rsidR="00E75B52" w:rsidRPr="000215C6">
        <w:rPr>
          <w:szCs w:val="22"/>
        </w:rPr>
        <w:t> </w:t>
      </w:r>
      <w:r w:rsidRPr="000215C6">
        <w:rPr>
          <w:szCs w:val="22"/>
        </w:rPr>
        <w:t xml:space="preserve">pasientene </w:t>
      </w:r>
      <w:r w:rsidRPr="000215C6">
        <w:t xml:space="preserve">på tvers av flere tumortyper i kliniske studier behandlet med </w:t>
      </w:r>
      <w:r w:rsidRPr="000215C6">
        <w:rPr>
          <w:szCs w:val="22"/>
        </w:rPr>
        <w:t>Enhertu 6,4 mg/kg, var 39,</w:t>
      </w:r>
      <w:del w:id="220" w:author="DSE" w:date="2025-10-09T14:22:00Z" w16du:dateUtc="2025-10-09T12:22:00Z">
        <w:r w:rsidR="00397036" w:rsidRPr="000215C6">
          <w:rPr>
            <w:szCs w:val="22"/>
          </w:rPr>
          <w:delText>2</w:delText>
        </w:r>
      </w:del>
      <w:ins w:id="221" w:author="DSE" w:date="2025-10-09T14:22:00Z" w16du:dateUtc="2025-10-09T12:22:00Z">
        <w:r w:rsidR="0051092F">
          <w:rPr>
            <w:szCs w:val="22"/>
          </w:rPr>
          <w:t>6</w:t>
        </w:r>
      </w:ins>
      <w:r w:rsidR="00397036" w:rsidRPr="000215C6">
        <w:rPr>
          <w:szCs w:val="22"/>
        </w:rPr>
        <w:t> </w:t>
      </w:r>
      <w:r w:rsidRPr="000215C6">
        <w:rPr>
          <w:szCs w:val="22"/>
        </w:rPr>
        <w:t>% 65 år eller eldre og 7,</w:t>
      </w:r>
      <w:del w:id="222" w:author="DSE" w:date="2025-10-09T14:22:00Z" w16du:dateUtc="2025-10-09T12:22:00Z">
        <w:r w:rsidR="00397036" w:rsidRPr="000215C6">
          <w:rPr>
            <w:szCs w:val="22"/>
          </w:rPr>
          <w:delText>6</w:delText>
        </w:r>
      </w:del>
      <w:ins w:id="223" w:author="DSE" w:date="2025-10-09T14:22:00Z" w16du:dateUtc="2025-10-09T12:22:00Z">
        <w:r w:rsidR="00164A63">
          <w:rPr>
            <w:szCs w:val="22"/>
          </w:rPr>
          <w:t>9</w:t>
        </w:r>
      </w:ins>
      <w:r w:rsidR="00397036" w:rsidRPr="000215C6">
        <w:rPr>
          <w:szCs w:val="22"/>
        </w:rPr>
        <w:t> </w:t>
      </w:r>
      <w:r w:rsidRPr="000215C6">
        <w:rPr>
          <w:szCs w:val="22"/>
        </w:rPr>
        <w:t xml:space="preserve">% var 75 år eller eldre. Insidensen av </w:t>
      </w:r>
      <w:r w:rsidRPr="000215C6">
        <w:t xml:space="preserve">bivirkninger av grad 3–4 </w:t>
      </w:r>
      <w:r w:rsidRPr="000215C6">
        <w:rPr>
          <w:szCs w:val="22"/>
        </w:rPr>
        <w:t xml:space="preserve">observert hos pasienter </w:t>
      </w:r>
      <w:r w:rsidRPr="000215C6">
        <w:t>som var 65 år eller eldre</w:t>
      </w:r>
      <w:r w:rsidRPr="000215C6">
        <w:rPr>
          <w:szCs w:val="22"/>
        </w:rPr>
        <w:t xml:space="preserve"> var </w:t>
      </w:r>
      <w:del w:id="224" w:author="DSE" w:date="2025-10-09T14:22:00Z" w16du:dateUtc="2025-10-09T12:22:00Z">
        <w:r w:rsidRPr="000215C6">
          <w:rPr>
            <w:szCs w:val="22"/>
          </w:rPr>
          <w:delText>59,9</w:delText>
        </w:r>
      </w:del>
      <w:ins w:id="225" w:author="DSE" w:date="2025-10-09T14:22:00Z" w16du:dateUtc="2025-10-09T12:22:00Z">
        <w:r w:rsidR="00016712">
          <w:rPr>
            <w:szCs w:val="22"/>
          </w:rPr>
          <w:t>60,8</w:t>
        </w:r>
      </w:ins>
      <w:r w:rsidRPr="000215C6">
        <w:rPr>
          <w:szCs w:val="22"/>
        </w:rPr>
        <w:t xml:space="preserve"> %, og </w:t>
      </w:r>
      <w:del w:id="226" w:author="DSE" w:date="2025-10-09T14:22:00Z" w16du:dateUtc="2025-10-09T12:22:00Z">
        <w:r w:rsidRPr="000215C6">
          <w:rPr>
            <w:szCs w:val="22"/>
          </w:rPr>
          <w:delText>62,</w:delText>
        </w:r>
        <w:r w:rsidR="00397036" w:rsidRPr="000215C6">
          <w:rPr>
            <w:szCs w:val="22"/>
          </w:rPr>
          <w:delText>9</w:delText>
        </w:r>
      </w:del>
      <w:ins w:id="227" w:author="DSE" w:date="2025-10-09T14:22:00Z" w16du:dateUtc="2025-10-09T12:22:00Z">
        <w:r w:rsidR="002043EC">
          <w:rPr>
            <w:szCs w:val="22"/>
          </w:rPr>
          <w:t>61,1</w:t>
        </w:r>
      </w:ins>
      <w:r w:rsidR="00397036" w:rsidRPr="000215C6">
        <w:rPr>
          <w:szCs w:val="22"/>
        </w:rPr>
        <w:t> </w:t>
      </w:r>
      <w:r w:rsidRPr="000215C6">
        <w:rPr>
          <w:szCs w:val="22"/>
        </w:rPr>
        <w:t xml:space="preserve">% hos yngre pasienter. </w:t>
      </w:r>
      <w:r w:rsidRPr="000215C6">
        <w:t>En høyere insidens av bivirkninger av grad 3–4 ble observert hos pasienter som var 75 år eller eldre (</w:t>
      </w:r>
      <w:r w:rsidR="00397036" w:rsidRPr="000215C6">
        <w:t>64,</w:t>
      </w:r>
      <w:del w:id="228" w:author="DSE" w:date="2025-10-09T14:22:00Z" w16du:dateUtc="2025-10-09T12:22:00Z">
        <w:r w:rsidR="00397036" w:rsidRPr="000215C6">
          <w:delText>7</w:delText>
        </w:r>
      </w:del>
      <w:ins w:id="229" w:author="DSE" w:date="2025-10-09T14:22:00Z" w16du:dateUtc="2025-10-09T12:22:00Z">
        <w:r w:rsidR="00C05621">
          <w:t>4</w:t>
        </w:r>
      </w:ins>
      <w:r w:rsidRPr="000215C6">
        <w:t> %) sammenlignet med pasienter yngre enn 75 år (</w:t>
      </w:r>
      <w:del w:id="230" w:author="DSE" w:date="2025-10-09T14:22:00Z" w16du:dateUtc="2025-10-09T12:22:00Z">
        <w:r w:rsidR="00397036" w:rsidRPr="000215C6">
          <w:delText>61,5</w:delText>
        </w:r>
      </w:del>
      <w:ins w:id="231" w:author="DSE" w:date="2025-10-09T14:22:00Z" w16du:dateUtc="2025-10-09T12:22:00Z">
        <w:r w:rsidR="00C05621">
          <w:t>60,7</w:t>
        </w:r>
      </w:ins>
      <w:r w:rsidRPr="000215C6">
        <w:t> %)</w:t>
      </w:r>
      <w:r w:rsidRPr="000215C6">
        <w:rPr>
          <w:szCs w:val="22"/>
        </w:rPr>
        <w:t xml:space="preserve">. Hos </w:t>
      </w:r>
      <w:r w:rsidRPr="000215C6">
        <w:t>pasienter som var 75 år eller eldre</w:t>
      </w:r>
      <w:r w:rsidRPr="000215C6">
        <w:rPr>
          <w:szCs w:val="22"/>
        </w:rPr>
        <w:t xml:space="preserve"> var det en høyere insidens av alvorlige bivirkninger (</w:t>
      </w:r>
      <w:del w:id="232" w:author="DSE" w:date="2025-10-09T14:22:00Z" w16du:dateUtc="2025-10-09T12:22:00Z">
        <w:r w:rsidR="00397036" w:rsidRPr="000215C6">
          <w:rPr>
            <w:szCs w:val="22"/>
          </w:rPr>
          <w:delText>37,3</w:delText>
        </w:r>
      </w:del>
      <w:ins w:id="233" w:author="DSE" w:date="2025-10-09T14:22:00Z" w16du:dateUtc="2025-10-09T12:22:00Z">
        <w:r w:rsidR="00794E4D">
          <w:rPr>
            <w:szCs w:val="22"/>
          </w:rPr>
          <w:t>34,4</w:t>
        </w:r>
      </w:ins>
      <w:r w:rsidRPr="000215C6">
        <w:rPr>
          <w:szCs w:val="22"/>
        </w:rPr>
        <w:t> %) og fatale hendelser (</w:t>
      </w:r>
      <w:del w:id="234" w:author="DSE" w:date="2025-10-09T14:22:00Z" w16du:dateUtc="2025-10-09T12:22:00Z">
        <w:r w:rsidR="00397036" w:rsidRPr="000215C6">
          <w:rPr>
            <w:szCs w:val="22"/>
          </w:rPr>
          <w:delText>7,8</w:delText>
        </w:r>
      </w:del>
      <w:ins w:id="235" w:author="DSE" w:date="2025-10-09T14:22:00Z" w16du:dateUtc="2025-10-09T12:22:00Z">
        <w:r w:rsidR="009532D9">
          <w:rPr>
            <w:szCs w:val="22"/>
          </w:rPr>
          <w:t>4,4</w:t>
        </w:r>
      </w:ins>
      <w:r w:rsidRPr="000215C6">
        <w:rPr>
          <w:szCs w:val="22"/>
        </w:rPr>
        <w:t xml:space="preserve"> %) </w:t>
      </w:r>
      <w:r w:rsidRPr="000215C6">
        <w:t>sammenlignet med pasienter yngre enn 75 år</w:t>
      </w:r>
      <w:r w:rsidRPr="000215C6">
        <w:rPr>
          <w:szCs w:val="22"/>
        </w:rPr>
        <w:t xml:space="preserve"> (</w:t>
      </w:r>
      <w:del w:id="236" w:author="DSE" w:date="2025-10-09T14:22:00Z" w16du:dateUtc="2025-10-09T12:22:00Z">
        <w:r w:rsidRPr="000215C6">
          <w:rPr>
            <w:szCs w:val="22"/>
          </w:rPr>
          <w:delText>20,</w:delText>
        </w:r>
        <w:r w:rsidR="00397036" w:rsidRPr="000215C6">
          <w:rPr>
            <w:szCs w:val="22"/>
          </w:rPr>
          <w:delText>7</w:delText>
        </w:r>
      </w:del>
      <w:ins w:id="237" w:author="DSE" w:date="2025-10-09T14:22:00Z" w16du:dateUtc="2025-10-09T12:22:00Z">
        <w:r w:rsidR="009532D9">
          <w:rPr>
            <w:szCs w:val="22"/>
          </w:rPr>
          <w:t>21,2</w:t>
        </w:r>
      </w:ins>
      <w:r w:rsidR="00397036" w:rsidRPr="000215C6">
        <w:rPr>
          <w:szCs w:val="22"/>
        </w:rPr>
        <w:t> </w:t>
      </w:r>
      <w:r w:rsidRPr="000215C6">
        <w:rPr>
          <w:szCs w:val="22"/>
        </w:rPr>
        <w:t xml:space="preserve">% og </w:t>
      </w:r>
      <w:del w:id="238" w:author="DSE" w:date="2025-10-09T14:22:00Z" w16du:dateUtc="2025-10-09T12:22:00Z">
        <w:r w:rsidRPr="000215C6">
          <w:rPr>
            <w:szCs w:val="22"/>
          </w:rPr>
          <w:delText>2,3</w:delText>
        </w:r>
      </w:del>
      <w:ins w:id="239" w:author="DSE" w:date="2025-10-09T14:22:00Z" w16du:dateUtc="2025-10-09T12:22:00Z">
        <w:r w:rsidR="009532D9">
          <w:rPr>
            <w:szCs w:val="22"/>
          </w:rPr>
          <w:t>1,6</w:t>
        </w:r>
      </w:ins>
      <w:r w:rsidRPr="000215C6">
        <w:rPr>
          <w:szCs w:val="22"/>
        </w:rPr>
        <w:t> %). Data er for begrense</w:t>
      </w:r>
      <w:r w:rsidR="00FF13C6" w:rsidRPr="000215C6">
        <w:rPr>
          <w:szCs w:val="22"/>
        </w:rPr>
        <w:t>de</w:t>
      </w:r>
      <w:r w:rsidRPr="000215C6">
        <w:rPr>
          <w:szCs w:val="22"/>
        </w:rPr>
        <w:t xml:space="preserve"> </w:t>
      </w:r>
      <w:r w:rsidR="00C75647" w:rsidRPr="000215C6">
        <w:rPr>
          <w:szCs w:val="22"/>
        </w:rPr>
        <w:t>for</w:t>
      </w:r>
      <w:r w:rsidRPr="000215C6">
        <w:rPr>
          <w:szCs w:val="22"/>
        </w:rPr>
        <w:t xml:space="preserve"> å fastslå sikkerheten hos </w:t>
      </w:r>
      <w:r w:rsidRPr="000215C6">
        <w:t>pasienter som er 75 år eller eldre</w:t>
      </w:r>
      <w:r w:rsidRPr="000215C6">
        <w:rPr>
          <w:szCs w:val="22"/>
        </w:rPr>
        <w:t>.</w:t>
      </w:r>
    </w:p>
    <w:p w14:paraId="159B8C3F" w14:textId="77777777" w:rsidR="00527409" w:rsidRPr="000215C6" w:rsidRDefault="00527409" w:rsidP="00527409">
      <w:pPr>
        <w:rPr>
          <w:szCs w:val="22"/>
        </w:rPr>
      </w:pPr>
    </w:p>
    <w:p w14:paraId="0B6000AA" w14:textId="77777777" w:rsidR="00527409" w:rsidRPr="000215C6" w:rsidRDefault="00527409" w:rsidP="00527409">
      <w:pPr>
        <w:keepNext/>
        <w:rPr>
          <w:szCs w:val="22"/>
          <w:u w:val="single"/>
        </w:rPr>
      </w:pPr>
      <w:r w:rsidRPr="000215C6">
        <w:rPr>
          <w:szCs w:val="22"/>
          <w:u w:val="single"/>
        </w:rPr>
        <w:t>Etniske forskjeller</w:t>
      </w:r>
    </w:p>
    <w:p w14:paraId="7D0640F0" w14:textId="77777777" w:rsidR="00527409" w:rsidRPr="000215C6" w:rsidRDefault="00527409" w:rsidP="00527409">
      <w:pPr>
        <w:keepNext/>
      </w:pPr>
    </w:p>
    <w:p w14:paraId="73F62674" w14:textId="5DBA05EE" w:rsidR="00527409" w:rsidRPr="000215C6" w:rsidRDefault="00527409" w:rsidP="00527409">
      <w:r w:rsidRPr="000215C6">
        <w:t>I kliniske studier ble det ikke observert relevante forskjeller i eksponering eller effekt mellom pasienter fra forskjellige etniske grupper. Asiatiske pasienter som fikk Enhertu 6,4</w:t>
      </w:r>
      <w:r w:rsidRPr="000215C6">
        <w:rPr>
          <w:szCs w:val="22"/>
        </w:rPr>
        <w:t> </w:t>
      </w:r>
      <w:r w:rsidRPr="000215C6">
        <w:t>mg/kg hadde en høyere insidens (≥ 10 % forskjell) av nøytropeni (58,</w:t>
      </w:r>
      <w:del w:id="240" w:author="DSE" w:date="2025-10-09T14:22:00Z" w16du:dateUtc="2025-10-09T12:22:00Z">
        <w:r w:rsidRPr="000215C6">
          <w:delText>1</w:delText>
        </w:r>
      </w:del>
      <w:ins w:id="241" w:author="DSE" w:date="2025-10-09T14:22:00Z" w16du:dateUtc="2025-10-09T12:22:00Z">
        <w:r w:rsidR="008E0DD5">
          <w:t>3</w:t>
        </w:r>
      </w:ins>
      <w:r w:rsidR="008E0DD5" w:rsidRPr="000215C6">
        <w:t> </w:t>
      </w:r>
      <w:r w:rsidRPr="000215C6">
        <w:t xml:space="preserve">% mot </w:t>
      </w:r>
      <w:del w:id="242" w:author="DSE" w:date="2025-10-09T14:22:00Z" w16du:dateUtc="2025-10-09T12:22:00Z">
        <w:r w:rsidRPr="000215C6">
          <w:delText>18,6</w:delText>
        </w:r>
      </w:del>
      <w:ins w:id="243" w:author="DSE" w:date="2025-10-09T14:22:00Z" w16du:dateUtc="2025-10-09T12:22:00Z">
        <w:r w:rsidR="008E0DD5">
          <w:t>29,4</w:t>
        </w:r>
      </w:ins>
      <w:r w:rsidRPr="000215C6">
        <w:t> %), anemi (</w:t>
      </w:r>
      <w:del w:id="244" w:author="DSE" w:date="2025-10-09T14:22:00Z" w16du:dateUtc="2025-10-09T12:22:00Z">
        <w:r w:rsidRPr="000215C6">
          <w:delText>51,1</w:delText>
        </w:r>
      </w:del>
      <w:ins w:id="245" w:author="DSE" w:date="2025-10-09T14:22:00Z" w16du:dateUtc="2025-10-09T12:22:00Z">
        <w:r w:rsidR="008E0DD5">
          <w:t>55,2</w:t>
        </w:r>
      </w:ins>
      <w:r w:rsidRPr="000215C6">
        <w:t xml:space="preserve"> % mot </w:t>
      </w:r>
      <w:del w:id="246" w:author="DSE" w:date="2025-10-09T14:22:00Z" w16du:dateUtc="2025-10-09T12:22:00Z">
        <w:r w:rsidRPr="000215C6">
          <w:delText>32,4</w:delText>
        </w:r>
      </w:del>
      <w:ins w:id="247" w:author="DSE" w:date="2025-10-09T14:22:00Z" w16du:dateUtc="2025-10-09T12:22:00Z">
        <w:r w:rsidR="008E0DD5">
          <w:t>38,3</w:t>
        </w:r>
      </w:ins>
      <w:r w:rsidRPr="000215C6">
        <w:t> %), leukopen</w:t>
      </w:r>
      <w:r w:rsidR="00FF13C6" w:rsidRPr="000215C6">
        <w:t>i</w:t>
      </w:r>
      <w:r w:rsidRPr="000215C6">
        <w:t xml:space="preserve"> (</w:t>
      </w:r>
      <w:del w:id="248" w:author="DSE" w:date="2025-10-09T14:22:00Z" w16du:dateUtc="2025-10-09T12:22:00Z">
        <w:r w:rsidRPr="000215C6">
          <w:delText>42</w:delText>
        </w:r>
      </w:del>
      <w:ins w:id="249" w:author="DSE" w:date="2025-10-09T14:22:00Z" w16du:dateUtc="2025-10-09T12:22:00Z">
        <w:r w:rsidR="008E0DD5">
          <w:t>46</w:t>
        </w:r>
      </w:ins>
      <w:r w:rsidRPr="000215C6">
        <w:t xml:space="preserve">,7 % mot </w:t>
      </w:r>
      <w:del w:id="250" w:author="DSE" w:date="2025-10-09T14:22:00Z" w16du:dateUtc="2025-10-09T12:22:00Z">
        <w:r w:rsidRPr="000215C6">
          <w:delText>6,9 %),</w:delText>
        </w:r>
      </w:del>
      <w:ins w:id="251" w:author="DSE" w:date="2025-10-09T14:22:00Z" w16du:dateUtc="2025-10-09T12:22:00Z">
        <w:r w:rsidR="001B4E81">
          <w:t>10,5</w:t>
        </w:r>
        <w:r w:rsidRPr="000215C6">
          <w:t> %)</w:t>
        </w:r>
        <w:r w:rsidR="001B4E81">
          <w:t xml:space="preserve"> og</w:t>
        </w:r>
      </w:ins>
      <w:r w:rsidRPr="000215C6">
        <w:t xml:space="preserve"> trombocytopeni (</w:t>
      </w:r>
      <w:del w:id="252" w:author="DSE" w:date="2025-10-09T14:22:00Z" w16du:dateUtc="2025-10-09T12:22:00Z">
        <w:r w:rsidRPr="000215C6">
          <w:delText>40,5 </w:delText>
        </w:r>
      </w:del>
      <w:ins w:id="253" w:author="DSE" w:date="2025-10-09T14:22:00Z" w16du:dateUtc="2025-10-09T12:22:00Z">
        <w:r w:rsidR="001B4E81">
          <w:t>43,1</w:t>
        </w:r>
      </w:ins>
      <w:r w:rsidRPr="000215C6">
        <w:t xml:space="preserve">% mot </w:t>
      </w:r>
      <w:del w:id="254" w:author="DSE" w:date="2025-10-09T14:22:00Z" w16du:dateUtc="2025-10-09T12:22:00Z">
        <w:r w:rsidRPr="000215C6">
          <w:delText>15,4 %) og lymfopeni (17,6 % mot 7</w:delText>
        </w:r>
      </w:del>
      <w:ins w:id="255" w:author="DSE" w:date="2025-10-09T14:22:00Z" w16du:dateUtc="2025-10-09T12:22:00Z">
        <w:r w:rsidR="001B4E81">
          <w:t>19</w:t>
        </w:r>
      </w:ins>
      <w:r w:rsidRPr="000215C6">
        <w:t>,3 %) sammenlignet med ikke-asiatiske pasienter.</w:t>
      </w:r>
      <w:r w:rsidR="00E2103E" w:rsidRPr="000215C6">
        <w:t xml:space="preserve"> Blant asiatiske pasienter fikk </w:t>
      </w:r>
      <w:ins w:id="256" w:author="DSE" w:date="2025-10-09T14:22:00Z" w16du:dateUtc="2025-10-09T12:22:00Z">
        <w:r w:rsidR="00007D18">
          <w:t>3,</w:t>
        </w:r>
      </w:ins>
      <w:r w:rsidR="00007D18">
        <w:t>4</w:t>
      </w:r>
      <w:del w:id="257" w:author="DSE" w:date="2025-10-09T14:22:00Z" w16du:dateUtc="2025-10-09T12:22:00Z">
        <w:r w:rsidR="00E2103E" w:rsidRPr="000215C6">
          <w:delText>,3</w:delText>
        </w:r>
      </w:del>
      <w:r w:rsidR="00E2103E" w:rsidRPr="000215C6">
        <w:t xml:space="preserve"> % en blødningshendelse innen 14 dager etter at trombocytopeni oppsto sammenlignet med </w:t>
      </w:r>
      <w:del w:id="258" w:author="DSE" w:date="2025-10-09T14:22:00Z" w16du:dateUtc="2025-10-09T12:22:00Z">
        <w:r w:rsidR="00E2103E" w:rsidRPr="000215C6">
          <w:delText>1,6</w:delText>
        </w:r>
      </w:del>
      <w:ins w:id="259" w:author="DSE" w:date="2025-10-09T14:22:00Z" w16du:dateUtc="2025-10-09T12:22:00Z">
        <w:r w:rsidR="00007D18">
          <w:t>0,8</w:t>
        </w:r>
      </w:ins>
      <w:r w:rsidR="00E2103E" w:rsidRPr="000215C6">
        <w:t> % av ikke-asiatiske pasienter.</w:t>
      </w:r>
    </w:p>
    <w:p w14:paraId="1D99FC1C" w14:textId="77777777" w:rsidR="00C61ACA" w:rsidRPr="000215C6" w:rsidRDefault="00C61ACA" w:rsidP="007B5C07">
      <w:pPr>
        <w:rPr>
          <w:szCs w:val="22"/>
        </w:rPr>
      </w:pPr>
    </w:p>
    <w:p w14:paraId="562A699A" w14:textId="687F8CAD" w:rsidR="00522758" w:rsidRPr="000215C6" w:rsidRDefault="006872B9" w:rsidP="004358D4">
      <w:pPr>
        <w:keepNext/>
        <w:rPr>
          <w:szCs w:val="22"/>
          <w:u w:val="single"/>
        </w:rPr>
      </w:pPr>
      <w:r w:rsidRPr="000215C6">
        <w:rPr>
          <w:szCs w:val="22"/>
          <w:u w:val="single"/>
        </w:rPr>
        <w:t xml:space="preserve">Melding av </w:t>
      </w:r>
      <w:r w:rsidR="00442BE5" w:rsidRPr="000215C6">
        <w:rPr>
          <w:szCs w:val="22"/>
          <w:u w:val="single"/>
        </w:rPr>
        <w:t>mistenkte bivirkninger</w:t>
      </w:r>
    </w:p>
    <w:p w14:paraId="0044B75F" w14:textId="77777777" w:rsidR="008D7C4E" w:rsidRPr="000215C6" w:rsidRDefault="008D7C4E" w:rsidP="0066276F">
      <w:pPr>
        <w:suppressLineNumbers/>
        <w:jc w:val="both"/>
        <w:rPr>
          <w:szCs w:val="22"/>
          <w:u w:val="single"/>
        </w:rPr>
      </w:pPr>
    </w:p>
    <w:p w14:paraId="34221A21" w14:textId="69E12FF2" w:rsidR="00AE4052" w:rsidRPr="000215C6" w:rsidRDefault="006872B9" w:rsidP="004358D4">
      <w:pPr>
        <w:rPr>
          <w:szCs w:val="22"/>
        </w:rPr>
      </w:pPr>
      <w:r w:rsidRPr="000215C6">
        <w:rPr>
          <w:szCs w:val="22"/>
        </w:rPr>
        <w:t xml:space="preserve">Melding av </w:t>
      </w:r>
      <w:r w:rsidR="00442BE5" w:rsidRPr="000215C6">
        <w:rPr>
          <w:szCs w:val="22"/>
        </w:rPr>
        <w:t xml:space="preserve">mistenkte bivirkninger etter </w:t>
      </w:r>
      <w:r w:rsidRPr="000215C6">
        <w:rPr>
          <w:szCs w:val="22"/>
        </w:rPr>
        <w:t>godkjenning av legemidlet</w:t>
      </w:r>
      <w:r w:rsidR="00442BE5" w:rsidRPr="000215C6">
        <w:rPr>
          <w:szCs w:val="22"/>
        </w:rPr>
        <w:t xml:space="preserve"> er viktig. </w:t>
      </w:r>
      <w:r w:rsidRPr="000215C6">
        <w:rPr>
          <w:szCs w:val="22"/>
        </w:rPr>
        <w:t>Det gjør det mulig å overvåke forholdet mellom nytte og risiko for legemidlet</w:t>
      </w:r>
      <w:r w:rsidR="00F569FC" w:rsidRPr="000215C6">
        <w:rPr>
          <w:szCs w:val="22"/>
        </w:rPr>
        <w:t xml:space="preserve"> kontinuerlig</w:t>
      </w:r>
      <w:r w:rsidRPr="000215C6">
        <w:rPr>
          <w:szCs w:val="22"/>
        </w:rPr>
        <w:t xml:space="preserve">. Helsepersonell oppfordres til å </w:t>
      </w:r>
      <w:r w:rsidR="00F569FC" w:rsidRPr="000215C6">
        <w:rPr>
          <w:szCs w:val="22"/>
        </w:rPr>
        <w:t>meld</w:t>
      </w:r>
      <w:r w:rsidRPr="000215C6">
        <w:rPr>
          <w:szCs w:val="22"/>
        </w:rPr>
        <w:t xml:space="preserve">e enhver mistenkt bivirkning. Dette gjøres via </w:t>
      </w:r>
      <w:r w:rsidR="00976ED3" w:rsidRPr="000215C6">
        <w:rPr>
          <w:szCs w:val="22"/>
          <w:highlight w:val="lightGray"/>
        </w:rPr>
        <w:t xml:space="preserve">det nasjonale meldesystemet som beskrevet i </w:t>
      </w:r>
      <w:hyperlink r:id="rId15" w:history="1">
        <w:r w:rsidR="007C2FA6" w:rsidRPr="000215C6">
          <w:rPr>
            <w:rStyle w:val="Hyperkobling1"/>
            <w:szCs w:val="22"/>
            <w:highlight w:val="lightGray"/>
          </w:rPr>
          <w:t>Appendix V</w:t>
        </w:r>
      </w:hyperlink>
      <w:r w:rsidR="003C3047" w:rsidRPr="000215C6">
        <w:rPr>
          <w:szCs w:val="22"/>
        </w:rPr>
        <w:t>.</w:t>
      </w:r>
    </w:p>
    <w:p w14:paraId="24665566" w14:textId="77777777" w:rsidR="00A145EF" w:rsidRPr="000215C6" w:rsidRDefault="00A145EF" w:rsidP="004358D4">
      <w:pPr>
        <w:rPr>
          <w:szCs w:val="22"/>
        </w:rPr>
      </w:pPr>
    </w:p>
    <w:p w14:paraId="04E6F5F6" w14:textId="77777777" w:rsidR="00A145EF" w:rsidRPr="000215C6" w:rsidRDefault="006872B9" w:rsidP="004358D4">
      <w:pPr>
        <w:keepNext/>
        <w:suppressAutoHyphens/>
        <w:ind w:left="567" w:hanging="567"/>
        <w:rPr>
          <w:szCs w:val="22"/>
        </w:rPr>
      </w:pPr>
      <w:r w:rsidRPr="000215C6">
        <w:rPr>
          <w:b/>
          <w:szCs w:val="22"/>
        </w:rPr>
        <w:t>4.9</w:t>
      </w:r>
      <w:r w:rsidRPr="000215C6">
        <w:rPr>
          <w:b/>
          <w:szCs w:val="22"/>
        </w:rPr>
        <w:tab/>
        <w:t>Overdosering</w:t>
      </w:r>
    </w:p>
    <w:p w14:paraId="749D3AD8" w14:textId="77777777" w:rsidR="00380C97" w:rsidRPr="000215C6" w:rsidRDefault="00380C97" w:rsidP="004358D4">
      <w:pPr>
        <w:keepNext/>
        <w:rPr>
          <w:szCs w:val="22"/>
        </w:rPr>
      </w:pPr>
    </w:p>
    <w:p w14:paraId="4EE75C37" w14:textId="5BA48DD4" w:rsidR="00380C97" w:rsidRPr="000215C6" w:rsidRDefault="002A358A" w:rsidP="0066276F">
      <w:r w:rsidRPr="000215C6">
        <w:t xml:space="preserve">Maksimal </w:t>
      </w:r>
      <w:r w:rsidR="00380C97" w:rsidRPr="000215C6">
        <w:t>toler</w:t>
      </w:r>
      <w:r w:rsidRPr="000215C6">
        <w:t>er</w:t>
      </w:r>
      <w:r w:rsidR="00380C97" w:rsidRPr="000215C6">
        <w:t xml:space="preserve">t dose </w:t>
      </w:r>
      <w:r w:rsidRPr="000215C6">
        <w:t>av</w:t>
      </w:r>
      <w:r w:rsidR="00380C97" w:rsidRPr="000215C6">
        <w:t xml:space="preserve"> </w:t>
      </w:r>
      <w:r w:rsidR="000D0568" w:rsidRPr="000215C6">
        <w:t>trastuzumabderukstekan</w:t>
      </w:r>
      <w:r w:rsidR="00380C97" w:rsidRPr="000215C6">
        <w:t xml:space="preserve"> ha</w:t>
      </w:r>
      <w:r w:rsidRPr="000215C6">
        <w:t>r</w:t>
      </w:r>
      <w:r w:rsidR="00380C97" w:rsidRPr="000215C6">
        <w:t xml:space="preserve"> </w:t>
      </w:r>
      <w:r w:rsidRPr="000215C6">
        <w:t>ikke blitt fastslått</w:t>
      </w:r>
      <w:r w:rsidR="00380C97" w:rsidRPr="000215C6">
        <w:t xml:space="preserve">. I </w:t>
      </w:r>
      <w:r w:rsidR="004D230B" w:rsidRPr="000215C6">
        <w:t>kliniske</w:t>
      </w:r>
      <w:r w:rsidR="00380C97" w:rsidRPr="000215C6">
        <w:t xml:space="preserve"> studie</w:t>
      </w:r>
      <w:r w:rsidRPr="000215C6">
        <w:t>r</w:t>
      </w:r>
      <w:r w:rsidR="00380C97" w:rsidRPr="000215C6">
        <w:t xml:space="preserve"> </w:t>
      </w:r>
      <w:r w:rsidRPr="000215C6">
        <w:t>har enkelt</w:t>
      </w:r>
      <w:r w:rsidR="00380C97" w:rsidRPr="000215C6">
        <w:t>dose</w:t>
      </w:r>
      <w:r w:rsidRPr="000215C6">
        <w:t>r</w:t>
      </w:r>
      <w:r w:rsidR="00380C97" w:rsidRPr="000215C6">
        <w:t xml:space="preserve"> h</w:t>
      </w:r>
      <w:r w:rsidRPr="000215C6">
        <w:t>øyere en</w:t>
      </w:r>
      <w:r w:rsidR="00380C97" w:rsidRPr="000215C6">
        <w:t>n 8</w:t>
      </w:r>
      <w:r w:rsidRPr="000215C6">
        <w:t>,</w:t>
      </w:r>
      <w:r w:rsidR="00380C97" w:rsidRPr="000215C6">
        <w:t xml:space="preserve">0 mg/kg </w:t>
      </w:r>
      <w:r w:rsidRPr="000215C6">
        <w:t>ikke blitt undersøkt</w:t>
      </w:r>
      <w:r w:rsidR="00380C97" w:rsidRPr="000215C6">
        <w:t xml:space="preserve">. </w:t>
      </w:r>
      <w:r w:rsidRPr="000215C6">
        <w:t xml:space="preserve">Ved </w:t>
      </w:r>
      <w:r w:rsidR="002913EB" w:rsidRPr="000215C6">
        <w:t>en eventuell</w:t>
      </w:r>
      <w:r w:rsidRPr="000215C6">
        <w:t xml:space="preserve"> </w:t>
      </w:r>
      <w:r w:rsidR="00380C97" w:rsidRPr="000215C6">
        <w:t>overdose</w:t>
      </w:r>
      <w:r w:rsidRPr="000215C6">
        <w:t xml:space="preserve">ring skal </w:t>
      </w:r>
      <w:r w:rsidR="000D0568" w:rsidRPr="000215C6">
        <w:t>pasiente</w:t>
      </w:r>
      <w:r w:rsidRPr="000215C6">
        <w:t xml:space="preserve">n </w:t>
      </w:r>
      <w:r w:rsidR="00380C97" w:rsidRPr="000215C6">
        <w:t>monitore</w:t>
      </w:r>
      <w:r w:rsidRPr="000215C6">
        <w:t>res nøye</w:t>
      </w:r>
      <w:r w:rsidR="00380C97" w:rsidRPr="000215C6">
        <w:t xml:space="preserve"> for </w:t>
      </w:r>
      <w:r w:rsidRPr="000215C6">
        <w:t>te</w:t>
      </w:r>
      <w:r w:rsidR="00380C97" w:rsidRPr="000215C6">
        <w:t>gn</w:t>
      </w:r>
      <w:r w:rsidR="000D0568" w:rsidRPr="000215C6">
        <w:t xml:space="preserve"> eller </w:t>
      </w:r>
      <w:r w:rsidR="00380C97" w:rsidRPr="000215C6">
        <w:t>symptom</w:t>
      </w:r>
      <w:r w:rsidRPr="000215C6">
        <w:t>er</w:t>
      </w:r>
      <w:r w:rsidR="00380C97" w:rsidRPr="000215C6">
        <w:t xml:space="preserve"> </w:t>
      </w:r>
      <w:r w:rsidRPr="000215C6">
        <w:t>på</w:t>
      </w:r>
      <w:r w:rsidR="00380C97" w:rsidRPr="000215C6">
        <w:t xml:space="preserve"> </w:t>
      </w:r>
      <w:r w:rsidR="000D0568" w:rsidRPr="000215C6">
        <w:t xml:space="preserve">bivirkninger og </w:t>
      </w:r>
      <w:r w:rsidRPr="000215C6">
        <w:t>relevant</w:t>
      </w:r>
      <w:r w:rsidR="00380C97" w:rsidRPr="000215C6">
        <w:t xml:space="preserve"> symptomati</w:t>
      </w:r>
      <w:r w:rsidRPr="000215C6">
        <w:t xml:space="preserve">sk </w:t>
      </w:r>
      <w:r w:rsidR="000D0568" w:rsidRPr="000215C6">
        <w:t>behandling</w:t>
      </w:r>
      <w:r w:rsidR="00380C97" w:rsidRPr="000215C6">
        <w:t xml:space="preserve"> in</w:t>
      </w:r>
      <w:r w:rsidRPr="000215C6">
        <w:t>nledes</w:t>
      </w:r>
      <w:r w:rsidR="00380C97" w:rsidRPr="000215C6">
        <w:t>.</w:t>
      </w:r>
    </w:p>
    <w:p w14:paraId="1CC98B9D" w14:textId="30869BAD" w:rsidR="00380C97" w:rsidRPr="000215C6" w:rsidRDefault="00380C97" w:rsidP="004358D4">
      <w:pPr>
        <w:rPr>
          <w:szCs w:val="22"/>
        </w:rPr>
      </w:pPr>
    </w:p>
    <w:p w14:paraId="370EFD56" w14:textId="77777777" w:rsidR="00380C97" w:rsidRPr="000215C6" w:rsidRDefault="00380C97" w:rsidP="004358D4">
      <w:pPr>
        <w:rPr>
          <w:szCs w:val="22"/>
        </w:rPr>
      </w:pPr>
    </w:p>
    <w:p w14:paraId="3E75DF3A" w14:textId="77777777" w:rsidR="00A145EF" w:rsidRPr="000215C6" w:rsidRDefault="006872B9" w:rsidP="004358D4">
      <w:pPr>
        <w:keepNext/>
        <w:suppressAutoHyphens/>
        <w:ind w:left="567" w:hanging="567"/>
        <w:rPr>
          <w:szCs w:val="22"/>
        </w:rPr>
      </w:pPr>
      <w:r w:rsidRPr="000215C6">
        <w:rPr>
          <w:b/>
          <w:szCs w:val="22"/>
        </w:rPr>
        <w:t>5.</w:t>
      </w:r>
      <w:r w:rsidRPr="000215C6">
        <w:rPr>
          <w:b/>
          <w:szCs w:val="22"/>
        </w:rPr>
        <w:tab/>
        <w:t>FARMAKOLOGISKE EGENSKAPER</w:t>
      </w:r>
    </w:p>
    <w:p w14:paraId="4B019088" w14:textId="77777777" w:rsidR="00A145EF" w:rsidRPr="000215C6" w:rsidRDefault="00A145EF" w:rsidP="004358D4">
      <w:pPr>
        <w:keepNext/>
        <w:rPr>
          <w:szCs w:val="22"/>
        </w:rPr>
      </w:pPr>
    </w:p>
    <w:p w14:paraId="161290CB" w14:textId="77777777" w:rsidR="00A145EF" w:rsidRPr="000215C6" w:rsidRDefault="006872B9" w:rsidP="004358D4">
      <w:pPr>
        <w:keepNext/>
        <w:suppressAutoHyphens/>
        <w:ind w:left="567" w:hanging="567"/>
        <w:rPr>
          <w:szCs w:val="22"/>
        </w:rPr>
      </w:pPr>
      <w:r w:rsidRPr="000215C6">
        <w:rPr>
          <w:b/>
          <w:szCs w:val="22"/>
        </w:rPr>
        <w:t>5.1</w:t>
      </w:r>
      <w:r w:rsidRPr="000215C6">
        <w:rPr>
          <w:b/>
          <w:szCs w:val="22"/>
        </w:rPr>
        <w:tab/>
        <w:t>Farmakodynamiske egenskaper</w:t>
      </w:r>
    </w:p>
    <w:p w14:paraId="614977FD" w14:textId="77777777" w:rsidR="00A145EF" w:rsidRPr="000215C6" w:rsidRDefault="00A145EF" w:rsidP="004358D4">
      <w:pPr>
        <w:keepNext/>
        <w:rPr>
          <w:szCs w:val="22"/>
        </w:rPr>
      </w:pPr>
    </w:p>
    <w:p w14:paraId="5A8D003F" w14:textId="68704C5A" w:rsidR="00A145EF" w:rsidRPr="000215C6" w:rsidRDefault="006872B9" w:rsidP="004358D4">
      <w:pPr>
        <w:suppressAutoHyphens/>
        <w:rPr>
          <w:szCs w:val="22"/>
        </w:rPr>
      </w:pPr>
      <w:r w:rsidRPr="000215C6">
        <w:rPr>
          <w:szCs w:val="22"/>
        </w:rPr>
        <w:t xml:space="preserve">Farmakoterapeutisk gruppe: </w:t>
      </w:r>
      <w:r w:rsidR="0028749E" w:rsidRPr="000215C6">
        <w:rPr>
          <w:szCs w:val="22"/>
        </w:rPr>
        <w:t xml:space="preserve">Antineoplastiske midler, </w:t>
      </w:r>
      <w:r w:rsidR="000A16D9" w:rsidRPr="000215C6">
        <w:rPr>
          <w:szCs w:val="22"/>
        </w:rPr>
        <w:t>HER2 (human epidermal vekstfaktorreseptor 2)-hemmere</w:t>
      </w:r>
      <w:r w:rsidR="00380C97" w:rsidRPr="000215C6">
        <w:rPr>
          <w:szCs w:val="22"/>
        </w:rPr>
        <w:t xml:space="preserve">, ATC-kode: </w:t>
      </w:r>
      <w:r w:rsidR="000A16D9" w:rsidRPr="000215C6">
        <w:rPr>
          <w:szCs w:val="22"/>
        </w:rPr>
        <w:t>L01FD04</w:t>
      </w:r>
    </w:p>
    <w:p w14:paraId="6E4F5AD5" w14:textId="77777777" w:rsidR="00A145EF" w:rsidRPr="000215C6" w:rsidRDefault="00A145EF" w:rsidP="004358D4">
      <w:pPr>
        <w:rPr>
          <w:szCs w:val="22"/>
        </w:rPr>
      </w:pPr>
    </w:p>
    <w:p w14:paraId="34AEA388" w14:textId="26D5C816" w:rsidR="00380C97" w:rsidRPr="000215C6" w:rsidRDefault="00380C97" w:rsidP="004358D4">
      <w:pPr>
        <w:keepNext/>
        <w:rPr>
          <w:szCs w:val="22"/>
          <w:u w:val="single"/>
        </w:rPr>
      </w:pPr>
      <w:r w:rsidRPr="000215C6">
        <w:rPr>
          <w:szCs w:val="22"/>
          <w:u w:val="single"/>
        </w:rPr>
        <w:t>Virkningsmekanisme</w:t>
      </w:r>
    </w:p>
    <w:p w14:paraId="2AC45660" w14:textId="77777777" w:rsidR="00380C97" w:rsidRPr="000215C6" w:rsidRDefault="00380C97" w:rsidP="0066276F">
      <w:pPr>
        <w:keepNext/>
      </w:pPr>
      <w:bookmarkStart w:id="260" w:name="_Hlk11680311"/>
    </w:p>
    <w:p w14:paraId="49325CAB" w14:textId="679FC65F" w:rsidR="00380C97" w:rsidRPr="000215C6" w:rsidRDefault="00380C97" w:rsidP="0066276F">
      <w:bookmarkStart w:id="261" w:name="_Hlk101869549"/>
      <w:r w:rsidRPr="000215C6">
        <w:t>Enhertu</w:t>
      </w:r>
      <w:bookmarkEnd w:id="261"/>
      <w:r w:rsidRPr="000215C6">
        <w:t xml:space="preserve">, </w:t>
      </w:r>
      <w:r w:rsidR="000D0568" w:rsidRPr="000215C6">
        <w:t>trastuzumabderukstekan</w:t>
      </w:r>
      <w:r w:rsidRPr="000215C6">
        <w:t xml:space="preserve">, </w:t>
      </w:r>
      <w:r w:rsidR="007B7F03" w:rsidRPr="000215C6">
        <w:t xml:space="preserve">er et </w:t>
      </w:r>
      <w:r w:rsidRPr="000215C6">
        <w:t>HER2</w:t>
      </w:r>
      <w:r w:rsidR="008D247D" w:rsidRPr="000215C6">
        <w:t>-</w:t>
      </w:r>
      <w:r w:rsidR="007B7F03" w:rsidRPr="000215C6">
        <w:t>rettet</w:t>
      </w:r>
      <w:r w:rsidRPr="000215C6">
        <w:t xml:space="preserve"> </w:t>
      </w:r>
      <w:r w:rsidR="007B7F03" w:rsidRPr="000215C6">
        <w:t>antistoff</w:t>
      </w:r>
      <w:r w:rsidR="008D247D" w:rsidRPr="000215C6">
        <w:t>-</w:t>
      </w:r>
      <w:r w:rsidR="007B7F03" w:rsidRPr="000215C6">
        <w:t>legemiddelkonjugat</w:t>
      </w:r>
      <w:r w:rsidRPr="000215C6">
        <w:t xml:space="preserve">. </w:t>
      </w:r>
      <w:r w:rsidR="007B7F03" w:rsidRPr="000215C6">
        <w:t>A</w:t>
      </w:r>
      <w:r w:rsidR="000D0568" w:rsidRPr="000215C6">
        <w:t>ntistoff</w:t>
      </w:r>
      <w:r w:rsidR="007B7F03" w:rsidRPr="000215C6">
        <w:t xml:space="preserve">et er et </w:t>
      </w:r>
      <w:r w:rsidRPr="000215C6">
        <w:t>humanise</w:t>
      </w:r>
      <w:r w:rsidR="007B7F03" w:rsidRPr="000215C6">
        <w:t>rt</w:t>
      </w:r>
      <w:r w:rsidRPr="000215C6">
        <w:t xml:space="preserve"> anti</w:t>
      </w:r>
      <w:r w:rsidR="008D247D" w:rsidRPr="000215C6">
        <w:t>-</w:t>
      </w:r>
      <w:r w:rsidRPr="000215C6">
        <w:t xml:space="preserve">HER2 IgG1 </w:t>
      </w:r>
      <w:r w:rsidR="00A55595" w:rsidRPr="000215C6">
        <w:t>festet</w:t>
      </w:r>
      <w:r w:rsidR="007B7F03" w:rsidRPr="000215C6">
        <w:t xml:space="preserve"> til </w:t>
      </w:r>
      <w:r w:rsidRPr="000215C6">
        <w:t>deru</w:t>
      </w:r>
      <w:r w:rsidR="007B7F03" w:rsidRPr="000215C6">
        <w:t>ks</w:t>
      </w:r>
      <w:r w:rsidRPr="000215C6">
        <w:t>te</w:t>
      </w:r>
      <w:r w:rsidR="007B7F03" w:rsidRPr="000215C6">
        <w:t>k</w:t>
      </w:r>
      <w:r w:rsidRPr="000215C6">
        <w:t xml:space="preserve">an, </w:t>
      </w:r>
      <w:r w:rsidR="007B7F03" w:rsidRPr="000215C6">
        <w:t xml:space="preserve">en topoisomerase I-hemmer </w:t>
      </w:r>
      <w:r w:rsidRPr="000215C6">
        <w:t xml:space="preserve">(DXd) </w:t>
      </w:r>
      <w:r w:rsidR="003F7C18" w:rsidRPr="000215C6">
        <w:t xml:space="preserve">bundet </w:t>
      </w:r>
      <w:r w:rsidR="007B7F03" w:rsidRPr="000215C6">
        <w:t>via e</w:t>
      </w:r>
      <w:r w:rsidR="00FE33A1" w:rsidRPr="000215C6">
        <w:t>n</w:t>
      </w:r>
      <w:r w:rsidR="007B7F03" w:rsidRPr="000215C6">
        <w:t xml:space="preserve"> tetrapeptidbasert, </w:t>
      </w:r>
      <w:r w:rsidR="00FE33A1" w:rsidRPr="000215C6">
        <w:t>spaltbar binding</w:t>
      </w:r>
      <w:r w:rsidRPr="000215C6">
        <w:t xml:space="preserve">. </w:t>
      </w:r>
      <w:r w:rsidR="007B7F03" w:rsidRPr="000215C6">
        <w:t>Antistoff</w:t>
      </w:r>
      <w:r w:rsidR="008D247D" w:rsidRPr="000215C6">
        <w:t>-</w:t>
      </w:r>
      <w:r w:rsidR="007B7F03" w:rsidRPr="000215C6">
        <w:t xml:space="preserve">legemiddelkonjugatet er </w:t>
      </w:r>
      <w:r w:rsidRPr="000215C6">
        <w:t>stab</w:t>
      </w:r>
      <w:r w:rsidR="007B7F03" w:rsidRPr="000215C6">
        <w:t>i</w:t>
      </w:r>
      <w:r w:rsidRPr="000215C6">
        <w:t>l</w:t>
      </w:r>
      <w:r w:rsidR="007B7F03" w:rsidRPr="000215C6">
        <w:t>t</w:t>
      </w:r>
      <w:r w:rsidRPr="000215C6">
        <w:t xml:space="preserve"> i plasma. </w:t>
      </w:r>
      <w:r w:rsidR="003F7C18" w:rsidRPr="000215C6">
        <w:t>Funksjonen til antistoffdelen er å bindes</w:t>
      </w:r>
      <w:r w:rsidRPr="000215C6">
        <w:t xml:space="preserve"> t</w:t>
      </w:r>
      <w:r w:rsidR="007B7F03" w:rsidRPr="000215C6">
        <w:t>il</w:t>
      </w:r>
      <w:r w:rsidRPr="000215C6">
        <w:t xml:space="preserve"> HER2 </w:t>
      </w:r>
      <w:r w:rsidR="003F7C18" w:rsidRPr="000215C6">
        <w:t xml:space="preserve">uttrykt </w:t>
      </w:r>
      <w:r w:rsidR="007B7F03" w:rsidRPr="000215C6">
        <w:t>på</w:t>
      </w:r>
      <w:r w:rsidRPr="000215C6">
        <w:t xml:space="preserve"> </w:t>
      </w:r>
      <w:r w:rsidR="003F7C18" w:rsidRPr="000215C6">
        <w:t xml:space="preserve">overflaten </w:t>
      </w:r>
      <w:r w:rsidR="00A55595" w:rsidRPr="000215C6">
        <w:t>av</w:t>
      </w:r>
      <w:r w:rsidR="003F7C18" w:rsidRPr="000215C6">
        <w:t xml:space="preserve"> visse </w:t>
      </w:r>
      <w:r w:rsidRPr="000215C6">
        <w:t>tumorcell</w:t>
      </w:r>
      <w:r w:rsidR="007B7F03" w:rsidRPr="000215C6">
        <w:t>er</w:t>
      </w:r>
      <w:r w:rsidR="003F7C18" w:rsidRPr="000215C6">
        <w:t>.</w:t>
      </w:r>
      <w:r w:rsidRPr="000215C6">
        <w:t xml:space="preserve"> </w:t>
      </w:r>
      <w:r w:rsidR="003F7C18" w:rsidRPr="000215C6">
        <w:t xml:space="preserve">Etter binding </w:t>
      </w:r>
      <w:r w:rsidR="007B7F03" w:rsidRPr="000215C6">
        <w:t xml:space="preserve">gjennomgår </w:t>
      </w:r>
      <w:r w:rsidR="000D0568" w:rsidRPr="000215C6">
        <w:t>trastuzumabderukstekan</w:t>
      </w:r>
      <w:r w:rsidR="003F7C18" w:rsidRPr="000215C6">
        <w:t>komplekset</w:t>
      </w:r>
      <w:r w:rsidRPr="000215C6">
        <w:t xml:space="preserve"> internalis</w:t>
      </w:r>
      <w:r w:rsidR="007B7F03" w:rsidRPr="000215C6">
        <w:t>ering</w:t>
      </w:r>
      <w:r w:rsidR="000D0568" w:rsidRPr="000215C6">
        <w:t xml:space="preserve"> og </w:t>
      </w:r>
      <w:r w:rsidRPr="000215C6">
        <w:t>intracellul</w:t>
      </w:r>
      <w:r w:rsidR="007B7F03" w:rsidRPr="000215C6">
        <w:t>æ</w:t>
      </w:r>
      <w:r w:rsidRPr="000215C6">
        <w:t xml:space="preserve">r </w:t>
      </w:r>
      <w:r w:rsidR="007B7F03" w:rsidRPr="000215C6">
        <w:t xml:space="preserve">spalting via </w:t>
      </w:r>
      <w:r w:rsidRPr="000215C6">
        <w:lastRenderedPageBreak/>
        <w:t>lysosomal</w:t>
      </w:r>
      <w:r w:rsidR="007B7F03" w:rsidRPr="000215C6">
        <w:t>e</w:t>
      </w:r>
      <w:r w:rsidRPr="000215C6">
        <w:t xml:space="preserve"> enzyme</w:t>
      </w:r>
      <w:r w:rsidR="007B7F03" w:rsidRPr="000215C6">
        <w:t>r</w:t>
      </w:r>
      <w:r w:rsidRPr="000215C6">
        <w:t xml:space="preserve"> </w:t>
      </w:r>
      <w:r w:rsidR="007B7F03" w:rsidRPr="000215C6">
        <w:t>som e</w:t>
      </w:r>
      <w:r w:rsidRPr="000215C6">
        <w:t xml:space="preserve">r </w:t>
      </w:r>
      <w:r w:rsidR="007B7F03" w:rsidRPr="000215C6">
        <w:t>op</w:t>
      </w:r>
      <w:r w:rsidRPr="000215C6">
        <w:t>pregul</w:t>
      </w:r>
      <w:r w:rsidR="007B7F03" w:rsidRPr="000215C6">
        <w:t>er</w:t>
      </w:r>
      <w:r w:rsidRPr="000215C6">
        <w:t xml:space="preserve">t i </w:t>
      </w:r>
      <w:r w:rsidR="007B7F03" w:rsidRPr="000215C6">
        <w:t>kreft</w:t>
      </w:r>
      <w:r w:rsidRPr="000215C6">
        <w:t>cell</w:t>
      </w:r>
      <w:r w:rsidR="007B7F03" w:rsidRPr="000215C6">
        <w:t>er</w:t>
      </w:r>
      <w:r w:rsidRPr="000215C6">
        <w:t xml:space="preserve">. </w:t>
      </w:r>
      <w:r w:rsidR="007B7F03" w:rsidRPr="000215C6">
        <w:t>Etter fri</w:t>
      </w:r>
      <w:r w:rsidR="00591463" w:rsidRPr="000215C6">
        <w:t>setting</w:t>
      </w:r>
      <w:r w:rsidR="007B7F03" w:rsidRPr="000215C6">
        <w:t xml:space="preserve"> forårsaker det </w:t>
      </w:r>
      <w:r w:rsidRPr="000215C6">
        <w:t>membranpermeable DXd DNA</w:t>
      </w:r>
      <w:r w:rsidR="007B7F03" w:rsidRPr="000215C6">
        <w:t>-skade</w:t>
      </w:r>
      <w:r w:rsidR="000D0568" w:rsidRPr="000215C6">
        <w:t xml:space="preserve"> og </w:t>
      </w:r>
      <w:r w:rsidRPr="000215C6">
        <w:t>apoptoti</w:t>
      </w:r>
      <w:r w:rsidR="007B7F03" w:rsidRPr="000215C6">
        <w:t>sk</w:t>
      </w:r>
      <w:r w:rsidRPr="000215C6">
        <w:t xml:space="preserve"> cell</w:t>
      </w:r>
      <w:r w:rsidR="007B7F03" w:rsidRPr="000215C6">
        <w:t>edø</w:t>
      </w:r>
      <w:r w:rsidRPr="000215C6">
        <w:t xml:space="preserve">d. DXd, </w:t>
      </w:r>
      <w:r w:rsidR="007B7F03" w:rsidRPr="000215C6">
        <w:t>et</w:t>
      </w:r>
      <w:r w:rsidRPr="000215C6">
        <w:t xml:space="preserve"> e</w:t>
      </w:r>
      <w:r w:rsidR="007B7F03" w:rsidRPr="000215C6">
        <w:t>ks</w:t>
      </w:r>
      <w:r w:rsidRPr="000215C6">
        <w:t>ate</w:t>
      </w:r>
      <w:r w:rsidR="007B7F03" w:rsidRPr="000215C6">
        <w:t>k</w:t>
      </w:r>
      <w:r w:rsidRPr="000215C6">
        <w:t xml:space="preserve">anderivat, </w:t>
      </w:r>
      <w:r w:rsidR="007B7F03" w:rsidRPr="000215C6">
        <w:t>er</w:t>
      </w:r>
      <w:r w:rsidRPr="000215C6">
        <w:t xml:space="preserve"> </w:t>
      </w:r>
      <w:r w:rsidR="007B7F03" w:rsidRPr="000215C6">
        <w:t xml:space="preserve">ca. </w:t>
      </w:r>
      <w:r w:rsidRPr="000215C6">
        <w:t>10 </w:t>
      </w:r>
      <w:r w:rsidR="007B7F03" w:rsidRPr="000215C6">
        <w:t xml:space="preserve">ganger </w:t>
      </w:r>
      <w:r w:rsidRPr="000215C6">
        <w:t>m</w:t>
      </w:r>
      <w:r w:rsidR="007B7F03" w:rsidRPr="000215C6">
        <w:t>e</w:t>
      </w:r>
      <w:r w:rsidRPr="000215C6">
        <w:t xml:space="preserve">r potent </w:t>
      </w:r>
      <w:r w:rsidR="007B7F03" w:rsidRPr="000215C6">
        <w:t>en</w:t>
      </w:r>
      <w:r w:rsidRPr="000215C6">
        <w:t>n SN</w:t>
      </w:r>
      <w:r w:rsidR="008D247D" w:rsidRPr="000215C6">
        <w:t>-</w:t>
      </w:r>
      <w:r w:rsidRPr="000215C6">
        <w:t xml:space="preserve">38, </w:t>
      </w:r>
      <w:r w:rsidR="007B7F03" w:rsidRPr="000215C6">
        <w:t xml:space="preserve">irinotekans </w:t>
      </w:r>
      <w:r w:rsidRPr="000215C6">
        <w:t>a</w:t>
      </w:r>
      <w:r w:rsidR="007B7F03" w:rsidRPr="000215C6">
        <w:t>k</w:t>
      </w:r>
      <w:r w:rsidRPr="000215C6">
        <w:t>tive metabolit</w:t>
      </w:r>
      <w:r w:rsidR="007B7F03" w:rsidRPr="000215C6">
        <w:t>t</w:t>
      </w:r>
      <w:r w:rsidRPr="000215C6">
        <w:t>.</w:t>
      </w:r>
      <w:bookmarkEnd w:id="260"/>
    </w:p>
    <w:p w14:paraId="792B21D8" w14:textId="1BD57538" w:rsidR="00AB4EB1" w:rsidRPr="000215C6" w:rsidRDefault="00AB4EB1" w:rsidP="0066276F"/>
    <w:p w14:paraId="66FEB6CA" w14:textId="06EAFA6B" w:rsidR="00AB4EB1" w:rsidRPr="000215C6" w:rsidRDefault="00AB4EB1" w:rsidP="0066276F">
      <w:r w:rsidRPr="000215C6">
        <w:rPr>
          <w:i/>
        </w:rPr>
        <w:t>In vitro</w:t>
      </w:r>
      <w:r w:rsidRPr="000215C6">
        <w:t>-studier indikerer at antistoffdelen til trastuzumabderuks</w:t>
      </w:r>
      <w:r w:rsidR="000A16D9" w:rsidRPr="000215C6">
        <w:t>t</w:t>
      </w:r>
      <w:r w:rsidRPr="000215C6">
        <w:t>ekan, som har samme aminosyresekvens som trastuzumab, også bindes til FcγRIIIa og komplement C1q. Antistoffet medierer antistoffavhengig cellulær cytotoksisitet (ADCC) i humane brystkreftceller med forhøyet uttrykk av HER2. I tillegg hemmer antistoffet signaloverføring i fosfatidylinositol 3</w:t>
      </w:r>
      <w:r w:rsidR="008D247D" w:rsidRPr="000215C6">
        <w:t>-</w:t>
      </w:r>
      <w:r w:rsidRPr="000215C6">
        <w:t>kinase (PI3</w:t>
      </w:r>
      <w:r w:rsidR="008D247D" w:rsidRPr="000215C6">
        <w:t>-</w:t>
      </w:r>
      <w:r w:rsidRPr="000215C6">
        <w:t>K)-systemet i humane brystkreftceller med forhøyet uttrykk av HER2.</w:t>
      </w:r>
    </w:p>
    <w:p w14:paraId="2C19E403" w14:textId="77777777" w:rsidR="00380C97" w:rsidRPr="000215C6" w:rsidRDefault="00380C97" w:rsidP="0066276F">
      <w:pPr>
        <w:rPr>
          <w:szCs w:val="22"/>
        </w:rPr>
      </w:pPr>
    </w:p>
    <w:p w14:paraId="784D2366" w14:textId="169EA454" w:rsidR="00380C97" w:rsidRPr="000215C6" w:rsidRDefault="00380C97" w:rsidP="004358D4">
      <w:pPr>
        <w:keepNext/>
        <w:rPr>
          <w:szCs w:val="22"/>
          <w:u w:val="single"/>
        </w:rPr>
      </w:pPr>
      <w:r w:rsidRPr="000215C6">
        <w:rPr>
          <w:szCs w:val="22"/>
          <w:u w:val="single"/>
        </w:rPr>
        <w:t>Klinisk effekt</w:t>
      </w:r>
    </w:p>
    <w:p w14:paraId="4253F7DD" w14:textId="302FDC51" w:rsidR="00380C97" w:rsidRPr="000215C6" w:rsidRDefault="00380C97" w:rsidP="0066276F">
      <w:pPr>
        <w:keepNext/>
        <w:keepLines/>
      </w:pPr>
    </w:p>
    <w:p w14:paraId="660EA7FD" w14:textId="0FE68366" w:rsidR="00CA07A9" w:rsidRPr="000215C6" w:rsidRDefault="00CA07A9" w:rsidP="00CA07A9">
      <w:pPr>
        <w:keepNext/>
        <w:rPr>
          <w:i/>
          <w:iCs/>
        </w:rPr>
      </w:pPr>
      <w:bookmarkStart w:id="262" w:name="_Hlk100824361"/>
      <w:r w:rsidRPr="000215C6">
        <w:rPr>
          <w:i/>
          <w:iCs/>
        </w:rPr>
        <w:t>HER2</w:t>
      </w:r>
      <w:r w:rsidR="008D247D" w:rsidRPr="000215C6">
        <w:rPr>
          <w:i/>
          <w:iCs/>
        </w:rPr>
        <w:t>-</w:t>
      </w:r>
      <w:r w:rsidRPr="000215C6">
        <w:rPr>
          <w:i/>
          <w:iCs/>
        </w:rPr>
        <w:t>positiv brystkreft</w:t>
      </w:r>
    </w:p>
    <w:p w14:paraId="0C5FEC1B" w14:textId="77777777" w:rsidR="00527409" w:rsidRPr="000215C6" w:rsidRDefault="00527409" w:rsidP="00527409">
      <w:pPr>
        <w:keepNext/>
        <w:rPr>
          <w:i/>
          <w:iCs/>
        </w:rPr>
      </w:pPr>
    </w:p>
    <w:p w14:paraId="5B01470C" w14:textId="19A9FF41" w:rsidR="00EB6011" w:rsidRPr="000215C6" w:rsidRDefault="00EB6011" w:rsidP="00F21196">
      <w:pPr>
        <w:keepNext/>
        <w:rPr>
          <w:i/>
          <w:u w:val="single"/>
        </w:rPr>
      </w:pPr>
      <w:r w:rsidRPr="000215C6">
        <w:rPr>
          <w:i/>
          <w:u w:val="single"/>
        </w:rPr>
        <w:t>DESTINY-Breast03</w:t>
      </w:r>
      <w:r w:rsidR="00527409" w:rsidRPr="000215C6">
        <w:rPr>
          <w:i/>
          <w:iCs/>
          <w:u w:val="single"/>
        </w:rPr>
        <w:t xml:space="preserve"> (NCT03529110)</w:t>
      </w:r>
    </w:p>
    <w:p w14:paraId="5B0F7E03" w14:textId="7F959456" w:rsidR="00EB6011" w:rsidRPr="000215C6" w:rsidRDefault="00EB6011" w:rsidP="004358D4">
      <w:r w:rsidRPr="000215C6">
        <w:rPr>
          <w:szCs w:val="22"/>
          <w:lang w:eastAsia="ja-JP"/>
        </w:rPr>
        <w:t xml:space="preserve">Effekt og sikkerhet av </w:t>
      </w:r>
      <w:r w:rsidRPr="000215C6">
        <w:rPr>
          <w:szCs w:val="22"/>
        </w:rPr>
        <w:t>Enhertu</w:t>
      </w:r>
      <w:r w:rsidRPr="000215C6">
        <w:rPr>
          <w:szCs w:val="22"/>
          <w:lang w:eastAsia="ja-JP"/>
        </w:rPr>
        <w:t xml:space="preserve"> ble undersøkt i </w:t>
      </w:r>
      <w:r w:rsidRPr="000215C6">
        <w:t>DESTINY-Breast03, en multisenter, åpen, randomisert, toarmet fase 3-studie med aktiv kontroll, som inkluderte pasienter med HER2</w:t>
      </w:r>
      <w:r w:rsidR="008D247D" w:rsidRPr="000215C6">
        <w:t>-</w:t>
      </w:r>
      <w:r w:rsidRPr="000215C6">
        <w:t>positiv, inoperabel eller metastaserende brystkreft som hadde fått tidligere trastuzumab- og taksanbehandling ved metastaserende sykdom eller fått sykdomstilbakefall under eller innen 6 måneder etter fullført adjuvant behandling.</w:t>
      </w:r>
    </w:p>
    <w:p w14:paraId="7C620D15" w14:textId="77777777" w:rsidR="00EB6011" w:rsidRPr="000215C6" w:rsidRDefault="00EB6011" w:rsidP="004358D4"/>
    <w:p w14:paraId="589CD038" w14:textId="16B06426" w:rsidR="00EB6011" w:rsidRPr="000215C6" w:rsidRDefault="00EB6011" w:rsidP="004358D4">
      <w:r w:rsidRPr="000215C6">
        <w:rPr>
          <w:szCs w:val="22"/>
          <w:lang w:eastAsia="ja-JP"/>
        </w:rPr>
        <w:t>Lagrede brysttumorprøver var påkrevd for å vise HER2-positivitet definert som HER2 IHC 3+ eller ISH</w:t>
      </w:r>
      <w:r w:rsidR="008D247D" w:rsidRPr="000215C6">
        <w:rPr>
          <w:szCs w:val="22"/>
          <w:lang w:eastAsia="ja-JP"/>
        </w:rPr>
        <w:t>-</w:t>
      </w:r>
      <w:r w:rsidRPr="000215C6">
        <w:rPr>
          <w:szCs w:val="22"/>
          <w:lang w:eastAsia="ja-JP"/>
        </w:rPr>
        <w:t>positiv. Studien ekskluderte pasienter med en anamnese med ILD/pneumonitt som krevde behandling med steroider eller ILD/pneumonitt</w:t>
      </w:r>
      <w:r w:rsidR="00030FC6" w:rsidRPr="000215C6">
        <w:rPr>
          <w:szCs w:val="22"/>
          <w:lang w:eastAsia="ja-JP"/>
        </w:rPr>
        <w:t xml:space="preserve"> </w:t>
      </w:r>
      <w:r w:rsidRPr="000215C6">
        <w:rPr>
          <w:szCs w:val="22"/>
          <w:lang w:eastAsia="ja-JP"/>
        </w:rPr>
        <w:t xml:space="preserve">ved screening, pasienter med ubehandlede </w:t>
      </w:r>
      <w:r w:rsidR="005610A6" w:rsidRPr="000215C6">
        <w:rPr>
          <w:szCs w:val="22"/>
          <w:lang w:eastAsia="ja-JP"/>
        </w:rPr>
        <w:t>og</w:t>
      </w:r>
      <w:r w:rsidRPr="000215C6">
        <w:rPr>
          <w:szCs w:val="22"/>
          <w:lang w:eastAsia="ja-JP"/>
        </w:rPr>
        <w:t xml:space="preserve"> symptomatiske hjernemetastaser, pasienter med en anamnese med klinisk signifikant hjertesykdom og </w:t>
      </w:r>
      <w:r w:rsidRPr="000215C6">
        <w:t xml:space="preserve">pasienter med tidligere behandling med et anti-HER2 </w:t>
      </w:r>
      <w:r w:rsidRPr="000215C6">
        <w:rPr>
          <w:szCs w:val="22"/>
        </w:rPr>
        <w:t>antistoff-legemiddelkonjugat</w:t>
      </w:r>
      <w:r w:rsidRPr="000215C6">
        <w:t xml:space="preserve"> ved metastaserende sykdom. Pasientene ble randomisert 1:1 til å få Enhertu 5,4 mg/kg (N = 261) eller trastuzumabemtansin 3,6 mg/kg (N = 263) administrert ved intravenøs infusjon </w:t>
      </w:r>
      <w:r w:rsidRPr="000215C6">
        <w:rPr>
          <w:szCs w:val="22"/>
          <w:lang w:eastAsia="ja-JP"/>
        </w:rPr>
        <w:t>én gang hver tredje uke</w:t>
      </w:r>
      <w:r w:rsidRPr="000215C6">
        <w:t xml:space="preserve">. Randomiseringen ble stratifisert etter hormonreseptorstatus, tidligere behandling med pertuzumab og anamnese med visceral sykdom. Behandling ble gitt </w:t>
      </w:r>
      <w:r w:rsidRPr="000215C6">
        <w:rPr>
          <w:szCs w:val="22"/>
          <w:lang w:eastAsia="ja-JP"/>
        </w:rPr>
        <w:t>frem til sykdomsprogresjon, død, trukket samtykke eller uakseptabel toksisitet</w:t>
      </w:r>
      <w:r w:rsidRPr="000215C6">
        <w:t>.</w:t>
      </w:r>
    </w:p>
    <w:p w14:paraId="12ECDC46" w14:textId="77777777" w:rsidR="00EB6011" w:rsidRPr="000215C6" w:rsidRDefault="00EB6011" w:rsidP="004358D4"/>
    <w:p w14:paraId="23CB1A6F" w14:textId="07FEC892" w:rsidR="00EB6011" w:rsidRPr="000215C6" w:rsidRDefault="00EB6011" w:rsidP="004358D4">
      <w:r w:rsidRPr="000215C6">
        <w:rPr>
          <w:szCs w:val="22"/>
          <w:lang w:eastAsia="ja-JP"/>
        </w:rPr>
        <w:t xml:space="preserve">Det primære effektendepunktet var </w:t>
      </w:r>
      <w:r w:rsidRPr="000215C6">
        <w:t xml:space="preserve">progresjonsfri overlevelse (PFS) evaluert ved blindet uavhengig sentral vurdering (BICR) basert på RECIST </w:t>
      </w:r>
      <w:r w:rsidR="005610A6" w:rsidRPr="000215C6">
        <w:t>(Response Evaluation Criteria in Solid Tumors</w:t>
      </w:r>
      <w:r w:rsidR="00EA6137" w:rsidRPr="000215C6">
        <w:t>)</w:t>
      </w:r>
      <w:r w:rsidR="005610A6" w:rsidRPr="000215C6">
        <w:t xml:space="preserve"> </w:t>
      </w:r>
      <w:r w:rsidRPr="000215C6">
        <w:t xml:space="preserve">v1.1. Totaloverlevelse (OS) var et viktig </w:t>
      </w:r>
      <w:r w:rsidRPr="000215C6">
        <w:rPr>
          <w:szCs w:val="22"/>
          <w:lang w:eastAsia="ja-JP"/>
        </w:rPr>
        <w:t>sekundært effektendepunkt</w:t>
      </w:r>
      <w:r w:rsidRPr="000215C6">
        <w:t xml:space="preserve">. PFS basert på utprøvers vurdering, </w:t>
      </w:r>
      <w:r w:rsidRPr="000215C6">
        <w:rPr>
          <w:szCs w:val="22"/>
          <w:lang w:eastAsia="ja-JP"/>
        </w:rPr>
        <w:t xml:space="preserve">bekreftet objektiv responsrate </w:t>
      </w:r>
      <w:r w:rsidRPr="000215C6">
        <w:t>(ORR)</w:t>
      </w:r>
      <w:r w:rsidR="00B84E06" w:rsidRPr="000215C6">
        <w:t xml:space="preserve"> og</w:t>
      </w:r>
      <w:r w:rsidRPr="000215C6">
        <w:t xml:space="preserve"> </w:t>
      </w:r>
      <w:r w:rsidRPr="000215C6">
        <w:rPr>
          <w:szCs w:val="22"/>
          <w:lang w:eastAsia="ja-JP"/>
        </w:rPr>
        <w:t xml:space="preserve">varighet av respons </w:t>
      </w:r>
      <w:r w:rsidRPr="000215C6">
        <w:t>(DOR) var sekundære endepunkter.</w:t>
      </w:r>
    </w:p>
    <w:p w14:paraId="41C1E639" w14:textId="77777777" w:rsidR="00EB6011" w:rsidRPr="000215C6" w:rsidRDefault="00EB6011" w:rsidP="004358D4"/>
    <w:p w14:paraId="46A9E0A3" w14:textId="360F035F" w:rsidR="00EB6011" w:rsidRPr="000215C6" w:rsidRDefault="00EB6011" w:rsidP="004358D4">
      <w:r w:rsidRPr="000215C6">
        <w:t xml:space="preserve">Pasientenes </w:t>
      </w:r>
      <w:r w:rsidRPr="000215C6">
        <w:rPr>
          <w:szCs w:val="22"/>
          <w:lang w:eastAsia="ja-JP"/>
        </w:rPr>
        <w:t xml:space="preserve">demografiske </w:t>
      </w:r>
      <w:r w:rsidR="00927317" w:rsidRPr="000215C6">
        <w:rPr>
          <w:szCs w:val="22"/>
          <w:lang w:eastAsia="ja-JP"/>
        </w:rPr>
        <w:t xml:space="preserve">parametre </w:t>
      </w:r>
      <w:r w:rsidRPr="000215C6">
        <w:rPr>
          <w:szCs w:val="22"/>
          <w:lang w:eastAsia="ja-JP"/>
        </w:rPr>
        <w:t>og sykdomsparametre</w:t>
      </w:r>
      <w:r w:rsidRPr="000215C6">
        <w:t xml:space="preserve"> ved baseline var balanserte mellom behandlingsarmene. Hos de 524 randomiserte pasientene </w:t>
      </w:r>
      <w:r w:rsidRPr="000215C6">
        <w:rPr>
          <w:szCs w:val="22"/>
          <w:lang w:eastAsia="ja-JP"/>
        </w:rPr>
        <w:t xml:space="preserve">var demografiske </w:t>
      </w:r>
      <w:r w:rsidR="00927317" w:rsidRPr="000215C6">
        <w:rPr>
          <w:szCs w:val="22"/>
          <w:lang w:eastAsia="ja-JP"/>
        </w:rPr>
        <w:t xml:space="preserve">parametre </w:t>
      </w:r>
      <w:r w:rsidRPr="000215C6">
        <w:rPr>
          <w:szCs w:val="22"/>
          <w:lang w:eastAsia="ja-JP"/>
        </w:rPr>
        <w:t xml:space="preserve">og sykdomsparametre ved baseline: median alder 54 år (variasjonsbredde: 20 til 83); 65 år eller eldre (20,2 %); kvinner (99,6 %); asiater (59,9 %), hvite (27,3 %), mørkhudete eller afroamerikanere (3,6 %); ECOG (Eastern Cooperative Oncology Group)-funksjonsstatus 0 (62,8 %) eller 1 (36,8 %); hormonreseptorstatus (positiv: 51,9 %); forekomst av visceral sykdom (73,3 %); </w:t>
      </w:r>
      <w:r w:rsidR="005610A6" w:rsidRPr="000215C6">
        <w:rPr>
          <w:szCs w:val="22"/>
          <w:lang w:eastAsia="ja-JP"/>
        </w:rPr>
        <w:t>forekomst av</w:t>
      </w:r>
      <w:r w:rsidRPr="000215C6">
        <w:rPr>
          <w:szCs w:val="22"/>
          <w:lang w:eastAsia="ja-JP"/>
        </w:rPr>
        <w:t xml:space="preserve"> hjernemetastaser </w:t>
      </w:r>
      <w:r w:rsidR="005610A6" w:rsidRPr="000215C6">
        <w:rPr>
          <w:szCs w:val="22"/>
          <w:lang w:eastAsia="ja-JP"/>
        </w:rPr>
        <w:t xml:space="preserve">ved baseline </w:t>
      </w:r>
      <w:r w:rsidRPr="000215C6">
        <w:rPr>
          <w:szCs w:val="22"/>
          <w:lang w:eastAsia="ja-JP"/>
        </w:rPr>
        <w:t>(</w:t>
      </w:r>
      <w:r w:rsidR="005610A6" w:rsidRPr="000215C6">
        <w:rPr>
          <w:szCs w:val="22"/>
          <w:lang w:eastAsia="ja-JP"/>
        </w:rPr>
        <w:t>15,6</w:t>
      </w:r>
      <w:r w:rsidRPr="000215C6">
        <w:rPr>
          <w:szCs w:val="22"/>
          <w:lang w:eastAsia="ja-JP"/>
        </w:rPr>
        <w:t xml:space="preserve"> %); og 48,3 % av pasientene hadde fått én tidligere systemisk behandlingslinje </w:t>
      </w:r>
      <w:r w:rsidRPr="000215C6">
        <w:t xml:space="preserve">ved metastaserende sykdom. Prosentandelen av pasienter som ikke hadde fått </w:t>
      </w:r>
      <w:r w:rsidRPr="000215C6">
        <w:rPr>
          <w:szCs w:val="22"/>
          <w:lang w:eastAsia="ja-JP"/>
        </w:rPr>
        <w:t xml:space="preserve">tidligere behandling av metastaserende sykdom var 9,5 %. </w:t>
      </w:r>
      <w:r w:rsidRPr="000215C6">
        <w:t xml:space="preserve">Prosentandelen av pasienter som hadde fått </w:t>
      </w:r>
      <w:r w:rsidRPr="000215C6">
        <w:rPr>
          <w:szCs w:val="22"/>
          <w:lang w:eastAsia="ja-JP"/>
        </w:rPr>
        <w:t xml:space="preserve">tidligere behandling med </w:t>
      </w:r>
      <w:r w:rsidRPr="000215C6">
        <w:t>pertuzumab var 61,1 %.</w:t>
      </w:r>
    </w:p>
    <w:p w14:paraId="7E1BB570" w14:textId="77777777" w:rsidR="00EB6011" w:rsidRPr="000215C6" w:rsidRDefault="00EB6011" w:rsidP="004358D4">
      <w:pPr>
        <w:rPr>
          <w:szCs w:val="22"/>
        </w:rPr>
      </w:pPr>
    </w:p>
    <w:p w14:paraId="080C7CEE" w14:textId="3CABAD93" w:rsidR="00EB6011" w:rsidRPr="000215C6" w:rsidRDefault="00EB6011" w:rsidP="004358D4">
      <w:pPr>
        <w:rPr>
          <w:szCs w:val="22"/>
        </w:rPr>
      </w:pPr>
      <w:r w:rsidRPr="000215C6">
        <w:rPr>
          <w:szCs w:val="22"/>
        </w:rPr>
        <w:t xml:space="preserve">Ved den forhåndsspesifiserte interimanalysen for PFS basert på 245 hendelser (73 % av totale hendelser planlagt for endelig analyse), viste studien en statistisk signifikant bedring av PFS basert på BICR hos pasienter randomisert til Enhertu sammenlignet med trastuzumabemtansin. </w:t>
      </w:r>
      <w:r w:rsidR="00020FAB" w:rsidRPr="000215C6">
        <w:rPr>
          <w:szCs w:val="22"/>
        </w:rPr>
        <w:t>PFS basert på BICR-data fra den primære</w:t>
      </w:r>
      <w:r w:rsidR="005610A6" w:rsidRPr="000215C6">
        <w:rPr>
          <w:szCs w:val="22"/>
        </w:rPr>
        <w:t xml:space="preserve"> analyse</w:t>
      </w:r>
      <w:r w:rsidR="00020FAB" w:rsidRPr="000215C6">
        <w:rPr>
          <w:szCs w:val="22"/>
        </w:rPr>
        <w:t>n</w:t>
      </w:r>
      <w:r w:rsidR="005610A6" w:rsidRPr="000215C6">
        <w:rPr>
          <w:szCs w:val="22"/>
        </w:rPr>
        <w:t xml:space="preserve"> </w:t>
      </w:r>
      <w:r w:rsidR="00020FAB" w:rsidRPr="000215C6">
        <w:rPr>
          <w:szCs w:val="22"/>
        </w:rPr>
        <w:t xml:space="preserve">(data cut-off 21. mai 2021) og oppdaterte OS-, ORR- og DOR-resultater fra </w:t>
      </w:r>
      <w:bookmarkStart w:id="263" w:name="_Hlk138708570"/>
      <w:r w:rsidR="005610A6" w:rsidRPr="000215C6">
        <w:rPr>
          <w:szCs w:val="22"/>
        </w:rPr>
        <w:t>data cut-off 25. juli 2022</w:t>
      </w:r>
      <w:bookmarkEnd w:id="263"/>
      <w:r w:rsidR="00020FAB" w:rsidRPr="000215C6">
        <w:rPr>
          <w:szCs w:val="22"/>
        </w:rPr>
        <w:t xml:space="preserve"> er presentert i tabell 4</w:t>
      </w:r>
      <w:r w:rsidRPr="000215C6">
        <w:rPr>
          <w:szCs w:val="22"/>
        </w:rPr>
        <w:t>.</w:t>
      </w:r>
    </w:p>
    <w:bookmarkEnd w:id="262"/>
    <w:p w14:paraId="62217805" w14:textId="77777777" w:rsidR="00EB6011" w:rsidRPr="000215C6" w:rsidRDefault="00EB6011" w:rsidP="004358D4"/>
    <w:p w14:paraId="3906558C" w14:textId="1514A40B" w:rsidR="00EB6011" w:rsidRPr="000215C6" w:rsidRDefault="00EB6011" w:rsidP="004358D4">
      <w:pPr>
        <w:keepNext/>
        <w:tabs>
          <w:tab w:val="left" w:pos="0"/>
        </w:tabs>
        <w:rPr>
          <w:rFonts w:eastAsia="MS Mincho"/>
          <w:b/>
          <w:bCs/>
          <w:szCs w:val="22"/>
        </w:rPr>
      </w:pPr>
      <w:r w:rsidRPr="000215C6">
        <w:rPr>
          <w:b/>
          <w:szCs w:val="22"/>
        </w:rPr>
        <w:lastRenderedPageBreak/>
        <w:t>Tabell</w:t>
      </w:r>
      <w:r w:rsidRPr="000215C6">
        <w:rPr>
          <w:b/>
          <w:bCs/>
        </w:rPr>
        <w:t> </w:t>
      </w:r>
      <w:r w:rsidRPr="000215C6">
        <w:rPr>
          <w:b/>
          <w:szCs w:val="22"/>
        </w:rPr>
        <w:t xml:space="preserve">4: </w:t>
      </w:r>
      <w:r w:rsidRPr="000215C6">
        <w:rPr>
          <w:b/>
          <w:szCs w:val="22"/>
          <w:lang w:eastAsia="ja-JP"/>
        </w:rPr>
        <w:t>Effektresultater i</w:t>
      </w:r>
      <w:r w:rsidRPr="000215C6">
        <w:rPr>
          <w:b/>
          <w:szCs w:val="22"/>
        </w:rPr>
        <w:t xml:space="preserve"> DESTINY-Breast03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9"/>
        <w:gridCol w:w="2952"/>
        <w:gridCol w:w="2614"/>
      </w:tblGrid>
      <w:tr w:rsidR="00062E5E" w:rsidRPr="000215C6" w14:paraId="1EBF09C6" w14:textId="77777777" w:rsidTr="001A1510">
        <w:tc>
          <w:tcPr>
            <w:tcW w:w="3489" w:type="dxa"/>
          </w:tcPr>
          <w:p w14:paraId="430CADC2" w14:textId="1A931AEC" w:rsidR="00EB6011" w:rsidRPr="000215C6" w:rsidRDefault="00EB6011" w:rsidP="005C6035">
            <w:pPr>
              <w:keepNext/>
              <w:rPr>
                <w:rFonts w:eastAsia="MS Mincho"/>
                <w:b/>
                <w:bCs/>
                <w:szCs w:val="22"/>
              </w:rPr>
            </w:pPr>
            <w:r w:rsidRPr="000215C6">
              <w:rPr>
                <w:b/>
                <w:szCs w:val="22"/>
              </w:rPr>
              <w:t>Effektparameter</w:t>
            </w:r>
          </w:p>
        </w:tc>
        <w:tc>
          <w:tcPr>
            <w:tcW w:w="2952" w:type="dxa"/>
          </w:tcPr>
          <w:p w14:paraId="5872B368" w14:textId="77777777" w:rsidR="00EB6011" w:rsidRPr="000215C6" w:rsidRDefault="00EB6011" w:rsidP="00EA5C55">
            <w:pPr>
              <w:jc w:val="center"/>
              <w:rPr>
                <w:b/>
                <w:szCs w:val="22"/>
              </w:rPr>
            </w:pPr>
            <w:r w:rsidRPr="000215C6">
              <w:rPr>
                <w:b/>
                <w:szCs w:val="22"/>
              </w:rPr>
              <w:t>Enhertu</w:t>
            </w:r>
          </w:p>
          <w:p w14:paraId="43598502" w14:textId="77777777" w:rsidR="00EB6011" w:rsidRPr="000215C6" w:rsidRDefault="00EB6011" w:rsidP="00EA5C55">
            <w:pPr>
              <w:jc w:val="center"/>
              <w:rPr>
                <w:rFonts w:eastAsia="MS Mincho"/>
                <w:b/>
                <w:bCs/>
                <w:szCs w:val="22"/>
              </w:rPr>
            </w:pPr>
            <w:r w:rsidRPr="000215C6">
              <w:rPr>
                <w:b/>
                <w:szCs w:val="22"/>
              </w:rPr>
              <w:t>N = 261</w:t>
            </w:r>
          </w:p>
        </w:tc>
        <w:tc>
          <w:tcPr>
            <w:tcW w:w="2614" w:type="dxa"/>
          </w:tcPr>
          <w:p w14:paraId="5C506A9A" w14:textId="77777777" w:rsidR="00EB6011" w:rsidRPr="000215C6" w:rsidRDefault="00EB6011" w:rsidP="00EA5C55">
            <w:pPr>
              <w:jc w:val="center"/>
              <w:rPr>
                <w:rFonts w:eastAsia="MS Mincho"/>
                <w:b/>
                <w:bCs/>
                <w:szCs w:val="22"/>
              </w:rPr>
            </w:pPr>
            <w:r w:rsidRPr="000215C6">
              <w:rPr>
                <w:b/>
                <w:szCs w:val="22"/>
              </w:rPr>
              <w:t>trastuzumabemtansin N = 263</w:t>
            </w:r>
          </w:p>
        </w:tc>
      </w:tr>
      <w:tr w:rsidR="00062E5E" w:rsidRPr="000215C6" w14:paraId="06681385" w14:textId="77777777" w:rsidTr="001A1510">
        <w:tc>
          <w:tcPr>
            <w:tcW w:w="6441" w:type="dxa"/>
            <w:gridSpan w:val="2"/>
          </w:tcPr>
          <w:p w14:paraId="3DE1EBA3" w14:textId="53E5ECA6" w:rsidR="00EB6011" w:rsidRPr="000215C6" w:rsidRDefault="00EB6011" w:rsidP="005C6035">
            <w:pPr>
              <w:keepNext/>
              <w:rPr>
                <w:b/>
                <w:szCs w:val="22"/>
              </w:rPr>
            </w:pPr>
            <w:r w:rsidRPr="000215C6">
              <w:rPr>
                <w:b/>
                <w:szCs w:val="22"/>
              </w:rPr>
              <w:t xml:space="preserve">Progresjonsfri overlevelse (PFS) </w:t>
            </w:r>
            <w:r w:rsidR="00B900F9" w:rsidRPr="000215C6">
              <w:rPr>
                <w:b/>
                <w:szCs w:val="22"/>
              </w:rPr>
              <w:t xml:space="preserve">basert på </w:t>
            </w:r>
            <w:r w:rsidRPr="000215C6">
              <w:rPr>
                <w:b/>
                <w:szCs w:val="22"/>
              </w:rPr>
              <w:t>BICR</w:t>
            </w:r>
            <w:r w:rsidR="005610A6" w:rsidRPr="000215C6">
              <w:rPr>
                <w:b/>
                <w:szCs w:val="22"/>
                <w:vertAlign w:val="superscript"/>
              </w:rPr>
              <w:t>a</w:t>
            </w:r>
          </w:p>
        </w:tc>
        <w:tc>
          <w:tcPr>
            <w:tcW w:w="2614" w:type="dxa"/>
          </w:tcPr>
          <w:p w14:paraId="1F19A65B" w14:textId="77777777" w:rsidR="00EB6011" w:rsidRPr="000215C6" w:rsidRDefault="00EB6011" w:rsidP="00EA5C55">
            <w:pPr>
              <w:rPr>
                <w:b/>
              </w:rPr>
            </w:pPr>
          </w:p>
        </w:tc>
      </w:tr>
      <w:tr w:rsidR="00062E5E" w:rsidRPr="000215C6" w14:paraId="00319005" w14:textId="77777777" w:rsidTr="001A1510">
        <w:tc>
          <w:tcPr>
            <w:tcW w:w="3489" w:type="dxa"/>
          </w:tcPr>
          <w:p w14:paraId="141BEB6F" w14:textId="77777777" w:rsidR="00EB6011" w:rsidRPr="000215C6" w:rsidRDefault="00EB6011" w:rsidP="005C6035">
            <w:pPr>
              <w:keepNext/>
              <w:rPr>
                <w:rFonts w:eastAsia="MS Mincho"/>
                <w:szCs w:val="22"/>
              </w:rPr>
            </w:pPr>
            <w:r w:rsidRPr="000215C6">
              <w:rPr>
                <w:szCs w:val="22"/>
              </w:rPr>
              <w:t>Antall hendelser (%)</w:t>
            </w:r>
          </w:p>
        </w:tc>
        <w:tc>
          <w:tcPr>
            <w:tcW w:w="2952" w:type="dxa"/>
          </w:tcPr>
          <w:p w14:paraId="0E23AAB0" w14:textId="77777777" w:rsidR="00EB6011" w:rsidRPr="000215C6" w:rsidRDefault="00EB6011" w:rsidP="00EA5C55">
            <w:pPr>
              <w:jc w:val="center"/>
              <w:rPr>
                <w:szCs w:val="22"/>
              </w:rPr>
            </w:pPr>
            <w:r w:rsidRPr="000215C6">
              <w:rPr>
                <w:szCs w:val="22"/>
              </w:rPr>
              <w:t>87 (33,3)</w:t>
            </w:r>
          </w:p>
        </w:tc>
        <w:tc>
          <w:tcPr>
            <w:tcW w:w="2614" w:type="dxa"/>
          </w:tcPr>
          <w:p w14:paraId="0957DF9B" w14:textId="77777777" w:rsidR="00EB6011" w:rsidRPr="000215C6" w:rsidRDefault="00EB6011" w:rsidP="00EA5C55">
            <w:pPr>
              <w:jc w:val="center"/>
              <w:rPr>
                <w:szCs w:val="22"/>
              </w:rPr>
            </w:pPr>
            <w:r w:rsidRPr="000215C6">
              <w:rPr>
                <w:szCs w:val="22"/>
              </w:rPr>
              <w:t>158 (60,1)</w:t>
            </w:r>
          </w:p>
        </w:tc>
      </w:tr>
      <w:tr w:rsidR="00062E5E" w:rsidRPr="000215C6" w14:paraId="4803ABFA" w14:textId="77777777" w:rsidTr="001A1510">
        <w:tc>
          <w:tcPr>
            <w:tcW w:w="3489" w:type="dxa"/>
          </w:tcPr>
          <w:p w14:paraId="65D8A03B" w14:textId="77777777" w:rsidR="00EB6011" w:rsidRPr="000215C6" w:rsidRDefault="00EB6011" w:rsidP="005C6035">
            <w:pPr>
              <w:keepNext/>
              <w:rPr>
                <w:szCs w:val="22"/>
              </w:rPr>
            </w:pPr>
            <w:r w:rsidRPr="000215C6">
              <w:rPr>
                <w:szCs w:val="22"/>
              </w:rPr>
              <w:t>Median, måneder (95 % KI)</w:t>
            </w:r>
          </w:p>
        </w:tc>
        <w:tc>
          <w:tcPr>
            <w:tcW w:w="2952" w:type="dxa"/>
          </w:tcPr>
          <w:p w14:paraId="4287D23F" w14:textId="77777777" w:rsidR="00EB6011" w:rsidRPr="000215C6" w:rsidRDefault="00EB6011" w:rsidP="00EA5C55">
            <w:pPr>
              <w:jc w:val="center"/>
              <w:rPr>
                <w:szCs w:val="22"/>
              </w:rPr>
            </w:pPr>
            <w:r w:rsidRPr="000215C6">
              <w:rPr>
                <w:szCs w:val="22"/>
              </w:rPr>
              <w:t>NR (18,5, NE)</w:t>
            </w:r>
          </w:p>
        </w:tc>
        <w:tc>
          <w:tcPr>
            <w:tcW w:w="2614" w:type="dxa"/>
          </w:tcPr>
          <w:p w14:paraId="6F999A6B" w14:textId="77777777" w:rsidR="00EB6011" w:rsidRPr="000215C6" w:rsidRDefault="00EB6011" w:rsidP="00EA5C55">
            <w:pPr>
              <w:jc w:val="center"/>
              <w:rPr>
                <w:szCs w:val="22"/>
              </w:rPr>
            </w:pPr>
            <w:r w:rsidRPr="000215C6">
              <w:rPr>
                <w:szCs w:val="22"/>
              </w:rPr>
              <w:t>6,8 (5,6, 8,2)</w:t>
            </w:r>
          </w:p>
        </w:tc>
      </w:tr>
      <w:tr w:rsidR="00062E5E" w:rsidRPr="000215C6" w14:paraId="191197E3" w14:textId="77777777" w:rsidTr="001A1510">
        <w:tc>
          <w:tcPr>
            <w:tcW w:w="3489" w:type="dxa"/>
          </w:tcPr>
          <w:p w14:paraId="2DE514C1" w14:textId="77777777" w:rsidR="00EB6011" w:rsidRPr="000215C6" w:rsidRDefault="00EB6011" w:rsidP="005C6035">
            <w:pPr>
              <w:keepNext/>
              <w:rPr>
                <w:szCs w:val="22"/>
              </w:rPr>
            </w:pPr>
            <w:r w:rsidRPr="000215C6">
              <w:rPr>
                <w:szCs w:val="22"/>
              </w:rPr>
              <w:t>Risikoforhold (95 % KI)</w:t>
            </w:r>
          </w:p>
        </w:tc>
        <w:tc>
          <w:tcPr>
            <w:tcW w:w="5566" w:type="dxa"/>
            <w:gridSpan w:val="2"/>
          </w:tcPr>
          <w:p w14:paraId="485A0276" w14:textId="77777777" w:rsidR="00EB6011" w:rsidRPr="000215C6" w:rsidRDefault="00EB6011" w:rsidP="00EA5C55">
            <w:pPr>
              <w:jc w:val="center"/>
              <w:rPr>
                <w:szCs w:val="22"/>
              </w:rPr>
            </w:pPr>
            <w:r w:rsidRPr="000215C6">
              <w:rPr>
                <w:szCs w:val="22"/>
              </w:rPr>
              <w:t>0,28 (0,22, 0,37)</w:t>
            </w:r>
          </w:p>
        </w:tc>
      </w:tr>
      <w:tr w:rsidR="00062E5E" w:rsidRPr="000215C6" w14:paraId="0A180E94" w14:textId="77777777" w:rsidTr="001A1510">
        <w:tc>
          <w:tcPr>
            <w:tcW w:w="3489" w:type="dxa"/>
          </w:tcPr>
          <w:p w14:paraId="3B6A2463" w14:textId="77777777" w:rsidR="00EB6011" w:rsidRPr="000215C6" w:rsidRDefault="00EB6011" w:rsidP="005C6035">
            <w:pPr>
              <w:keepNext/>
              <w:rPr>
                <w:szCs w:val="22"/>
              </w:rPr>
            </w:pPr>
            <w:r w:rsidRPr="000215C6">
              <w:rPr>
                <w:szCs w:val="22"/>
              </w:rPr>
              <w:t>p-verdi</w:t>
            </w:r>
          </w:p>
        </w:tc>
        <w:tc>
          <w:tcPr>
            <w:tcW w:w="5566" w:type="dxa"/>
            <w:gridSpan w:val="2"/>
          </w:tcPr>
          <w:p w14:paraId="7202B916" w14:textId="77777777" w:rsidR="00EB6011" w:rsidRPr="000215C6" w:rsidRDefault="00EB6011" w:rsidP="00EA5C55">
            <w:pPr>
              <w:jc w:val="center"/>
              <w:rPr>
                <w:szCs w:val="22"/>
              </w:rPr>
            </w:pPr>
            <w:r w:rsidRPr="000215C6">
              <w:rPr>
                <w:szCs w:val="22"/>
              </w:rPr>
              <w:t>p &lt; 0,000001</w:t>
            </w:r>
            <w:r w:rsidRPr="000215C6">
              <w:rPr>
                <w:szCs w:val="22"/>
                <w:vertAlign w:val="superscript"/>
              </w:rPr>
              <w:t>†</w:t>
            </w:r>
          </w:p>
        </w:tc>
      </w:tr>
      <w:tr w:rsidR="00062E5E" w:rsidRPr="000215C6" w14:paraId="0030D0D9" w14:textId="77777777" w:rsidTr="001A1510">
        <w:tc>
          <w:tcPr>
            <w:tcW w:w="6441" w:type="dxa"/>
            <w:gridSpan w:val="2"/>
          </w:tcPr>
          <w:p w14:paraId="67EC3953" w14:textId="6BA03DDD" w:rsidR="00EB6011" w:rsidRPr="000215C6" w:rsidRDefault="00EB6011" w:rsidP="005C6035">
            <w:pPr>
              <w:keepNext/>
              <w:rPr>
                <w:rFonts w:eastAsia="MS Mincho"/>
                <w:b/>
                <w:bCs/>
                <w:szCs w:val="22"/>
              </w:rPr>
            </w:pPr>
            <w:bookmarkStart w:id="264" w:name="_Hlk97309963"/>
            <w:r w:rsidRPr="000215C6">
              <w:rPr>
                <w:b/>
                <w:szCs w:val="22"/>
              </w:rPr>
              <w:t>Totaloverlevelse (OS)</w:t>
            </w:r>
            <w:r w:rsidR="00691B49" w:rsidRPr="000215C6">
              <w:rPr>
                <w:b/>
                <w:szCs w:val="22"/>
                <w:vertAlign w:val="superscript"/>
              </w:rPr>
              <w:t>b</w:t>
            </w:r>
          </w:p>
        </w:tc>
        <w:tc>
          <w:tcPr>
            <w:tcW w:w="2614" w:type="dxa"/>
          </w:tcPr>
          <w:p w14:paraId="6C601192" w14:textId="77777777" w:rsidR="00EB6011" w:rsidRPr="000215C6" w:rsidRDefault="00EB6011" w:rsidP="00EA5C55">
            <w:pPr>
              <w:rPr>
                <w:rFonts w:eastAsia="MS Mincho"/>
                <w:b/>
                <w:bCs/>
                <w:szCs w:val="22"/>
              </w:rPr>
            </w:pPr>
          </w:p>
        </w:tc>
      </w:tr>
      <w:tr w:rsidR="00062E5E" w:rsidRPr="000215C6" w14:paraId="3CA78DE5" w14:textId="77777777" w:rsidTr="001A1510">
        <w:tc>
          <w:tcPr>
            <w:tcW w:w="3489" w:type="dxa"/>
          </w:tcPr>
          <w:p w14:paraId="562DDD56" w14:textId="77777777" w:rsidR="00EB6011" w:rsidRPr="000215C6" w:rsidRDefault="00EB6011" w:rsidP="005C6035">
            <w:pPr>
              <w:keepNext/>
              <w:rPr>
                <w:szCs w:val="22"/>
              </w:rPr>
            </w:pPr>
            <w:r w:rsidRPr="000215C6">
              <w:rPr>
                <w:szCs w:val="22"/>
              </w:rPr>
              <w:t>Antall hendelser (%)</w:t>
            </w:r>
          </w:p>
        </w:tc>
        <w:tc>
          <w:tcPr>
            <w:tcW w:w="2952" w:type="dxa"/>
          </w:tcPr>
          <w:p w14:paraId="38911897" w14:textId="36B46E0D" w:rsidR="00EB6011" w:rsidRPr="000215C6" w:rsidRDefault="005610A6" w:rsidP="00EA5C55">
            <w:pPr>
              <w:jc w:val="center"/>
              <w:rPr>
                <w:szCs w:val="22"/>
              </w:rPr>
            </w:pPr>
            <w:r w:rsidRPr="000215C6">
              <w:rPr>
                <w:szCs w:val="22"/>
              </w:rPr>
              <w:t>72</w:t>
            </w:r>
            <w:r w:rsidR="00EB6011" w:rsidRPr="000215C6">
              <w:rPr>
                <w:szCs w:val="22"/>
              </w:rPr>
              <w:t xml:space="preserve"> (2</w:t>
            </w:r>
            <w:r w:rsidRPr="000215C6">
              <w:rPr>
                <w:szCs w:val="22"/>
              </w:rPr>
              <w:t>7</w:t>
            </w:r>
            <w:r w:rsidR="00EB6011" w:rsidRPr="000215C6">
              <w:rPr>
                <w:szCs w:val="22"/>
              </w:rPr>
              <w:t>,6)</w:t>
            </w:r>
          </w:p>
        </w:tc>
        <w:tc>
          <w:tcPr>
            <w:tcW w:w="2614" w:type="dxa"/>
          </w:tcPr>
          <w:p w14:paraId="3169255C" w14:textId="42EEC915" w:rsidR="00EB6011" w:rsidRPr="000215C6" w:rsidRDefault="005610A6" w:rsidP="00EA5C55">
            <w:pPr>
              <w:jc w:val="center"/>
              <w:rPr>
                <w:szCs w:val="22"/>
              </w:rPr>
            </w:pPr>
            <w:r w:rsidRPr="000215C6">
              <w:rPr>
                <w:szCs w:val="22"/>
              </w:rPr>
              <w:t>97 (36,9)</w:t>
            </w:r>
          </w:p>
        </w:tc>
      </w:tr>
      <w:tr w:rsidR="00062E5E" w:rsidRPr="000215C6" w14:paraId="200B9FE3" w14:textId="77777777" w:rsidTr="001A1510">
        <w:tc>
          <w:tcPr>
            <w:tcW w:w="3489" w:type="dxa"/>
          </w:tcPr>
          <w:p w14:paraId="6BB32417" w14:textId="77777777" w:rsidR="00EB6011" w:rsidRPr="000215C6" w:rsidRDefault="00EB6011" w:rsidP="005C6035">
            <w:pPr>
              <w:keepNext/>
              <w:rPr>
                <w:szCs w:val="22"/>
              </w:rPr>
            </w:pPr>
            <w:r w:rsidRPr="000215C6">
              <w:rPr>
                <w:szCs w:val="22"/>
              </w:rPr>
              <w:t>Median, måneder (95 % KI)</w:t>
            </w:r>
          </w:p>
        </w:tc>
        <w:tc>
          <w:tcPr>
            <w:tcW w:w="2952" w:type="dxa"/>
          </w:tcPr>
          <w:p w14:paraId="527C84FC" w14:textId="5DA4F4BB" w:rsidR="00EB6011" w:rsidRPr="000215C6" w:rsidRDefault="00EB6011" w:rsidP="00EA5C55">
            <w:pPr>
              <w:jc w:val="center"/>
              <w:rPr>
                <w:szCs w:val="22"/>
              </w:rPr>
            </w:pPr>
            <w:r w:rsidRPr="000215C6">
              <w:rPr>
                <w:szCs w:val="22"/>
              </w:rPr>
              <w:t>NR (</w:t>
            </w:r>
            <w:r w:rsidR="005610A6" w:rsidRPr="000215C6">
              <w:rPr>
                <w:szCs w:val="22"/>
              </w:rPr>
              <w:t>40,5</w:t>
            </w:r>
            <w:r w:rsidRPr="000215C6">
              <w:rPr>
                <w:szCs w:val="22"/>
              </w:rPr>
              <w:t>, NE)</w:t>
            </w:r>
          </w:p>
        </w:tc>
        <w:tc>
          <w:tcPr>
            <w:tcW w:w="2614" w:type="dxa"/>
          </w:tcPr>
          <w:p w14:paraId="0E06907D" w14:textId="1C4D9C6D" w:rsidR="00EB6011" w:rsidRPr="000215C6" w:rsidRDefault="00EB6011" w:rsidP="00EA5C55">
            <w:pPr>
              <w:jc w:val="center"/>
              <w:rPr>
                <w:szCs w:val="22"/>
              </w:rPr>
            </w:pPr>
            <w:r w:rsidRPr="000215C6">
              <w:rPr>
                <w:szCs w:val="22"/>
              </w:rPr>
              <w:t>NR (</w:t>
            </w:r>
            <w:r w:rsidR="005610A6" w:rsidRPr="000215C6">
              <w:rPr>
                <w:szCs w:val="22"/>
              </w:rPr>
              <w:t>34,0</w:t>
            </w:r>
            <w:r w:rsidRPr="000215C6">
              <w:rPr>
                <w:szCs w:val="22"/>
              </w:rPr>
              <w:t>, NE)</w:t>
            </w:r>
          </w:p>
        </w:tc>
      </w:tr>
      <w:tr w:rsidR="005610A6" w:rsidRPr="000215C6" w14:paraId="69BA9F55" w14:textId="77777777" w:rsidTr="001A1510">
        <w:tc>
          <w:tcPr>
            <w:tcW w:w="3489" w:type="dxa"/>
          </w:tcPr>
          <w:p w14:paraId="5B8BBD4D" w14:textId="06D597A8" w:rsidR="005610A6" w:rsidRPr="000215C6" w:rsidRDefault="005610A6" w:rsidP="005C6035">
            <w:pPr>
              <w:keepNext/>
              <w:rPr>
                <w:szCs w:val="22"/>
              </w:rPr>
            </w:pPr>
            <w:r w:rsidRPr="000215C6">
              <w:rPr>
                <w:szCs w:val="22"/>
              </w:rPr>
              <w:t>Risikoforhold (95 % KI)</w:t>
            </w:r>
          </w:p>
        </w:tc>
        <w:tc>
          <w:tcPr>
            <w:tcW w:w="5566" w:type="dxa"/>
            <w:gridSpan w:val="2"/>
          </w:tcPr>
          <w:p w14:paraId="22531E35" w14:textId="2F3F59D9" w:rsidR="005610A6" w:rsidRPr="000215C6" w:rsidRDefault="005610A6" w:rsidP="00EA5C55">
            <w:pPr>
              <w:jc w:val="center"/>
              <w:rPr>
                <w:szCs w:val="22"/>
              </w:rPr>
            </w:pPr>
            <w:r w:rsidRPr="000215C6">
              <w:rPr>
                <w:szCs w:val="22"/>
              </w:rPr>
              <w:t>0,64 (0,47, 0,87)</w:t>
            </w:r>
          </w:p>
        </w:tc>
      </w:tr>
      <w:tr w:rsidR="005610A6" w:rsidRPr="000215C6" w14:paraId="0148A318" w14:textId="77777777" w:rsidTr="001A1510">
        <w:tc>
          <w:tcPr>
            <w:tcW w:w="3489" w:type="dxa"/>
          </w:tcPr>
          <w:p w14:paraId="540884F2" w14:textId="232DD8B2" w:rsidR="005610A6" w:rsidRPr="000215C6" w:rsidRDefault="005610A6" w:rsidP="005C6035">
            <w:pPr>
              <w:keepNext/>
              <w:rPr>
                <w:szCs w:val="22"/>
              </w:rPr>
            </w:pPr>
            <w:r w:rsidRPr="000215C6">
              <w:rPr>
                <w:szCs w:val="22"/>
              </w:rPr>
              <w:t>p-verdi</w:t>
            </w:r>
            <w:r w:rsidR="00DD6425" w:rsidRPr="000215C6">
              <w:rPr>
                <w:szCs w:val="22"/>
                <w:vertAlign w:val="superscript"/>
              </w:rPr>
              <w:t>c</w:t>
            </w:r>
          </w:p>
        </w:tc>
        <w:tc>
          <w:tcPr>
            <w:tcW w:w="5566" w:type="dxa"/>
            <w:gridSpan w:val="2"/>
          </w:tcPr>
          <w:p w14:paraId="08A37192" w14:textId="33D67AFA" w:rsidR="005610A6" w:rsidRPr="000215C6" w:rsidRDefault="005610A6" w:rsidP="00EA5C55">
            <w:pPr>
              <w:jc w:val="center"/>
              <w:rPr>
                <w:szCs w:val="22"/>
              </w:rPr>
            </w:pPr>
            <w:r w:rsidRPr="000215C6">
              <w:rPr>
                <w:szCs w:val="22"/>
              </w:rPr>
              <w:t>p = 0,0037</w:t>
            </w:r>
          </w:p>
        </w:tc>
      </w:tr>
      <w:tr w:rsidR="005610A6" w:rsidRPr="000215C6" w14:paraId="7C934432" w14:textId="77777777" w:rsidTr="001A1510">
        <w:tc>
          <w:tcPr>
            <w:tcW w:w="9055" w:type="dxa"/>
            <w:gridSpan w:val="3"/>
          </w:tcPr>
          <w:p w14:paraId="638EE926" w14:textId="6645C8DF" w:rsidR="005610A6" w:rsidRPr="000215C6" w:rsidRDefault="005610A6" w:rsidP="00EA5C55">
            <w:pPr>
              <w:rPr>
                <w:szCs w:val="22"/>
              </w:rPr>
            </w:pPr>
            <w:r w:rsidRPr="000215C6">
              <w:rPr>
                <w:b/>
                <w:szCs w:val="22"/>
              </w:rPr>
              <w:t>PFS basert på BICR (oppdatert)</w:t>
            </w:r>
            <w:r w:rsidRPr="000215C6">
              <w:rPr>
                <w:b/>
                <w:szCs w:val="22"/>
                <w:vertAlign w:val="superscript"/>
              </w:rPr>
              <w:t>b</w:t>
            </w:r>
          </w:p>
        </w:tc>
      </w:tr>
      <w:tr w:rsidR="005610A6" w:rsidRPr="000215C6" w14:paraId="645BD712" w14:textId="77777777" w:rsidTr="001A1510">
        <w:tc>
          <w:tcPr>
            <w:tcW w:w="3489" w:type="dxa"/>
          </w:tcPr>
          <w:p w14:paraId="3F7C6E0A" w14:textId="023E7F80" w:rsidR="005610A6" w:rsidRPr="000215C6" w:rsidRDefault="005610A6" w:rsidP="005C6035">
            <w:pPr>
              <w:keepNext/>
              <w:rPr>
                <w:szCs w:val="22"/>
              </w:rPr>
            </w:pPr>
            <w:r w:rsidRPr="000215C6">
              <w:rPr>
                <w:szCs w:val="22"/>
              </w:rPr>
              <w:t>Antall hendelser (%)</w:t>
            </w:r>
          </w:p>
        </w:tc>
        <w:tc>
          <w:tcPr>
            <w:tcW w:w="2952" w:type="dxa"/>
          </w:tcPr>
          <w:p w14:paraId="23963B78" w14:textId="100EB84A" w:rsidR="005610A6" w:rsidRPr="000215C6" w:rsidRDefault="005610A6" w:rsidP="00EA5C55">
            <w:pPr>
              <w:jc w:val="center"/>
              <w:rPr>
                <w:szCs w:val="22"/>
              </w:rPr>
            </w:pPr>
            <w:r w:rsidRPr="000215C6">
              <w:rPr>
                <w:szCs w:val="22"/>
              </w:rPr>
              <w:t>117 (44,8)</w:t>
            </w:r>
          </w:p>
        </w:tc>
        <w:tc>
          <w:tcPr>
            <w:tcW w:w="2614" w:type="dxa"/>
          </w:tcPr>
          <w:p w14:paraId="55742928" w14:textId="151C765E" w:rsidR="005610A6" w:rsidRPr="000215C6" w:rsidRDefault="005610A6" w:rsidP="00EA5C55">
            <w:pPr>
              <w:jc w:val="center"/>
              <w:rPr>
                <w:szCs w:val="22"/>
              </w:rPr>
            </w:pPr>
            <w:r w:rsidRPr="000215C6">
              <w:rPr>
                <w:szCs w:val="22"/>
              </w:rPr>
              <w:t>171 (65,0)</w:t>
            </w:r>
          </w:p>
        </w:tc>
      </w:tr>
      <w:tr w:rsidR="00062E5E" w:rsidRPr="000215C6" w14:paraId="7C5BC96B" w14:textId="77777777" w:rsidTr="001A1510">
        <w:tc>
          <w:tcPr>
            <w:tcW w:w="3489" w:type="dxa"/>
          </w:tcPr>
          <w:p w14:paraId="6EE2D3EA" w14:textId="6876CA0D" w:rsidR="00EB6011" w:rsidRPr="000215C6" w:rsidRDefault="005610A6" w:rsidP="005C6035">
            <w:pPr>
              <w:keepNext/>
              <w:rPr>
                <w:szCs w:val="22"/>
              </w:rPr>
            </w:pPr>
            <w:r w:rsidRPr="000215C6">
              <w:rPr>
                <w:szCs w:val="22"/>
              </w:rPr>
              <w:t xml:space="preserve">Median, </w:t>
            </w:r>
            <w:r w:rsidR="00EB6011" w:rsidRPr="000215C6">
              <w:rPr>
                <w:szCs w:val="22"/>
              </w:rPr>
              <w:t>måneder (95 % KI)</w:t>
            </w:r>
          </w:p>
        </w:tc>
        <w:tc>
          <w:tcPr>
            <w:tcW w:w="2952" w:type="dxa"/>
          </w:tcPr>
          <w:p w14:paraId="0EE8A81B" w14:textId="5FE45787" w:rsidR="00EB6011" w:rsidRPr="000215C6" w:rsidRDefault="005610A6" w:rsidP="00EA5C55">
            <w:pPr>
              <w:jc w:val="center"/>
              <w:rPr>
                <w:szCs w:val="22"/>
              </w:rPr>
            </w:pPr>
            <w:r w:rsidRPr="000215C6">
              <w:rPr>
                <w:szCs w:val="22"/>
              </w:rPr>
              <w:t>28,8 (22,4, 37,9)</w:t>
            </w:r>
          </w:p>
        </w:tc>
        <w:tc>
          <w:tcPr>
            <w:tcW w:w="2614" w:type="dxa"/>
          </w:tcPr>
          <w:p w14:paraId="0E85BD19" w14:textId="3B33076F" w:rsidR="00EB6011" w:rsidRPr="000215C6" w:rsidRDefault="005610A6" w:rsidP="00EA5C55">
            <w:pPr>
              <w:jc w:val="center"/>
              <w:rPr>
                <w:szCs w:val="22"/>
              </w:rPr>
            </w:pPr>
            <w:r w:rsidRPr="000215C6">
              <w:rPr>
                <w:szCs w:val="22"/>
              </w:rPr>
              <w:t>6,8 (5,6, 8,2)</w:t>
            </w:r>
          </w:p>
        </w:tc>
      </w:tr>
      <w:tr w:rsidR="00062E5E" w:rsidRPr="000215C6" w14:paraId="495B64A8" w14:textId="77777777" w:rsidTr="001A1510">
        <w:tc>
          <w:tcPr>
            <w:tcW w:w="3489" w:type="dxa"/>
          </w:tcPr>
          <w:p w14:paraId="080DA910" w14:textId="77777777" w:rsidR="00EB6011" w:rsidRPr="000215C6" w:rsidRDefault="00EB6011" w:rsidP="00EA5C55">
            <w:pPr>
              <w:rPr>
                <w:szCs w:val="22"/>
              </w:rPr>
            </w:pPr>
            <w:r w:rsidRPr="000215C6">
              <w:rPr>
                <w:szCs w:val="22"/>
              </w:rPr>
              <w:t>Risikoforhold (95 % KI)</w:t>
            </w:r>
          </w:p>
        </w:tc>
        <w:tc>
          <w:tcPr>
            <w:tcW w:w="5566" w:type="dxa"/>
            <w:gridSpan w:val="2"/>
          </w:tcPr>
          <w:p w14:paraId="0F1B8C74" w14:textId="5BA5F259" w:rsidR="00EB6011" w:rsidRPr="000215C6" w:rsidRDefault="00EB6011" w:rsidP="00EA5C55">
            <w:pPr>
              <w:jc w:val="center"/>
              <w:rPr>
                <w:szCs w:val="22"/>
              </w:rPr>
            </w:pPr>
            <w:r w:rsidRPr="000215C6">
              <w:rPr>
                <w:szCs w:val="22"/>
              </w:rPr>
              <w:t>0,</w:t>
            </w:r>
            <w:r w:rsidR="005610A6" w:rsidRPr="000215C6">
              <w:rPr>
                <w:szCs w:val="22"/>
              </w:rPr>
              <w:t>33</w:t>
            </w:r>
            <w:r w:rsidRPr="000215C6">
              <w:rPr>
                <w:szCs w:val="22"/>
              </w:rPr>
              <w:t xml:space="preserve"> (0,</w:t>
            </w:r>
            <w:r w:rsidR="005610A6" w:rsidRPr="000215C6">
              <w:rPr>
                <w:szCs w:val="22"/>
              </w:rPr>
              <w:t>2</w:t>
            </w:r>
            <w:r w:rsidRPr="000215C6">
              <w:rPr>
                <w:szCs w:val="22"/>
              </w:rPr>
              <w:t>6, 0,</w:t>
            </w:r>
            <w:r w:rsidR="005610A6" w:rsidRPr="000215C6">
              <w:rPr>
                <w:szCs w:val="22"/>
              </w:rPr>
              <w:t>43</w:t>
            </w:r>
            <w:r w:rsidRPr="000215C6">
              <w:rPr>
                <w:szCs w:val="22"/>
              </w:rPr>
              <w:t>)</w:t>
            </w:r>
          </w:p>
        </w:tc>
      </w:tr>
      <w:bookmarkEnd w:id="264"/>
      <w:tr w:rsidR="00062E5E" w:rsidRPr="000215C6" w14:paraId="388FC65B" w14:textId="77777777" w:rsidTr="001A1510">
        <w:tc>
          <w:tcPr>
            <w:tcW w:w="9055" w:type="dxa"/>
            <w:gridSpan w:val="3"/>
          </w:tcPr>
          <w:p w14:paraId="710CF945" w14:textId="014611E3" w:rsidR="00EB6011" w:rsidRPr="000215C6" w:rsidRDefault="00EB6011" w:rsidP="005C6035">
            <w:pPr>
              <w:keepNext/>
              <w:rPr>
                <w:b/>
                <w:szCs w:val="22"/>
              </w:rPr>
            </w:pPr>
            <w:r w:rsidRPr="000215C6">
              <w:rPr>
                <w:b/>
                <w:szCs w:val="22"/>
              </w:rPr>
              <w:t>Bekreftet objektiv responsrate (ORR) basert på BICR</w:t>
            </w:r>
            <w:r w:rsidR="005610A6" w:rsidRPr="000215C6">
              <w:rPr>
                <w:b/>
                <w:szCs w:val="22"/>
                <w:vertAlign w:val="superscript"/>
              </w:rPr>
              <w:t>b</w:t>
            </w:r>
          </w:p>
        </w:tc>
      </w:tr>
      <w:tr w:rsidR="00062E5E" w:rsidRPr="000215C6" w14:paraId="77335ECB" w14:textId="77777777" w:rsidTr="001A1510">
        <w:tc>
          <w:tcPr>
            <w:tcW w:w="3489" w:type="dxa"/>
          </w:tcPr>
          <w:p w14:paraId="08521B4D" w14:textId="77777777" w:rsidR="00EB6011" w:rsidRPr="000215C6" w:rsidRDefault="00EB6011" w:rsidP="000E141F">
            <w:pPr>
              <w:rPr>
                <w:szCs w:val="22"/>
              </w:rPr>
            </w:pPr>
            <w:r w:rsidRPr="000215C6">
              <w:rPr>
                <w:szCs w:val="22"/>
              </w:rPr>
              <w:t>n (%)</w:t>
            </w:r>
          </w:p>
        </w:tc>
        <w:tc>
          <w:tcPr>
            <w:tcW w:w="2952" w:type="dxa"/>
          </w:tcPr>
          <w:p w14:paraId="50EE1211" w14:textId="7828D667" w:rsidR="00EB6011" w:rsidRPr="000215C6" w:rsidRDefault="005610A6" w:rsidP="000E141F">
            <w:pPr>
              <w:jc w:val="center"/>
              <w:rPr>
                <w:szCs w:val="22"/>
              </w:rPr>
            </w:pPr>
            <w:r w:rsidRPr="000215C6">
              <w:rPr>
                <w:szCs w:val="22"/>
              </w:rPr>
              <w:t>205 (78,5)</w:t>
            </w:r>
          </w:p>
        </w:tc>
        <w:tc>
          <w:tcPr>
            <w:tcW w:w="2614" w:type="dxa"/>
          </w:tcPr>
          <w:p w14:paraId="5837FFC0" w14:textId="51B61C50" w:rsidR="00EB6011" w:rsidRPr="000215C6" w:rsidRDefault="005610A6" w:rsidP="000E141F">
            <w:pPr>
              <w:jc w:val="center"/>
              <w:rPr>
                <w:szCs w:val="22"/>
              </w:rPr>
            </w:pPr>
            <w:r w:rsidRPr="000215C6">
              <w:rPr>
                <w:szCs w:val="22"/>
              </w:rPr>
              <w:t>92 (35,0)</w:t>
            </w:r>
          </w:p>
        </w:tc>
      </w:tr>
      <w:tr w:rsidR="00062E5E" w:rsidRPr="000215C6" w14:paraId="5599DF59" w14:textId="77777777" w:rsidTr="001A1510">
        <w:tc>
          <w:tcPr>
            <w:tcW w:w="3489" w:type="dxa"/>
          </w:tcPr>
          <w:p w14:paraId="02B1D10F" w14:textId="77777777" w:rsidR="00EB6011" w:rsidRPr="000215C6" w:rsidRDefault="00EB6011" w:rsidP="000E141F">
            <w:pPr>
              <w:rPr>
                <w:szCs w:val="22"/>
              </w:rPr>
            </w:pPr>
            <w:r w:rsidRPr="000215C6">
              <w:rPr>
                <w:szCs w:val="22"/>
              </w:rPr>
              <w:t>95 % KI</w:t>
            </w:r>
          </w:p>
        </w:tc>
        <w:tc>
          <w:tcPr>
            <w:tcW w:w="2952" w:type="dxa"/>
          </w:tcPr>
          <w:p w14:paraId="7AADD655" w14:textId="526907D9" w:rsidR="00EB6011" w:rsidRPr="000215C6" w:rsidRDefault="00EB6011" w:rsidP="000E141F">
            <w:pPr>
              <w:jc w:val="center"/>
              <w:rPr>
                <w:szCs w:val="22"/>
              </w:rPr>
            </w:pPr>
            <w:r w:rsidRPr="000215C6">
              <w:rPr>
                <w:szCs w:val="22"/>
              </w:rPr>
              <w:t>(7</w:t>
            </w:r>
            <w:r w:rsidR="005610A6" w:rsidRPr="000215C6">
              <w:rPr>
                <w:szCs w:val="22"/>
              </w:rPr>
              <w:t>3</w:t>
            </w:r>
            <w:r w:rsidRPr="000215C6">
              <w:rPr>
                <w:szCs w:val="22"/>
              </w:rPr>
              <w:t>,</w:t>
            </w:r>
            <w:r w:rsidR="005610A6" w:rsidRPr="000215C6">
              <w:rPr>
                <w:szCs w:val="22"/>
              </w:rPr>
              <w:t>1</w:t>
            </w:r>
            <w:r w:rsidRPr="000215C6">
              <w:rPr>
                <w:szCs w:val="22"/>
              </w:rPr>
              <w:t>, 8</w:t>
            </w:r>
            <w:r w:rsidR="005610A6" w:rsidRPr="000215C6">
              <w:rPr>
                <w:szCs w:val="22"/>
              </w:rPr>
              <w:t>3</w:t>
            </w:r>
            <w:r w:rsidRPr="000215C6">
              <w:rPr>
                <w:szCs w:val="22"/>
              </w:rPr>
              <w:t>,4)</w:t>
            </w:r>
          </w:p>
        </w:tc>
        <w:tc>
          <w:tcPr>
            <w:tcW w:w="2614" w:type="dxa"/>
          </w:tcPr>
          <w:p w14:paraId="7A046953" w14:textId="225EE10E" w:rsidR="00EB6011" w:rsidRPr="000215C6" w:rsidRDefault="00EB6011" w:rsidP="000E141F">
            <w:pPr>
              <w:jc w:val="center"/>
              <w:rPr>
                <w:szCs w:val="22"/>
              </w:rPr>
            </w:pPr>
            <w:r w:rsidRPr="000215C6">
              <w:rPr>
                <w:szCs w:val="22"/>
              </w:rPr>
              <w:t>(</w:t>
            </w:r>
            <w:r w:rsidR="005610A6" w:rsidRPr="000215C6">
              <w:rPr>
                <w:szCs w:val="22"/>
              </w:rPr>
              <w:t>29,2, 41,1</w:t>
            </w:r>
            <w:r w:rsidRPr="000215C6">
              <w:rPr>
                <w:szCs w:val="22"/>
              </w:rPr>
              <w:t>)</w:t>
            </w:r>
          </w:p>
        </w:tc>
      </w:tr>
      <w:tr w:rsidR="00062E5E" w:rsidRPr="000215C6" w14:paraId="1175E86C" w14:textId="77777777" w:rsidTr="001A1510">
        <w:tc>
          <w:tcPr>
            <w:tcW w:w="3489" w:type="dxa"/>
          </w:tcPr>
          <w:p w14:paraId="1C280185" w14:textId="77777777" w:rsidR="00EB6011" w:rsidRPr="000215C6" w:rsidRDefault="00EB6011" w:rsidP="000E141F">
            <w:pPr>
              <w:rPr>
                <w:szCs w:val="22"/>
              </w:rPr>
            </w:pPr>
            <w:r w:rsidRPr="000215C6">
              <w:rPr>
                <w:szCs w:val="22"/>
              </w:rPr>
              <w:t>Komplett respons n (%)</w:t>
            </w:r>
          </w:p>
        </w:tc>
        <w:tc>
          <w:tcPr>
            <w:tcW w:w="2952" w:type="dxa"/>
          </w:tcPr>
          <w:p w14:paraId="45CF1126" w14:textId="2CECAC08" w:rsidR="00EB6011" w:rsidRPr="000215C6" w:rsidRDefault="005610A6" w:rsidP="000E141F">
            <w:pPr>
              <w:jc w:val="center"/>
              <w:rPr>
                <w:szCs w:val="22"/>
              </w:rPr>
            </w:pPr>
            <w:r w:rsidRPr="000215C6">
              <w:rPr>
                <w:szCs w:val="22"/>
              </w:rPr>
              <w:t>55</w:t>
            </w:r>
            <w:r w:rsidR="00EB6011" w:rsidRPr="000215C6">
              <w:rPr>
                <w:szCs w:val="22"/>
              </w:rPr>
              <w:t xml:space="preserve"> (</w:t>
            </w:r>
            <w:r w:rsidRPr="000215C6">
              <w:rPr>
                <w:szCs w:val="22"/>
              </w:rPr>
              <w:t>2</w:t>
            </w:r>
            <w:r w:rsidR="00EB6011" w:rsidRPr="000215C6">
              <w:rPr>
                <w:szCs w:val="22"/>
              </w:rPr>
              <w:t>1,1)</w:t>
            </w:r>
          </w:p>
        </w:tc>
        <w:tc>
          <w:tcPr>
            <w:tcW w:w="2614" w:type="dxa"/>
          </w:tcPr>
          <w:p w14:paraId="33D1C3BC" w14:textId="0E906F7F" w:rsidR="00EB6011" w:rsidRPr="000215C6" w:rsidRDefault="00EB6011" w:rsidP="000E141F">
            <w:pPr>
              <w:jc w:val="center"/>
              <w:rPr>
                <w:szCs w:val="22"/>
              </w:rPr>
            </w:pPr>
            <w:r w:rsidRPr="000215C6">
              <w:rPr>
                <w:szCs w:val="22"/>
              </w:rPr>
              <w:t>2</w:t>
            </w:r>
            <w:r w:rsidR="005610A6" w:rsidRPr="000215C6">
              <w:rPr>
                <w:szCs w:val="22"/>
              </w:rPr>
              <w:t>5</w:t>
            </w:r>
            <w:r w:rsidRPr="000215C6">
              <w:rPr>
                <w:szCs w:val="22"/>
              </w:rPr>
              <w:t xml:space="preserve"> (</w:t>
            </w:r>
            <w:r w:rsidR="005610A6" w:rsidRPr="000215C6">
              <w:rPr>
                <w:szCs w:val="22"/>
              </w:rPr>
              <w:t>9,5</w:t>
            </w:r>
            <w:r w:rsidRPr="000215C6">
              <w:rPr>
                <w:szCs w:val="22"/>
              </w:rPr>
              <w:t>)</w:t>
            </w:r>
          </w:p>
        </w:tc>
      </w:tr>
      <w:tr w:rsidR="00062E5E" w:rsidRPr="000215C6" w14:paraId="18422260" w14:textId="77777777" w:rsidTr="001A1510">
        <w:tc>
          <w:tcPr>
            <w:tcW w:w="3489" w:type="dxa"/>
          </w:tcPr>
          <w:p w14:paraId="17A08F3F" w14:textId="77777777" w:rsidR="00EB6011" w:rsidRPr="000215C6" w:rsidRDefault="00EB6011" w:rsidP="000E141F">
            <w:pPr>
              <w:rPr>
                <w:szCs w:val="22"/>
              </w:rPr>
            </w:pPr>
            <w:r w:rsidRPr="000215C6">
              <w:rPr>
                <w:szCs w:val="22"/>
              </w:rPr>
              <w:t>Partiell respons n (%)</w:t>
            </w:r>
          </w:p>
        </w:tc>
        <w:tc>
          <w:tcPr>
            <w:tcW w:w="2952" w:type="dxa"/>
          </w:tcPr>
          <w:p w14:paraId="05A41CD6" w14:textId="561224A4" w:rsidR="00EB6011" w:rsidRPr="000215C6" w:rsidRDefault="005610A6" w:rsidP="000E141F">
            <w:pPr>
              <w:jc w:val="center"/>
              <w:rPr>
                <w:szCs w:val="22"/>
              </w:rPr>
            </w:pPr>
            <w:r w:rsidRPr="000215C6">
              <w:rPr>
                <w:szCs w:val="22"/>
              </w:rPr>
              <w:t>150 (57,5)</w:t>
            </w:r>
          </w:p>
        </w:tc>
        <w:tc>
          <w:tcPr>
            <w:tcW w:w="2614" w:type="dxa"/>
          </w:tcPr>
          <w:p w14:paraId="03F2F305" w14:textId="77777777" w:rsidR="00EB6011" w:rsidRPr="000215C6" w:rsidRDefault="00EB6011" w:rsidP="000E141F">
            <w:pPr>
              <w:jc w:val="center"/>
              <w:rPr>
                <w:szCs w:val="22"/>
              </w:rPr>
            </w:pPr>
            <w:r w:rsidRPr="000215C6">
              <w:rPr>
                <w:szCs w:val="22"/>
              </w:rPr>
              <w:t>67 (25,5)</w:t>
            </w:r>
          </w:p>
        </w:tc>
      </w:tr>
      <w:tr w:rsidR="00062E5E" w:rsidRPr="000215C6" w14:paraId="52DE9300" w14:textId="77777777" w:rsidTr="001A1510">
        <w:tc>
          <w:tcPr>
            <w:tcW w:w="9055" w:type="dxa"/>
            <w:gridSpan w:val="3"/>
          </w:tcPr>
          <w:p w14:paraId="330C3738" w14:textId="111488B0" w:rsidR="00EB6011" w:rsidRPr="000215C6" w:rsidRDefault="00EB6011" w:rsidP="005C6035">
            <w:pPr>
              <w:keepNext/>
              <w:rPr>
                <w:b/>
                <w:szCs w:val="22"/>
              </w:rPr>
            </w:pPr>
            <w:r w:rsidRPr="000215C6">
              <w:rPr>
                <w:b/>
                <w:szCs w:val="22"/>
              </w:rPr>
              <w:t>Varighet av respons basert på BICR</w:t>
            </w:r>
            <w:r w:rsidR="005610A6" w:rsidRPr="000215C6">
              <w:rPr>
                <w:b/>
                <w:szCs w:val="22"/>
                <w:vertAlign w:val="superscript"/>
              </w:rPr>
              <w:t>b</w:t>
            </w:r>
          </w:p>
        </w:tc>
      </w:tr>
      <w:tr w:rsidR="00062E5E" w:rsidRPr="000215C6" w14:paraId="0379EE2B" w14:textId="77777777" w:rsidTr="001A1510">
        <w:tc>
          <w:tcPr>
            <w:tcW w:w="3489" w:type="dxa"/>
          </w:tcPr>
          <w:p w14:paraId="3ACCF646" w14:textId="77777777" w:rsidR="00EB6011" w:rsidRPr="000215C6" w:rsidRDefault="00EB6011" w:rsidP="000E141F">
            <w:pPr>
              <w:rPr>
                <w:rFonts w:eastAsia="MS Mincho"/>
                <w:szCs w:val="22"/>
              </w:rPr>
            </w:pPr>
            <w:r w:rsidRPr="000215C6">
              <w:rPr>
                <w:szCs w:val="22"/>
              </w:rPr>
              <w:t>Median, måneder (95 % KI)</w:t>
            </w:r>
          </w:p>
        </w:tc>
        <w:tc>
          <w:tcPr>
            <w:tcW w:w="2952" w:type="dxa"/>
          </w:tcPr>
          <w:p w14:paraId="6410ABAD" w14:textId="5BCC8AFF" w:rsidR="00EB6011" w:rsidRPr="000215C6" w:rsidRDefault="005610A6" w:rsidP="000E141F">
            <w:pPr>
              <w:jc w:val="center"/>
              <w:rPr>
                <w:szCs w:val="22"/>
              </w:rPr>
            </w:pPr>
            <w:r w:rsidRPr="000215C6">
              <w:rPr>
                <w:szCs w:val="22"/>
              </w:rPr>
              <w:t>36,6</w:t>
            </w:r>
            <w:r w:rsidR="00EB6011" w:rsidRPr="000215C6">
              <w:rPr>
                <w:szCs w:val="22"/>
              </w:rPr>
              <w:t xml:space="preserve"> (</w:t>
            </w:r>
            <w:r w:rsidRPr="000215C6">
              <w:rPr>
                <w:szCs w:val="22"/>
              </w:rPr>
              <w:t>22,4</w:t>
            </w:r>
            <w:r w:rsidR="00EB6011" w:rsidRPr="000215C6">
              <w:rPr>
                <w:szCs w:val="22"/>
              </w:rPr>
              <w:t>, NE)</w:t>
            </w:r>
          </w:p>
        </w:tc>
        <w:tc>
          <w:tcPr>
            <w:tcW w:w="2614" w:type="dxa"/>
          </w:tcPr>
          <w:p w14:paraId="6E96FA4A" w14:textId="1FCABE5C" w:rsidR="00EB6011" w:rsidRPr="000215C6" w:rsidRDefault="005610A6" w:rsidP="000E141F">
            <w:pPr>
              <w:jc w:val="center"/>
              <w:rPr>
                <w:szCs w:val="22"/>
              </w:rPr>
            </w:pPr>
            <w:r w:rsidRPr="000215C6">
              <w:rPr>
                <w:szCs w:val="22"/>
              </w:rPr>
              <w:t>23,8</w:t>
            </w:r>
            <w:r w:rsidR="00EB6011" w:rsidRPr="000215C6">
              <w:rPr>
                <w:szCs w:val="22"/>
              </w:rPr>
              <w:t xml:space="preserve"> (12,6, </w:t>
            </w:r>
            <w:r w:rsidRPr="000215C6">
              <w:rPr>
                <w:szCs w:val="22"/>
              </w:rPr>
              <w:t>34,7</w:t>
            </w:r>
            <w:r w:rsidR="00EB6011" w:rsidRPr="000215C6">
              <w:rPr>
                <w:szCs w:val="22"/>
              </w:rPr>
              <w:t>)</w:t>
            </w:r>
          </w:p>
        </w:tc>
      </w:tr>
    </w:tbl>
    <w:p w14:paraId="55D59411" w14:textId="77777777" w:rsidR="00EB6011" w:rsidRPr="000215C6" w:rsidRDefault="00EB6011" w:rsidP="004358D4">
      <w:pPr>
        <w:rPr>
          <w:rFonts w:eastAsia="MS Mincho"/>
          <w:sz w:val="20"/>
        </w:rPr>
      </w:pPr>
      <w:r w:rsidRPr="000215C6">
        <w:rPr>
          <w:sz w:val="20"/>
        </w:rPr>
        <w:t>KI = konfidensintervall, NE = kan ikke anslås, NR = ikke oppnådd</w:t>
      </w:r>
    </w:p>
    <w:p w14:paraId="7D9E3FAA" w14:textId="5EDAD81A" w:rsidR="00EB6011" w:rsidRPr="000215C6" w:rsidRDefault="00EB6011" w:rsidP="004358D4">
      <w:pPr>
        <w:rPr>
          <w:sz w:val="20"/>
        </w:rPr>
      </w:pPr>
      <w:r w:rsidRPr="000215C6">
        <w:rPr>
          <w:sz w:val="20"/>
          <w:vertAlign w:val="superscript"/>
        </w:rPr>
        <w:t>†</w:t>
      </w:r>
      <w:r w:rsidR="001F158E" w:rsidRPr="000215C6">
        <w:rPr>
          <w:sz w:val="20"/>
        </w:rPr>
        <w:t xml:space="preserve"> </w:t>
      </w:r>
      <w:r w:rsidR="006D5F84" w:rsidRPr="000215C6">
        <w:rPr>
          <w:sz w:val="20"/>
        </w:rPr>
        <w:t>P</w:t>
      </w:r>
      <w:r w:rsidRPr="000215C6">
        <w:rPr>
          <w:sz w:val="20"/>
        </w:rPr>
        <w:t>resentert med 6 desimalplasser</w:t>
      </w:r>
    </w:p>
    <w:p w14:paraId="4278FF92" w14:textId="432A548B" w:rsidR="005610A6" w:rsidRPr="000215C6" w:rsidRDefault="005610A6" w:rsidP="004358D4">
      <w:pPr>
        <w:rPr>
          <w:sz w:val="20"/>
        </w:rPr>
      </w:pPr>
      <w:r w:rsidRPr="000215C6">
        <w:rPr>
          <w:sz w:val="20"/>
          <w:vertAlign w:val="superscript"/>
        </w:rPr>
        <w:t>a</w:t>
      </w:r>
      <w:r w:rsidRPr="000215C6">
        <w:rPr>
          <w:sz w:val="20"/>
        </w:rPr>
        <w:t xml:space="preserve"> Data cut-off 21. mai</w:t>
      </w:r>
      <w:r w:rsidR="00020FAB" w:rsidRPr="000215C6">
        <w:rPr>
          <w:sz w:val="20"/>
        </w:rPr>
        <w:t xml:space="preserve"> </w:t>
      </w:r>
      <w:r w:rsidRPr="000215C6">
        <w:rPr>
          <w:sz w:val="20"/>
        </w:rPr>
        <w:t>2021</w:t>
      </w:r>
    </w:p>
    <w:p w14:paraId="3E87A44E" w14:textId="49FA224D" w:rsidR="005610A6" w:rsidRPr="000215C6" w:rsidRDefault="005610A6" w:rsidP="004358D4">
      <w:pPr>
        <w:rPr>
          <w:sz w:val="20"/>
        </w:rPr>
      </w:pPr>
      <w:r w:rsidRPr="000215C6">
        <w:rPr>
          <w:sz w:val="20"/>
          <w:vertAlign w:val="superscript"/>
        </w:rPr>
        <w:t>b</w:t>
      </w:r>
      <w:r w:rsidRPr="000215C6">
        <w:rPr>
          <w:sz w:val="20"/>
        </w:rPr>
        <w:t xml:space="preserve"> Data cut-off 25. juli</w:t>
      </w:r>
      <w:r w:rsidR="00020FAB" w:rsidRPr="000215C6">
        <w:rPr>
          <w:sz w:val="20"/>
        </w:rPr>
        <w:t xml:space="preserve"> </w:t>
      </w:r>
      <w:r w:rsidRPr="000215C6">
        <w:rPr>
          <w:sz w:val="20"/>
        </w:rPr>
        <w:t>2022 for forhåndsplanlagt OS interimanalyse</w:t>
      </w:r>
    </w:p>
    <w:p w14:paraId="08F29589" w14:textId="448270F3" w:rsidR="005610A6" w:rsidRPr="000215C6" w:rsidRDefault="005610A6" w:rsidP="004358D4">
      <w:pPr>
        <w:rPr>
          <w:sz w:val="20"/>
        </w:rPr>
      </w:pPr>
      <w:r w:rsidRPr="000215C6">
        <w:rPr>
          <w:sz w:val="20"/>
          <w:vertAlign w:val="superscript"/>
        </w:rPr>
        <w:t>c</w:t>
      </w:r>
      <w:r w:rsidRPr="000215C6">
        <w:rPr>
          <w:sz w:val="20"/>
        </w:rPr>
        <w:t xml:space="preserve"> p-verdien er basert på en stratifisert log-</w:t>
      </w:r>
      <w:del w:id="265" w:author="DSE" w:date="2025-10-09T14:22:00Z" w16du:dateUtc="2025-10-09T12:22:00Z">
        <w:r w:rsidRPr="000215C6">
          <w:rPr>
            <w:sz w:val="20"/>
          </w:rPr>
          <w:delText>rangtest</w:delText>
        </w:r>
      </w:del>
      <w:ins w:id="266" w:author="DSE" w:date="2025-10-09T14:22:00Z" w16du:dateUtc="2025-10-09T12:22:00Z">
        <w:r w:rsidR="00E01B93" w:rsidRPr="00E01B93">
          <w:rPr>
            <w:sz w:val="20"/>
          </w:rPr>
          <w:t>ranktest</w:t>
        </w:r>
      </w:ins>
      <w:r w:rsidRPr="000215C6">
        <w:rPr>
          <w:sz w:val="20"/>
        </w:rPr>
        <w:t>, krysset effektgrensen på 0,013.</w:t>
      </w:r>
    </w:p>
    <w:p w14:paraId="3AFD67C0" w14:textId="77777777" w:rsidR="00EB6011" w:rsidRPr="000215C6" w:rsidRDefault="00EB6011" w:rsidP="004358D4"/>
    <w:p w14:paraId="3A01302E" w14:textId="2FBD0BCC" w:rsidR="00EB6011" w:rsidRPr="000215C6" w:rsidRDefault="00EB6011" w:rsidP="004358D4">
      <w:pPr>
        <w:keepNext/>
        <w:tabs>
          <w:tab w:val="left" w:pos="0"/>
        </w:tabs>
        <w:rPr>
          <w:b/>
          <w:szCs w:val="22"/>
        </w:rPr>
      </w:pPr>
      <w:bookmarkStart w:id="267" w:name="_Hlk101878277"/>
      <w:r w:rsidRPr="000215C6">
        <w:rPr>
          <w:b/>
          <w:szCs w:val="22"/>
        </w:rPr>
        <w:t xml:space="preserve">Figur 1: Kaplan-Meier-kurve for </w:t>
      </w:r>
      <w:r w:rsidR="005610A6" w:rsidRPr="000215C6">
        <w:rPr>
          <w:b/>
          <w:szCs w:val="22"/>
        </w:rPr>
        <w:t>totaloverlevelse</w:t>
      </w:r>
      <w:r w:rsidR="00020FAB" w:rsidRPr="000215C6">
        <w:rPr>
          <w:b/>
          <w:szCs w:val="22"/>
        </w:rPr>
        <w:t xml:space="preserve"> (d</w:t>
      </w:r>
      <w:r w:rsidR="005610A6" w:rsidRPr="000215C6">
        <w:rPr>
          <w:b/>
          <w:szCs w:val="22"/>
        </w:rPr>
        <w:t>ata cut-off 25. juli 2022</w:t>
      </w:r>
      <w:r w:rsidR="00020FAB" w:rsidRPr="000215C6">
        <w:rPr>
          <w:b/>
          <w:szCs w:val="22"/>
        </w:rPr>
        <w:t>)</w:t>
      </w:r>
    </w:p>
    <w:p w14:paraId="78B3BB5A" w14:textId="0D899B0A" w:rsidR="00EE769A" w:rsidRPr="000215C6" w:rsidRDefault="008D074E" w:rsidP="004358D4">
      <w:r w:rsidRPr="001A1510">
        <w:rPr>
          <w:noProof/>
          <w:lang w:val="en-US"/>
        </w:rPr>
        <w:drawing>
          <wp:inline distT="0" distB="0" distL="0" distR="0" wp14:anchorId="5A5EAF6E" wp14:editId="23A372E4">
            <wp:extent cx="5876925" cy="2905125"/>
            <wp:effectExtent l="0" t="0" r="9525" b="9525"/>
            <wp:docPr id="6" name="Picture 6" descr="A graph showing the growt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showing the growth of a person&#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5762" t="16651" r="5349" b="5208"/>
                    <a:stretch/>
                  </pic:blipFill>
                  <pic:spPr bwMode="auto">
                    <a:xfrm>
                      <a:off x="0" y="0"/>
                      <a:ext cx="5878412" cy="2905860"/>
                    </a:xfrm>
                    <a:prstGeom prst="rect">
                      <a:avLst/>
                    </a:prstGeom>
                    <a:ln>
                      <a:noFill/>
                    </a:ln>
                    <a:extLst>
                      <a:ext uri="{53640926-AAD7-44D8-BBD7-CCE9431645EC}">
                        <a14:shadowObscured xmlns:a14="http://schemas.microsoft.com/office/drawing/2010/main"/>
                      </a:ext>
                    </a:extLst>
                  </pic:spPr>
                </pic:pic>
              </a:graphicData>
            </a:graphic>
          </wp:inline>
        </w:drawing>
      </w:r>
    </w:p>
    <w:p w14:paraId="04E30103" w14:textId="77777777" w:rsidR="00EB6011" w:rsidRPr="000215C6" w:rsidRDefault="00EB6011" w:rsidP="004358D4"/>
    <w:p w14:paraId="0A88E2B7" w14:textId="2788831C" w:rsidR="005610A6" w:rsidRPr="000215C6" w:rsidRDefault="00EB6011" w:rsidP="004358D4">
      <w:pPr>
        <w:keepNext/>
        <w:tabs>
          <w:tab w:val="left" w:pos="0"/>
        </w:tabs>
        <w:rPr>
          <w:b/>
          <w:szCs w:val="22"/>
        </w:rPr>
      </w:pPr>
      <w:r w:rsidRPr="000215C6">
        <w:rPr>
          <w:b/>
          <w:szCs w:val="22"/>
        </w:rPr>
        <w:lastRenderedPageBreak/>
        <w:t xml:space="preserve">Figur 2: Kaplan-Meier-kurve for </w:t>
      </w:r>
      <w:r w:rsidR="005610A6" w:rsidRPr="000215C6">
        <w:rPr>
          <w:b/>
          <w:szCs w:val="22"/>
        </w:rPr>
        <w:t>progresjonsfri overlevelse basert på BICR</w:t>
      </w:r>
      <w:r w:rsidR="00020FAB" w:rsidRPr="000215C6">
        <w:rPr>
          <w:b/>
          <w:szCs w:val="22"/>
        </w:rPr>
        <w:t xml:space="preserve"> (d</w:t>
      </w:r>
      <w:r w:rsidR="005610A6" w:rsidRPr="000215C6">
        <w:rPr>
          <w:b/>
          <w:szCs w:val="22"/>
        </w:rPr>
        <w:t>ata cut-off 25. juli 2022</w:t>
      </w:r>
      <w:r w:rsidR="00020FAB" w:rsidRPr="000215C6">
        <w:rPr>
          <w:b/>
          <w:szCs w:val="22"/>
        </w:rPr>
        <w:t>)</w:t>
      </w:r>
    </w:p>
    <w:bookmarkEnd w:id="267"/>
    <w:p w14:paraId="49C7757D" w14:textId="094E921E" w:rsidR="00EB6011" w:rsidRPr="000215C6" w:rsidRDefault="008D074E" w:rsidP="004358D4">
      <w:r w:rsidRPr="001A1510">
        <w:rPr>
          <w:noProof/>
          <w:lang w:val="en-US"/>
        </w:rPr>
        <w:drawing>
          <wp:inline distT="0" distB="0" distL="0" distR="0" wp14:anchorId="34D3AA48" wp14:editId="4423991F">
            <wp:extent cx="5771515" cy="2847661"/>
            <wp:effectExtent l="0" t="0" r="635" b="0"/>
            <wp:docPr id="7" name="Picture 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6194" t="17163" r="6517" b="6250"/>
                    <a:stretch/>
                  </pic:blipFill>
                  <pic:spPr bwMode="auto">
                    <a:xfrm>
                      <a:off x="0" y="0"/>
                      <a:ext cx="5772524" cy="2848159"/>
                    </a:xfrm>
                    <a:prstGeom prst="rect">
                      <a:avLst/>
                    </a:prstGeom>
                    <a:ln>
                      <a:noFill/>
                    </a:ln>
                    <a:extLst>
                      <a:ext uri="{53640926-AAD7-44D8-BBD7-CCE9431645EC}">
                        <a14:shadowObscured xmlns:a14="http://schemas.microsoft.com/office/drawing/2010/main"/>
                      </a:ext>
                    </a:extLst>
                  </pic:spPr>
                </pic:pic>
              </a:graphicData>
            </a:graphic>
          </wp:inline>
        </w:drawing>
      </w:r>
    </w:p>
    <w:p w14:paraId="35D383A5" w14:textId="77777777" w:rsidR="00EB6011" w:rsidRPr="000215C6" w:rsidRDefault="00EB6011" w:rsidP="004358D4">
      <w:pPr>
        <w:rPr>
          <w:szCs w:val="22"/>
        </w:rPr>
      </w:pPr>
    </w:p>
    <w:p w14:paraId="2763B594" w14:textId="232AA39D" w:rsidR="00EB6011" w:rsidRPr="000215C6" w:rsidRDefault="00EB6011" w:rsidP="004358D4">
      <w:pPr>
        <w:rPr>
          <w:szCs w:val="22"/>
        </w:rPr>
      </w:pPr>
      <w:r w:rsidRPr="000215C6">
        <w:rPr>
          <w:szCs w:val="22"/>
        </w:rPr>
        <w:t xml:space="preserve">Tilsvarende PFS-resultater ble observert på tvers av forhåndsspesifiserte undergrupper, inkludert tidligere </w:t>
      </w:r>
      <w:r w:rsidRPr="000215C6">
        <w:rPr>
          <w:szCs w:val="18"/>
        </w:rPr>
        <w:t>pertuzumabbehandling</w:t>
      </w:r>
      <w:r w:rsidRPr="000215C6">
        <w:rPr>
          <w:szCs w:val="22"/>
        </w:rPr>
        <w:t xml:space="preserve">, hormonreseptorstatus og </w:t>
      </w:r>
      <w:r w:rsidRPr="000215C6">
        <w:rPr>
          <w:szCs w:val="22"/>
          <w:lang w:eastAsia="ja-JP"/>
        </w:rPr>
        <w:t>forekomst av visceral sykdom</w:t>
      </w:r>
      <w:r w:rsidRPr="000215C6">
        <w:rPr>
          <w:szCs w:val="22"/>
        </w:rPr>
        <w:t>.</w:t>
      </w:r>
    </w:p>
    <w:p w14:paraId="748BC683" w14:textId="7526F1F1" w:rsidR="00A62CD6" w:rsidRPr="000215C6" w:rsidRDefault="00A62CD6" w:rsidP="0066276F"/>
    <w:p w14:paraId="2390944F" w14:textId="77777777" w:rsidR="003B0038" w:rsidRPr="000215C6" w:rsidRDefault="003B0038" w:rsidP="003B0038">
      <w:pPr>
        <w:keepNext/>
        <w:rPr>
          <w:i/>
          <w:u w:val="single"/>
        </w:rPr>
      </w:pPr>
      <w:r w:rsidRPr="000215C6">
        <w:rPr>
          <w:i/>
          <w:u w:val="single"/>
        </w:rPr>
        <w:t>DESTINY-Breast02 (NCT03523585)</w:t>
      </w:r>
    </w:p>
    <w:p w14:paraId="7C966AA5" w14:textId="128EF61F" w:rsidR="003B0038" w:rsidRPr="000215C6" w:rsidRDefault="003B0038" w:rsidP="003B0038">
      <w:pPr>
        <w:rPr>
          <w:szCs w:val="22"/>
        </w:rPr>
      </w:pPr>
      <w:r w:rsidRPr="000215C6">
        <w:t xml:space="preserve">Effekt og sikkerhet av Enhertu ble undersøkt i </w:t>
      </w:r>
      <w:r w:rsidRPr="000215C6">
        <w:rPr>
          <w:szCs w:val="22"/>
        </w:rPr>
        <w:t xml:space="preserve">studien DESTINY-Breast02, en randomisert, multisenter, åpen fase 3-studie med aktiv kontroll </w:t>
      </w:r>
      <w:r w:rsidRPr="000215C6">
        <w:t xml:space="preserve">som inkluderte pasienter med inoperabel eller metastaserende </w:t>
      </w:r>
      <w:r w:rsidRPr="000215C6">
        <w:rPr>
          <w:szCs w:val="22"/>
        </w:rPr>
        <w:t xml:space="preserve">HER2-positiv brystkreft, som var resistente eller refraktære overfor tidligere T-DM1- behandling. </w:t>
      </w:r>
      <w:r w:rsidRPr="000215C6">
        <w:t xml:space="preserve">Lagrede brysttumorprøver var påkrevd for å vise HER2-positivitet definert som HER2 IHC 3+ eller ISH-positiv. Studien ekskluderte pasienter med en anamnese med </w:t>
      </w:r>
      <w:r w:rsidRPr="000215C6">
        <w:rPr>
          <w:szCs w:val="22"/>
        </w:rPr>
        <w:t xml:space="preserve">ILD/pneumonitt som krevde behandling med steroider eller ILD/pneumonitt ved screening, </w:t>
      </w:r>
      <w:r w:rsidRPr="000215C6">
        <w:t>pasienter med ubehandlede og symptomatiske hjernemetastaser og pasienter med en anamnese med klinisk signifikant hjertesykdom</w:t>
      </w:r>
      <w:r w:rsidRPr="000215C6">
        <w:rPr>
          <w:szCs w:val="22"/>
        </w:rPr>
        <w:t xml:space="preserve">. Pasienter ble randomisert 2:1 til å få Enhertu 5,4 mg/kg (n = 406) ved intravenøs infusjon hver tredje uke eller legens valgte behandling </w:t>
      </w:r>
      <w:r w:rsidRPr="000215C6">
        <w:rPr>
          <w:rFonts w:eastAsia="MS Mincho"/>
          <w:szCs w:val="22"/>
        </w:rPr>
        <w:t xml:space="preserve">(n = 202, trastuzumab pluss kapecitabin eller lapatinib pluss kapecitabin). </w:t>
      </w:r>
      <w:r w:rsidRPr="000215C6">
        <w:rPr>
          <w:szCs w:val="22"/>
        </w:rPr>
        <w:t xml:space="preserve">Randomiseringen ble stratifisert etter hormonreseptorstatus, tidligere behandling med pertuzumab og anamnese med visceral sykdom. </w:t>
      </w:r>
      <w:r w:rsidRPr="000215C6">
        <w:t xml:space="preserve">Behandling ble gitt </w:t>
      </w:r>
      <w:r w:rsidRPr="000215C6">
        <w:rPr>
          <w:szCs w:val="22"/>
          <w:lang w:eastAsia="ja-JP"/>
        </w:rPr>
        <w:t>frem til sykdomsprogresjon, død, trukket samtykke eller uakseptabel toksisitet</w:t>
      </w:r>
      <w:r w:rsidRPr="000215C6">
        <w:t>.</w:t>
      </w:r>
    </w:p>
    <w:p w14:paraId="31864061" w14:textId="77777777" w:rsidR="003B0038" w:rsidRPr="000215C6" w:rsidRDefault="003B0038" w:rsidP="003B0038">
      <w:pPr>
        <w:rPr>
          <w:szCs w:val="22"/>
        </w:rPr>
      </w:pPr>
    </w:p>
    <w:p w14:paraId="066091D9" w14:textId="77777777" w:rsidR="003B0038" w:rsidRPr="000215C6" w:rsidRDefault="003B0038" w:rsidP="003B0038">
      <w:r w:rsidRPr="000215C6">
        <w:rPr>
          <w:szCs w:val="22"/>
          <w:lang w:eastAsia="ja-JP"/>
        </w:rPr>
        <w:t xml:space="preserve">Det primære effektendepunktet var </w:t>
      </w:r>
      <w:r w:rsidRPr="000215C6">
        <w:t xml:space="preserve">progresjonsfri overlevelse (PFS) evaluert ved blindet uavhengig sentral vurdering (BICR) basert på RECIST v1.1. Totaloverlevelse (OS) var et viktig </w:t>
      </w:r>
      <w:r w:rsidRPr="000215C6">
        <w:rPr>
          <w:szCs w:val="22"/>
          <w:lang w:eastAsia="ja-JP"/>
        </w:rPr>
        <w:t>sekundært effektendepunkt</w:t>
      </w:r>
      <w:r w:rsidRPr="000215C6">
        <w:t xml:space="preserve">. PFS basert på utprøvers vurdering, </w:t>
      </w:r>
      <w:r w:rsidRPr="000215C6">
        <w:rPr>
          <w:szCs w:val="22"/>
          <w:lang w:eastAsia="ja-JP"/>
        </w:rPr>
        <w:t xml:space="preserve">bekreftet objektiv responsrate </w:t>
      </w:r>
      <w:r w:rsidRPr="000215C6">
        <w:t xml:space="preserve">(ORR) og </w:t>
      </w:r>
      <w:r w:rsidRPr="000215C6">
        <w:rPr>
          <w:szCs w:val="22"/>
          <w:lang w:eastAsia="ja-JP"/>
        </w:rPr>
        <w:t xml:space="preserve">varighet av respons </w:t>
      </w:r>
      <w:r w:rsidRPr="000215C6">
        <w:t>(DOR) var sekundære endepunkter.</w:t>
      </w:r>
    </w:p>
    <w:p w14:paraId="41C7E5AF" w14:textId="77777777" w:rsidR="003B0038" w:rsidRPr="000215C6" w:rsidRDefault="003B0038" w:rsidP="003B0038">
      <w:pPr>
        <w:rPr>
          <w:szCs w:val="22"/>
        </w:rPr>
      </w:pPr>
    </w:p>
    <w:p w14:paraId="2CC338BA" w14:textId="77777777" w:rsidR="003B0038" w:rsidRPr="000215C6" w:rsidRDefault="003B0038" w:rsidP="003B0038">
      <w:pPr>
        <w:rPr>
          <w:szCs w:val="22"/>
        </w:rPr>
      </w:pPr>
      <w:r w:rsidRPr="000215C6">
        <w:rPr>
          <w:szCs w:val="22"/>
          <w:lang w:eastAsia="ja-JP"/>
        </w:rPr>
        <w:t>Demografiske parametre og sykdomsparametre</w:t>
      </w:r>
      <w:r w:rsidRPr="000215C6">
        <w:t xml:space="preserve"> ved baseline var tilsvarende i behandlingsarmene. Hos de </w:t>
      </w:r>
      <w:r w:rsidRPr="000215C6">
        <w:rPr>
          <w:szCs w:val="22"/>
        </w:rPr>
        <w:t xml:space="preserve">608 randomiserte </w:t>
      </w:r>
      <w:r w:rsidRPr="000215C6">
        <w:t>pasientene var median alder 54 år (</w:t>
      </w:r>
      <w:r w:rsidRPr="000215C6">
        <w:rPr>
          <w:szCs w:val="22"/>
          <w:lang w:eastAsia="ja-JP"/>
        </w:rPr>
        <w:t>variasjonsbredde</w:t>
      </w:r>
      <w:r w:rsidRPr="000215C6">
        <w:rPr>
          <w:szCs w:val="22"/>
        </w:rPr>
        <w:t xml:space="preserve"> 22 til 88); kvinner (99,2 %); hvite (63,2 %), asiater (29,3 %), </w:t>
      </w:r>
      <w:r w:rsidRPr="000215C6">
        <w:rPr>
          <w:szCs w:val="22"/>
          <w:lang w:eastAsia="ja-JP"/>
        </w:rPr>
        <w:t>mørkhudete eller afroamerikanere</w:t>
      </w:r>
      <w:r w:rsidRPr="000215C6">
        <w:rPr>
          <w:szCs w:val="22"/>
        </w:rPr>
        <w:t xml:space="preserve"> (2,8 %); </w:t>
      </w:r>
      <w:r w:rsidRPr="000215C6">
        <w:rPr>
          <w:szCs w:val="22"/>
          <w:lang w:eastAsia="ja-JP"/>
        </w:rPr>
        <w:t xml:space="preserve">ECOG (Eastern Cooperative Oncology Group)-funksjonsstatus 0 </w:t>
      </w:r>
      <w:r w:rsidRPr="000215C6">
        <w:rPr>
          <w:szCs w:val="22"/>
        </w:rPr>
        <w:t xml:space="preserve">(57,4 %) eller 1 (42,4 %); hormonreseptorstatus (positiv: 58,6 %); </w:t>
      </w:r>
      <w:r w:rsidRPr="000215C6">
        <w:rPr>
          <w:szCs w:val="22"/>
          <w:lang w:eastAsia="ja-JP"/>
        </w:rPr>
        <w:t xml:space="preserve">forekomst av visceral sykdom </w:t>
      </w:r>
      <w:r w:rsidRPr="000215C6">
        <w:rPr>
          <w:szCs w:val="22"/>
        </w:rPr>
        <w:t xml:space="preserve">(78,3 %); </w:t>
      </w:r>
      <w:r w:rsidRPr="000215C6">
        <w:rPr>
          <w:szCs w:val="22"/>
          <w:lang w:eastAsia="ja-JP"/>
        </w:rPr>
        <w:t>forekomst av hjerne</w:t>
      </w:r>
      <w:r w:rsidRPr="000215C6">
        <w:rPr>
          <w:szCs w:val="22"/>
        </w:rPr>
        <w:t>metastaser ved baseline (18,1 %) og 4,9 % av pasientene hadde fått én tidligere systemisk behandlingslinje ved metastaserende sykdom.</w:t>
      </w:r>
    </w:p>
    <w:p w14:paraId="5863FC5A" w14:textId="77777777" w:rsidR="003B0038" w:rsidRPr="000215C6" w:rsidRDefault="003B0038" w:rsidP="003B0038">
      <w:pPr>
        <w:rPr>
          <w:szCs w:val="22"/>
        </w:rPr>
      </w:pPr>
    </w:p>
    <w:p w14:paraId="0ED4FF29" w14:textId="77777777" w:rsidR="003B0038" w:rsidRPr="000215C6" w:rsidRDefault="003B0038" w:rsidP="003B0038">
      <w:pPr>
        <w:rPr>
          <w:szCs w:val="22"/>
        </w:rPr>
      </w:pPr>
      <w:r w:rsidRPr="000215C6">
        <w:rPr>
          <w:szCs w:val="22"/>
        </w:rPr>
        <w:t>Effektresultater er oppsummert i tabell 5 og figur 3 og 4.</w:t>
      </w:r>
    </w:p>
    <w:p w14:paraId="1C4D820B" w14:textId="77777777" w:rsidR="003B0038" w:rsidRPr="000215C6" w:rsidRDefault="003B0038" w:rsidP="003B0038">
      <w:pPr>
        <w:rPr>
          <w:szCs w:val="22"/>
        </w:rPr>
      </w:pPr>
    </w:p>
    <w:p w14:paraId="648291AC" w14:textId="77777777" w:rsidR="003B0038" w:rsidRPr="000215C6" w:rsidRDefault="003B0038" w:rsidP="003B0038">
      <w:pPr>
        <w:keepNext/>
        <w:rPr>
          <w:b/>
          <w:bCs/>
          <w:szCs w:val="22"/>
        </w:rPr>
      </w:pPr>
      <w:r w:rsidRPr="000215C6">
        <w:rPr>
          <w:b/>
          <w:bCs/>
          <w:szCs w:val="22"/>
        </w:rPr>
        <w:lastRenderedPageBreak/>
        <w:t>Tabell 5: Effektresultater i DESTINY-Breast02</w:t>
      </w:r>
    </w:p>
    <w:tbl>
      <w:tblPr>
        <w:tblStyle w:val="TableGrid2"/>
        <w:tblW w:w="0" w:type="auto"/>
        <w:tblLayout w:type="fixed"/>
        <w:tblLook w:val="04A0" w:firstRow="1" w:lastRow="0" w:firstColumn="1" w:lastColumn="0" w:noHBand="0" w:noVBand="1"/>
      </w:tblPr>
      <w:tblGrid>
        <w:gridCol w:w="2875"/>
        <w:gridCol w:w="2790"/>
        <w:gridCol w:w="2880"/>
      </w:tblGrid>
      <w:tr w:rsidR="003B0038" w:rsidRPr="000215C6" w14:paraId="4920265D" w14:textId="77777777" w:rsidTr="009A611F">
        <w:trPr>
          <w:cantSplit/>
          <w:trHeight w:val="737"/>
          <w:tblHeader/>
        </w:trPr>
        <w:tc>
          <w:tcPr>
            <w:tcW w:w="2875" w:type="dxa"/>
            <w:vAlign w:val="center"/>
          </w:tcPr>
          <w:p w14:paraId="001B5DBD" w14:textId="77777777" w:rsidR="003B0038" w:rsidRPr="000215C6" w:rsidRDefault="003B0038" w:rsidP="009A611F">
            <w:pPr>
              <w:keepNext/>
              <w:spacing w:before="60" w:after="60" w:line="240" w:lineRule="auto"/>
              <w:rPr>
                <w:rFonts w:ascii="Times New Roman" w:eastAsia="MS Mincho" w:hAnsi="Times New Roman" w:cs="Times New Roman"/>
              </w:rPr>
            </w:pPr>
            <w:r w:rsidRPr="000215C6">
              <w:rPr>
                <w:rFonts w:ascii="Times New Roman" w:eastAsia="MS Mincho" w:hAnsi="Times New Roman" w:cs="Times New Roman"/>
                <w:b/>
              </w:rPr>
              <w:t>Effektparameter</w:t>
            </w:r>
          </w:p>
        </w:tc>
        <w:tc>
          <w:tcPr>
            <w:tcW w:w="2790" w:type="dxa"/>
            <w:vAlign w:val="center"/>
          </w:tcPr>
          <w:p w14:paraId="34E7BE81" w14:textId="77777777" w:rsidR="003B0038" w:rsidRPr="000215C6" w:rsidRDefault="003B0038" w:rsidP="009A611F">
            <w:pPr>
              <w:spacing w:before="60" w:after="60" w:line="240" w:lineRule="auto"/>
              <w:jc w:val="center"/>
              <w:rPr>
                <w:rFonts w:ascii="Times New Roman" w:eastAsia="MS Mincho" w:hAnsi="Times New Roman" w:cs="Times New Roman"/>
                <w:b/>
              </w:rPr>
            </w:pPr>
            <w:r w:rsidRPr="000215C6">
              <w:rPr>
                <w:rFonts w:ascii="Times New Roman" w:eastAsia="MS Mincho" w:hAnsi="Times New Roman" w:cs="Times New Roman"/>
                <w:b/>
              </w:rPr>
              <w:t>Enhertu</w:t>
            </w:r>
          </w:p>
          <w:p w14:paraId="39842019" w14:textId="77777777" w:rsidR="003B0038" w:rsidRPr="000215C6" w:rsidRDefault="003B0038" w:rsidP="009A611F">
            <w:pPr>
              <w:spacing w:before="60" w:after="60" w:line="240" w:lineRule="auto"/>
              <w:jc w:val="center"/>
              <w:rPr>
                <w:rFonts w:ascii="Times New Roman" w:eastAsia="MS Mincho" w:hAnsi="Times New Roman" w:cs="Times New Roman"/>
                <w:b/>
              </w:rPr>
            </w:pPr>
            <w:r w:rsidRPr="000215C6">
              <w:rPr>
                <w:rFonts w:ascii="Times New Roman" w:eastAsia="MS Mincho" w:hAnsi="Times New Roman" w:cs="Times New Roman"/>
                <w:b/>
              </w:rPr>
              <w:t>N = 406</w:t>
            </w:r>
          </w:p>
        </w:tc>
        <w:tc>
          <w:tcPr>
            <w:tcW w:w="2880" w:type="dxa"/>
            <w:vAlign w:val="center"/>
          </w:tcPr>
          <w:p w14:paraId="1CD04104" w14:textId="77777777" w:rsidR="003B0038" w:rsidRPr="000215C6" w:rsidRDefault="003B0038" w:rsidP="009A611F">
            <w:pPr>
              <w:spacing w:before="60" w:after="60" w:line="240" w:lineRule="auto"/>
              <w:jc w:val="center"/>
              <w:rPr>
                <w:rFonts w:ascii="Times New Roman" w:eastAsia="MS Mincho" w:hAnsi="Times New Roman" w:cs="Times New Roman"/>
                <w:b/>
              </w:rPr>
            </w:pPr>
            <w:r w:rsidRPr="000215C6">
              <w:rPr>
                <w:rFonts w:ascii="Times New Roman" w:eastAsia="MS Mincho" w:hAnsi="Times New Roman" w:cs="Times New Roman"/>
                <w:b/>
              </w:rPr>
              <w:t>Legens valgte behandling</w:t>
            </w:r>
          </w:p>
          <w:p w14:paraId="7C5AF970" w14:textId="77777777" w:rsidR="003B0038" w:rsidRPr="000215C6" w:rsidRDefault="003B0038" w:rsidP="009A611F">
            <w:pPr>
              <w:spacing w:before="60" w:after="60" w:line="240" w:lineRule="auto"/>
              <w:jc w:val="center"/>
              <w:rPr>
                <w:rFonts w:ascii="Times New Roman" w:eastAsia="MS Mincho" w:hAnsi="Times New Roman" w:cs="Times New Roman"/>
                <w:b/>
              </w:rPr>
            </w:pPr>
            <w:r w:rsidRPr="000215C6">
              <w:rPr>
                <w:rFonts w:ascii="Times New Roman" w:eastAsia="MS Mincho" w:hAnsi="Times New Roman" w:cs="Times New Roman"/>
                <w:b/>
              </w:rPr>
              <w:t>N = 202</w:t>
            </w:r>
          </w:p>
        </w:tc>
      </w:tr>
      <w:tr w:rsidR="003B0038" w:rsidRPr="000215C6" w14:paraId="6C977717" w14:textId="77777777" w:rsidTr="009A611F">
        <w:trPr>
          <w:cantSplit/>
        </w:trPr>
        <w:tc>
          <w:tcPr>
            <w:tcW w:w="8545" w:type="dxa"/>
            <w:gridSpan w:val="3"/>
            <w:vAlign w:val="center"/>
          </w:tcPr>
          <w:p w14:paraId="716C8E2E" w14:textId="77777777" w:rsidR="003B0038" w:rsidRPr="000215C6" w:rsidRDefault="003B0038" w:rsidP="009A611F">
            <w:pPr>
              <w:keepNext/>
              <w:spacing w:before="60" w:after="60" w:line="240" w:lineRule="auto"/>
              <w:rPr>
                <w:rFonts w:ascii="Times New Roman" w:eastAsia="MS Mincho" w:hAnsi="Times New Roman" w:cs="Times New Roman"/>
              </w:rPr>
            </w:pPr>
            <w:r w:rsidRPr="000215C6">
              <w:rPr>
                <w:rFonts w:ascii="Times New Roman" w:eastAsia="MS Mincho" w:hAnsi="Times New Roman" w:cs="Times New Roman"/>
                <w:b/>
              </w:rPr>
              <w:t>PFS basert på BICR</w:t>
            </w:r>
          </w:p>
        </w:tc>
      </w:tr>
      <w:tr w:rsidR="003B0038" w:rsidRPr="000215C6" w14:paraId="18EF4FD0" w14:textId="77777777" w:rsidTr="009A611F">
        <w:trPr>
          <w:cantSplit/>
        </w:trPr>
        <w:tc>
          <w:tcPr>
            <w:tcW w:w="2875" w:type="dxa"/>
            <w:vAlign w:val="center"/>
          </w:tcPr>
          <w:p w14:paraId="09C09B47" w14:textId="77777777" w:rsidR="003B0038" w:rsidRPr="000215C6" w:rsidRDefault="003B0038" w:rsidP="009A611F">
            <w:pPr>
              <w:spacing w:before="60" w:after="60" w:line="240" w:lineRule="auto"/>
              <w:rPr>
                <w:rFonts w:ascii="Times New Roman" w:eastAsia="MS Mincho" w:hAnsi="Times New Roman" w:cs="Times New Roman"/>
                <w:bCs/>
              </w:rPr>
            </w:pPr>
            <w:r w:rsidRPr="000215C6">
              <w:rPr>
                <w:rFonts w:ascii="Times New Roman" w:eastAsia="MS Mincho" w:hAnsi="Times New Roman" w:cs="Times New Roman"/>
                <w:bCs/>
              </w:rPr>
              <w:t>Antall hendelser (%)</w:t>
            </w:r>
          </w:p>
        </w:tc>
        <w:tc>
          <w:tcPr>
            <w:tcW w:w="2790" w:type="dxa"/>
            <w:vAlign w:val="center"/>
          </w:tcPr>
          <w:p w14:paraId="3D11B841"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200 (49,3)</w:t>
            </w:r>
          </w:p>
        </w:tc>
        <w:tc>
          <w:tcPr>
            <w:tcW w:w="2880" w:type="dxa"/>
            <w:vAlign w:val="center"/>
          </w:tcPr>
          <w:p w14:paraId="6BD657B3"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125 (61,9)</w:t>
            </w:r>
          </w:p>
        </w:tc>
      </w:tr>
      <w:tr w:rsidR="003B0038" w:rsidRPr="000215C6" w14:paraId="3E3DCA42" w14:textId="77777777" w:rsidTr="009A611F">
        <w:trPr>
          <w:cantSplit/>
        </w:trPr>
        <w:tc>
          <w:tcPr>
            <w:tcW w:w="2875" w:type="dxa"/>
            <w:vAlign w:val="center"/>
          </w:tcPr>
          <w:p w14:paraId="2FD593B0" w14:textId="77777777" w:rsidR="003B0038" w:rsidRPr="000215C6" w:rsidRDefault="003B0038" w:rsidP="009A611F">
            <w:pPr>
              <w:spacing w:before="60" w:after="60" w:line="240" w:lineRule="auto"/>
              <w:rPr>
                <w:rFonts w:ascii="Times New Roman" w:eastAsia="Yu Mincho" w:hAnsi="Times New Roman" w:cs="Times New Roman"/>
              </w:rPr>
            </w:pPr>
            <w:r w:rsidRPr="000215C6">
              <w:rPr>
                <w:rFonts w:ascii="Times New Roman" w:eastAsia="MS Mincho" w:hAnsi="Times New Roman" w:cs="Times New Roman"/>
                <w:bCs/>
              </w:rPr>
              <w:t>Median, måneder (95 % KI)</w:t>
            </w:r>
          </w:p>
        </w:tc>
        <w:tc>
          <w:tcPr>
            <w:tcW w:w="2790" w:type="dxa"/>
            <w:vAlign w:val="center"/>
          </w:tcPr>
          <w:p w14:paraId="2F8F9876"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17,8 (14,3, 20,8)</w:t>
            </w:r>
          </w:p>
        </w:tc>
        <w:tc>
          <w:tcPr>
            <w:tcW w:w="2880" w:type="dxa"/>
            <w:vAlign w:val="center"/>
          </w:tcPr>
          <w:p w14:paraId="32D8B252"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6,9 (5,5, 8,4)</w:t>
            </w:r>
          </w:p>
        </w:tc>
      </w:tr>
      <w:tr w:rsidR="003B0038" w:rsidRPr="000215C6" w14:paraId="4950EE9F" w14:textId="77777777" w:rsidTr="009A611F">
        <w:trPr>
          <w:cantSplit/>
        </w:trPr>
        <w:tc>
          <w:tcPr>
            <w:tcW w:w="2875" w:type="dxa"/>
            <w:vAlign w:val="center"/>
          </w:tcPr>
          <w:p w14:paraId="638510FA" w14:textId="77777777" w:rsidR="003B0038" w:rsidRPr="000215C6" w:rsidRDefault="003B0038" w:rsidP="009A611F">
            <w:pPr>
              <w:spacing w:before="60" w:after="60" w:line="240" w:lineRule="auto"/>
              <w:rPr>
                <w:rFonts w:ascii="Times New Roman" w:eastAsia="MS Mincho" w:hAnsi="Times New Roman" w:cs="Times New Roman"/>
                <w:bCs/>
              </w:rPr>
            </w:pPr>
            <w:r w:rsidRPr="000215C6">
              <w:rPr>
                <w:rFonts w:ascii="Times New Roman" w:eastAsia="MS Mincho" w:hAnsi="Times New Roman" w:cs="Times New Roman"/>
              </w:rPr>
              <w:t>Risikoforhold (95 % KI)</w:t>
            </w:r>
          </w:p>
        </w:tc>
        <w:tc>
          <w:tcPr>
            <w:tcW w:w="5670" w:type="dxa"/>
            <w:gridSpan w:val="2"/>
            <w:vAlign w:val="center"/>
          </w:tcPr>
          <w:p w14:paraId="02E94035"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0,36 (0,28, 0,45)</w:t>
            </w:r>
          </w:p>
        </w:tc>
      </w:tr>
      <w:tr w:rsidR="003B0038" w:rsidRPr="000215C6" w14:paraId="78609E50" w14:textId="77777777" w:rsidTr="009A611F">
        <w:trPr>
          <w:cantSplit/>
        </w:trPr>
        <w:tc>
          <w:tcPr>
            <w:tcW w:w="2875" w:type="dxa"/>
            <w:vAlign w:val="center"/>
          </w:tcPr>
          <w:p w14:paraId="40DF1A89"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rPr>
              <w:t>p-verdi</w:t>
            </w:r>
          </w:p>
        </w:tc>
        <w:tc>
          <w:tcPr>
            <w:tcW w:w="5670" w:type="dxa"/>
            <w:gridSpan w:val="2"/>
            <w:vAlign w:val="center"/>
          </w:tcPr>
          <w:p w14:paraId="4A09E345"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p &lt; 0,000001</w:t>
            </w:r>
            <w:r w:rsidRPr="000215C6">
              <w:rPr>
                <w:sz w:val="20"/>
                <w:vertAlign w:val="superscript"/>
              </w:rPr>
              <w:t>†</w:t>
            </w:r>
          </w:p>
        </w:tc>
      </w:tr>
      <w:tr w:rsidR="003B0038" w:rsidRPr="000215C6" w14:paraId="6091B82C" w14:textId="77777777" w:rsidTr="009A611F">
        <w:trPr>
          <w:cantSplit/>
        </w:trPr>
        <w:tc>
          <w:tcPr>
            <w:tcW w:w="8545" w:type="dxa"/>
            <w:gridSpan w:val="3"/>
            <w:vAlign w:val="center"/>
          </w:tcPr>
          <w:p w14:paraId="2DA65182"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b/>
              </w:rPr>
              <w:t>Totaloverlevelse (OS)</w:t>
            </w:r>
          </w:p>
        </w:tc>
      </w:tr>
      <w:tr w:rsidR="003B0038" w:rsidRPr="000215C6" w14:paraId="141988DF" w14:textId="77777777" w:rsidTr="009A611F">
        <w:trPr>
          <w:cantSplit/>
        </w:trPr>
        <w:tc>
          <w:tcPr>
            <w:tcW w:w="2875" w:type="dxa"/>
            <w:vAlign w:val="center"/>
          </w:tcPr>
          <w:p w14:paraId="515368EB"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bCs/>
              </w:rPr>
              <w:t xml:space="preserve">Antall hendelser </w:t>
            </w:r>
            <w:r w:rsidRPr="000215C6">
              <w:rPr>
                <w:rFonts w:ascii="Times New Roman" w:eastAsia="MS Mincho" w:hAnsi="Times New Roman" w:cs="Times New Roman"/>
              </w:rPr>
              <w:t>(%)</w:t>
            </w:r>
          </w:p>
        </w:tc>
        <w:tc>
          <w:tcPr>
            <w:tcW w:w="2790" w:type="dxa"/>
            <w:vAlign w:val="center"/>
          </w:tcPr>
          <w:p w14:paraId="07ECDFA8"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143 (35,2)</w:t>
            </w:r>
          </w:p>
        </w:tc>
        <w:tc>
          <w:tcPr>
            <w:tcW w:w="2880" w:type="dxa"/>
            <w:vAlign w:val="center"/>
          </w:tcPr>
          <w:p w14:paraId="254CF32B"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86 (42,6)</w:t>
            </w:r>
          </w:p>
        </w:tc>
      </w:tr>
      <w:tr w:rsidR="003B0038" w:rsidRPr="000215C6" w14:paraId="1C76ABCE" w14:textId="77777777" w:rsidTr="009A611F">
        <w:trPr>
          <w:cantSplit/>
        </w:trPr>
        <w:tc>
          <w:tcPr>
            <w:tcW w:w="2875" w:type="dxa"/>
            <w:vAlign w:val="center"/>
          </w:tcPr>
          <w:p w14:paraId="32A49B18"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bCs/>
              </w:rPr>
              <w:t>Median, måneder (95 % KI)</w:t>
            </w:r>
          </w:p>
        </w:tc>
        <w:tc>
          <w:tcPr>
            <w:tcW w:w="2790" w:type="dxa"/>
            <w:vAlign w:val="center"/>
          </w:tcPr>
          <w:p w14:paraId="6FDEB784"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39,2 (32,7, NE)</w:t>
            </w:r>
          </w:p>
        </w:tc>
        <w:tc>
          <w:tcPr>
            <w:tcW w:w="2880" w:type="dxa"/>
            <w:vAlign w:val="center"/>
          </w:tcPr>
          <w:p w14:paraId="4E332DF3"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26,5 (21,0, NE)</w:t>
            </w:r>
          </w:p>
        </w:tc>
      </w:tr>
      <w:tr w:rsidR="003B0038" w:rsidRPr="000215C6" w14:paraId="7D6524ED" w14:textId="77777777" w:rsidTr="009A611F">
        <w:trPr>
          <w:cantSplit/>
        </w:trPr>
        <w:tc>
          <w:tcPr>
            <w:tcW w:w="2875" w:type="dxa"/>
            <w:vAlign w:val="center"/>
          </w:tcPr>
          <w:p w14:paraId="0FA9C03A"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rPr>
              <w:t>Risikoforhold (95 % KI)</w:t>
            </w:r>
          </w:p>
        </w:tc>
        <w:tc>
          <w:tcPr>
            <w:tcW w:w="5670" w:type="dxa"/>
            <w:gridSpan w:val="2"/>
            <w:vAlign w:val="center"/>
          </w:tcPr>
          <w:p w14:paraId="7E4021FF"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0,66 (0,50, 0,86)</w:t>
            </w:r>
          </w:p>
        </w:tc>
      </w:tr>
      <w:tr w:rsidR="003B0038" w:rsidRPr="000215C6" w14:paraId="178CBE53" w14:textId="77777777" w:rsidTr="009A611F">
        <w:trPr>
          <w:cantSplit/>
        </w:trPr>
        <w:tc>
          <w:tcPr>
            <w:tcW w:w="2875" w:type="dxa"/>
            <w:vAlign w:val="center"/>
          </w:tcPr>
          <w:p w14:paraId="2C468A84"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rPr>
              <w:t>p-verdi</w:t>
            </w:r>
            <w:r w:rsidRPr="000215C6">
              <w:rPr>
                <w:rFonts w:ascii="Times New Roman" w:eastAsia="MS Mincho" w:hAnsi="Times New Roman" w:cs="Times New Roman"/>
                <w:vertAlign w:val="superscript"/>
              </w:rPr>
              <w:t xml:space="preserve"> a</w:t>
            </w:r>
          </w:p>
        </w:tc>
        <w:tc>
          <w:tcPr>
            <w:tcW w:w="5670" w:type="dxa"/>
            <w:gridSpan w:val="2"/>
            <w:vAlign w:val="center"/>
          </w:tcPr>
          <w:p w14:paraId="293CAB84"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p = 0,0021</w:t>
            </w:r>
          </w:p>
        </w:tc>
      </w:tr>
      <w:tr w:rsidR="003B0038" w:rsidRPr="000215C6" w:rsidDel="00E8530D" w14:paraId="550F24DE" w14:textId="77777777" w:rsidTr="009A611F">
        <w:trPr>
          <w:cantSplit/>
        </w:trPr>
        <w:tc>
          <w:tcPr>
            <w:tcW w:w="8545" w:type="dxa"/>
            <w:gridSpan w:val="3"/>
            <w:vAlign w:val="center"/>
          </w:tcPr>
          <w:p w14:paraId="0D6E21B0" w14:textId="77777777" w:rsidR="003B0038" w:rsidRPr="000215C6" w:rsidRDefault="003B0038" w:rsidP="009A611F">
            <w:pPr>
              <w:spacing w:before="60" w:after="60" w:line="240" w:lineRule="auto"/>
              <w:rPr>
                <w:rFonts w:ascii="Times New Roman" w:eastAsia="MS Mincho" w:hAnsi="Times New Roman" w:cs="Times New Roman"/>
                <w:b/>
              </w:rPr>
            </w:pPr>
            <w:r w:rsidRPr="000215C6">
              <w:rPr>
                <w:rFonts w:ascii="Times New Roman" w:eastAsia="MS Mincho" w:hAnsi="Times New Roman" w:cs="Times New Roman"/>
                <w:b/>
              </w:rPr>
              <w:t>PFS basert på utprøvers vurdering</w:t>
            </w:r>
          </w:p>
        </w:tc>
      </w:tr>
      <w:tr w:rsidR="003B0038" w:rsidRPr="000215C6" w14:paraId="650106F9" w14:textId="77777777" w:rsidTr="009A611F">
        <w:trPr>
          <w:cantSplit/>
        </w:trPr>
        <w:tc>
          <w:tcPr>
            <w:tcW w:w="2875" w:type="dxa"/>
            <w:vAlign w:val="center"/>
          </w:tcPr>
          <w:p w14:paraId="410640E0" w14:textId="77777777" w:rsidR="003B0038" w:rsidRPr="000215C6" w:rsidRDefault="003B0038" w:rsidP="009A611F">
            <w:pPr>
              <w:spacing w:before="60" w:after="60" w:line="240" w:lineRule="auto"/>
              <w:rPr>
                <w:rFonts w:ascii="Times New Roman" w:eastAsia="MS Mincho" w:hAnsi="Times New Roman" w:cs="Times New Roman"/>
                <w:bCs/>
              </w:rPr>
            </w:pPr>
            <w:r w:rsidRPr="000215C6">
              <w:rPr>
                <w:rFonts w:ascii="Times New Roman" w:eastAsia="MS Mincho" w:hAnsi="Times New Roman" w:cs="Times New Roman"/>
                <w:bCs/>
              </w:rPr>
              <w:t>Antall hendelser (%)</w:t>
            </w:r>
          </w:p>
        </w:tc>
        <w:tc>
          <w:tcPr>
            <w:tcW w:w="2790" w:type="dxa"/>
            <w:vAlign w:val="center"/>
          </w:tcPr>
          <w:p w14:paraId="27F39E41"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206 (50,7)</w:t>
            </w:r>
          </w:p>
        </w:tc>
        <w:tc>
          <w:tcPr>
            <w:tcW w:w="2880" w:type="dxa"/>
            <w:vAlign w:val="center"/>
          </w:tcPr>
          <w:p w14:paraId="480AE507"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152 (75,2)</w:t>
            </w:r>
          </w:p>
        </w:tc>
      </w:tr>
      <w:tr w:rsidR="003B0038" w:rsidRPr="000215C6" w14:paraId="284E55B7" w14:textId="77777777" w:rsidTr="009A611F">
        <w:trPr>
          <w:cantSplit/>
        </w:trPr>
        <w:tc>
          <w:tcPr>
            <w:tcW w:w="2875" w:type="dxa"/>
            <w:vAlign w:val="center"/>
          </w:tcPr>
          <w:p w14:paraId="73755898" w14:textId="77777777" w:rsidR="003B0038" w:rsidRPr="000215C6" w:rsidRDefault="003B0038" w:rsidP="009A611F">
            <w:pPr>
              <w:spacing w:before="60" w:after="60" w:line="240" w:lineRule="auto"/>
              <w:rPr>
                <w:rFonts w:ascii="Times New Roman" w:eastAsia="Yu Mincho" w:hAnsi="Times New Roman" w:cs="Times New Roman"/>
              </w:rPr>
            </w:pPr>
            <w:r w:rsidRPr="000215C6">
              <w:rPr>
                <w:rFonts w:ascii="Times New Roman" w:eastAsia="MS Mincho" w:hAnsi="Times New Roman" w:cs="Times New Roman"/>
                <w:bCs/>
              </w:rPr>
              <w:t>Median, måneder (95 % KI)</w:t>
            </w:r>
          </w:p>
        </w:tc>
        <w:tc>
          <w:tcPr>
            <w:tcW w:w="2790" w:type="dxa"/>
            <w:vAlign w:val="center"/>
          </w:tcPr>
          <w:p w14:paraId="77D4ACC3"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16,7 (14,3, 19,6)</w:t>
            </w:r>
          </w:p>
        </w:tc>
        <w:tc>
          <w:tcPr>
            <w:tcW w:w="2880" w:type="dxa"/>
            <w:vAlign w:val="center"/>
          </w:tcPr>
          <w:p w14:paraId="34F4A442"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5,5 (4,4, 7,0)</w:t>
            </w:r>
          </w:p>
        </w:tc>
      </w:tr>
      <w:tr w:rsidR="003B0038" w:rsidRPr="000215C6" w14:paraId="3663673A" w14:textId="77777777" w:rsidTr="009A611F">
        <w:trPr>
          <w:cantSplit/>
        </w:trPr>
        <w:tc>
          <w:tcPr>
            <w:tcW w:w="2875" w:type="dxa"/>
            <w:vAlign w:val="center"/>
          </w:tcPr>
          <w:p w14:paraId="603B09DF" w14:textId="77777777" w:rsidR="003B0038" w:rsidRPr="000215C6" w:rsidRDefault="003B0038" w:rsidP="009A611F">
            <w:pPr>
              <w:spacing w:before="60" w:after="60" w:line="240" w:lineRule="auto"/>
              <w:rPr>
                <w:rFonts w:ascii="Times New Roman" w:eastAsia="MS Mincho" w:hAnsi="Times New Roman" w:cs="Times New Roman"/>
                <w:bCs/>
              </w:rPr>
            </w:pPr>
            <w:r w:rsidRPr="000215C6">
              <w:rPr>
                <w:rFonts w:ascii="Times New Roman" w:eastAsia="MS Mincho" w:hAnsi="Times New Roman" w:cs="Times New Roman"/>
              </w:rPr>
              <w:t>Risikoforhold (95 % KI)</w:t>
            </w:r>
          </w:p>
        </w:tc>
        <w:tc>
          <w:tcPr>
            <w:tcW w:w="5670" w:type="dxa"/>
            <w:gridSpan w:val="2"/>
            <w:vAlign w:val="center"/>
          </w:tcPr>
          <w:p w14:paraId="53F69949" w14:textId="77777777" w:rsidR="003B0038" w:rsidRPr="000215C6"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0,28 (0,23, 0,35)</w:t>
            </w:r>
          </w:p>
        </w:tc>
      </w:tr>
      <w:tr w:rsidR="003B0038" w:rsidRPr="000215C6" w:rsidDel="00E8530D" w14:paraId="13C6C6A1" w14:textId="77777777" w:rsidTr="009A611F">
        <w:trPr>
          <w:cantSplit/>
        </w:trPr>
        <w:tc>
          <w:tcPr>
            <w:tcW w:w="8545" w:type="dxa"/>
            <w:gridSpan w:val="3"/>
            <w:vAlign w:val="center"/>
          </w:tcPr>
          <w:p w14:paraId="1E7BF084" w14:textId="77777777" w:rsidR="003B0038" w:rsidRPr="000215C6" w:rsidDel="00E8530D"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b/>
              </w:rPr>
              <w:t>Bekreftet objektiv responsrate (ORR) basert på BICR</w:t>
            </w:r>
          </w:p>
        </w:tc>
      </w:tr>
      <w:tr w:rsidR="003B0038" w:rsidRPr="000215C6" w:rsidDel="00E8530D" w14:paraId="0F50E887" w14:textId="77777777" w:rsidTr="009A611F">
        <w:trPr>
          <w:cantSplit/>
          <w:trHeight w:val="301"/>
        </w:trPr>
        <w:tc>
          <w:tcPr>
            <w:tcW w:w="2875" w:type="dxa"/>
            <w:vAlign w:val="center"/>
          </w:tcPr>
          <w:p w14:paraId="4BBEDDB0" w14:textId="77777777" w:rsidR="003B0038" w:rsidRPr="000215C6" w:rsidRDefault="003B0038" w:rsidP="009A611F">
            <w:pPr>
              <w:spacing w:before="60" w:after="60" w:line="240" w:lineRule="auto"/>
              <w:rPr>
                <w:rFonts w:ascii="Times New Roman" w:eastAsia="Yu Mincho" w:hAnsi="Times New Roman" w:cs="Times New Roman"/>
                <w:b/>
              </w:rPr>
            </w:pPr>
            <w:r w:rsidRPr="000215C6">
              <w:rPr>
                <w:rFonts w:ascii="Times New Roman" w:eastAsia="MS Mincho" w:hAnsi="Times New Roman" w:cs="Times New Roman"/>
                <w:bCs/>
              </w:rPr>
              <w:t>n (%)</w:t>
            </w:r>
          </w:p>
        </w:tc>
        <w:tc>
          <w:tcPr>
            <w:tcW w:w="2790" w:type="dxa"/>
            <w:vAlign w:val="center"/>
          </w:tcPr>
          <w:p w14:paraId="744B828D"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283 (69,7)</w:t>
            </w:r>
          </w:p>
        </w:tc>
        <w:tc>
          <w:tcPr>
            <w:tcW w:w="2880" w:type="dxa"/>
            <w:vAlign w:val="center"/>
          </w:tcPr>
          <w:p w14:paraId="0FDC3E5B"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59 (29,2)</w:t>
            </w:r>
          </w:p>
        </w:tc>
      </w:tr>
      <w:tr w:rsidR="003B0038" w:rsidRPr="000215C6" w:rsidDel="00E8530D" w14:paraId="7C3A1495" w14:textId="77777777" w:rsidTr="009A611F">
        <w:trPr>
          <w:cantSplit/>
        </w:trPr>
        <w:tc>
          <w:tcPr>
            <w:tcW w:w="2875" w:type="dxa"/>
            <w:vAlign w:val="center"/>
          </w:tcPr>
          <w:p w14:paraId="2DF530C0" w14:textId="77777777" w:rsidR="003B0038" w:rsidRPr="000215C6" w:rsidRDefault="003B0038" w:rsidP="009A611F">
            <w:pPr>
              <w:spacing w:before="60" w:after="60" w:line="240" w:lineRule="auto"/>
              <w:rPr>
                <w:rFonts w:ascii="Times New Roman" w:eastAsia="Yu Mincho" w:hAnsi="Times New Roman" w:cs="Times New Roman"/>
                <w:b/>
              </w:rPr>
            </w:pPr>
            <w:r w:rsidRPr="000215C6">
              <w:rPr>
                <w:rFonts w:ascii="Times New Roman" w:eastAsia="MS Mincho" w:hAnsi="Times New Roman" w:cs="Times New Roman"/>
                <w:bCs/>
              </w:rPr>
              <w:t>95 % KI</w:t>
            </w:r>
          </w:p>
        </w:tc>
        <w:tc>
          <w:tcPr>
            <w:tcW w:w="2790" w:type="dxa"/>
            <w:vAlign w:val="center"/>
          </w:tcPr>
          <w:p w14:paraId="325C07F3"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(65,0, 74,1)</w:t>
            </w:r>
          </w:p>
        </w:tc>
        <w:tc>
          <w:tcPr>
            <w:tcW w:w="2880" w:type="dxa"/>
            <w:vAlign w:val="center"/>
          </w:tcPr>
          <w:p w14:paraId="0FA9B2B9"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(23,0, 36,0)</w:t>
            </w:r>
          </w:p>
        </w:tc>
      </w:tr>
      <w:tr w:rsidR="003B0038" w:rsidRPr="000215C6" w:rsidDel="00E8530D" w14:paraId="23368205" w14:textId="77777777" w:rsidTr="009A611F">
        <w:trPr>
          <w:cantSplit/>
        </w:trPr>
        <w:tc>
          <w:tcPr>
            <w:tcW w:w="2875" w:type="dxa"/>
            <w:vAlign w:val="center"/>
          </w:tcPr>
          <w:p w14:paraId="5B348CDE" w14:textId="77777777" w:rsidR="003B0038" w:rsidRPr="000215C6" w:rsidRDefault="003B0038" w:rsidP="009A611F">
            <w:pPr>
              <w:spacing w:before="60" w:after="60" w:line="240" w:lineRule="auto"/>
              <w:rPr>
                <w:rFonts w:ascii="Times New Roman" w:eastAsia="Yu Mincho" w:hAnsi="Times New Roman" w:cs="Times New Roman"/>
                <w:b/>
              </w:rPr>
            </w:pPr>
            <w:r w:rsidRPr="000215C6">
              <w:rPr>
                <w:rFonts w:ascii="Times New Roman" w:eastAsia="MS Mincho" w:hAnsi="Times New Roman" w:cs="Times New Roman"/>
              </w:rPr>
              <w:t>Komplett respons n (%)</w:t>
            </w:r>
          </w:p>
        </w:tc>
        <w:tc>
          <w:tcPr>
            <w:tcW w:w="2790" w:type="dxa"/>
            <w:vAlign w:val="center"/>
          </w:tcPr>
          <w:p w14:paraId="0A0CFA7E"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57 (14,0)</w:t>
            </w:r>
          </w:p>
        </w:tc>
        <w:tc>
          <w:tcPr>
            <w:tcW w:w="2880" w:type="dxa"/>
            <w:vAlign w:val="center"/>
          </w:tcPr>
          <w:p w14:paraId="2EF25F15"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10 (5,0)</w:t>
            </w:r>
          </w:p>
        </w:tc>
      </w:tr>
      <w:tr w:rsidR="003B0038" w:rsidRPr="000215C6" w:rsidDel="00E8530D" w14:paraId="7190EE52" w14:textId="77777777" w:rsidTr="009A611F">
        <w:trPr>
          <w:cantSplit/>
        </w:trPr>
        <w:tc>
          <w:tcPr>
            <w:tcW w:w="2875" w:type="dxa"/>
            <w:vAlign w:val="center"/>
          </w:tcPr>
          <w:p w14:paraId="7D26C80A" w14:textId="77777777" w:rsidR="003B0038" w:rsidRPr="000215C6" w:rsidRDefault="003B0038" w:rsidP="009A611F">
            <w:pPr>
              <w:spacing w:before="60" w:after="60" w:line="240" w:lineRule="auto"/>
              <w:rPr>
                <w:rFonts w:ascii="Times New Roman" w:eastAsia="Yu Mincho" w:hAnsi="Times New Roman" w:cs="Times New Roman"/>
                <w:b/>
              </w:rPr>
            </w:pPr>
            <w:r w:rsidRPr="000215C6">
              <w:rPr>
                <w:rFonts w:ascii="Times New Roman" w:eastAsia="MS Mincho" w:hAnsi="Times New Roman" w:cs="Times New Roman"/>
              </w:rPr>
              <w:t>Partiell respons n (%)</w:t>
            </w:r>
          </w:p>
        </w:tc>
        <w:tc>
          <w:tcPr>
            <w:tcW w:w="2790" w:type="dxa"/>
            <w:vAlign w:val="center"/>
          </w:tcPr>
          <w:p w14:paraId="53D519BF"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226 (55,7)</w:t>
            </w:r>
          </w:p>
        </w:tc>
        <w:tc>
          <w:tcPr>
            <w:tcW w:w="2880" w:type="dxa"/>
            <w:vAlign w:val="center"/>
          </w:tcPr>
          <w:p w14:paraId="3149A6CE" w14:textId="77777777" w:rsidR="003B0038" w:rsidRPr="000215C6" w:rsidDel="00E8530D" w:rsidRDefault="003B0038" w:rsidP="009A611F">
            <w:pPr>
              <w:spacing w:before="60" w:after="60" w:line="240" w:lineRule="auto"/>
              <w:jc w:val="center"/>
              <w:rPr>
                <w:rFonts w:ascii="Times New Roman" w:eastAsia="MS Mincho" w:hAnsi="Times New Roman" w:cs="Times New Roman"/>
              </w:rPr>
            </w:pPr>
            <w:r w:rsidRPr="000215C6">
              <w:rPr>
                <w:rFonts w:ascii="Times New Roman" w:eastAsia="MS Mincho" w:hAnsi="Times New Roman" w:cs="Times New Roman"/>
              </w:rPr>
              <w:t>49 (24,3)</w:t>
            </w:r>
          </w:p>
        </w:tc>
      </w:tr>
      <w:tr w:rsidR="003B0038" w:rsidRPr="000215C6" w14:paraId="6F4F1550" w14:textId="77777777" w:rsidTr="009A611F">
        <w:trPr>
          <w:cantSplit/>
        </w:trPr>
        <w:tc>
          <w:tcPr>
            <w:tcW w:w="8545" w:type="dxa"/>
            <w:gridSpan w:val="3"/>
            <w:vAlign w:val="center"/>
          </w:tcPr>
          <w:p w14:paraId="6013B68C" w14:textId="77777777" w:rsidR="003B0038" w:rsidRPr="000215C6" w:rsidRDefault="003B0038" w:rsidP="009A611F">
            <w:pPr>
              <w:spacing w:before="60" w:after="60" w:line="240" w:lineRule="auto"/>
              <w:rPr>
                <w:rFonts w:ascii="Times New Roman" w:eastAsia="MS Mincho" w:hAnsi="Times New Roman" w:cs="Times New Roman"/>
              </w:rPr>
            </w:pPr>
            <w:r w:rsidRPr="000215C6">
              <w:rPr>
                <w:rFonts w:ascii="Times New Roman" w:eastAsia="MS Mincho" w:hAnsi="Times New Roman" w:cs="Times New Roman"/>
                <w:b/>
                <w:bCs/>
              </w:rPr>
              <w:t>Varighet av respons basert på BICR</w:t>
            </w:r>
          </w:p>
        </w:tc>
      </w:tr>
      <w:tr w:rsidR="003B0038" w:rsidRPr="000215C6" w14:paraId="31932450" w14:textId="77777777" w:rsidTr="009A611F">
        <w:trPr>
          <w:cantSplit/>
        </w:trPr>
        <w:tc>
          <w:tcPr>
            <w:tcW w:w="2875" w:type="dxa"/>
            <w:vAlign w:val="center"/>
          </w:tcPr>
          <w:p w14:paraId="47F192F3" w14:textId="77777777" w:rsidR="003B0038" w:rsidRPr="000215C6" w:rsidRDefault="003B0038" w:rsidP="009A611F">
            <w:pPr>
              <w:spacing w:before="60" w:after="60" w:line="240" w:lineRule="auto"/>
              <w:rPr>
                <w:rFonts w:ascii="Times New Roman" w:eastAsia="MS Mincho" w:hAnsi="Times New Roman" w:cs="Times New Roman"/>
                <w:b/>
                <w:bCs/>
              </w:rPr>
            </w:pPr>
            <w:r w:rsidRPr="000215C6">
              <w:rPr>
                <w:rFonts w:ascii="Times New Roman" w:eastAsia="MS Mincho" w:hAnsi="Times New Roman" w:cs="Times New Roman"/>
                <w:bCs/>
              </w:rPr>
              <w:t>Median, måneder (95 % KI)</w:t>
            </w:r>
          </w:p>
        </w:tc>
        <w:tc>
          <w:tcPr>
            <w:tcW w:w="2790" w:type="dxa"/>
            <w:vAlign w:val="center"/>
          </w:tcPr>
          <w:p w14:paraId="199F5BE8" w14:textId="77777777" w:rsidR="003B0038" w:rsidRPr="000215C6" w:rsidRDefault="003B0038" w:rsidP="009A611F">
            <w:pPr>
              <w:spacing w:before="60" w:after="60" w:line="240" w:lineRule="auto"/>
              <w:jc w:val="center"/>
              <w:rPr>
                <w:rFonts w:ascii="Times New Roman" w:hAnsi="Times New Roman" w:cs="Times New Roman"/>
              </w:rPr>
            </w:pPr>
            <w:r w:rsidRPr="000215C6">
              <w:rPr>
                <w:rFonts w:ascii="Times New Roman" w:hAnsi="Times New Roman" w:cs="Times New Roman"/>
              </w:rPr>
              <w:t>19,6 (15,9, NE)</w:t>
            </w:r>
          </w:p>
        </w:tc>
        <w:tc>
          <w:tcPr>
            <w:tcW w:w="2880" w:type="dxa"/>
            <w:vAlign w:val="center"/>
          </w:tcPr>
          <w:p w14:paraId="11958EC7" w14:textId="77777777" w:rsidR="003B0038" w:rsidRPr="000215C6" w:rsidRDefault="003B0038" w:rsidP="009A611F">
            <w:pPr>
              <w:spacing w:before="60" w:after="60" w:line="240" w:lineRule="auto"/>
              <w:jc w:val="center"/>
              <w:rPr>
                <w:rFonts w:ascii="Times New Roman" w:hAnsi="Times New Roman" w:cs="Times New Roman"/>
              </w:rPr>
            </w:pPr>
            <w:r w:rsidRPr="000215C6">
              <w:rPr>
                <w:rFonts w:ascii="Times New Roman" w:hAnsi="Times New Roman" w:cs="Times New Roman"/>
              </w:rPr>
              <w:t>8,3 (5,8, 9,5)</w:t>
            </w:r>
          </w:p>
        </w:tc>
      </w:tr>
    </w:tbl>
    <w:p w14:paraId="74E4D77E" w14:textId="77777777" w:rsidR="003B0038" w:rsidRPr="000215C6" w:rsidRDefault="003B0038" w:rsidP="003B0038">
      <w:pPr>
        <w:rPr>
          <w:sz w:val="20"/>
        </w:rPr>
      </w:pPr>
      <w:r w:rsidRPr="000215C6">
        <w:rPr>
          <w:rFonts w:eastAsia="MS Mincho"/>
          <w:sz w:val="20"/>
        </w:rPr>
        <w:t>KI = konfidensintervall, NE = kan ikke anslås</w:t>
      </w:r>
    </w:p>
    <w:p w14:paraId="0A2BF317" w14:textId="0CA1338B" w:rsidR="003B0038" w:rsidRPr="000215C6" w:rsidRDefault="003B0038" w:rsidP="003B0038">
      <w:pPr>
        <w:rPr>
          <w:sz w:val="20"/>
        </w:rPr>
      </w:pPr>
      <w:r w:rsidRPr="000215C6">
        <w:rPr>
          <w:sz w:val="20"/>
          <w:vertAlign w:val="superscript"/>
        </w:rPr>
        <w:t xml:space="preserve">† </w:t>
      </w:r>
      <w:r w:rsidR="006D5F84" w:rsidRPr="000215C6">
        <w:rPr>
          <w:sz w:val="20"/>
        </w:rPr>
        <w:t>P</w:t>
      </w:r>
      <w:r w:rsidRPr="000215C6">
        <w:rPr>
          <w:sz w:val="20"/>
        </w:rPr>
        <w:t>resentert med 6 desimalplasser</w:t>
      </w:r>
    </w:p>
    <w:p w14:paraId="531965A3" w14:textId="77777777" w:rsidR="003B0038" w:rsidRPr="000215C6" w:rsidRDefault="003B0038" w:rsidP="003B0038">
      <w:pPr>
        <w:tabs>
          <w:tab w:val="left" w:pos="1170"/>
        </w:tabs>
        <w:rPr>
          <w:sz w:val="20"/>
        </w:rPr>
      </w:pPr>
      <w:r w:rsidRPr="000215C6">
        <w:rPr>
          <w:sz w:val="20"/>
          <w:vertAlign w:val="superscript"/>
        </w:rPr>
        <w:t xml:space="preserve">a </w:t>
      </w:r>
      <w:r w:rsidRPr="000215C6">
        <w:rPr>
          <w:sz w:val="20"/>
        </w:rPr>
        <w:t>p-verdien er basert</w:t>
      </w:r>
      <w:r w:rsidRPr="000215C6">
        <w:t xml:space="preserve"> på en </w:t>
      </w:r>
      <w:r w:rsidRPr="000215C6">
        <w:rPr>
          <w:sz w:val="20"/>
        </w:rPr>
        <w:t>stratifisert log-rangtest, krysset effektgrensen på 0,004.</w:t>
      </w:r>
    </w:p>
    <w:p w14:paraId="105D0578" w14:textId="77777777" w:rsidR="003B0038" w:rsidRPr="000215C6" w:rsidRDefault="003B0038" w:rsidP="003B0038">
      <w:pPr>
        <w:rPr>
          <w:rFonts w:eastAsia="MS Mincho"/>
          <w:szCs w:val="22"/>
        </w:rPr>
      </w:pPr>
    </w:p>
    <w:p w14:paraId="5BA78B9B" w14:textId="77777777" w:rsidR="003B0038" w:rsidRPr="000215C6" w:rsidRDefault="003B0038" w:rsidP="00066377">
      <w:pPr>
        <w:keepNext/>
        <w:tabs>
          <w:tab w:val="left" w:pos="0"/>
        </w:tabs>
        <w:rPr>
          <w:b/>
          <w:szCs w:val="22"/>
        </w:rPr>
      </w:pPr>
      <w:r w:rsidRPr="000215C6">
        <w:rPr>
          <w:b/>
          <w:szCs w:val="22"/>
        </w:rPr>
        <w:lastRenderedPageBreak/>
        <w:t>Figur 3: Kaplan-Meier-kurve for progresjonsfri overlevelse basert på per BICR</w:t>
      </w:r>
    </w:p>
    <w:p w14:paraId="45A3B04B" w14:textId="432BC6DA" w:rsidR="003B0038" w:rsidRPr="000215C6" w:rsidRDefault="008D074E" w:rsidP="003B0038">
      <w:r w:rsidRPr="001A1510">
        <w:rPr>
          <w:noProof/>
          <w:lang w:val="en-US"/>
        </w:rPr>
        <w:drawing>
          <wp:inline distT="0" distB="0" distL="0" distR="0" wp14:anchorId="1D08D8AB" wp14:editId="455A6F39">
            <wp:extent cx="5848350" cy="2914650"/>
            <wp:effectExtent l="0" t="0" r="0" b="0"/>
            <wp:docPr id="9" name="Picture 9"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data&#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5905" t="16906" r="5655" b="4713"/>
                    <a:stretch/>
                  </pic:blipFill>
                  <pic:spPr bwMode="auto">
                    <a:xfrm>
                      <a:off x="0" y="0"/>
                      <a:ext cx="5848728" cy="2914838"/>
                    </a:xfrm>
                    <a:prstGeom prst="rect">
                      <a:avLst/>
                    </a:prstGeom>
                    <a:ln>
                      <a:noFill/>
                    </a:ln>
                    <a:extLst>
                      <a:ext uri="{53640926-AAD7-44D8-BBD7-CCE9431645EC}">
                        <a14:shadowObscured xmlns:a14="http://schemas.microsoft.com/office/drawing/2010/main"/>
                      </a:ext>
                    </a:extLst>
                  </pic:spPr>
                </pic:pic>
              </a:graphicData>
            </a:graphic>
          </wp:inline>
        </w:drawing>
      </w:r>
    </w:p>
    <w:p w14:paraId="4F8E698F" w14:textId="77777777" w:rsidR="00FB5827" w:rsidRPr="000215C6" w:rsidRDefault="00FB5827" w:rsidP="003B0038"/>
    <w:p w14:paraId="55947C60" w14:textId="33A2F130" w:rsidR="003B0038" w:rsidRPr="000215C6" w:rsidRDefault="003B0038" w:rsidP="003B0038">
      <w:pPr>
        <w:keepNext/>
        <w:tabs>
          <w:tab w:val="left" w:pos="0"/>
        </w:tabs>
        <w:rPr>
          <w:b/>
          <w:szCs w:val="22"/>
        </w:rPr>
      </w:pPr>
      <w:r w:rsidRPr="000215C6">
        <w:rPr>
          <w:b/>
          <w:szCs w:val="22"/>
        </w:rPr>
        <w:t>Figur 4: Kaplan-Meier-kurve for totaloverlevelse</w:t>
      </w:r>
    </w:p>
    <w:p w14:paraId="59337113" w14:textId="02466B9A" w:rsidR="003B0038" w:rsidRPr="000215C6" w:rsidRDefault="008D074E" w:rsidP="0066276F">
      <w:r w:rsidRPr="001A1510">
        <w:rPr>
          <w:noProof/>
          <w:lang w:val="en-US"/>
        </w:rPr>
        <w:drawing>
          <wp:inline distT="0" distB="0" distL="0" distR="0" wp14:anchorId="1088D5C7" wp14:editId="5B8174E6">
            <wp:extent cx="5789295" cy="2885934"/>
            <wp:effectExtent l="0" t="0" r="1905" b="0"/>
            <wp:docPr id="10" name="Picture 10"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showing the growth of a number of people&#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l="6481" t="16140" r="5935" b="6219"/>
                    <a:stretch/>
                  </pic:blipFill>
                  <pic:spPr bwMode="auto">
                    <a:xfrm>
                      <a:off x="0" y="0"/>
                      <a:ext cx="5792079" cy="2887322"/>
                    </a:xfrm>
                    <a:prstGeom prst="rect">
                      <a:avLst/>
                    </a:prstGeom>
                    <a:ln>
                      <a:noFill/>
                    </a:ln>
                    <a:extLst>
                      <a:ext uri="{53640926-AAD7-44D8-BBD7-CCE9431645EC}">
                        <a14:shadowObscured xmlns:a14="http://schemas.microsoft.com/office/drawing/2010/main"/>
                      </a:ext>
                    </a:extLst>
                  </pic:spPr>
                </pic:pic>
              </a:graphicData>
            </a:graphic>
          </wp:inline>
        </w:drawing>
      </w:r>
    </w:p>
    <w:p w14:paraId="6888CA9B" w14:textId="77777777" w:rsidR="003B0038" w:rsidRPr="000215C6" w:rsidRDefault="003B0038" w:rsidP="0066276F"/>
    <w:p w14:paraId="1A937767" w14:textId="3256B289" w:rsidR="00BA779C" w:rsidRPr="000215C6" w:rsidRDefault="00BA779C" w:rsidP="00F72CA3">
      <w:pPr>
        <w:keepLines/>
        <w:rPr>
          <w:i/>
          <w:u w:val="single"/>
        </w:rPr>
      </w:pPr>
      <w:r w:rsidRPr="000215C6">
        <w:rPr>
          <w:i/>
          <w:u w:val="single"/>
        </w:rPr>
        <w:t>DESTINY</w:t>
      </w:r>
      <w:r w:rsidR="008D247D" w:rsidRPr="000215C6">
        <w:rPr>
          <w:i/>
          <w:u w:val="single"/>
        </w:rPr>
        <w:t>-</w:t>
      </w:r>
      <w:r w:rsidRPr="000215C6">
        <w:rPr>
          <w:i/>
          <w:u w:val="single"/>
        </w:rPr>
        <w:t>Breast01</w:t>
      </w:r>
      <w:r w:rsidR="00527409" w:rsidRPr="000215C6">
        <w:rPr>
          <w:i/>
          <w:u w:val="single"/>
        </w:rPr>
        <w:t xml:space="preserve"> </w:t>
      </w:r>
      <w:r w:rsidR="00527409" w:rsidRPr="000215C6">
        <w:rPr>
          <w:i/>
          <w:iCs/>
          <w:u w:val="single"/>
        </w:rPr>
        <w:t>(NCT03248492)</w:t>
      </w:r>
    </w:p>
    <w:p w14:paraId="2A58C436" w14:textId="28B2845E" w:rsidR="00380C97" w:rsidRPr="000215C6" w:rsidRDefault="007B7F03" w:rsidP="0066276F">
      <w:r w:rsidRPr="000215C6">
        <w:t xml:space="preserve">Effekt </w:t>
      </w:r>
      <w:r w:rsidR="000D0568" w:rsidRPr="000215C6">
        <w:t xml:space="preserve">og </w:t>
      </w:r>
      <w:r w:rsidR="00380C97" w:rsidRPr="000215C6">
        <w:t>s</w:t>
      </w:r>
      <w:r w:rsidRPr="000215C6">
        <w:t>ikker</w:t>
      </w:r>
      <w:r w:rsidR="00FE33A1" w:rsidRPr="000215C6">
        <w:t>het</w:t>
      </w:r>
      <w:r w:rsidRPr="000215C6">
        <w:t xml:space="preserve"> av </w:t>
      </w:r>
      <w:r w:rsidR="00380C97" w:rsidRPr="000215C6">
        <w:t xml:space="preserve">Enhertu </w:t>
      </w:r>
      <w:r w:rsidRPr="000215C6">
        <w:t xml:space="preserve">ble undersøkt </w:t>
      </w:r>
      <w:r w:rsidR="00380C97" w:rsidRPr="000215C6">
        <w:t>i DESTINY</w:t>
      </w:r>
      <w:r w:rsidR="008D247D" w:rsidRPr="000215C6">
        <w:t>-</w:t>
      </w:r>
      <w:r w:rsidR="00380C97" w:rsidRPr="000215C6">
        <w:t xml:space="preserve">Breast01, </w:t>
      </w:r>
      <w:r w:rsidRPr="000215C6">
        <w:t>en</w:t>
      </w:r>
      <w:r w:rsidR="00380C97" w:rsidRPr="000215C6">
        <w:t xml:space="preserve"> multi</w:t>
      </w:r>
      <w:r w:rsidRPr="000215C6">
        <w:t>s</w:t>
      </w:r>
      <w:r w:rsidR="00380C97" w:rsidRPr="000215C6">
        <w:t>ent</w:t>
      </w:r>
      <w:r w:rsidRPr="000215C6">
        <w:t>e</w:t>
      </w:r>
      <w:r w:rsidR="00380C97" w:rsidRPr="000215C6">
        <w:t xml:space="preserve">r, </w:t>
      </w:r>
      <w:r w:rsidRPr="000215C6">
        <w:t>å</w:t>
      </w:r>
      <w:r w:rsidR="00380C97" w:rsidRPr="000215C6">
        <w:t xml:space="preserve">pen, </w:t>
      </w:r>
      <w:r w:rsidRPr="000215C6">
        <w:t>énarmet</w:t>
      </w:r>
      <w:r w:rsidR="00380C97" w:rsidRPr="000215C6">
        <w:t xml:space="preserve"> </w:t>
      </w:r>
      <w:r w:rsidRPr="000215C6">
        <w:t>f</w:t>
      </w:r>
      <w:r w:rsidR="00380C97" w:rsidRPr="000215C6">
        <w:t>ase 2</w:t>
      </w:r>
      <w:r w:rsidRPr="000215C6">
        <w:t>-</w:t>
      </w:r>
      <w:r w:rsidR="00380C97" w:rsidRPr="000215C6">
        <w:t>stud</w:t>
      </w:r>
      <w:r w:rsidRPr="000215C6">
        <w:t xml:space="preserve">ie som inkluderte </w:t>
      </w:r>
      <w:r w:rsidR="000D0568" w:rsidRPr="000215C6">
        <w:t xml:space="preserve">pasienter med </w:t>
      </w:r>
      <w:r w:rsidR="00380C97" w:rsidRPr="000215C6">
        <w:t>HER2</w:t>
      </w:r>
      <w:r w:rsidR="008D247D" w:rsidRPr="000215C6">
        <w:t>-</w:t>
      </w:r>
      <w:r w:rsidR="00380C97" w:rsidRPr="000215C6">
        <w:t xml:space="preserve">positiv, </w:t>
      </w:r>
      <w:r w:rsidRPr="000215C6">
        <w:t>inoperabel</w:t>
      </w:r>
      <w:r w:rsidR="00380C97" w:rsidRPr="000215C6">
        <w:t xml:space="preserve"> </w:t>
      </w:r>
      <w:r w:rsidRPr="000215C6">
        <w:t>og</w:t>
      </w:r>
      <w:r w:rsidR="00380C97" w:rsidRPr="000215C6">
        <w:t>/</w:t>
      </w:r>
      <w:r w:rsidRPr="000215C6">
        <w:t>elle</w:t>
      </w:r>
      <w:r w:rsidR="00380C97" w:rsidRPr="000215C6">
        <w:t>r metasta</w:t>
      </w:r>
      <w:r w:rsidRPr="000215C6">
        <w:t xml:space="preserve">serende </w:t>
      </w:r>
      <w:r w:rsidR="000D0568" w:rsidRPr="000215C6">
        <w:t>brystkreft</w:t>
      </w:r>
      <w:r w:rsidR="00380C97" w:rsidRPr="000215C6">
        <w:t xml:space="preserve"> </w:t>
      </w:r>
      <w:r w:rsidRPr="000215C6">
        <w:t xml:space="preserve">som </w:t>
      </w:r>
      <w:r w:rsidR="00380C97" w:rsidRPr="000215C6">
        <w:t>had</w:t>
      </w:r>
      <w:r w:rsidRPr="000215C6">
        <w:t>de</w:t>
      </w:r>
      <w:r w:rsidR="00380C97" w:rsidRPr="000215C6">
        <w:t xml:space="preserve"> </w:t>
      </w:r>
      <w:r w:rsidRPr="000215C6">
        <w:t xml:space="preserve">fått </w:t>
      </w:r>
      <w:r w:rsidR="00380C97" w:rsidRPr="000215C6">
        <w:t>to</w:t>
      </w:r>
      <w:r w:rsidR="000D0568" w:rsidRPr="000215C6">
        <w:t xml:space="preserve"> eller </w:t>
      </w:r>
      <w:r w:rsidRPr="000215C6">
        <w:t>flere</w:t>
      </w:r>
      <w:r w:rsidR="00380C97" w:rsidRPr="000215C6">
        <w:t xml:space="preserve"> </w:t>
      </w:r>
      <w:r w:rsidRPr="000215C6">
        <w:t xml:space="preserve">tidligere </w:t>
      </w:r>
      <w:r w:rsidR="00380C97" w:rsidRPr="000215C6">
        <w:t>anti</w:t>
      </w:r>
      <w:r w:rsidR="008D247D" w:rsidRPr="000215C6">
        <w:t>-</w:t>
      </w:r>
      <w:r w:rsidR="00380C97" w:rsidRPr="000215C6">
        <w:t>HER2</w:t>
      </w:r>
      <w:r w:rsidR="008D247D" w:rsidRPr="000215C6">
        <w:t>-</w:t>
      </w:r>
      <w:r w:rsidR="00380C97" w:rsidRPr="000215C6">
        <w:t>base</w:t>
      </w:r>
      <w:r w:rsidRPr="000215C6">
        <w:t>rte</w:t>
      </w:r>
      <w:r w:rsidR="00380C97" w:rsidRPr="000215C6">
        <w:t xml:space="preserve"> regime</w:t>
      </w:r>
      <w:r w:rsidRPr="000215C6">
        <w:t>r</w:t>
      </w:r>
      <w:r w:rsidR="00380C97" w:rsidRPr="000215C6">
        <w:t>, in</w:t>
      </w:r>
      <w:r w:rsidRPr="000215C6">
        <w:t>k</w:t>
      </w:r>
      <w:r w:rsidR="00380C97" w:rsidRPr="000215C6">
        <w:t>lud</w:t>
      </w:r>
      <w:r w:rsidRPr="000215C6">
        <w:t>ert</w:t>
      </w:r>
      <w:r w:rsidR="00380C97" w:rsidRPr="000215C6">
        <w:t xml:space="preserve"> trastuzumabemtansin (100</w:t>
      </w:r>
      <w:r w:rsidRPr="000215C6">
        <w:t> </w:t>
      </w:r>
      <w:r w:rsidR="00380C97" w:rsidRPr="000215C6">
        <w:t>%), trastuzumab (100</w:t>
      </w:r>
      <w:r w:rsidRPr="000215C6">
        <w:t> </w:t>
      </w:r>
      <w:r w:rsidR="00380C97" w:rsidRPr="000215C6">
        <w:t>%)</w:t>
      </w:r>
      <w:r w:rsidR="000D0568" w:rsidRPr="000215C6">
        <w:t xml:space="preserve"> og </w:t>
      </w:r>
      <w:r w:rsidR="00380C97" w:rsidRPr="000215C6">
        <w:t>pertuzumab (65</w:t>
      </w:r>
      <w:r w:rsidRPr="000215C6">
        <w:t>,</w:t>
      </w:r>
      <w:r w:rsidR="00380C97" w:rsidRPr="000215C6">
        <w:t>8</w:t>
      </w:r>
      <w:r w:rsidRPr="000215C6">
        <w:t> </w:t>
      </w:r>
      <w:r w:rsidR="00380C97" w:rsidRPr="000215C6">
        <w:t xml:space="preserve">%). </w:t>
      </w:r>
      <w:r w:rsidRPr="000215C6">
        <w:t xml:space="preserve">Lagrede </w:t>
      </w:r>
      <w:r w:rsidR="00380C97" w:rsidRPr="000215C6">
        <w:t>br</w:t>
      </w:r>
      <w:r w:rsidRPr="000215C6">
        <w:t>y</w:t>
      </w:r>
      <w:r w:rsidR="00380C97" w:rsidRPr="000215C6">
        <w:t>sttum</w:t>
      </w:r>
      <w:r w:rsidRPr="000215C6">
        <w:t>o</w:t>
      </w:r>
      <w:r w:rsidR="00380C97" w:rsidRPr="000215C6">
        <w:t>r</w:t>
      </w:r>
      <w:r w:rsidRPr="000215C6">
        <w:t>prøver</w:t>
      </w:r>
      <w:r w:rsidR="00380C97" w:rsidRPr="000215C6">
        <w:t xml:space="preserve"> </w:t>
      </w:r>
      <w:r w:rsidRPr="000215C6">
        <w:t xml:space="preserve">var påkrevd for å vise </w:t>
      </w:r>
      <w:r w:rsidR="00380C97" w:rsidRPr="000215C6">
        <w:t>HER2</w:t>
      </w:r>
      <w:r w:rsidRPr="000215C6">
        <w:t>-</w:t>
      </w:r>
      <w:r w:rsidR="00380C97" w:rsidRPr="000215C6">
        <w:t>positivit</w:t>
      </w:r>
      <w:r w:rsidRPr="000215C6">
        <w:t>et</w:t>
      </w:r>
      <w:r w:rsidR="00380C97" w:rsidRPr="000215C6">
        <w:t xml:space="preserve"> define</w:t>
      </w:r>
      <w:r w:rsidRPr="000215C6">
        <w:t>rt</w:t>
      </w:r>
      <w:r w:rsidR="00380C97" w:rsidRPr="000215C6">
        <w:t xml:space="preserve"> </w:t>
      </w:r>
      <w:r w:rsidRPr="000215C6">
        <w:t>som</w:t>
      </w:r>
      <w:r w:rsidR="00380C97" w:rsidRPr="000215C6">
        <w:t xml:space="preserve"> HER2 IHC 3+</w:t>
      </w:r>
      <w:r w:rsidR="000D0568" w:rsidRPr="000215C6">
        <w:t xml:space="preserve"> eller </w:t>
      </w:r>
      <w:r w:rsidR="00380C97" w:rsidRPr="000215C6">
        <w:t>ISH</w:t>
      </w:r>
      <w:r w:rsidR="008D247D" w:rsidRPr="000215C6">
        <w:t>-</w:t>
      </w:r>
      <w:r w:rsidR="00380C97" w:rsidRPr="000215C6">
        <w:t xml:space="preserve">positiv. </w:t>
      </w:r>
      <w:r w:rsidRPr="000215C6">
        <w:t>S</w:t>
      </w:r>
      <w:r w:rsidR="00380C97" w:rsidRPr="000215C6">
        <w:t>tud</w:t>
      </w:r>
      <w:r w:rsidRPr="000215C6">
        <w:t>ien</w:t>
      </w:r>
      <w:r w:rsidR="00380C97" w:rsidRPr="000215C6">
        <w:t xml:space="preserve"> e</w:t>
      </w:r>
      <w:r w:rsidRPr="000215C6">
        <w:t>ksk</w:t>
      </w:r>
      <w:r w:rsidR="00380C97" w:rsidRPr="000215C6">
        <w:t>lude</w:t>
      </w:r>
      <w:r w:rsidRPr="000215C6">
        <w:t>rt</w:t>
      </w:r>
      <w:r w:rsidR="00DC5E52" w:rsidRPr="000215C6">
        <w:t>e</w:t>
      </w:r>
      <w:r w:rsidR="00380C97" w:rsidRPr="000215C6">
        <w:t xml:space="preserve"> </w:t>
      </w:r>
      <w:r w:rsidR="000D0568" w:rsidRPr="000215C6">
        <w:t xml:space="preserve">pasienter med </w:t>
      </w:r>
      <w:r w:rsidRPr="000215C6">
        <w:t xml:space="preserve">en anamnese med behandlet </w:t>
      </w:r>
      <w:r w:rsidR="00380C97" w:rsidRPr="000215C6">
        <w:t>ILD</w:t>
      </w:r>
      <w:r w:rsidR="000D0568" w:rsidRPr="000215C6">
        <w:t xml:space="preserve"> eller </w:t>
      </w:r>
      <w:r w:rsidR="00380C97" w:rsidRPr="000215C6">
        <w:t xml:space="preserve">ILD </w:t>
      </w:r>
      <w:r w:rsidRPr="000215C6">
        <w:t>ved</w:t>
      </w:r>
      <w:r w:rsidR="00380C97" w:rsidRPr="000215C6">
        <w:t xml:space="preserve"> screening, </w:t>
      </w:r>
      <w:r w:rsidR="000D0568" w:rsidRPr="000215C6">
        <w:t xml:space="preserve">pasienter med </w:t>
      </w:r>
      <w:r w:rsidR="00380C97" w:rsidRPr="000215C6">
        <w:t>u</w:t>
      </w:r>
      <w:r w:rsidRPr="000215C6">
        <w:t xml:space="preserve">behandlede </w:t>
      </w:r>
      <w:r w:rsidR="000D0568" w:rsidRPr="000215C6">
        <w:t xml:space="preserve">eller </w:t>
      </w:r>
      <w:r w:rsidR="00380C97" w:rsidRPr="000215C6">
        <w:t>symptomati</w:t>
      </w:r>
      <w:r w:rsidRPr="000215C6">
        <w:t>ske hjerne</w:t>
      </w:r>
      <w:r w:rsidR="00380C97" w:rsidRPr="000215C6">
        <w:t>metastase</w:t>
      </w:r>
      <w:r w:rsidRPr="000215C6">
        <w:t>r</w:t>
      </w:r>
      <w:r w:rsidR="000D0568" w:rsidRPr="000215C6">
        <w:t xml:space="preserve"> og pasienter med </w:t>
      </w:r>
      <w:r w:rsidRPr="000215C6">
        <w:t xml:space="preserve">en anamnese med </w:t>
      </w:r>
      <w:r w:rsidR="004D230B" w:rsidRPr="000215C6">
        <w:t>klinisk</w:t>
      </w:r>
      <w:r w:rsidR="00380C97" w:rsidRPr="000215C6">
        <w:t xml:space="preserve"> signifi</w:t>
      </w:r>
      <w:r w:rsidRPr="000215C6">
        <w:t>k</w:t>
      </w:r>
      <w:r w:rsidR="00380C97" w:rsidRPr="000215C6">
        <w:t xml:space="preserve">ant </w:t>
      </w:r>
      <w:r w:rsidRPr="000215C6">
        <w:t>hjerte</w:t>
      </w:r>
      <w:r w:rsidR="000D0568" w:rsidRPr="000215C6">
        <w:t>sykdom</w:t>
      </w:r>
      <w:r w:rsidR="00380C97" w:rsidRPr="000215C6">
        <w:t xml:space="preserve">. </w:t>
      </w:r>
      <w:r w:rsidRPr="000215C6">
        <w:t>Inkluderte p</w:t>
      </w:r>
      <w:r w:rsidR="000D0568" w:rsidRPr="000215C6">
        <w:t>asienter</w:t>
      </w:r>
      <w:r w:rsidR="00380C97" w:rsidRPr="000215C6">
        <w:t xml:space="preserve"> had</w:t>
      </w:r>
      <w:r w:rsidRPr="000215C6">
        <w:t>de</w:t>
      </w:r>
      <w:r w:rsidR="00380C97" w:rsidRPr="000215C6">
        <w:t xml:space="preserve"> </w:t>
      </w:r>
      <w:r w:rsidRPr="000215C6">
        <w:t>min</w:t>
      </w:r>
      <w:r w:rsidR="00380C97" w:rsidRPr="000215C6">
        <w:t>st 1</w:t>
      </w:r>
      <w:r w:rsidRPr="000215C6">
        <w:t xml:space="preserve"> målbar </w:t>
      </w:r>
      <w:r w:rsidR="00380C97" w:rsidRPr="000215C6">
        <w:t>les</w:t>
      </w:r>
      <w:r w:rsidRPr="000215C6">
        <w:t>j</w:t>
      </w:r>
      <w:r w:rsidR="00380C97" w:rsidRPr="000215C6">
        <w:t xml:space="preserve">on </w:t>
      </w:r>
      <w:r w:rsidRPr="000215C6">
        <w:t>basert på RECIST v1.1</w:t>
      </w:r>
      <w:r w:rsidR="00380C97" w:rsidRPr="000215C6">
        <w:t xml:space="preserve">. Enhertu </w:t>
      </w:r>
      <w:r w:rsidRPr="000215C6">
        <w:t>ble</w:t>
      </w:r>
      <w:r w:rsidR="00380C97" w:rsidRPr="000215C6">
        <w:t xml:space="preserve"> </w:t>
      </w:r>
      <w:r w:rsidR="000D0568" w:rsidRPr="000215C6">
        <w:t>administrert</w:t>
      </w:r>
      <w:r w:rsidR="00380C97" w:rsidRPr="000215C6">
        <w:t xml:space="preserve"> </w:t>
      </w:r>
      <w:r w:rsidRPr="000215C6">
        <w:t>ved</w:t>
      </w:r>
      <w:r w:rsidR="00380C97" w:rsidRPr="000215C6">
        <w:t xml:space="preserve"> </w:t>
      </w:r>
      <w:r w:rsidR="000D0568" w:rsidRPr="000215C6">
        <w:t>intravenøs infusjon</w:t>
      </w:r>
      <w:r w:rsidR="00380C97" w:rsidRPr="000215C6">
        <w:t xml:space="preserve"> </w:t>
      </w:r>
      <w:r w:rsidRPr="000215C6">
        <w:t>av</w:t>
      </w:r>
      <w:r w:rsidR="00380C97" w:rsidRPr="000215C6">
        <w:t xml:space="preserve"> 5</w:t>
      </w:r>
      <w:r w:rsidRPr="000215C6">
        <w:t>,</w:t>
      </w:r>
      <w:r w:rsidR="00380C97" w:rsidRPr="000215C6">
        <w:t xml:space="preserve">4 mg/kg </w:t>
      </w:r>
      <w:r w:rsidR="000D0568" w:rsidRPr="000215C6">
        <w:t>én gang hver</w:t>
      </w:r>
      <w:r w:rsidR="00380C97" w:rsidRPr="000215C6">
        <w:t xml:space="preserve"> tre</w:t>
      </w:r>
      <w:r w:rsidRPr="000215C6">
        <w:t>dj</w:t>
      </w:r>
      <w:r w:rsidR="00380C97" w:rsidRPr="000215C6">
        <w:t xml:space="preserve">e </w:t>
      </w:r>
      <w:r w:rsidRPr="000215C6">
        <w:t xml:space="preserve">uke frem </w:t>
      </w:r>
      <w:r w:rsidR="00380C97" w:rsidRPr="000215C6">
        <w:t xml:space="preserve">til </w:t>
      </w:r>
      <w:r w:rsidR="000D0568" w:rsidRPr="000215C6">
        <w:t>sykdom</w:t>
      </w:r>
      <w:r w:rsidRPr="000215C6">
        <w:t>s</w:t>
      </w:r>
      <w:r w:rsidR="00380C97" w:rsidRPr="000215C6">
        <w:t>progres</w:t>
      </w:r>
      <w:r w:rsidRPr="000215C6">
        <w:t>j</w:t>
      </w:r>
      <w:r w:rsidR="00380C97" w:rsidRPr="000215C6">
        <w:t>on, d</w:t>
      </w:r>
      <w:r w:rsidRPr="000215C6">
        <w:t>ød</w:t>
      </w:r>
      <w:r w:rsidR="00380C97" w:rsidRPr="000215C6">
        <w:t xml:space="preserve">, </w:t>
      </w:r>
      <w:r w:rsidRPr="000215C6">
        <w:t>trukket samtykke</w:t>
      </w:r>
      <w:r w:rsidR="000D0568" w:rsidRPr="000215C6">
        <w:t xml:space="preserve"> eller </w:t>
      </w:r>
      <w:r w:rsidR="009917C0" w:rsidRPr="000215C6">
        <w:t xml:space="preserve">uakseptabel </w:t>
      </w:r>
      <w:r w:rsidR="00380C97" w:rsidRPr="000215C6">
        <w:t>to</w:t>
      </w:r>
      <w:r w:rsidRPr="000215C6">
        <w:t>ksisitet</w:t>
      </w:r>
      <w:r w:rsidR="00380C97" w:rsidRPr="000215C6">
        <w:t xml:space="preserve">. </w:t>
      </w:r>
      <w:r w:rsidRPr="000215C6">
        <w:t xml:space="preserve">Det </w:t>
      </w:r>
      <w:r w:rsidR="00380C97" w:rsidRPr="000215C6">
        <w:t>prim</w:t>
      </w:r>
      <w:r w:rsidRPr="000215C6">
        <w:t>ære</w:t>
      </w:r>
      <w:r w:rsidR="00380C97" w:rsidRPr="000215C6">
        <w:t xml:space="preserve"> </w:t>
      </w:r>
      <w:r w:rsidR="002F2BC5" w:rsidRPr="000215C6">
        <w:t xml:space="preserve">effektendepunktet </w:t>
      </w:r>
      <w:r w:rsidRPr="000215C6">
        <w:t xml:space="preserve">var bekreftet </w:t>
      </w:r>
      <w:r w:rsidR="00380C97" w:rsidRPr="000215C6">
        <w:t>obje</w:t>
      </w:r>
      <w:r w:rsidRPr="000215C6">
        <w:t>k</w:t>
      </w:r>
      <w:r w:rsidR="00380C97" w:rsidRPr="000215C6">
        <w:t xml:space="preserve">tiv responsrate (ORR) </w:t>
      </w:r>
      <w:r w:rsidRPr="000215C6">
        <w:t>basert på</w:t>
      </w:r>
      <w:r w:rsidR="00380C97" w:rsidRPr="000215C6">
        <w:t xml:space="preserve"> RECIST v1.1 i </w:t>
      </w:r>
      <w:r w:rsidRPr="000215C6">
        <w:t>"</w:t>
      </w:r>
      <w:r w:rsidR="00380C97" w:rsidRPr="000215C6">
        <w:t>intent</w:t>
      </w:r>
      <w:r w:rsidR="008D247D" w:rsidRPr="000215C6">
        <w:t>-</w:t>
      </w:r>
      <w:r w:rsidR="00380C97" w:rsidRPr="000215C6">
        <w:t>to</w:t>
      </w:r>
      <w:r w:rsidR="008D247D" w:rsidRPr="000215C6">
        <w:t>-</w:t>
      </w:r>
      <w:r w:rsidR="00380C97" w:rsidRPr="000215C6">
        <w:t>treat</w:t>
      </w:r>
      <w:r w:rsidRPr="000215C6">
        <w:t>" (ITT)-</w:t>
      </w:r>
      <w:r w:rsidR="00380C97" w:rsidRPr="000215C6">
        <w:t>popula</w:t>
      </w:r>
      <w:r w:rsidRPr="000215C6">
        <w:t>sj</w:t>
      </w:r>
      <w:r w:rsidR="00380C97" w:rsidRPr="000215C6">
        <w:t>on</w:t>
      </w:r>
      <w:r w:rsidRPr="000215C6">
        <w:t xml:space="preserve">en </w:t>
      </w:r>
      <w:r w:rsidR="00FE33A1" w:rsidRPr="000215C6">
        <w:t xml:space="preserve">evaluert </w:t>
      </w:r>
      <w:r w:rsidRPr="000215C6">
        <w:t>ved uavhengig s</w:t>
      </w:r>
      <w:r w:rsidR="00380C97" w:rsidRPr="000215C6">
        <w:t xml:space="preserve">entral </w:t>
      </w:r>
      <w:r w:rsidRPr="000215C6">
        <w:t>vurdering</w:t>
      </w:r>
      <w:r w:rsidR="00020FAB" w:rsidRPr="000215C6">
        <w:t xml:space="preserve"> (ICR)</w:t>
      </w:r>
      <w:r w:rsidR="00380C97" w:rsidRPr="000215C6">
        <w:t xml:space="preserve">. </w:t>
      </w:r>
      <w:r w:rsidRPr="000215C6">
        <w:t xml:space="preserve">Det </w:t>
      </w:r>
      <w:r w:rsidR="00380C97" w:rsidRPr="000215C6">
        <w:t>se</w:t>
      </w:r>
      <w:r w:rsidRPr="000215C6">
        <w:t xml:space="preserve">kundære </w:t>
      </w:r>
      <w:r w:rsidR="002F2BC5" w:rsidRPr="000215C6">
        <w:t xml:space="preserve">effektendepunktet </w:t>
      </w:r>
      <w:r w:rsidRPr="000215C6">
        <w:t xml:space="preserve">var varighet av </w:t>
      </w:r>
      <w:r w:rsidR="00380C97" w:rsidRPr="000215C6">
        <w:t>respons (DOR).</w:t>
      </w:r>
    </w:p>
    <w:p w14:paraId="2A6C06D0" w14:textId="77777777" w:rsidR="00380C97" w:rsidRPr="000215C6" w:rsidRDefault="00380C97" w:rsidP="0066276F"/>
    <w:p w14:paraId="0D4E2013" w14:textId="55622180" w:rsidR="00380C97" w:rsidRPr="000215C6" w:rsidRDefault="006579EF" w:rsidP="0066276F">
      <w:r w:rsidRPr="000215C6">
        <w:t>Hos de</w:t>
      </w:r>
      <w:r w:rsidR="00380C97" w:rsidRPr="000215C6">
        <w:t xml:space="preserve"> 184 </w:t>
      </w:r>
      <w:r w:rsidR="000D0568" w:rsidRPr="000215C6">
        <w:t>pasiente</w:t>
      </w:r>
      <w:r w:rsidRPr="000215C6">
        <w:t xml:space="preserve">ne inkludert </w:t>
      </w:r>
      <w:r w:rsidR="00380C97" w:rsidRPr="000215C6">
        <w:t>i DESTINY</w:t>
      </w:r>
      <w:r w:rsidR="008D247D" w:rsidRPr="000215C6">
        <w:t>-</w:t>
      </w:r>
      <w:r w:rsidR="00380C97" w:rsidRPr="000215C6">
        <w:t xml:space="preserve">Breast01, </w:t>
      </w:r>
      <w:r w:rsidRPr="000215C6">
        <w:t xml:space="preserve">var </w:t>
      </w:r>
      <w:r w:rsidR="00380C97" w:rsidRPr="000215C6">
        <w:t>demogra</w:t>
      </w:r>
      <w:r w:rsidRPr="000215C6">
        <w:t xml:space="preserve">fiske </w:t>
      </w:r>
      <w:r w:rsidR="00ED68E0" w:rsidRPr="000215C6">
        <w:t xml:space="preserve">parametre </w:t>
      </w:r>
      <w:r w:rsidR="000D0568" w:rsidRPr="000215C6">
        <w:t>og sykdom</w:t>
      </w:r>
      <w:r w:rsidRPr="000215C6">
        <w:t>sparametre ved baseline</w:t>
      </w:r>
      <w:r w:rsidR="00380C97" w:rsidRPr="000215C6">
        <w:t>: median a</w:t>
      </w:r>
      <w:r w:rsidRPr="000215C6">
        <w:t>lder</w:t>
      </w:r>
      <w:r w:rsidR="00380C97" w:rsidRPr="000215C6">
        <w:t xml:space="preserve"> 55 </w:t>
      </w:r>
      <w:r w:rsidRPr="000215C6">
        <w:t>år</w:t>
      </w:r>
      <w:r w:rsidR="00380C97" w:rsidRPr="000215C6">
        <w:t xml:space="preserve"> </w:t>
      </w:r>
      <w:r w:rsidR="004D230B" w:rsidRPr="000215C6">
        <w:t>(variasjon</w:t>
      </w:r>
      <w:r w:rsidR="00092A28" w:rsidRPr="000215C6">
        <w:t>sbredde</w:t>
      </w:r>
      <w:r w:rsidR="00380C97" w:rsidRPr="000215C6">
        <w:t>: 28 t</w:t>
      </w:r>
      <w:r w:rsidRPr="000215C6">
        <w:t>il</w:t>
      </w:r>
      <w:r w:rsidR="00380C97" w:rsidRPr="000215C6">
        <w:t> 96); 65 </w:t>
      </w:r>
      <w:r w:rsidRPr="000215C6">
        <w:t xml:space="preserve">år </w:t>
      </w:r>
      <w:r w:rsidR="000D0568" w:rsidRPr="000215C6">
        <w:t xml:space="preserve">eller </w:t>
      </w:r>
      <w:r w:rsidRPr="000215C6">
        <w:t>e</w:t>
      </w:r>
      <w:r w:rsidR="00380C97" w:rsidRPr="000215C6">
        <w:t>ld</w:t>
      </w:r>
      <w:r w:rsidRPr="000215C6">
        <w:t>r</w:t>
      </w:r>
      <w:r w:rsidR="00380C97" w:rsidRPr="000215C6">
        <w:t xml:space="preserve">e </w:t>
      </w:r>
      <w:r w:rsidR="00380C97" w:rsidRPr="000215C6">
        <w:lastRenderedPageBreak/>
        <w:t>(23</w:t>
      </w:r>
      <w:r w:rsidRPr="000215C6">
        <w:t>,</w:t>
      </w:r>
      <w:r w:rsidR="00380C97" w:rsidRPr="000215C6">
        <w:t>9</w:t>
      </w:r>
      <w:r w:rsidRPr="000215C6">
        <w:t> </w:t>
      </w:r>
      <w:r w:rsidR="00380C97" w:rsidRPr="000215C6">
        <w:t xml:space="preserve">%); </w:t>
      </w:r>
      <w:r w:rsidRPr="000215C6">
        <w:t>kvinner</w:t>
      </w:r>
      <w:r w:rsidR="00380C97" w:rsidRPr="000215C6">
        <w:t xml:space="preserve"> (100</w:t>
      </w:r>
      <w:r w:rsidRPr="000215C6">
        <w:t> </w:t>
      </w:r>
      <w:r w:rsidR="00380C97" w:rsidRPr="000215C6">
        <w:t>%); h</w:t>
      </w:r>
      <w:r w:rsidRPr="000215C6">
        <w:t>v</w:t>
      </w:r>
      <w:r w:rsidR="00380C97" w:rsidRPr="000215C6">
        <w:t>ite (54</w:t>
      </w:r>
      <w:r w:rsidRPr="000215C6">
        <w:t>,</w:t>
      </w:r>
      <w:r w:rsidR="00380C97" w:rsidRPr="000215C6">
        <w:t>9</w:t>
      </w:r>
      <w:r w:rsidRPr="000215C6">
        <w:t> </w:t>
      </w:r>
      <w:r w:rsidR="00380C97" w:rsidRPr="000215C6">
        <w:t xml:space="preserve">%), </w:t>
      </w:r>
      <w:r w:rsidRPr="000215C6">
        <w:t>a</w:t>
      </w:r>
      <w:r w:rsidR="00380C97" w:rsidRPr="000215C6">
        <w:t>sia</w:t>
      </w:r>
      <w:r w:rsidRPr="000215C6">
        <w:t>ter</w:t>
      </w:r>
      <w:r w:rsidR="00380C97" w:rsidRPr="000215C6">
        <w:t xml:space="preserve"> (38</w:t>
      </w:r>
      <w:r w:rsidRPr="000215C6">
        <w:t>,</w:t>
      </w:r>
      <w:r w:rsidR="00380C97" w:rsidRPr="000215C6">
        <w:t>0</w:t>
      </w:r>
      <w:r w:rsidRPr="000215C6">
        <w:t> </w:t>
      </w:r>
      <w:r w:rsidR="00380C97" w:rsidRPr="000215C6">
        <w:t xml:space="preserve">%), </w:t>
      </w:r>
      <w:r w:rsidRPr="000215C6">
        <w:t xml:space="preserve">mørkhudete </w:t>
      </w:r>
      <w:r w:rsidR="000D0568" w:rsidRPr="000215C6">
        <w:t xml:space="preserve">eller </w:t>
      </w:r>
      <w:r w:rsidRPr="000215C6">
        <w:t>a</w:t>
      </w:r>
      <w:r w:rsidR="00380C97" w:rsidRPr="000215C6">
        <w:t>fr</w:t>
      </w:r>
      <w:r w:rsidRPr="000215C6">
        <w:t>oa</w:t>
      </w:r>
      <w:r w:rsidR="00380C97" w:rsidRPr="000215C6">
        <w:t>meri</w:t>
      </w:r>
      <w:r w:rsidRPr="000215C6">
        <w:t>kanere</w:t>
      </w:r>
      <w:r w:rsidR="00380C97" w:rsidRPr="000215C6">
        <w:t xml:space="preserve"> (2</w:t>
      </w:r>
      <w:r w:rsidRPr="000215C6">
        <w:t>,</w:t>
      </w:r>
      <w:r w:rsidR="00380C97" w:rsidRPr="000215C6">
        <w:t>2</w:t>
      </w:r>
      <w:r w:rsidRPr="000215C6">
        <w:t> </w:t>
      </w:r>
      <w:r w:rsidR="00380C97" w:rsidRPr="000215C6">
        <w:t xml:space="preserve">%); </w:t>
      </w:r>
      <w:r w:rsidRPr="000215C6">
        <w:t xml:space="preserve">ECOG </w:t>
      </w:r>
      <w:r w:rsidR="0040374E" w:rsidRPr="000215C6">
        <w:t>(Eastern Cooperative Oncology Group)</w:t>
      </w:r>
      <w:r w:rsidRPr="000215C6">
        <w:t>-funksjons</w:t>
      </w:r>
      <w:r w:rsidR="00380C97" w:rsidRPr="000215C6">
        <w:t>status 0 (55</w:t>
      </w:r>
      <w:r w:rsidRPr="000215C6">
        <w:t>,</w:t>
      </w:r>
      <w:r w:rsidR="00380C97" w:rsidRPr="000215C6">
        <w:t>4</w:t>
      </w:r>
      <w:r w:rsidRPr="000215C6">
        <w:t> </w:t>
      </w:r>
      <w:r w:rsidR="00380C97" w:rsidRPr="000215C6">
        <w:t>%)</w:t>
      </w:r>
      <w:r w:rsidR="000D0568" w:rsidRPr="000215C6">
        <w:t xml:space="preserve"> eller </w:t>
      </w:r>
      <w:r w:rsidR="00380C97" w:rsidRPr="000215C6">
        <w:t>1 (44</w:t>
      </w:r>
      <w:r w:rsidRPr="000215C6">
        <w:t>,</w:t>
      </w:r>
      <w:r w:rsidR="00380C97" w:rsidRPr="000215C6">
        <w:t>0</w:t>
      </w:r>
      <w:r w:rsidRPr="000215C6">
        <w:t> </w:t>
      </w:r>
      <w:r w:rsidR="00380C97" w:rsidRPr="000215C6">
        <w:t>%); hormonre</w:t>
      </w:r>
      <w:r w:rsidRPr="000215C6">
        <w:t>s</w:t>
      </w:r>
      <w:r w:rsidR="00380C97" w:rsidRPr="000215C6">
        <w:t>eptorstatus (positiv: 52</w:t>
      </w:r>
      <w:r w:rsidRPr="000215C6">
        <w:t>,</w:t>
      </w:r>
      <w:r w:rsidR="00380C97" w:rsidRPr="000215C6">
        <w:t>7</w:t>
      </w:r>
      <w:r w:rsidRPr="000215C6">
        <w:t> </w:t>
      </w:r>
      <w:r w:rsidR="00380C97" w:rsidRPr="000215C6">
        <w:t xml:space="preserve">%); </w:t>
      </w:r>
      <w:r w:rsidRPr="000215C6">
        <w:t xml:space="preserve">forekomst av </w:t>
      </w:r>
      <w:r w:rsidR="00380C97" w:rsidRPr="000215C6">
        <w:t xml:space="preserve">visceral </w:t>
      </w:r>
      <w:r w:rsidR="000D0568" w:rsidRPr="000215C6">
        <w:t>sykdom</w:t>
      </w:r>
      <w:r w:rsidR="00380C97" w:rsidRPr="000215C6">
        <w:t xml:space="preserve"> (91</w:t>
      </w:r>
      <w:r w:rsidRPr="000215C6">
        <w:t>,</w:t>
      </w:r>
      <w:r w:rsidR="00380C97" w:rsidRPr="000215C6">
        <w:t>8</w:t>
      </w:r>
      <w:r w:rsidRPr="000215C6">
        <w:t> </w:t>
      </w:r>
      <w:r w:rsidR="00380C97" w:rsidRPr="000215C6">
        <w:t xml:space="preserve">%); </w:t>
      </w:r>
      <w:r w:rsidRPr="000215C6">
        <w:t xml:space="preserve">tidligere behandlede </w:t>
      </w:r>
      <w:r w:rsidR="000D0568" w:rsidRPr="000215C6">
        <w:t xml:space="preserve">og </w:t>
      </w:r>
      <w:r w:rsidR="00380C97" w:rsidRPr="000215C6">
        <w:t>stab</w:t>
      </w:r>
      <w:r w:rsidRPr="000215C6">
        <w:t>i</w:t>
      </w:r>
      <w:r w:rsidR="00380C97" w:rsidRPr="000215C6">
        <w:t>l</w:t>
      </w:r>
      <w:r w:rsidRPr="000215C6">
        <w:t>e</w:t>
      </w:r>
      <w:r w:rsidR="00380C97" w:rsidRPr="000215C6">
        <w:t xml:space="preserve"> </w:t>
      </w:r>
      <w:r w:rsidRPr="000215C6">
        <w:t>hjerne</w:t>
      </w:r>
      <w:r w:rsidR="00380C97" w:rsidRPr="000215C6">
        <w:t>metastase</w:t>
      </w:r>
      <w:r w:rsidRPr="000215C6">
        <w:t>r</w:t>
      </w:r>
      <w:r w:rsidR="00380C97" w:rsidRPr="000215C6">
        <w:t xml:space="preserve"> (13</w:t>
      </w:r>
      <w:r w:rsidRPr="000215C6">
        <w:t>,</w:t>
      </w:r>
      <w:r w:rsidR="00380C97" w:rsidRPr="000215C6">
        <w:t>0</w:t>
      </w:r>
      <w:r w:rsidRPr="000215C6">
        <w:t> </w:t>
      </w:r>
      <w:r w:rsidR="00380C97" w:rsidRPr="000215C6">
        <w:t xml:space="preserve">%); median </w:t>
      </w:r>
      <w:r w:rsidRPr="000215C6">
        <w:t xml:space="preserve">antall tidligere behandlinger </w:t>
      </w:r>
      <w:r w:rsidR="00FE33A1" w:rsidRPr="000215C6">
        <w:t>a</w:t>
      </w:r>
      <w:r w:rsidRPr="000215C6">
        <w:t>v</w:t>
      </w:r>
      <w:r w:rsidR="00380C97" w:rsidRPr="000215C6">
        <w:t xml:space="preserve"> metasta</w:t>
      </w:r>
      <w:r w:rsidRPr="000215C6">
        <w:t>serende sykdom</w:t>
      </w:r>
      <w:r w:rsidR="00380C97" w:rsidRPr="000215C6">
        <w:t xml:space="preserve">: 5 </w:t>
      </w:r>
      <w:r w:rsidR="004D230B" w:rsidRPr="000215C6">
        <w:t>(variasjonsbredde</w:t>
      </w:r>
      <w:r w:rsidR="00380C97" w:rsidRPr="000215C6">
        <w:t>: 2 t</w:t>
      </w:r>
      <w:r w:rsidRPr="000215C6">
        <w:t>il</w:t>
      </w:r>
      <w:r w:rsidR="00380C97" w:rsidRPr="000215C6">
        <w:t xml:space="preserve"> 17); sum </w:t>
      </w:r>
      <w:r w:rsidRPr="000215C6">
        <w:t>av mål</w:t>
      </w:r>
      <w:r w:rsidR="00380C97" w:rsidRPr="000215C6">
        <w:t>les</w:t>
      </w:r>
      <w:r w:rsidRPr="000215C6">
        <w:t>joners diameter</w:t>
      </w:r>
      <w:r w:rsidR="00380C97" w:rsidRPr="000215C6">
        <w:t xml:space="preserve"> (&lt; 5 cm: 42</w:t>
      </w:r>
      <w:r w:rsidRPr="000215C6">
        <w:t>,</w:t>
      </w:r>
      <w:r w:rsidR="00380C97" w:rsidRPr="000215C6">
        <w:t>4</w:t>
      </w:r>
      <w:r w:rsidRPr="000215C6">
        <w:t> </w:t>
      </w:r>
      <w:r w:rsidR="00380C97" w:rsidRPr="000215C6">
        <w:t>%, ≥ 5 cm: 50</w:t>
      </w:r>
      <w:r w:rsidRPr="000215C6">
        <w:t>,</w:t>
      </w:r>
      <w:r w:rsidR="00380C97" w:rsidRPr="000215C6">
        <w:t>0</w:t>
      </w:r>
      <w:r w:rsidRPr="000215C6">
        <w:t> </w:t>
      </w:r>
      <w:r w:rsidR="00380C97" w:rsidRPr="000215C6">
        <w:t>%).</w:t>
      </w:r>
    </w:p>
    <w:p w14:paraId="09312976" w14:textId="77777777" w:rsidR="00380C97" w:rsidRPr="000215C6" w:rsidRDefault="00380C97" w:rsidP="004358D4">
      <w:pPr>
        <w:rPr>
          <w:szCs w:val="22"/>
          <w:lang w:eastAsia="ja-JP"/>
        </w:rPr>
      </w:pPr>
      <w:bookmarkStart w:id="268" w:name="_Hlk12022035"/>
    </w:p>
    <w:bookmarkEnd w:id="268"/>
    <w:p w14:paraId="0FD8E04D" w14:textId="638CD54D" w:rsidR="00380C97" w:rsidRPr="000215C6" w:rsidRDefault="000E7BE7" w:rsidP="004358D4">
      <w:r w:rsidRPr="000215C6">
        <w:t>En tidligere analyse (median varighet av oppfølging 11,1 måneder [variasjonsbredde: 0,7 til 19,9 måneder]) viste en bekreftet objektiv responsrate på 60,9 % (95 % KI: 53,4, 68,0), hvor 6,0 % hadde komplett respons og 54,9 % hadde delvis respons; 36,4 % hadde stabil sykdom, 1,6 % hadde progressiv sykdom og 1,1 % var ikke evaluerbare. Median varighet av respons på dette tidspunktet var 14,8 måneder (95 % KI: 13,8, 16,9), og 81,3 % av responderne hadde respons i ≥ 6 måneder (95 % KI: 71,9, 87,8). Effektresultater fra en oppdatert data</w:t>
      </w:r>
      <w:r w:rsidR="000B3E39" w:rsidRPr="000215C6">
        <w:t xml:space="preserve"> cut-off</w:t>
      </w:r>
      <w:r w:rsidRPr="000215C6">
        <w:t xml:space="preserve"> med median varighet av oppfølging på 20,5 måneder (variasjonsbredde: 0,7 til 31,4 måneder) er vist i tabell </w:t>
      </w:r>
      <w:r w:rsidR="003B0038" w:rsidRPr="000215C6">
        <w:t>6</w:t>
      </w:r>
      <w:r w:rsidRPr="000215C6">
        <w:t>.</w:t>
      </w:r>
    </w:p>
    <w:p w14:paraId="4087BE37" w14:textId="77777777" w:rsidR="000E7BE7" w:rsidRPr="000215C6" w:rsidRDefault="000E7BE7" w:rsidP="0066276F"/>
    <w:p w14:paraId="0E21A997" w14:textId="2CDFCBEE" w:rsidR="00380C97" w:rsidRPr="000215C6" w:rsidRDefault="00380C97" w:rsidP="00243C0B">
      <w:pPr>
        <w:keepNext/>
        <w:rPr>
          <w:b/>
        </w:rPr>
      </w:pPr>
      <w:bookmarkStart w:id="269" w:name="_Hlk38269125"/>
      <w:r w:rsidRPr="000215C6">
        <w:rPr>
          <w:b/>
        </w:rPr>
        <w:t>Tab</w:t>
      </w:r>
      <w:r w:rsidR="006579EF" w:rsidRPr="000215C6">
        <w:rPr>
          <w:b/>
        </w:rPr>
        <w:t>el</w:t>
      </w:r>
      <w:r w:rsidRPr="000215C6">
        <w:rPr>
          <w:b/>
        </w:rPr>
        <w:t>l </w:t>
      </w:r>
      <w:r w:rsidR="003B0038" w:rsidRPr="000215C6">
        <w:rPr>
          <w:b/>
        </w:rPr>
        <w:t>6</w:t>
      </w:r>
      <w:r w:rsidRPr="000215C6">
        <w:rPr>
          <w:b/>
        </w:rPr>
        <w:t xml:space="preserve">: </w:t>
      </w:r>
      <w:r w:rsidR="006579EF" w:rsidRPr="000215C6">
        <w:rPr>
          <w:b/>
        </w:rPr>
        <w:t xml:space="preserve">Effektresultater </w:t>
      </w:r>
      <w:r w:rsidRPr="000215C6">
        <w:rPr>
          <w:b/>
        </w:rPr>
        <w:t>i DESTINY</w:t>
      </w:r>
      <w:r w:rsidR="008D247D" w:rsidRPr="000215C6">
        <w:rPr>
          <w:b/>
        </w:rPr>
        <w:t>-</w:t>
      </w:r>
      <w:r w:rsidRPr="000215C6">
        <w:rPr>
          <w:b/>
        </w:rPr>
        <w:t>Breast01 (intent</w:t>
      </w:r>
      <w:r w:rsidR="008D247D" w:rsidRPr="000215C6">
        <w:rPr>
          <w:b/>
        </w:rPr>
        <w:t>-</w:t>
      </w:r>
      <w:r w:rsidRPr="000215C6">
        <w:rPr>
          <w:b/>
        </w:rPr>
        <w:t>to</w:t>
      </w:r>
      <w:r w:rsidR="008D247D" w:rsidRPr="000215C6">
        <w:rPr>
          <w:b/>
        </w:rPr>
        <w:t>-</w:t>
      </w:r>
      <w:r w:rsidRPr="000215C6">
        <w:rPr>
          <w:b/>
        </w:rPr>
        <w:t>treat</w:t>
      </w:r>
      <w:r w:rsidR="006579EF" w:rsidRPr="000215C6">
        <w:rPr>
          <w:b/>
        </w:rPr>
        <w:t>-</w:t>
      </w:r>
      <w:r w:rsidRPr="000215C6">
        <w:rPr>
          <w:b/>
        </w:rPr>
        <w:t>analys</w:t>
      </w:r>
      <w:r w:rsidR="006579EF" w:rsidRPr="000215C6">
        <w:rPr>
          <w:b/>
        </w:rPr>
        <w:t>e</w:t>
      </w:r>
      <w:r w:rsidRPr="000215C6">
        <w:rPr>
          <w:b/>
        </w:rPr>
        <w:t>se</w:t>
      </w:r>
      <w:r w:rsidR="006579EF" w:rsidRPr="000215C6">
        <w:rPr>
          <w:b/>
        </w:rPr>
        <w:t>t</w:t>
      </w:r>
      <w:r w:rsidRPr="000215C6">
        <w:rPr>
          <w:b/>
        </w:rPr>
        <w:t>t)</w:t>
      </w:r>
    </w:p>
    <w:tbl>
      <w:tblPr>
        <w:tblStyle w:val="TableGrid"/>
        <w:tblW w:w="0" w:type="auto"/>
        <w:tblCellMar>
          <w:left w:w="115" w:type="dxa"/>
          <w:right w:w="115" w:type="dxa"/>
        </w:tblCellMar>
        <w:tblLook w:val="04A0" w:firstRow="1" w:lastRow="0" w:firstColumn="1" w:lastColumn="0" w:noHBand="0" w:noVBand="1"/>
      </w:tblPr>
      <w:tblGrid>
        <w:gridCol w:w="4693"/>
        <w:gridCol w:w="3761"/>
      </w:tblGrid>
      <w:tr w:rsidR="00AB4EB1" w:rsidRPr="000215C6" w14:paraId="11C7685D" w14:textId="77777777" w:rsidTr="000E7BE7">
        <w:trPr>
          <w:cantSplit/>
          <w:trHeight w:val="562"/>
          <w:tblHeader/>
        </w:trPr>
        <w:tc>
          <w:tcPr>
            <w:tcW w:w="4693" w:type="dxa"/>
            <w:tcBorders>
              <w:top w:val="single" w:sz="4" w:space="0" w:color="auto"/>
              <w:left w:val="single" w:sz="4" w:space="0" w:color="auto"/>
              <w:right w:val="single" w:sz="4" w:space="0" w:color="auto"/>
            </w:tcBorders>
            <w:vAlign w:val="center"/>
            <w:hideMark/>
          </w:tcPr>
          <w:p w14:paraId="3C73C180" w14:textId="77777777" w:rsidR="00AB4EB1" w:rsidRPr="000215C6" w:rsidRDefault="00AB4EB1" w:rsidP="004358D4">
            <w:pPr>
              <w:keepNext/>
              <w:ind w:left="-1018"/>
              <w:rPr>
                <w:b/>
                <w:szCs w:val="22"/>
              </w:rPr>
            </w:pPr>
            <w:bookmarkStart w:id="270" w:name="_Hlk33516611"/>
          </w:p>
        </w:tc>
        <w:tc>
          <w:tcPr>
            <w:tcW w:w="3761" w:type="dxa"/>
            <w:tcBorders>
              <w:top w:val="single" w:sz="4" w:space="0" w:color="auto"/>
              <w:left w:val="single" w:sz="4" w:space="0" w:color="auto"/>
              <w:bottom w:val="single" w:sz="4" w:space="0" w:color="auto"/>
              <w:right w:val="single" w:sz="4" w:space="0" w:color="auto"/>
            </w:tcBorders>
            <w:vAlign w:val="center"/>
            <w:hideMark/>
          </w:tcPr>
          <w:p w14:paraId="3FD31574" w14:textId="1A31DD7C" w:rsidR="00AB4EB1" w:rsidRPr="000215C6" w:rsidRDefault="00AB4EB1" w:rsidP="004358D4">
            <w:pPr>
              <w:keepNext/>
              <w:jc w:val="center"/>
              <w:rPr>
                <w:rFonts w:eastAsia="Times New Roman"/>
                <w:b/>
                <w:szCs w:val="22"/>
                <w:lang w:eastAsia="ja-JP"/>
              </w:rPr>
            </w:pPr>
            <w:r w:rsidRPr="000215C6">
              <w:rPr>
                <w:rFonts w:eastAsia="Times New Roman"/>
                <w:b/>
                <w:szCs w:val="22"/>
                <w:lang w:eastAsia="ja-JP"/>
              </w:rPr>
              <w:t>DESTINY</w:t>
            </w:r>
            <w:r w:rsidR="008D247D" w:rsidRPr="000215C6">
              <w:rPr>
                <w:rFonts w:eastAsia="Times New Roman"/>
                <w:b/>
                <w:szCs w:val="22"/>
                <w:lang w:eastAsia="ja-JP"/>
              </w:rPr>
              <w:t>-</w:t>
            </w:r>
            <w:r w:rsidRPr="000215C6">
              <w:rPr>
                <w:rFonts w:eastAsia="Times New Roman"/>
                <w:b/>
                <w:szCs w:val="22"/>
                <w:lang w:eastAsia="ja-JP"/>
              </w:rPr>
              <w:t>Breast01</w:t>
            </w:r>
          </w:p>
          <w:p w14:paraId="1FEAE7B2" w14:textId="77777777" w:rsidR="00AB4EB1" w:rsidRPr="000215C6" w:rsidRDefault="00AB4EB1" w:rsidP="004358D4">
            <w:pPr>
              <w:keepNext/>
              <w:jc w:val="center"/>
              <w:rPr>
                <w:szCs w:val="22"/>
              </w:rPr>
            </w:pPr>
            <w:r w:rsidRPr="000215C6">
              <w:rPr>
                <w:rFonts w:eastAsia="Times New Roman"/>
                <w:b/>
                <w:szCs w:val="22"/>
                <w:lang w:eastAsia="ja-JP"/>
              </w:rPr>
              <w:t>N = 184</w:t>
            </w:r>
          </w:p>
        </w:tc>
      </w:tr>
      <w:tr w:rsidR="000E7BE7" w:rsidRPr="000215C6" w14:paraId="06B40263" w14:textId="77777777" w:rsidTr="009654C8">
        <w:trPr>
          <w:trHeight w:val="405"/>
        </w:trPr>
        <w:tc>
          <w:tcPr>
            <w:tcW w:w="4693" w:type="dxa"/>
            <w:tcBorders>
              <w:top w:val="single" w:sz="4" w:space="0" w:color="auto"/>
              <w:left w:val="single" w:sz="4" w:space="0" w:color="auto"/>
              <w:bottom w:val="single" w:sz="4" w:space="0" w:color="auto"/>
              <w:right w:val="single" w:sz="4" w:space="0" w:color="auto"/>
            </w:tcBorders>
            <w:vAlign w:val="center"/>
          </w:tcPr>
          <w:p w14:paraId="29FB8351" w14:textId="29F7C57D" w:rsidR="000E7BE7" w:rsidRPr="000215C6" w:rsidRDefault="000E7BE7" w:rsidP="004358D4">
            <w:pPr>
              <w:keepNext/>
              <w:rPr>
                <w:szCs w:val="22"/>
              </w:rPr>
            </w:pPr>
            <w:r w:rsidRPr="000215C6">
              <w:rPr>
                <w:rFonts w:eastAsia="Times New Roman"/>
                <w:b/>
                <w:szCs w:val="22"/>
                <w:lang w:eastAsia="ja-JP"/>
              </w:rPr>
              <w:t>Bekreftet objektiv responsrate</w:t>
            </w:r>
            <w:r w:rsidRPr="000215C6">
              <w:rPr>
                <w:b/>
              </w:rPr>
              <w:t xml:space="preserve"> </w:t>
            </w:r>
            <w:r w:rsidRPr="000215C6">
              <w:rPr>
                <w:szCs w:val="22"/>
              </w:rPr>
              <w:t>(95 % KI)*</w:t>
            </w:r>
            <w:r w:rsidRPr="000215C6">
              <w:rPr>
                <w:szCs w:val="22"/>
                <w:vertAlign w:val="superscript"/>
              </w:rPr>
              <w:t>†</w:t>
            </w:r>
          </w:p>
        </w:tc>
        <w:tc>
          <w:tcPr>
            <w:tcW w:w="3761" w:type="dxa"/>
            <w:tcBorders>
              <w:top w:val="single" w:sz="4" w:space="0" w:color="auto"/>
              <w:left w:val="single" w:sz="4" w:space="0" w:color="auto"/>
              <w:bottom w:val="single" w:sz="4" w:space="0" w:color="auto"/>
              <w:right w:val="single" w:sz="4" w:space="0" w:color="auto"/>
            </w:tcBorders>
            <w:vAlign w:val="center"/>
            <w:hideMark/>
          </w:tcPr>
          <w:p w14:paraId="30E97180" w14:textId="6FDD1242" w:rsidR="000E7BE7" w:rsidRPr="000215C6" w:rsidRDefault="000E7BE7" w:rsidP="004358D4">
            <w:pPr>
              <w:keepNext/>
              <w:jc w:val="center"/>
              <w:rPr>
                <w:rFonts w:eastAsia="Times New Roman"/>
              </w:rPr>
            </w:pPr>
            <w:r w:rsidRPr="000215C6">
              <w:rPr>
                <w:rFonts w:eastAsia="Times New Roman"/>
              </w:rPr>
              <w:t>61,4 % (54,0, 68,5)</w:t>
            </w:r>
          </w:p>
        </w:tc>
      </w:tr>
      <w:tr w:rsidR="000E7BE7" w:rsidRPr="000215C6" w14:paraId="10A75B01" w14:textId="77777777" w:rsidTr="009654C8">
        <w:trPr>
          <w:trHeight w:val="405"/>
        </w:trPr>
        <w:tc>
          <w:tcPr>
            <w:tcW w:w="4693" w:type="dxa"/>
            <w:tcBorders>
              <w:top w:val="single" w:sz="4" w:space="0" w:color="auto"/>
              <w:left w:val="single" w:sz="4" w:space="0" w:color="auto"/>
              <w:bottom w:val="single" w:sz="4" w:space="0" w:color="auto"/>
              <w:right w:val="single" w:sz="4" w:space="0" w:color="auto"/>
            </w:tcBorders>
            <w:vAlign w:val="center"/>
            <w:hideMark/>
          </w:tcPr>
          <w:p w14:paraId="42CC3CFF" w14:textId="331F0364" w:rsidR="000E7BE7" w:rsidRPr="000215C6" w:rsidRDefault="000E7BE7" w:rsidP="004358D4">
            <w:pPr>
              <w:keepNext/>
              <w:rPr>
                <w:szCs w:val="22"/>
              </w:rPr>
            </w:pPr>
            <w:r w:rsidRPr="000215C6">
              <w:rPr>
                <w:rFonts w:eastAsia="Times New Roman"/>
              </w:rPr>
              <w:t>Komplett respons (CR)</w:t>
            </w:r>
          </w:p>
        </w:tc>
        <w:tc>
          <w:tcPr>
            <w:tcW w:w="3761" w:type="dxa"/>
            <w:tcBorders>
              <w:top w:val="single" w:sz="4" w:space="0" w:color="auto"/>
              <w:left w:val="single" w:sz="4" w:space="0" w:color="auto"/>
              <w:bottom w:val="single" w:sz="4" w:space="0" w:color="auto"/>
              <w:right w:val="single" w:sz="4" w:space="0" w:color="auto"/>
            </w:tcBorders>
            <w:vAlign w:val="center"/>
            <w:hideMark/>
          </w:tcPr>
          <w:p w14:paraId="304CE2D9" w14:textId="221A25BA" w:rsidR="000E7BE7" w:rsidRPr="000215C6" w:rsidRDefault="000E7BE7" w:rsidP="004358D4">
            <w:pPr>
              <w:keepNext/>
              <w:jc w:val="center"/>
              <w:rPr>
                <w:rFonts w:eastAsia="Times New Roman"/>
              </w:rPr>
            </w:pPr>
            <w:r w:rsidRPr="000215C6">
              <w:rPr>
                <w:rFonts w:eastAsia="Times New Roman"/>
              </w:rPr>
              <w:t>6,5 %</w:t>
            </w:r>
          </w:p>
        </w:tc>
      </w:tr>
      <w:tr w:rsidR="000E7BE7" w:rsidRPr="000215C6" w14:paraId="6B70E6BD" w14:textId="77777777" w:rsidTr="009654C8">
        <w:trPr>
          <w:trHeight w:val="405"/>
        </w:trPr>
        <w:tc>
          <w:tcPr>
            <w:tcW w:w="4693" w:type="dxa"/>
            <w:tcBorders>
              <w:top w:val="single" w:sz="4" w:space="0" w:color="auto"/>
              <w:left w:val="single" w:sz="4" w:space="0" w:color="auto"/>
              <w:bottom w:val="single" w:sz="4" w:space="0" w:color="auto"/>
              <w:right w:val="single" w:sz="4" w:space="0" w:color="auto"/>
            </w:tcBorders>
            <w:vAlign w:val="center"/>
            <w:hideMark/>
          </w:tcPr>
          <w:p w14:paraId="7F5AE35E" w14:textId="58CF9F8A" w:rsidR="000E7BE7" w:rsidRPr="000215C6" w:rsidRDefault="000E7BE7" w:rsidP="004358D4">
            <w:pPr>
              <w:keepNext/>
              <w:rPr>
                <w:szCs w:val="22"/>
              </w:rPr>
            </w:pPr>
            <w:r w:rsidRPr="000215C6">
              <w:rPr>
                <w:rFonts w:eastAsia="Times New Roman"/>
              </w:rPr>
              <w:t>Partiell respons (PR)</w:t>
            </w:r>
          </w:p>
        </w:tc>
        <w:tc>
          <w:tcPr>
            <w:tcW w:w="3761" w:type="dxa"/>
            <w:tcBorders>
              <w:top w:val="single" w:sz="4" w:space="0" w:color="auto"/>
              <w:left w:val="single" w:sz="4" w:space="0" w:color="auto"/>
              <w:bottom w:val="single" w:sz="4" w:space="0" w:color="auto"/>
              <w:right w:val="single" w:sz="4" w:space="0" w:color="auto"/>
            </w:tcBorders>
            <w:vAlign w:val="center"/>
            <w:hideMark/>
          </w:tcPr>
          <w:p w14:paraId="5CD17B37" w14:textId="77BBE814" w:rsidR="000E7BE7" w:rsidRPr="000215C6" w:rsidRDefault="000E7BE7" w:rsidP="004358D4">
            <w:pPr>
              <w:keepNext/>
              <w:jc w:val="center"/>
              <w:rPr>
                <w:rFonts w:eastAsia="Times New Roman"/>
              </w:rPr>
            </w:pPr>
            <w:r w:rsidRPr="000215C6">
              <w:rPr>
                <w:rFonts w:eastAsia="Times New Roman"/>
              </w:rPr>
              <w:t>54,9 %</w:t>
            </w:r>
          </w:p>
        </w:tc>
      </w:tr>
      <w:tr w:rsidR="00380C97" w:rsidRPr="000215C6" w14:paraId="18E687D2" w14:textId="77777777" w:rsidTr="000E7BE7">
        <w:trPr>
          <w:trHeight w:val="358"/>
        </w:trPr>
        <w:tc>
          <w:tcPr>
            <w:tcW w:w="4693" w:type="dxa"/>
            <w:tcBorders>
              <w:top w:val="single" w:sz="4" w:space="0" w:color="auto"/>
              <w:left w:val="single" w:sz="4" w:space="0" w:color="auto"/>
              <w:bottom w:val="single" w:sz="4" w:space="0" w:color="auto"/>
              <w:right w:val="single" w:sz="4" w:space="0" w:color="auto"/>
            </w:tcBorders>
            <w:vAlign w:val="center"/>
          </w:tcPr>
          <w:p w14:paraId="60C04996" w14:textId="2667F3AF" w:rsidR="00380C97" w:rsidRPr="000215C6" w:rsidRDefault="006579EF" w:rsidP="004358D4">
            <w:pPr>
              <w:keepNext/>
              <w:rPr>
                <w:rFonts w:eastAsia="Times New Roman"/>
                <w:b/>
                <w:szCs w:val="22"/>
                <w:lang w:eastAsia="ja-JP"/>
              </w:rPr>
            </w:pPr>
            <w:r w:rsidRPr="000215C6">
              <w:rPr>
                <w:rFonts w:eastAsia="Times New Roman"/>
                <w:b/>
                <w:szCs w:val="22"/>
                <w:lang w:eastAsia="ja-JP"/>
              </w:rPr>
              <w:t>Varighet av respons</w:t>
            </w:r>
            <w:r w:rsidR="000E7BE7" w:rsidRPr="000215C6">
              <w:rPr>
                <w:b/>
                <w:vertAlign w:val="superscript"/>
              </w:rPr>
              <w:t>‡</w:t>
            </w:r>
          </w:p>
        </w:tc>
        <w:tc>
          <w:tcPr>
            <w:tcW w:w="3761" w:type="dxa"/>
            <w:tcBorders>
              <w:top w:val="single" w:sz="4" w:space="0" w:color="auto"/>
              <w:left w:val="single" w:sz="4" w:space="0" w:color="auto"/>
              <w:bottom w:val="single" w:sz="4" w:space="0" w:color="auto"/>
              <w:right w:val="single" w:sz="4" w:space="0" w:color="auto"/>
            </w:tcBorders>
            <w:vAlign w:val="center"/>
          </w:tcPr>
          <w:p w14:paraId="4BD3D6DC" w14:textId="77777777" w:rsidR="00380C97" w:rsidRPr="000215C6" w:rsidRDefault="00380C97" w:rsidP="004358D4">
            <w:pPr>
              <w:keepNext/>
              <w:jc w:val="center"/>
              <w:rPr>
                <w:rFonts w:eastAsia="Times New Roman"/>
              </w:rPr>
            </w:pPr>
          </w:p>
        </w:tc>
      </w:tr>
      <w:tr w:rsidR="000E7BE7" w:rsidRPr="000215C6" w14:paraId="371E2CEB" w14:textId="77777777" w:rsidTr="009654C8">
        <w:trPr>
          <w:trHeight w:val="361"/>
        </w:trPr>
        <w:tc>
          <w:tcPr>
            <w:tcW w:w="4693" w:type="dxa"/>
            <w:tcBorders>
              <w:top w:val="single" w:sz="4" w:space="0" w:color="auto"/>
              <w:left w:val="single" w:sz="4" w:space="0" w:color="auto"/>
              <w:bottom w:val="single" w:sz="4" w:space="0" w:color="auto"/>
              <w:right w:val="single" w:sz="4" w:space="0" w:color="auto"/>
            </w:tcBorders>
            <w:vAlign w:val="center"/>
            <w:hideMark/>
          </w:tcPr>
          <w:p w14:paraId="5EF54B38" w14:textId="5468E0ED" w:rsidR="000E7BE7" w:rsidRPr="000215C6" w:rsidRDefault="000E7BE7" w:rsidP="004358D4">
            <w:pPr>
              <w:keepNext/>
              <w:rPr>
                <w:szCs w:val="22"/>
              </w:rPr>
            </w:pPr>
            <w:r w:rsidRPr="000215C6">
              <w:rPr>
                <w:rFonts w:eastAsia="Times New Roman"/>
              </w:rPr>
              <w:t>Median, måneder (95 % KI)</w:t>
            </w:r>
          </w:p>
        </w:tc>
        <w:tc>
          <w:tcPr>
            <w:tcW w:w="3761" w:type="dxa"/>
            <w:tcBorders>
              <w:top w:val="single" w:sz="4" w:space="0" w:color="auto"/>
              <w:left w:val="single" w:sz="4" w:space="0" w:color="auto"/>
              <w:bottom w:val="single" w:sz="4" w:space="0" w:color="auto"/>
              <w:right w:val="single" w:sz="4" w:space="0" w:color="auto"/>
            </w:tcBorders>
            <w:vAlign w:val="center"/>
            <w:hideMark/>
          </w:tcPr>
          <w:p w14:paraId="03538B93" w14:textId="00027FFF" w:rsidR="000E7BE7" w:rsidRPr="000215C6" w:rsidRDefault="000E7BE7" w:rsidP="004358D4">
            <w:pPr>
              <w:keepNext/>
              <w:jc w:val="center"/>
              <w:rPr>
                <w:rFonts w:eastAsia="Times New Roman"/>
              </w:rPr>
            </w:pPr>
            <w:r w:rsidRPr="000215C6">
              <w:rPr>
                <w:rFonts w:eastAsia="Times New Roman"/>
              </w:rPr>
              <w:t>20,8 (15,0, NR)</w:t>
            </w:r>
          </w:p>
        </w:tc>
      </w:tr>
      <w:tr w:rsidR="000E7BE7" w:rsidRPr="000215C6" w14:paraId="104F6A37" w14:textId="77777777" w:rsidTr="009654C8">
        <w:trPr>
          <w:trHeight w:val="459"/>
        </w:trPr>
        <w:tc>
          <w:tcPr>
            <w:tcW w:w="4693" w:type="dxa"/>
            <w:tcBorders>
              <w:top w:val="single" w:sz="4" w:space="0" w:color="auto"/>
              <w:left w:val="single" w:sz="4" w:space="0" w:color="auto"/>
              <w:bottom w:val="single" w:sz="4" w:space="0" w:color="auto"/>
              <w:right w:val="single" w:sz="4" w:space="0" w:color="auto"/>
            </w:tcBorders>
            <w:vAlign w:val="center"/>
          </w:tcPr>
          <w:p w14:paraId="1BADF4CA" w14:textId="55E2F529" w:rsidR="000E7BE7" w:rsidRPr="000215C6" w:rsidRDefault="000E7BE7" w:rsidP="004358D4">
            <w:pPr>
              <w:rPr>
                <w:szCs w:val="22"/>
              </w:rPr>
            </w:pPr>
            <w:r w:rsidRPr="000215C6">
              <w:rPr>
                <w:rFonts w:eastAsia="Times New Roman"/>
              </w:rPr>
              <w:t>% med varighet av respons ≥ 6 måneder (95 % KI)</w:t>
            </w:r>
            <w:r w:rsidRPr="000215C6">
              <w:rPr>
                <w:szCs w:val="22"/>
                <w:vertAlign w:val="superscript"/>
              </w:rPr>
              <w:t>§</w:t>
            </w:r>
          </w:p>
        </w:tc>
        <w:tc>
          <w:tcPr>
            <w:tcW w:w="3761" w:type="dxa"/>
            <w:tcBorders>
              <w:top w:val="single" w:sz="4" w:space="0" w:color="auto"/>
              <w:left w:val="single" w:sz="4" w:space="0" w:color="auto"/>
              <w:bottom w:val="single" w:sz="4" w:space="0" w:color="auto"/>
              <w:right w:val="single" w:sz="4" w:space="0" w:color="auto"/>
            </w:tcBorders>
            <w:vAlign w:val="center"/>
          </w:tcPr>
          <w:p w14:paraId="7B94A373" w14:textId="002224B7" w:rsidR="000E7BE7" w:rsidRPr="000215C6" w:rsidRDefault="000E7BE7" w:rsidP="004358D4">
            <w:pPr>
              <w:jc w:val="center"/>
              <w:rPr>
                <w:rFonts w:eastAsia="Times New Roman"/>
              </w:rPr>
            </w:pPr>
            <w:r w:rsidRPr="000215C6">
              <w:rPr>
                <w:rFonts w:eastAsia="Times New Roman"/>
              </w:rPr>
              <w:t>81,5 % (72,2, 88,0)</w:t>
            </w:r>
          </w:p>
        </w:tc>
      </w:tr>
    </w:tbl>
    <w:bookmarkEnd w:id="269"/>
    <w:bookmarkEnd w:id="270"/>
    <w:p w14:paraId="1B745905" w14:textId="060A93C6" w:rsidR="00994BFA" w:rsidRPr="000215C6" w:rsidRDefault="00994BFA" w:rsidP="004358D4">
      <w:pPr>
        <w:rPr>
          <w:sz w:val="20"/>
        </w:rPr>
      </w:pPr>
      <w:r w:rsidRPr="000215C6">
        <w:rPr>
          <w:sz w:val="20"/>
        </w:rPr>
        <w:t>ORR 95 % KI beregnet med Clopper</w:t>
      </w:r>
      <w:r w:rsidR="008D247D" w:rsidRPr="000215C6">
        <w:rPr>
          <w:sz w:val="20"/>
        </w:rPr>
        <w:t>-</w:t>
      </w:r>
      <w:r w:rsidRPr="000215C6">
        <w:rPr>
          <w:sz w:val="20"/>
        </w:rPr>
        <w:t>Pearsons metode</w:t>
      </w:r>
    </w:p>
    <w:p w14:paraId="5987D21B" w14:textId="77777777" w:rsidR="00994BFA" w:rsidRPr="000215C6" w:rsidRDefault="00994BFA" w:rsidP="004358D4">
      <w:pPr>
        <w:rPr>
          <w:sz w:val="20"/>
        </w:rPr>
      </w:pPr>
      <w:r w:rsidRPr="000215C6">
        <w:rPr>
          <w:sz w:val="20"/>
        </w:rPr>
        <w:t>KI = konfidensintervall</w:t>
      </w:r>
    </w:p>
    <w:p w14:paraId="4A9445FA" w14:textId="5ED3CF78" w:rsidR="00994BFA" w:rsidRPr="000215C6" w:rsidRDefault="00994BFA" w:rsidP="004358D4">
      <w:pPr>
        <w:rPr>
          <w:sz w:val="20"/>
        </w:rPr>
      </w:pPr>
      <w:r w:rsidRPr="000215C6">
        <w:rPr>
          <w:sz w:val="20"/>
        </w:rPr>
        <w:t>95 % KI beregnet med Brookmeyer</w:t>
      </w:r>
      <w:r w:rsidR="008D247D" w:rsidRPr="000215C6">
        <w:rPr>
          <w:sz w:val="20"/>
        </w:rPr>
        <w:t>-</w:t>
      </w:r>
      <w:r w:rsidRPr="000215C6">
        <w:rPr>
          <w:sz w:val="20"/>
        </w:rPr>
        <w:t>Crowleys metode</w:t>
      </w:r>
    </w:p>
    <w:p w14:paraId="354D5E70" w14:textId="77777777" w:rsidR="00994BFA" w:rsidRPr="000215C6" w:rsidRDefault="00994BFA" w:rsidP="004358D4">
      <w:pPr>
        <w:rPr>
          <w:sz w:val="20"/>
        </w:rPr>
      </w:pPr>
      <w:r w:rsidRPr="000215C6">
        <w:rPr>
          <w:sz w:val="20"/>
        </w:rPr>
        <w:t>*Bekreftet respons (ved blindet uavhengig sentral vurdering) ble definert som registrert respons CR/PR, bekreftet ved gjentatte billedundersøkelser ikke mindre enn 4 uker etter besøket hvor responsen først ble observert.</w:t>
      </w:r>
    </w:p>
    <w:p w14:paraId="742CC7A0" w14:textId="77777777" w:rsidR="00994BFA" w:rsidRPr="000215C6" w:rsidRDefault="00994BFA" w:rsidP="004358D4">
      <w:pPr>
        <w:rPr>
          <w:sz w:val="20"/>
        </w:rPr>
      </w:pPr>
      <w:r w:rsidRPr="000215C6">
        <w:rPr>
          <w:sz w:val="20"/>
        </w:rPr>
        <w:t>†Av de 184 pasientene hadde 35,9 % stabil sykdom, 1,6 % hadde progressiv sykdom og 1,1 % var ikke evaluerbare.</w:t>
      </w:r>
    </w:p>
    <w:p w14:paraId="74F33644" w14:textId="77777777" w:rsidR="00994BFA" w:rsidRPr="000215C6" w:rsidRDefault="00994BFA" w:rsidP="004358D4">
      <w:pPr>
        <w:rPr>
          <w:sz w:val="20"/>
        </w:rPr>
      </w:pPr>
      <w:r w:rsidRPr="000215C6">
        <w:rPr>
          <w:sz w:val="20"/>
        </w:rPr>
        <w:t>‡Inkluderer 73 pasienter med utelatte data</w:t>
      </w:r>
    </w:p>
    <w:p w14:paraId="3175B355" w14:textId="7ECB25CD" w:rsidR="00994BFA" w:rsidRPr="000215C6" w:rsidRDefault="00994BFA" w:rsidP="004358D4">
      <w:pPr>
        <w:rPr>
          <w:sz w:val="20"/>
        </w:rPr>
      </w:pPr>
      <w:r w:rsidRPr="000215C6">
        <w:rPr>
          <w:sz w:val="20"/>
          <w:vertAlign w:val="superscript"/>
        </w:rPr>
        <w:t>§</w:t>
      </w:r>
      <w:r w:rsidRPr="000215C6">
        <w:rPr>
          <w:sz w:val="20"/>
        </w:rPr>
        <w:t>Basert på Kaplan</w:t>
      </w:r>
      <w:r w:rsidR="008D247D" w:rsidRPr="000215C6">
        <w:rPr>
          <w:sz w:val="20"/>
        </w:rPr>
        <w:t>-</w:t>
      </w:r>
      <w:r w:rsidRPr="000215C6">
        <w:rPr>
          <w:sz w:val="20"/>
        </w:rPr>
        <w:t>Meier-estimat</w:t>
      </w:r>
    </w:p>
    <w:p w14:paraId="5555A057" w14:textId="06F7F124" w:rsidR="002E79F9" w:rsidRPr="000215C6" w:rsidRDefault="00994BFA" w:rsidP="0066276F">
      <w:pPr>
        <w:rPr>
          <w:sz w:val="20"/>
        </w:rPr>
      </w:pPr>
      <w:r w:rsidRPr="000215C6">
        <w:rPr>
          <w:sz w:val="20"/>
        </w:rPr>
        <w:t>NR = ikke oppnådd</w:t>
      </w:r>
    </w:p>
    <w:p w14:paraId="70EAA567" w14:textId="77777777" w:rsidR="00994BFA" w:rsidRPr="000215C6" w:rsidRDefault="00994BFA" w:rsidP="0066276F">
      <w:pPr>
        <w:rPr>
          <w:szCs w:val="22"/>
          <w:lang w:eastAsia="ja-JP"/>
        </w:rPr>
      </w:pPr>
    </w:p>
    <w:p w14:paraId="2E7CD935" w14:textId="743C7A6F" w:rsidR="00380C97" w:rsidRPr="000215C6" w:rsidRDefault="002F2BC5" w:rsidP="0066276F">
      <w:r w:rsidRPr="000215C6">
        <w:t xml:space="preserve">Konsistent </w:t>
      </w:r>
      <w:r w:rsidR="00380C97" w:rsidRPr="000215C6">
        <w:t>antitumora</w:t>
      </w:r>
      <w:r w:rsidR="006579EF" w:rsidRPr="000215C6">
        <w:t>k</w:t>
      </w:r>
      <w:r w:rsidR="00380C97" w:rsidRPr="000215C6">
        <w:t>tivit</w:t>
      </w:r>
      <w:r w:rsidR="006579EF" w:rsidRPr="000215C6">
        <w:t>et</w:t>
      </w:r>
      <w:r w:rsidR="00380C97" w:rsidRPr="000215C6">
        <w:t xml:space="preserve"> </w:t>
      </w:r>
      <w:r w:rsidR="006579EF" w:rsidRPr="000215C6">
        <w:t xml:space="preserve">ble </w:t>
      </w:r>
      <w:r w:rsidR="00380C97" w:rsidRPr="000215C6">
        <w:t>observe</w:t>
      </w:r>
      <w:r w:rsidR="006579EF" w:rsidRPr="000215C6">
        <w:t>rt</w:t>
      </w:r>
      <w:r w:rsidR="00380C97" w:rsidRPr="000215C6">
        <w:t xml:space="preserve"> </w:t>
      </w:r>
      <w:r w:rsidR="006579EF" w:rsidRPr="000215C6">
        <w:t>på tvers av forhånds</w:t>
      </w:r>
      <w:r w:rsidR="00380C97" w:rsidRPr="000215C6">
        <w:t>spe</w:t>
      </w:r>
      <w:r w:rsidR="006579EF" w:rsidRPr="000215C6">
        <w:t>s</w:t>
      </w:r>
      <w:r w:rsidR="00380C97" w:rsidRPr="000215C6">
        <w:t>ifi</w:t>
      </w:r>
      <w:r w:rsidR="006579EF" w:rsidRPr="000215C6">
        <w:t>serte under</w:t>
      </w:r>
      <w:r w:rsidR="00380C97" w:rsidRPr="000215C6">
        <w:t>grup</w:t>
      </w:r>
      <w:r w:rsidR="006579EF" w:rsidRPr="000215C6">
        <w:t>per</w:t>
      </w:r>
      <w:r w:rsidR="00380C97" w:rsidRPr="000215C6">
        <w:t xml:space="preserve"> base</w:t>
      </w:r>
      <w:r w:rsidR="006579EF" w:rsidRPr="000215C6">
        <w:t>rt</w:t>
      </w:r>
      <w:r w:rsidR="00380C97" w:rsidRPr="000215C6">
        <w:t xml:space="preserve"> </w:t>
      </w:r>
      <w:r w:rsidR="006579EF" w:rsidRPr="000215C6">
        <w:t>på</w:t>
      </w:r>
      <w:r w:rsidR="00380C97" w:rsidRPr="000215C6">
        <w:t xml:space="preserve"> </w:t>
      </w:r>
      <w:r w:rsidR="006579EF" w:rsidRPr="000215C6">
        <w:t xml:space="preserve">tidligere </w:t>
      </w:r>
      <w:r w:rsidR="00380C97" w:rsidRPr="000215C6">
        <w:t>pertuzumab</w:t>
      </w:r>
      <w:r w:rsidR="006579EF" w:rsidRPr="000215C6">
        <w:t>behandling</w:t>
      </w:r>
      <w:r w:rsidR="002E79F9" w:rsidRPr="000215C6">
        <w:t xml:space="preserve"> og</w:t>
      </w:r>
      <w:r w:rsidR="00380C97" w:rsidRPr="000215C6">
        <w:t xml:space="preserve"> hormonre</w:t>
      </w:r>
      <w:r w:rsidR="006579EF" w:rsidRPr="000215C6">
        <w:t>s</w:t>
      </w:r>
      <w:r w:rsidR="00380C97" w:rsidRPr="000215C6">
        <w:t>eptorstatus.</w:t>
      </w:r>
    </w:p>
    <w:p w14:paraId="622F14AC" w14:textId="77777777" w:rsidR="00CA07A9" w:rsidRPr="000215C6" w:rsidRDefault="00CA07A9" w:rsidP="00F85860"/>
    <w:p w14:paraId="37F8DC48" w14:textId="1215B300" w:rsidR="00CA07A9" w:rsidRPr="000215C6" w:rsidRDefault="00CA07A9" w:rsidP="00CA07A9">
      <w:pPr>
        <w:keepNext/>
        <w:rPr>
          <w:i/>
          <w:iCs/>
        </w:rPr>
      </w:pPr>
      <w:r w:rsidRPr="000215C6">
        <w:rPr>
          <w:i/>
          <w:iCs/>
        </w:rPr>
        <w:t xml:space="preserve">HER2-lav </w:t>
      </w:r>
      <w:r w:rsidR="00EA7DC0" w:rsidRPr="000215C6">
        <w:rPr>
          <w:i/>
          <w:iCs/>
        </w:rPr>
        <w:t xml:space="preserve">og HER2-ultralav </w:t>
      </w:r>
      <w:r w:rsidRPr="000215C6">
        <w:rPr>
          <w:i/>
          <w:iCs/>
        </w:rPr>
        <w:t>brystkreft</w:t>
      </w:r>
    </w:p>
    <w:p w14:paraId="7DB41739" w14:textId="77777777" w:rsidR="00CA07A9" w:rsidRPr="000215C6" w:rsidRDefault="00CA07A9" w:rsidP="00CA07A9">
      <w:pPr>
        <w:keepNext/>
        <w:rPr>
          <w:i/>
          <w:iCs/>
          <w:u w:val="single"/>
        </w:rPr>
      </w:pPr>
    </w:p>
    <w:p w14:paraId="69021F28" w14:textId="77777777" w:rsidR="00DF0666" w:rsidRPr="000215C6" w:rsidRDefault="00DF0666" w:rsidP="00DF0666">
      <w:pPr>
        <w:keepNext/>
        <w:rPr>
          <w:i/>
          <w:iCs/>
          <w:u w:val="single"/>
        </w:rPr>
      </w:pPr>
      <w:r w:rsidRPr="000215C6">
        <w:rPr>
          <w:i/>
          <w:iCs/>
          <w:u w:val="single"/>
        </w:rPr>
        <w:t>DESTINY-Breast06 (NCT</w:t>
      </w:r>
      <w:r w:rsidRPr="000215C6">
        <w:rPr>
          <w:i/>
          <w:iCs/>
          <w:szCs w:val="22"/>
          <w:u w:val="single"/>
        </w:rPr>
        <w:t xml:space="preserve"> 04494425</w:t>
      </w:r>
      <w:r w:rsidRPr="000215C6">
        <w:rPr>
          <w:i/>
          <w:iCs/>
          <w:u w:val="single"/>
        </w:rPr>
        <w:t>)</w:t>
      </w:r>
    </w:p>
    <w:p w14:paraId="11722A49" w14:textId="6798C5D1" w:rsidR="00DF0666" w:rsidRPr="000215C6" w:rsidRDefault="00DF0666" w:rsidP="00D314B0">
      <w:pPr>
        <w:tabs>
          <w:tab w:val="left" w:pos="567"/>
        </w:tabs>
      </w:pPr>
      <w:r w:rsidRPr="000215C6">
        <w:rPr>
          <w:iCs/>
        </w:rPr>
        <w:t>Effekt og sikkerhet av Enhertu ble evaluert i DESTINY-Breast06, en randomisert, multisenter, åpen fase 3-studie som randomiserte 866 voksne pasienter med avansert eller metastaserende HR+ brystkreft med HER2-lav (</w:t>
      </w:r>
      <w:r w:rsidRPr="000215C6">
        <w:t>(IHC</w:t>
      </w:r>
      <w:r w:rsidR="00BF07B3" w:rsidRPr="000215C6">
        <w:t> </w:t>
      </w:r>
      <w:r w:rsidRPr="000215C6">
        <w:t>1+ eller IHC</w:t>
      </w:r>
      <w:r w:rsidR="00BF07B3" w:rsidRPr="000215C6">
        <w:t> </w:t>
      </w:r>
      <w:r w:rsidRPr="000215C6">
        <w:t>2+/ISH-) eller HER2-ultralav ekspresjon, bestemt ved PATHWAY/VENTANA anti-HER-2/neu (4B5) evaluert ved et sentrallaboratorium. HER2-ultralav (IHC med farget membran, beskrevet som IHC</w:t>
      </w:r>
      <w:r w:rsidR="00BF07B3" w:rsidRPr="000215C6">
        <w:t> </w:t>
      </w:r>
      <w:r w:rsidRPr="000215C6">
        <w:t>&gt;</w:t>
      </w:r>
      <w:r w:rsidR="00F31C9A" w:rsidRPr="000215C6">
        <w:t> </w:t>
      </w:r>
      <w:r w:rsidRPr="000215C6">
        <w:t>0</w:t>
      </w:r>
      <w:r w:rsidR="00F31C9A" w:rsidRPr="000215C6">
        <w:t> </w:t>
      </w:r>
      <w:r w:rsidRPr="000215C6">
        <w:t>&lt;</w:t>
      </w:r>
      <w:r w:rsidR="00BF07B3" w:rsidRPr="000215C6">
        <w:t> </w:t>
      </w:r>
      <w:r w:rsidRPr="000215C6">
        <w:t xml:space="preserve">1+ i studien) ble definert som svak og ukomplett HER2-farging av membran hos 10 % eller færre av tumorcellene. Pasienter var kvalifiserte hvis de hadde sykdomsprogresjon med (a) minst 2 linjer med endokrin behandling i metastatisk setting eller (b) én linje med endokrin behandling i metastatisk setting og påvist progresjon innen 24 måneder etter oppstart med adjuvant endokrin behandling, eller innen 6 måneder etter oppstart med førstelinje endokrin behandling i kombinasjon med en CDK4/6-hemmer i metastatisk setting. Pasienter med tidligere kjemoterapi i neoadjuvant eller adjuvant setting kvalifiserte dersom de hadde et sykdomsfritt intervall på over 12 måneder. Studien ekskluderte pasienter med tidligere kjemoterapi for avansert eller metastatisk sykdom, pasienter med en anamnese med ILD/pneumonitt som krevde </w:t>
      </w:r>
      <w:r w:rsidRPr="000215C6">
        <w:lastRenderedPageBreak/>
        <w:t>steroidbehandling eller ILD/pneumonitt ved screening, ukontrollert eller signifikant hjertesykdom, ubehandlede eller symptomatiske hjernemetastaser eller ECOG-funksjonsstatus &gt; 1.</w:t>
      </w:r>
    </w:p>
    <w:p w14:paraId="63CCE372" w14:textId="77777777" w:rsidR="00DF0666" w:rsidRPr="000215C6" w:rsidRDefault="00DF0666" w:rsidP="00D314B0">
      <w:pPr>
        <w:tabs>
          <w:tab w:val="left" w:pos="567"/>
        </w:tabs>
      </w:pPr>
    </w:p>
    <w:p w14:paraId="463E7DB5" w14:textId="68778D37" w:rsidR="00DF0666" w:rsidRPr="000215C6" w:rsidRDefault="00DF0666" w:rsidP="00D314B0">
      <w:pPr>
        <w:tabs>
          <w:tab w:val="left" w:pos="567"/>
        </w:tabs>
      </w:pPr>
      <w:r w:rsidRPr="000215C6">
        <w:t>Pasienter ble randomisert 1:1 til å få enten Enhertu 5,4 mg/kg (N = 436) ved intravenøs infusjon hver tredje uke eller legens valg av kjemoterapi med kun ett legemiddel (N = 430, capecitabin 60 %, nab-paklitaksel 24 % eller paklitaksel 16 %). Randomiseringen ble stratifisert etter tidligere bruk av CDK4/6-hemmer (ja eller nei), tidligere bruk av taksan i en ikke-metastatisk setting (ja eller nei), og HER2 IHC-status for tumorprøver (IHC</w:t>
      </w:r>
      <w:r w:rsidR="00BF07B3" w:rsidRPr="000215C6">
        <w:t> </w:t>
      </w:r>
      <w:r w:rsidRPr="000215C6">
        <w:t>2+/ISH-, IHC</w:t>
      </w:r>
      <w:r w:rsidR="00BF07B3" w:rsidRPr="000215C6">
        <w:t> </w:t>
      </w:r>
      <w:r w:rsidRPr="000215C6">
        <w:t>1+, IHC</w:t>
      </w:r>
      <w:r w:rsidR="00BF07B3" w:rsidRPr="000215C6">
        <w:t> </w:t>
      </w:r>
      <w:r w:rsidRPr="000215C6">
        <w:t>&gt;</w:t>
      </w:r>
      <w:r w:rsidR="00BF07B3" w:rsidRPr="000215C6">
        <w:t> </w:t>
      </w:r>
      <w:r w:rsidRPr="000215C6">
        <w:t>0</w:t>
      </w:r>
      <w:r w:rsidR="00BF07B3" w:rsidRPr="000215C6">
        <w:t> </w:t>
      </w:r>
      <w:r w:rsidRPr="000215C6">
        <w:t>&lt;</w:t>
      </w:r>
      <w:r w:rsidR="00BF07B3" w:rsidRPr="000215C6">
        <w:t> </w:t>
      </w:r>
      <w:r w:rsidRPr="000215C6">
        <w:t>1+). Behandling med Enhertu ble administrert inntil sykdomsprogresjon, død, trukket samtykke eller uakseptabel toksisitet.</w:t>
      </w:r>
    </w:p>
    <w:p w14:paraId="666954CE" w14:textId="77777777" w:rsidR="00DF0666" w:rsidRPr="000215C6" w:rsidRDefault="00DF0666" w:rsidP="00D314B0">
      <w:pPr>
        <w:tabs>
          <w:tab w:val="left" w:pos="567"/>
        </w:tabs>
      </w:pPr>
    </w:p>
    <w:p w14:paraId="71E74AAF" w14:textId="7B2E2E4B" w:rsidR="00DF0666" w:rsidRPr="000215C6" w:rsidRDefault="00DF0666" w:rsidP="00D314B0">
      <w:pPr>
        <w:tabs>
          <w:tab w:val="left" w:pos="567"/>
        </w:tabs>
      </w:pPr>
      <w:r w:rsidRPr="000215C6">
        <w:t xml:space="preserve">Det primære effektmålet var PFS hos pasienter med HER2-lav brystkreft evaluert ved BICR basert på RECIST v1.1. Viktige sekundære effektmål var PFS evaluert ved BICR basert på RECIST v1.1 i totalpopulasjonen (HER2-lav og HER2-ultralav), OS hos HER2-lave pasienter og OS i totalpopulasjonen. ORR og </w:t>
      </w:r>
      <w:r w:rsidR="004A263D" w:rsidRPr="000215C6">
        <w:t>DOR</w:t>
      </w:r>
      <w:r w:rsidRPr="000215C6">
        <w:t xml:space="preserve"> var sekundære endepunkter.</w:t>
      </w:r>
    </w:p>
    <w:p w14:paraId="51291256" w14:textId="77777777" w:rsidR="00DF0666" w:rsidRPr="000215C6" w:rsidRDefault="00DF0666" w:rsidP="00D314B0">
      <w:pPr>
        <w:tabs>
          <w:tab w:val="left" w:pos="567"/>
        </w:tabs>
      </w:pPr>
    </w:p>
    <w:p w14:paraId="2FB14356" w14:textId="6368C9A3" w:rsidR="00DF0666" w:rsidRPr="000215C6" w:rsidRDefault="00DF0666" w:rsidP="00D314B0">
      <w:pPr>
        <w:tabs>
          <w:tab w:val="left" w:pos="567"/>
        </w:tabs>
      </w:pPr>
      <w:r w:rsidRPr="000215C6">
        <w:t xml:space="preserve">I totalpopulasjonen var </w:t>
      </w:r>
      <w:r w:rsidRPr="000215C6">
        <w:rPr>
          <w:szCs w:val="22"/>
          <w:lang w:eastAsia="ja-JP"/>
        </w:rPr>
        <w:t>demografiske parametre og tumorparametre</w:t>
      </w:r>
      <w:r w:rsidRPr="000215C6">
        <w:t xml:space="preserve"> ved baseline sammenfallende i begge behandlingsarmene. </w:t>
      </w:r>
      <w:del w:id="271" w:author="DSE" w:date="2025-10-09T14:22:00Z" w16du:dateUtc="2025-10-09T12:22:00Z">
        <w:r w:rsidRPr="000215C6">
          <w:delText>Av</w:delText>
        </w:r>
      </w:del>
      <w:ins w:id="272" w:author="DSE" w:date="2025-10-09T14:22:00Z" w16du:dateUtc="2025-10-09T12:22:00Z">
        <w:r w:rsidR="00390F74">
          <w:t>Hos</w:t>
        </w:r>
      </w:ins>
      <w:r w:rsidRPr="000215C6">
        <w:t xml:space="preserve"> de 866 pasientene som ble randomisert var median alder 57 år (variasjonsbredde: 28 til 87); 31 % var 65 år eller eldre; 99,9 % var kvinner; 53 % var hvite, 35 % var asiatiske og 1 % var svarte eller afroamerikanere. Pasientene hadde en ECOG-</w:t>
      </w:r>
      <w:del w:id="273" w:author="DSE" w:date="2025-10-09T14:22:00Z" w16du:dateUtc="2025-10-09T12:22:00Z">
        <w:r w:rsidRPr="000215C6">
          <w:delText>ytelsesstatus</w:delText>
        </w:r>
      </w:del>
      <w:ins w:id="274" w:author="DSE" w:date="2025-10-09T14:22:00Z" w16du:dateUtc="2025-10-09T12:22:00Z">
        <w:r w:rsidR="00451DF8">
          <w:t>funksjon</w:t>
        </w:r>
        <w:r w:rsidRPr="000215C6">
          <w:t>sstatus</w:t>
        </w:r>
      </w:ins>
      <w:r w:rsidRPr="000215C6">
        <w:t xml:space="preserve"> på 0 (59 %) eller 1 (39 %) ved baseline; 18 % var </w:t>
      </w:r>
      <w:r w:rsidRPr="000215C6">
        <w:rPr>
          <w:rFonts w:eastAsia="MS Mincho"/>
          <w:szCs w:val="22"/>
        </w:rPr>
        <w:t>IHC</w:t>
      </w:r>
      <w:r w:rsidR="00CB4FD4" w:rsidRPr="000215C6">
        <w:rPr>
          <w:rFonts w:eastAsia="MS Mincho"/>
          <w:szCs w:val="22"/>
        </w:rPr>
        <w:t> </w:t>
      </w:r>
      <w:r w:rsidRPr="000215C6">
        <w:rPr>
          <w:rFonts w:eastAsia="MS Mincho"/>
          <w:szCs w:val="22"/>
        </w:rPr>
        <w:t>&gt;</w:t>
      </w:r>
      <w:r w:rsidR="00CB4FD4" w:rsidRPr="000215C6">
        <w:rPr>
          <w:rFonts w:eastAsia="MS Mincho"/>
          <w:szCs w:val="22"/>
        </w:rPr>
        <w:t> </w:t>
      </w:r>
      <w:r w:rsidRPr="000215C6">
        <w:rPr>
          <w:rFonts w:eastAsia="MS Mincho"/>
          <w:szCs w:val="22"/>
        </w:rPr>
        <w:t>0</w:t>
      </w:r>
      <w:r w:rsidR="00CB4FD4" w:rsidRPr="000215C6">
        <w:rPr>
          <w:rFonts w:eastAsia="MS Mincho"/>
          <w:szCs w:val="22"/>
        </w:rPr>
        <w:t> </w:t>
      </w:r>
      <w:r w:rsidRPr="000215C6">
        <w:rPr>
          <w:rFonts w:eastAsia="MS Mincho"/>
          <w:szCs w:val="22"/>
        </w:rPr>
        <w:t>&lt;</w:t>
      </w:r>
      <w:r w:rsidR="00CB4FD4" w:rsidRPr="000215C6">
        <w:rPr>
          <w:rFonts w:eastAsia="MS Mincho"/>
          <w:szCs w:val="22"/>
        </w:rPr>
        <w:t> </w:t>
      </w:r>
      <w:r w:rsidRPr="000215C6">
        <w:rPr>
          <w:rFonts w:eastAsia="MS Mincho"/>
          <w:szCs w:val="22"/>
        </w:rPr>
        <w:t xml:space="preserve">1+, 55 % var IHC 1+, 27 % var IHC 2+/ISH-; </w:t>
      </w:r>
      <w:r w:rsidRPr="000215C6">
        <w:t>67 % hadde levermetastaser, 32 % hadde lungemetastaser, 8 % hadde hjernemetastaser og 3 % hadde kun metastaser i skjelettet. Pasientene hadde median 2</w:t>
      </w:r>
      <w:del w:id="275" w:author="DSE" w:date="2025-10-09T14:22:00Z" w16du:dateUtc="2025-10-09T12:22:00Z">
        <w:r w:rsidRPr="000215C6">
          <w:delText xml:space="preserve"> </w:delText>
        </w:r>
      </w:del>
      <w:ins w:id="276" w:author="DSE" w:date="2025-10-09T14:22:00Z" w16du:dateUtc="2025-10-09T12:22:00Z">
        <w:r w:rsidR="00BC7671">
          <w:t> </w:t>
        </w:r>
      </w:ins>
      <w:r w:rsidRPr="000215C6">
        <w:t xml:space="preserve">tidligere linjer med endokrin behandling i metastatisk setting (variasjonsbredde: 1 til 5) der 17 % hadde 1 og 68 % hadde 2. </w:t>
      </w:r>
      <w:del w:id="277" w:author="DSE" w:date="2025-10-09T14:22:00Z" w16du:dateUtc="2025-10-09T12:22:00Z">
        <w:r w:rsidRPr="000215C6">
          <w:delText>89</w:delText>
        </w:r>
        <w:r w:rsidR="00C573D6" w:rsidRPr="000215C6">
          <w:delText> </w:delText>
        </w:r>
        <w:r w:rsidRPr="000215C6">
          <w:delText>%</w:delText>
        </w:r>
      </w:del>
      <w:ins w:id="278" w:author="DSE" w:date="2025-10-09T14:22:00Z" w16du:dateUtc="2025-10-09T12:22:00Z">
        <w:r w:rsidR="00BD7DC5">
          <w:t>Åttini prosent</w:t>
        </w:r>
      </w:ins>
      <w:r w:rsidRPr="000215C6">
        <w:t xml:space="preserve"> av pasientene hadde fått tidligere endokrin behandling i kombinasjon med CDK4/6i-behandling i metastatisk setting, 47 % hadde tidligere brukt </w:t>
      </w:r>
      <w:del w:id="279" w:author="DSE" w:date="2025-10-09T14:22:00Z" w16du:dateUtc="2025-10-09T12:22:00Z">
        <w:r w:rsidRPr="000215C6">
          <w:delText>antacykliner</w:delText>
        </w:r>
      </w:del>
      <w:ins w:id="280" w:author="DSE" w:date="2025-10-09T14:22:00Z" w16du:dateUtc="2025-10-09T12:22:00Z">
        <w:r w:rsidRPr="000215C6">
          <w:t>ant</w:t>
        </w:r>
        <w:r w:rsidR="00014051">
          <w:t>r</w:t>
        </w:r>
        <w:r w:rsidRPr="000215C6">
          <w:t>a</w:t>
        </w:r>
        <w:r w:rsidR="00014051">
          <w:t>s</w:t>
        </w:r>
        <w:r w:rsidRPr="000215C6">
          <w:t>ykliner</w:t>
        </w:r>
      </w:ins>
      <w:r w:rsidRPr="000215C6">
        <w:t xml:space="preserve"> og 41 % hadde tidligere brukt taksan i en ikke-metastatisk setting.</w:t>
      </w:r>
    </w:p>
    <w:p w14:paraId="3E7108C4" w14:textId="77777777" w:rsidR="00DF0666" w:rsidRPr="000215C6" w:rsidRDefault="00DF0666" w:rsidP="00D314B0">
      <w:pPr>
        <w:tabs>
          <w:tab w:val="left" w:pos="567"/>
        </w:tabs>
      </w:pPr>
    </w:p>
    <w:p w14:paraId="116A2ED5" w14:textId="77777777" w:rsidR="00DF0666" w:rsidRPr="000215C6" w:rsidRDefault="00DF0666" w:rsidP="00D314B0">
      <w:pPr>
        <w:tabs>
          <w:tab w:val="left" w:pos="567"/>
        </w:tabs>
      </w:pPr>
      <w:r w:rsidRPr="000215C6">
        <w:t>Effektresultatene er oppsummert i tabell 7 og figur 5 og 6.</w:t>
      </w:r>
    </w:p>
    <w:p w14:paraId="31935CE0" w14:textId="77777777" w:rsidR="00DF0666" w:rsidRPr="000215C6" w:rsidRDefault="00DF0666" w:rsidP="00DF0666">
      <w:pPr>
        <w:rPr>
          <w:szCs w:val="22"/>
        </w:rPr>
      </w:pPr>
    </w:p>
    <w:p w14:paraId="7D5EB964" w14:textId="77777777" w:rsidR="00DF0666" w:rsidRPr="000215C6" w:rsidRDefault="00DF0666" w:rsidP="00DF0666">
      <w:pPr>
        <w:keepNext/>
        <w:rPr>
          <w:b/>
          <w:bCs/>
          <w:szCs w:val="22"/>
        </w:rPr>
      </w:pPr>
      <w:r w:rsidRPr="000215C6">
        <w:rPr>
          <w:b/>
          <w:bCs/>
          <w:szCs w:val="22"/>
        </w:rPr>
        <w:t>Tabell</w:t>
      </w:r>
      <w:r w:rsidRPr="000215C6">
        <w:rPr>
          <w:sz w:val="20"/>
        </w:rPr>
        <w:t> </w:t>
      </w:r>
      <w:r w:rsidRPr="000215C6">
        <w:rPr>
          <w:b/>
          <w:bCs/>
          <w:szCs w:val="22"/>
        </w:rPr>
        <w:t>7: Effektresultater DESTINY-Breast06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DF0666" w:rsidRPr="000215C6" w14:paraId="43A151E7" w14:textId="77777777" w:rsidTr="00330FFA">
        <w:trPr>
          <w:trHeight w:val="300"/>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35FB1E20" w14:textId="77777777" w:rsidR="00DF0666" w:rsidRPr="000215C6" w:rsidRDefault="00DF0666" w:rsidP="00330FFA">
            <w:pPr>
              <w:rPr>
                <w:rFonts w:eastAsia="MS Mincho"/>
                <w:b/>
                <w:bCs/>
                <w:szCs w:val="22"/>
                <w:lang w:eastAsia="en-GB"/>
              </w:rPr>
            </w:pPr>
            <w:r w:rsidRPr="000215C6">
              <w:rPr>
                <w:rFonts w:eastAsia="MS Mincho"/>
                <w:b/>
                <w:bCs/>
                <w:szCs w:val="22"/>
                <w:lang w:eastAsia="en-GB"/>
              </w:rPr>
              <w:t>Effektparameter </w:t>
            </w:r>
          </w:p>
        </w:tc>
        <w:tc>
          <w:tcPr>
            <w:tcW w:w="3366" w:type="dxa"/>
            <w:gridSpan w:val="2"/>
            <w:tcBorders>
              <w:top w:val="single" w:sz="6" w:space="0" w:color="auto"/>
              <w:left w:val="single" w:sz="6" w:space="0" w:color="auto"/>
              <w:bottom w:val="single" w:sz="6" w:space="0" w:color="auto"/>
              <w:right w:val="single" w:sz="6" w:space="0" w:color="auto"/>
            </w:tcBorders>
            <w:hideMark/>
          </w:tcPr>
          <w:p w14:paraId="7DBF8192"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HER2-lav</w:t>
            </w:r>
          </w:p>
        </w:tc>
        <w:tc>
          <w:tcPr>
            <w:tcW w:w="3456" w:type="dxa"/>
            <w:gridSpan w:val="2"/>
            <w:tcBorders>
              <w:top w:val="single" w:sz="6" w:space="0" w:color="auto"/>
              <w:left w:val="single" w:sz="6" w:space="0" w:color="auto"/>
              <w:bottom w:val="single" w:sz="6" w:space="0" w:color="auto"/>
              <w:right w:val="single" w:sz="6" w:space="0" w:color="auto"/>
            </w:tcBorders>
            <w:hideMark/>
          </w:tcPr>
          <w:p w14:paraId="36DAB6F9"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Totalpopulasjon</w:t>
            </w:r>
          </w:p>
          <w:p w14:paraId="7FAA4EE3"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(HER2-lav og HER2-ultralav)</w:t>
            </w:r>
          </w:p>
        </w:tc>
      </w:tr>
      <w:tr w:rsidR="00DF0666" w:rsidRPr="000215C6" w14:paraId="376BAF3B" w14:textId="77777777" w:rsidTr="00330FFA">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ECFD314" w14:textId="2D034EA9" w:rsidR="00DF0666" w:rsidRPr="000215C6" w:rsidRDefault="00DF0666" w:rsidP="00330FFA">
            <w:pPr>
              <w:rPr>
                <w:rFonts w:eastAsia="MS Mincho"/>
                <w:b/>
                <w:bCs/>
                <w:szCs w:val="22"/>
                <w:lang w:eastAsia="en-GB"/>
              </w:rPr>
            </w:pPr>
          </w:p>
        </w:tc>
        <w:tc>
          <w:tcPr>
            <w:tcW w:w="1700" w:type="dxa"/>
            <w:tcBorders>
              <w:top w:val="single" w:sz="6" w:space="0" w:color="auto"/>
              <w:left w:val="single" w:sz="6" w:space="0" w:color="auto"/>
              <w:bottom w:val="single" w:sz="6" w:space="0" w:color="auto"/>
              <w:right w:val="single" w:sz="6" w:space="0" w:color="auto"/>
            </w:tcBorders>
            <w:hideMark/>
          </w:tcPr>
          <w:p w14:paraId="25E156AC"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Enhertu (N = 359)</w:t>
            </w:r>
          </w:p>
        </w:tc>
        <w:tc>
          <w:tcPr>
            <w:tcW w:w="1666" w:type="dxa"/>
            <w:tcBorders>
              <w:top w:val="single" w:sz="6" w:space="0" w:color="auto"/>
              <w:left w:val="single" w:sz="6" w:space="0" w:color="auto"/>
              <w:bottom w:val="single" w:sz="6" w:space="0" w:color="auto"/>
              <w:right w:val="single" w:sz="6" w:space="0" w:color="auto"/>
            </w:tcBorders>
            <w:hideMark/>
          </w:tcPr>
          <w:p w14:paraId="50C6C4FF"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Kjemoterapi</w:t>
            </w:r>
          </w:p>
          <w:p w14:paraId="74805389"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(N = 354)</w:t>
            </w:r>
          </w:p>
        </w:tc>
        <w:tc>
          <w:tcPr>
            <w:tcW w:w="1641" w:type="dxa"/>
            <w:tcBorders>
              <w:top w:val="single" w:sz="6" w:space="0" w:color="auto"/>
              <w:left w:val="single" w:sz="6" w:space="0" w:color="auto"/>
              <w:bottom w:val="single" w:sz="6" w:space="0" w:color="auto"/>
              <w:right w:val="single" w:sz="6" w:space="0" w:color="auto"/>
            </w:tcBorders>
            <w:hideMark/>
          </w:tcPr>
          <w:p w14:paraId="7A1193FF"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Enhertu (N = 436)</w:t>
            </w:r>
          </w:p>
        </w:tc>
        <w:tc>
          <w:tcPr>
            <w:tcW w:w="1815" w:type="dxa"/>
            <w:tcBorders>
              <w:top w:val="single" w:sz="6" w:space="0" w:color="auto"/>
              <w:left w:val="single" w:sz="6" w:space="0" w:color="auto"/>
              <w:bottom w:val="single" w:sz="6" w:space="0" w:color="auto"/>
              <w:right w:val="single" w:sz="6" w:space="0" w:color="auto"/>
            </w:tcBorders>
            <w:hideMark/>
          </w:tcPr>
          <w:p w14:paraId="0F6786C4"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Kjemoterapi</w:t>
            </w:r>
          </w:p>
          <w:p w14:paraId="11A9BAB0" w14:textId="77777777" w:rsidR="00DF0666" w:rsidRPr="000215C6" w:rsidRDefault="00DF0666" w:rsidP="00330FFA">
            <w:pPr>
              <w:jc w:val="center"/>
              <w:rPr>
                <w:rFonts w:eastAsia="MS Mincho"/>
                <w:b/>
                <w:bCs/>
                <w:szCs w:val="22"/>
                <w:lang w:eastAsia="en-GB"/>
              </w:rPr>
            </w:pPr>
            <w:r w:rsidRPr="000215C6">
              <w:rPr>
                <w:rFonts w:eastAsia="MS Mincho"/>
                <w:b/>
                <w:bCs/>
                <w:szCs w:val="22"/>
                <w:lang w:eastAsia="en-GB"/>
              </w:rPr>
              <w:t>(N = 430)</w:t>
            </w:r>
          </w:p>
        </w:tc>
      </w:tr>
      <w:tr w:rsidR="00DF0666" w:rsidRPr="000215C6" w14:paraId="3C96DEC7" w14:textId="77777777" w:rsidTr="00330FFA">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392E343D" w14:textId="77777777" w:rsidR="00DF0666" w:rsidRPr="000215C6" w:rsidRDefault="00DF0666" w:rsidP="00330FFA">
            <w:pPr>
              <w:rPr>
                <w:rFonts w:eastAsia="MS Mincho"/>
                <w:szCs w:val="22"/>
                <w:lang w:eastAsia="en-GB"/>
              </w:rPr>
            </w:pPr>
            <w:r w:rsidRPr="000215C6">
              <w:rPr>
                <w:rFonts w:eastAsia="MS Mincho"/>
                <w:b/>
                <w:bCs/>
                <w:szCs w:val="22"/>
                <w:lang w:eastAsia="en-GB"/>
              </w:rPr>
              <w:t>Progresjonsfri overlevelse basert på BICR</w:t>
            </w:r>
            <w:r w:rsidRPr="000215C6">
              <w:rPr>
                <w:rFonts w:eastAsia="MS Mincho"/>
                <w:szCs w:val="22"/>
                <w:lang w:eastAsia="en-GB"/>
              </w:rPr>
              <w:t> </w:t>
            </w:r>
          </w:p>
        </w:tc>
      </w:tr>
      <w:tr w:rsidR="00DF0666" w:rsidRPr="000215C6" w14:paraId="2A23D030"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2ED513D" w14:textId="77777777" w:rsidR="00DF0666" w:rsidRPr="000215C6" w:rsidRDefault="00DF0666" w:rsidP="00330FFA">
            <w:pPr>
              <w:rPr>
                <w:rFonts w:eastAsia="MS Mincho"/>
                <w:szCs w:val="22"/>
                <w:lang w:eastAsia="en-GB"/>
              </w:rPr>
            </w:pPr>
            <w:r w:rsidRPr="000215C6">
              <w:rPr>
                <w:rFonts w:eastAsia="MS Mincho"/>
                <w:szCs w:val="22"/>
                <w:lang w:eastAsia="en-GB"/>
              </w:rPr>
              <w:t>Antall hendelser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65523593" w14:textId="77777777" w:rsidR="00DF0666" w:rsidRPr="000215C6" w:rsidRDefault="00DF0666" w:rsidP="00330FFA">
            <w:pPr>
              <w:jc w:val="center"/>
              <w:rPr>
                <w:rFonts w:eastAsia="MS Mincho"/>
                <w:szCs w:val="22"/>
                <w:lang w:eastAsia="en-GB"/>
              </w:rPr>
            </w:pPr>
            <w:r w:rsidRPr="000215C6">
              <w:rPr>
                <w:rFonts w:eastAsia="MS Mincho"/>
                <w:szCs w:val="22"/>
                <w:lang w:eastAsia="en-GB"/>
              </w:rPr>
              <w:t>225 (62,7)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1DDE2CE3" w14:textId="77777777" w:rsidR="00DF0666" w:rsidRPr="000215C6" w:rsidRDefault="00DF0666" w:rsidP="00330FFA">
            <w:pPr>
              <w:jc w:val="center"/>
              <w:rPr>
                <w:rFonts w:eastAsia="MS Mincho"/>
                <w:szCs w:val="22"/>
                <w:lang w:eastAsia="en-GB"/>
              </w:rPr>
            </w:pPr>
            <w:r w:rsidRPr="000215C6">
              <w:rPr>
                <w:rFonts w:eastAsia="MS Mincho"/>
                <w:szCs w:val="22"/>
                <w:lang w:eastAsia="en-GB"/>
              </w:rPr>
              <w:t>232 (65,5)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6F6CBAD5" w14:textId="77777777" w:rsidR="00DF0666" w:rsidRPr="000215C6" w:rsidRDefault="00DF0666" w:rsidP="00330FFA">
            <w:pPr>
              <w:jc w:val="center"/>
              <w:rPr>
                <w:rFonts w:eastAsia="MS Mincho"/>
                <w:szCs w:val="22"/>
                <w:lang w:eastAsia="en-GB"/>
              </w:rPr>
            </w:pPr>
            <w:r w:rsidRPr="000215C6">
              <w:rPr>
                <w:rFonts w:eastAsia="MS Mincho"/>
                <w:szCs w:val="22"/>
                <w:lang w:eastAsia="en-GB"/>
              </w:rPr>
              <w:t>269 (61,7)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9486A53" w14:textId="77777777" w:rsidR="00DF0666" w:rsidRPr="000215C6" w:rsidRDefault="00DF0666" w:rsidP="00330FFA">
            <w:pPr>
              <w:jc w:val="center"/>
              <w:rPr>
                <w:rFonts w:eastAsia="MS Mincho"/>
                <w:szCs w:val="22"/>
                <w:lang w:eastAsia="en-GB"/>
              </w:rPr>
            </w:pPr>
            <w:r w:rsidRPr="000215C6">
              <w:rPr>
                <w:rFonts w:eastAsia="MS Mincho"/>
                <w:szCs w:val="22"/>
                <w:lang w:eastAsia="en-GB"/>
              </w:rPr>
              <w:t>271 (63,0)</w:t>
            </w:r>
          </w:p>
        </w:tc>
      </w:tr>
      <w:tr w:rsidR="00DF0666" w:rsidRPr="000215C6" w14:paraId="2E905CB4"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AF699B4" w14:textId="77777777" w:rsidR="00DF0666" w:rsidRPr="000215C6" w:rsidRDefault="00DF0666" w:rsidP="00330FFA">
            <w:pPr>
              <w:rPr>
                <w:rFonts w:eastAsia="MS Mincho"/>
                <w:szCs w:val="22"/>
                <w:lang w:eastAsia="en-GB"/>
              </w:rPr>
            </w:pPr>
            <w:r w:rsidRPr="000215C6">
              <w:rPr>
                <w:rFonts w:eastAsia="MS Mincho"/>
                <w:szCs w:val="22"/>
                <w:lang w:eastAsia="en-GB"/>
              </w:rPr>
              <w:t>Median, måneder (95 % KI)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2173672F" w14:textId="77777777" w:rsidR="00DF0666" w:rsidRPr="000215C6" w:rsidRDefault="00DF0666" w:rsidP="00330FFA">
            <w:pPr>
              <w:jc w:val="center"/>
              <w:rPr>
                <w:rFonts w:eastAsia="MS Mincho"/>
                <w:szCs w:val="22"/>
                <w:lang w:eastAsia="en-GB"/>
              </w:rPr>
            </w:pPr>
            <w:r w:rsidRPr="000215C6">
              <w:rPr>
                <w:rFonts w:eastAsia="MS Mincho"/>
                <w:szCs w:val="22"/>
                <w:lang w:eastAsia="en-GB"/>
              </w:rPr>
              <w:t>13,2 (11,4, 15,2)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634A32EA" w14:textId="77777777" w:rsidR="00DF0666" w:rsidRPr="000215C6" w:rsidRDefault="00DF0666" w:rsidP="00330FFA">
            <w:pPr>
              <w:jc w:val="center"/>
              <w:rPr>
                <w:rFonts w:eastAsia="MS Mincho"/>
                <w:szCs w:val="22"/>
                <w:lang w:eastAsia="en-GB"/>
              </w:rPr>
            </w:pPr>
            <w:r w:rsidRPr="000215C6">
              <w:rPr>
                <w:rFonts w:eastAsia="MS Mincho"/>
                <w:szCs w:val="22"/>
                <w:lang w:eastAsia="en-GB"/>
              </w:rPr>
              <w:t>8,1 (7,0, 9,0)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09027BB" w14:textId="77777777" w:rsidR="00DF0666" w:rsidRPr="000215C6" w:rsidRDefault="00DF0666" w:rsidP="00330FFA">
            <w:pPr>
              <w:jc w:val="center"/>
              <w:rPr>
                <w:rFonts w:eastAsia="MS Mincho"/>
                <w:szCs w:val="22"/>
                <w:lang w:eastAsia="en-GB"/>
              </w:rPr>
            </w:pPr>
            <w:r w:rsidRPr="000215C6">
              <w:rPr>
                <w:rFonts w:eastAsia="MS Mincho"/>
                <w:szCs w:val="22"/>
                <w:lang w:eastAsia="en-GB"/>
              </w:rPr>
              <w:t>13,2 (12,0, 15,2)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550F9EA" w14:textId="77777777" w:rsidR="00DF0666" w:rsidRPr="000215C6" w:rsidRDefault="00DF0666" w:rsidP="00330FFA">
            <w:pPr>
              <w:jc w:val="center"/>
              <w:rPr>
                <w:rFonts w:eastAsia="MS Mincho"/>
                <w:szCs w:val="22"/>
                <w:lang w:eastAsia="en-GB"/>
              </w:rPr>
            </w:pPr>
            <w:r w:rsidRPr="000215C6">
              <w:rPr>
                <w:rFonts w:eastAsia="MS Mincho"/>
                <w:szCs w:val="22"/>
                <w:lang w:eastAsia="en-GB"/>
              </w:rPr>
              <w:t>8.1 (7,0, 9,0)</w:t>
            </w:r>
          </w:p>
        </w:tc>
      </w:tr>
      <w:tr w:rsidR="00DF0666" w:rsidRPr="000215C6" w14:paraId="6402683B"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73411EEF" w14:textId="77777777" w:rsidR="00DF0666" w:rsidRPr="000215C6" w:rsidRDefault="00DF0666" w:rsidP="00330FFA">
            <w:pPr>
              <w:rPr>
                <w:rFonts w:eastAsia="MS Mincho"/>
                <w:szCs w:val="22"/>
                <w:lang w:eastAsia="en-GB"/>
              </w:rPr>
            </w:pPr>
            <w:r w:rsidRPr="000215C6">
              <w:rPr>
                <w:rFonts w:eastAsia="MS Mincho"/>
                <w:szCs w:val="22"/>
                <w:lang w:eastAsia="en-GB"/>
              </w:rPr>
              <w:t>Risikoforhold (95 % KI)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244CA3D9" w14:textId="77777777" w:rsidR="00DF0666" w:rsidRPr="000215C6" w:rsidRDefault="00DF0666" w:rsidP="00330FFA">
            <w:pPr>
              <w:jc w:val="center"/>
              <w:rPr>
                <w:rFonts w:eastAsia="MS Mincho"/>
                <w:szCs w:val="22"/>
                <w:lang w:eastAsia="en-GB"/>
              </w:rPr>
            </w:pPr>
            <w:r w:rsidRPr="000215C6">
              <w:rPr>
                <w:rFonts w:eastAsia="MS Mincho"/>
                <w:szCs w:val="22"/>
                <w:lang w:eastAsia="en-GB"/>
              </w:rPr>
              <w:t>0,62 (0,52, 0,75)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2B367A66" w14:textId="77777777" w:rsidR="00DF0666" w:rsidRPr="000215C6" w:rsidRDefault="00DF0666" w:rsidP="00330FFA">
            <w:pPr>
              <w:jc w:val="center"/>
              <w:rPr>
                <w:rFonts w:eastAsia="MS Mincho"/>
                <w:szCs w:val="22"/>
                <w:lang w:eastAsia="en-GB"/>
              </w:rPr>
            </w:pPr>
            <w:r w:rsidRPr="000215C6">
              <w:rPr>
                <w:rFonts w:eastAsia="MS Mincho"/>
                <w:szCs w:val="22"/>
                <w:lang w:eastAsia="en-GB"/>
              </w:rPr>
              <w:t>0,64 (0,54, 0,76)</w:t>
            </w:r>
          </w:p>
        </w:tc>
      </w:tr>
      <w:tr w:rsidR="00DF0666" w:rsidRPr="000215C6" w14:paraId="6A4FB34B"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4B657CB8" w14:textId="77777777" w:rsidR="00DF0666" w:rsidRPr="000215C6" w:rsidRDefault="00DF0666" w:rsidP="00330FFA">
            <w:pPr>
              <w:rPr>
                <w:rFonts w:eastAsia="MS Mincho"/>
                <w:szCs w:val="22"/>
                <w:lang w:eastAsia="en-GB"/>
              </w:rPr>
            </w:pPr>
            <w:r w:rsidRPr="000215C6">
              <w:rPr>
                <w:rFonts w:eastAsia="MS Mincho"/>
                <w:szCs w:val="22"/>
                <w:lang w:eastAsia="en-GB"/>
              </w:rPr>
              <w:t>p-verdi</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0F6E7E28" w14:textId="1B6F5FB3" w:rsidR="00DF0666" w:rsidRPr="000215C6" w:rsidRDefault="00DF0666" w:rsidP="00330FFA">
            <w:pPr>
              <w:jc w:val="center"/>
              <w:rPr>
                <w:rFonts w:eastAsia="MS Mincho"/>
                <w:szCs w:val="22"/>
                <w:lang w:eastAsia="en-GB"/>
              </w:rPr>
            </w:pPr>
            <w:r w:rsidRPr="000215C6">
              <w:rPr>
                <w:rFonts w:eastAsia="MS Mincho"/>
                <w:szCs w:val="22"/>
                <w:lang w:eastAsia="en-GB"/>
              </w:rPr>
              <w:t>&lt;</w:t>
            </w:r>
            <w:r w:rsidR="003C4FE0" w:rsidRPr="000215C6">
              <w:rPr>
                <w:rFonts w:eastAsia="MS Mincho"/>
                <w:szCs w:val="22"/>
                <w:lang w:eastAsia="en-GB"/>
              </w:rPr>
              <w:t> </w:t>
            </w:r>
            <w:r w:rsidRPr="000215C6">
              <w:rPr>
                <w:rFonts w:eastAsia="MS Mincho"/>
                <w:szCs w:val="22"/>
                <w:lang w:eastAsia="en-GB"/>
              </w:rPr>
              <w:t>0,0001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1CEA79CF" w14:textId="0B89A33F" w:rsidR="00DF0666" w:rsidRPr="000215C6" w:rsidRDefault="00DF0666" w:rsidP="00330FFA">
            <w:pPr>
              <w:jc w:val="center"/>
              <w:rPr>
                <w:rFonts w:eastAsia="MS Mincho"/>
                <w:szCs w:val="22"/>
                <w:lang w:eastAsia="en-GB"/>
              </w:rPr>
            </w:pPr>
            <w:r w:rsidRPr="000215C6">
              <w:rPr>
                <w:rFonts w:eastAsia="MS Mincho"/>
                <w:szCs w:val="22"/>
                <w:lang w:eastAsia="en-GB"/>
              </w:rPr>
              <w:t>&lt;</w:t>
            </w:r>
            <w:r w:rsidR="003C4FE0" w:rsidRPr="000215C6">
              <w:rPr>
                <w:rFonts w:eastAsia="MS Mincho"/>
                <w:szCs w:val="22"/>
                <w:lang w:eastAsia="en-GB"/>
              </w:rPr>
              <w:t> </w:t>
            </w:r>
            <w:r w:rsidRPr="000215C6">
              <w:rPr>
                <w:rFonts w:eastAsia="MS Mincho"/>
                <w:szCs w:val="22"/>
                <w:lang w:eastAsia="en-GB"/>
              </w:rPr>
              <w:t>0,0001</w:t>
            </w:r>
          </w:p>
        </w:tc>
      </w:tr>
      <w:tr w:rsidR="00DF0666" w:rsidRPr="000215C6" w14:paraId="6550A881" w14:textId="77777777" w:rsidTr="00330FFA">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0E9E2DD3" w14:textId="460C4FA6" w:rsidR="00DF0666" w:rsidRPr="000215C6" w:rsidRDefault="00DF0666" w:rsidP="00330FFA">
            <w:pPr>
              <w:rPr>
                <w:rFonts w:eastAsia="MS Mincho"/>
                <w:szCs w:val="22"/>
                <w:lang w:eastAsia="en-GB"/>
              </w:rPr>
            </w:pPr>
            <w:del w:id="281" w:author="DSE" w:date="2025-10-09T14:22:00Z" w16du:dateUtc="2025-10-09T12:22:00Z">
              <w:r w:rsidRPr="000215C6">
                <w:rPr>
                  <w:rFonts w:eastAsia="MS Mincho"/>
                  <w:b/>
                  <w:bCs/>
                  <w:szCs w:val="22"/>
                  <w:lang w:eastAsia="en-GB"/>
                </w:rPr>
                <w:delText>Total overlevelse</w:delText>
              </w:r>
            </w:del>
            <w:ins w:id="282" w:author="DSE" w:date="2025-10-09T14:22:00Z" w16du:dateUtc="2025-10-09T12:22:00Z">
              <w:r w:rsidRPr="000215C6">
                <w:rPr>
                  <w:rFonts w:eastAsia="MS Mincho"/>
                  <w:b/>
                  <w:bCs/>
                  <w:szCs w:val="22"/>
                  <w:lang w:eastAsia="en-GB"/>
                </w:rPr>
                <w:t>Totaloverlevelse</w:t>
              </w:r>
            </w:ins>
            <w:r w:rsidRPr="000215C6">
              <w:rPr>
                <w:rFonts w:eastAsia="MS Mincho"/>
                <w:b/>
                <w:bCs/>
                <w:szCs w:val="22"/>
                <w:lang w:eastAsia="en-GB"/>
              </w:rPr>
              <w:t>* </w:t>
            </w:r>
            <w:r w:rsidRPr="000215C6">
              <w:rPr>
                <w:rFonts w:eastAsia="MS Mincho"/>
                <w:szCs w:val="22"/>
                <w:lang w:eastAsia="en-GB"/>
              </w:rPr>
              <w:t> </w:t>
            </w:r>
          </w:p>
        </w:tc>
      </w:tr>
      <w:tr w:rsidR="00DF0666" w:rsidRPr="000215C6" w14:paraId="7C0D4922"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625D472F" w14:textId="77777777" w:rsidR="00DF0666" w:rsidRPr="000215C6" w:rsidRDefault="00DF0666" w:rsidP="00330FFA">
            <w:pPr>
              <w:rPr>
                <w:rFonts w:eastAsia="MS Mincho"/>
                <w:szCs w:val="22"/>
                <w:lang w:eastAsia="en-GB"/>
              </w:rPr>
            </w:pPr>
            <w:r w:rsidRPr="000215C6">
              <w:rPr>
                <w:rFonts w:eastAsia="MS Mincho"/>
                <w:szCs w:val="22"/>
                <w:lang w:eastAsia="en-GB"/>
              </w:rPr>
              <w:t>Antall hendelser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2F80CC9D" w14:textId="77777777" w:rsidR="00DF0666" w:rsidRPr="000215C6" w:rsidRDefault="00DF0666" w:rsidP="00330FFA">
            <w:pPr>
              <w:jc w:val="center"/>
              <w:rPr>
                <w:rFonts w:eastAsia="MS Mincho"/>
                <w:szCs w:val="22"/>
                <w:lang w:eastAsia="en-GB"/>
              </w:rPr>
            </w:pPr>
            <w:r w:rsidRPr="000215C6">
              <w:rPr>
                <w:rFonts w:eastAsia="MS Mincho"/>
                <w:szCs w:val="22"/>
                <w:lang w:eastAsia="en-GB"/>
              </w:rPr>
              <w:t>136 (37,9)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B366425" w14:textId="77777777" w:rsidR="00DF0666" w:rsidRPr="000215C6" w:rsidRDefault="00DF0666" w:rsidP="00330FFA">
            <w:pPr>
              <w:jc w:val="center"/>
              <w:rPr>
                <w:rFonts w:eastAsia="MS Mincho"/>
                <w:szCs w:val="22"/>
                <w:lang w:eastAsia="en-GB"/>
              </w:rPr>
            </w:pPr>
            <w:r w:rsidRPr="000215C6">
              <w:rPr>
                <w:rFonts w:eastAsia="MS Mincho"/>
                <w:szCs w:val="22"/>
                <w:lang w:eastAsia="en-GB"/>
              </w:rPr>
              <w:t>146 (41,2)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70ACD9B9" w14:textId="77777777" w:rsidR="00DF0666" w:rsidRPr="000215C6" w:rsidRDefault="00DF0666" w:rsidP="00330FFA">
            <w:pPr>
              <w:jc w:val="center"/>
              <w:rPr>
                <w:rFonts w:eastAsia="MS Mincho"/>
                <w:szCs w:val="22"/>
                <w:lang w:eastAsia="en-GB"/>
              </w:rPr>
            </w:pPr>
            <w:r w:rsidRPr="000215C6">
              <w:rPr>
                <w:rFonts w:eastAsia="MS Mincho"/>
                <w:szCs w:val="22"/>
                <w:lang w:eastAsia="en-GB"/>
              </w:rPr>
              <w:t>161 (36,9)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22978D5" w14:textId="77777777" w:rsidR="00DF0666" w:rsidRPr="000215C6" w:rsidRDefault="00DF0666" w:rsidP="00330FFA">
            <w:pPr>
              <w:jc w:val="center"/>
              <w:rPr>
                <w:rFonts w:eastAsia="MS Mincho"/>
                <w:szCs w:val="22"/>
                <w:lang w:eastAsia="en-GB"/>
              </w:rPr>
            </w:pPr>
            <w:r w:rsidRPr="000215C6">
              <w:rPr>
                <w:rFonts w:eastAsia="MS Mincho"/>
                <w:szCs w:val="22"/>
                <w:lang w:eastAsia="en-GB"/>
              </w:rPr>
              <w:t>174 (40,5)</w:t>
            </w:r>
          </w:p>
        </w:tc>
      </w:tr>
      <w:tr w:rsidR="00DF0666" w:rsidRPr="000215C6" w14:paraId="667F280E"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4BBA1AD" w14:textId="77777777" w:rsidR="00DF0666" w:rsidRPr="000215C6" w:rsidRDefault="00DF0666" w:rsidP="00330FFA">
            <w:pPr>
              <w:rPr>
                <w:rFonts w:eastAsia="MS Mincho"/>
                <w:szCs w:val="22"/>
                <w:lang w:eastAsia="en-GB"/>
              </w:rPr>
            </w:pPr>
            <w:r w:rsidRPr="000215C6">
              <w:rPr>
                <w:rFonts w:eastAsia="MS Mincho"/>
                <w:szCs w:val="22"/>
                <w:lang w:eastAsia="en-GB"/>
              </w:rPr>
              <w:t>Median, måneder (95 % KI)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D363B4B" w14:textId="77777777" w:rsidR="00DF0666" w:rsidRPr="000215C6" w:rsidRDefault="00DF0666" w:rsidP="00330FFA">
            <w:pPr>
              <w:jc w:val="center"/>
              <w:rPr>
                <w:rFonts w:eastAsia="MS Mincho"/>
                <w:szCs w:val="22"/>
                <w:lang w:eastAsia="en-GB"/>
              </w:rPr>
            </w:pPr>
            <w:r w:rsidRPr="000215C6">
              <w:rPr>
                <w:rFonts w:eastAsia="MS Mincho"/>
                <w:szCs w:val="22"/>
                <w:lang w:eastAsia="en-GB"/>
              </w:rPr>
              <w:t>28,9 (25,7, 33,7)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348D9718" w14:textId="77777777" w:rsidR="00DF0666" w:rsidRPr="000215C6" w:rsidRDefault="00DF0666" w:rsidP="00330FFA">
            <w:pPr>
              <w:jc w:val="center"/>
              <w:rPr>
                <w:rFonts w:eastAsia="MS Mincho"/>
                <w:szCs w:val="22"/>
                <w:lang w:eastAsia="en-GB"/>
              </w:rPr>
            </w:pPr>
            <w:r w:rsidRPr="000215C6">
              <w:rPr>
                <w:rFonts w:eastAsia="MS Mincho"/>
                <w:szCs w:val="22"/>
                <w:lang w:eastAsia="en-GB"/>
              </w:rPr>
              <w:t>27,1 (23,5, 29,9)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6EA4E4F" w14:textId="77777777" w:rsidR="00DF0666" w:rsidRPr="000215C6" w:rsidRDefault="00DF0666" w:rsidP="00330FFA">
            <w:pPr>
              <w:jc w:val="center"/>
              <w:rPr>
                <w:rFonts w:eastAsia="MS Mincho"/>
                <w:szCs w:val="22"/>
                <w:lang w:eastAsia="en-GB"/>
              </w:rPr>
            </w:pPr>
            <w:r w:rsidRPr="000215C6">
              <w:rPr>
                <w:rFonts w:eastAsia="MS Mincho"/>
                <w:szCs w:val="22"/>
                <w:lang w:eastAsia="en-GB"/>
              </w:rPr>
              <w:t>28,9 (26,4, 32,7)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5CAF754" w14:textId="77777777" w:rsidR="00DF0666" w:rsidRPr="000215C6" w:rsidRDefault="00DF0666" w:rsidP="00330FFA">
            <w:pPr>
              <w:jc w:val="center"/>
              <w:rPr>
                <w:rFonts w:eastAsia="MS Mincho"/>
                <w:szCs w:val="22"/>
                <w:lang w:eastAsia="en-GB"/>
              </w:rPr>
            </w:pPr>
            <w:r w:rsidRPr="000215C6">
              <w:rPr>
                <w:rFonts w:eastAsia="MS Mincho"/>
                <w:szCs w:val="22"/>
                <w:lang w:eastAsia="en-GB"/>
              </w:rPr>
              <w:t>27,4 (23,9, 29,9)</w:t>
            </w:r>
          </w:p>
        </w:tc>
      </w:tr>
      <w:tr w:rsidR="00DF0666" w:rsidRPr="000215C6" w14:paraId="75D34CC1"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730996C" w14:textId="77777777" w:rsidR="00DF0666" w:rsidRPr="000215C6" w:rsidRDefault="00DF0666" w:rsidP="00330FFA">
            <w:pPr>
              <w:rPr>
                <w:rFonts w:eastAsia="MS Mincho"/>
                <w:szCs w:val="22"/>
                <w:lang w:eastAsia="en-GB"/>
              </w:rPr>
            </w:pPr>
            <w:r w:rsidRPr="000215C6">
              <w:rPr>
                <w:rFonts w:eastAsia="MS Mincho"/>
                <w:szCs w:val="22"/>
                <w:lang w:eastAsia="en-GB"/>
              </w:rPr>
              <w:t>Risikoforhold (95 % KI)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5E7A9322" w14:textId="77777777" w:rsidR="00DF0666" w:rsidRPr="000215C6" w:rsidRDefault="00DF0666" w:rsidP="00330FFA">
            <w:pPr>
              <w:jc w:val="center"/>
              <w:rPr>
                <w:rFonts w:eastAsia="MS Mincho"/>
                <w:szCs w:val="22"/>
                <w:lang w:eastAsia="en-GB"/>
              </w:rPr>
            </w:pPr>
            <w:r w:rsidRPr="000215C6">
              <w:rPr>
                <w:rFonts w:eastAsia="MS Mincho"/>
                <w:szCs w:val="22"/>
                <w:lang w:eastAsia="en-GB"/>
              </w:rPr>
              <w:t>0,83 (0,66, 1,05)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1F6B6375" w14:textId="77777777" w:rsidR="00DF0666" w:rsidRPr="000215C6" w:rsidRDefault="00DF0666" w:rsidP="00330FFA">
            <w:pPr>
              <w:jc w:val="center"/>
              <w:rPr>
                <w:rFonts w:eastAsia="MS Mincho"/>
                <w:szCs w:val="22"/>
                <w:lang w:eastAsia="en-GB"/>
              </w:rPr>
            </w:pPr>
            <w:r w:rsidRPr="000215C6">
              <w:rPr>
                <w:rFonts w:eastAsia="MS Mincho"/>
                <w:szCs w:val="22"/>
                <w:lang w:eastAsia="en-GB"/>
              </w:rPr>
              <w:t>0,81 (0,66, 1,01)</w:t>
            </w:r>
          </w:p>
        </w:tc>
      </w:tr>
      <w:tr w:rsidR="00DF0666" w:rsidRPr="000215C6" w14:paraId="642E2D7C" w14:textId="77777777" w:rsidTr="00330FFA">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46346C5E" w14:textId="77777777" w:rsidR="00DF0666" w:rsidRPr="000215C6" w:rsidRDefault="00DF0666" w:rsidP="00330FFA">
            <w:pPr>
              <w:rPr>
                <w:rFonts w:eastAsia="MS Mincho"/>
                <w:szCs w:val="22"/>
                <w:lang w:eastAsia="en-GB"/>
              </w:rPr>
            </w:pPr>
            <w:r w:rsidRPr="000215C6">
              <w:rPr>
                <w:rFonts w:eastAsia="MS Mincho"/>
                <w:b/>
                <w:bCs/>
                <w:szCs w:val="22"/>
                <w:lang w:eastAsia="en-GB"/>
              </w:rPr>
              <w:t>Bekreftet objektiv responsrate basert på BICR</w:t>
            </w:r>
            <w:r w:rsidRPr="000215C6">
              <w:rPr>
                <w:rFonts w:eastAsia="MS Mincho"/>
                <w:sz w:val="20"/>
                <w:vertAlign w:val="superscript"/>
                <w:lang w:eastAsia="en-GB"/>
              </w:rPr>
              <w:t>†</w:t>
            </w:r>
            <w:r w:rsidRPr="000215C6">
              <w:rPr>
                <w:rFonts w:eastAsia="MS Mincho"/>
                <w:szCs w:val="22"/>
                <w:lang w:eastAsia="en-GB"/>
              </w:rPr>
              <w:t> </w:t>
            </w:r>
          </w:p>
        </w:tc>
      </w:tr>
      <w:tr w:rsidR="00DF0666" w:rsidRPr="000215C6" w14:paraId="0C22E70C"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A93D7FF" w14:textId="77777777" w:rsidR="00DF0666" w:rsidRPr="000215C6" w:rsidRDefault="00DF0666" w:rsidP="00330FFA">
            <w:pPr>
              <w:rPr>
                <w:rFonts w:eastAsia="MS Mincho"/>
                <w:szCs w:val="22"/>
                <w:lang w:eastAsia="en-GB"/>
              </w:rPr>
            </w:pPr>
            <w:r w:rsidRPr="000215C6">
              <w:rPr>
                <w:rFonts w:eastAsia="MS Mincho"/>
                <w:szCs w:val="22"/>
                <w:lang w:eastAsia="en-GB"/>
              </w:rPr>
              <w:t>n (%) </w:t>
            </w:r>
          </w:p>
        </w:tc>
        <w:tc>
          <w:tcPr>
            <w:tcW w:w="1700" w:type="dxa"/>
            <w:tcBorders>
              <w:top w:val="single" w:sz="6" w:space="0" w:color="auto"/>
              <w:left w:val="single" w:sz="6" w:space="0" w:color="auto"/>
              <w:bottom w:val="single" w:sz="6" w:space="0" w:color="auto"/>
              <w:right w:val="single" w:sz="6" w:space="0" w:color="auto"/>
            </w:tcBorders>
            <w:hideMark/>
          </w:tcPr>
          <w:p w14:paraId="74D22554" w14:textId="77777777" w:rsidR="00DF0666" w:rsidRPr="000215C6" w:rsidRDefault="00DF0666" w:rsidP="00330FFA">
            <w:pPr>
              <w:jc w:val="center"/>
              <w:rPr>
                <w:rFonts w:eastAsia="MS Mincho"/>
                <w:szCs w:val="22"/>
                <w:lang w:eastAsia="en-GB"/>
              </w:rPr>
            </w:pPr>
            <w:r w:rsidRPr="000215C6">
              <w:rPr>
                <w:rFonts w:eastAsia="MS Mincho"/>
                <w:szCs w:val="22"/>
                <w:lang w:eastAsia="en-GB"/>
              </w:rPr>
              <w:t>203 (56,5)</w:t>
            </w:r>
          </w:p>
        </w:tc>
        <w:tc>
          <w:tcPr>
            <w:tcW w:w="1666" w:type="dxa"/>
            <w:tcBorders>
              <w:top w:val="single" w:sz="6" w:space="0" w:color="auto"/>
              <w:left w:val="single" w:sz="6" w:space="0" w:color="auto"/>
              <w:bottom w:val="single" w:sz="6" w:space="0" w:color="auto"/>
              <w:right w:val="single" w:sz="6" w:space="0" w:color="auto"/>
            </w:tcBorders>
            <w:hideMark/>
          </w:tcPr>
          <w:p w14:paraId="3CEF0399" w14:textId="77777777" w:rsidR="00DF0666" w:rsidRPr="000215C6" w:rsidRDefault="00DF0666" w:rsidP="00330FFA">
            <w:pPr>
              <w:jc w:val="center"/>
              <w:rPr>
                <w:rFonts w:eastAsia="MS Mincho"/>
                <w:szCs w:val="22"/>
                <w:lang w:eastAsia="en-GB"/>
              </w:rPr>
            </w:pPr>
            <w:r w:rsidRPr="000215C6">
              <w:rPr>
                <w:rFonts w:eastAsia="MS Mincho"/>
                <w:szCs w:val="22"/>
                <w:lang w:eastAsia="en-GB"/>
              </w:rPr>
              <w:t>114 (32,2)</w:t>
            </w:r>
          </w:p>
        </w:tc>
        <w:tc>
          <w:tcPr>
            <w:tcW w:w="1641" w:type="dxa"/>
            <w:tcBorders>
              <w:top w:val="single" w:sz="6" w:space="0" w:color="auto"/>
              <w:left w:val="single" w:sz="6" w:space="0" w:color="auto"/>
              <w:bottom w:val="single" w:sz="6" w:space="0" w:color="auto"/>
              <w:right w:val="single" w:sz="6" w:space="0" w:color="auto"/>
            </w:tcBorders>
            <w:hideMark/>
          </w:tcPr>
          <w:p w14:paraId="3869D6A1" w14:textId="77777777" w:rsidR="00DF0666" w:rsidRPr="000215C6" w:rsidRDefault="00DF0666" w:rsidP="00330FFA">
            <w:pPr>
              <w:jc w:val="center"/>
              <w:rPr>
                <w:rFonts w:eastAsia="MS Mincho"/>
                <w:szCs w:val="22"/>
                <w:lang w:eastAsia="en-GB"/>
              </w:rPr>
            </w:pPr>
            <w:r w:rsidRPr="000215C6">
              <w:rPr>
                <w:rFonts w:eastAsia="MS Mincho"/>
                <w:szCs w:val="22"/>
                <w:lang w:eastAsia="en-GB"/>
              </w:rPr>
              <w:t>250 (57,3)</w:t>
            </w:r>
          </w:p>
        </w:tc>
        <w:tc>
          <w:tcPr>
            <w:tcW w:w="1815" w:type="dxa"/>
            <w:tcBorders>
              <w:top w:val="single" w:sz="6" w:space="0" w:color="auto"/>
              <w:left w:val="single" w:sz="6" w:space="0" w:color="auto"/>
              <w:bottom w:val="single" w:sz="6" w:space="0" w:color="auto"/>
              <w:right w:val="single" w:sz="6" w:space="0" w:color="auto"/>
            </w:tcBorders>
            <w:hideMark/>
          </w:tcPr>
          <w:p w14:paraId="4F5BB45B" w14:textId="77777777" w:rsidR="00DF0666" w:rsidRPr="000215C6" w:rsidRDefault="00DF0666" w:rsidP="00330FFA">
            <w:pPr>
              <w:jc w:val="center"/>
              <w:rPr>
                <w:rFonts w:eastAsia="MS Mincho"/>
                <w:szCs w:val="22"/>
                <w:lang w:eastAsia="en-GB"/>
              </w:rPr>
            </w:pPr>
            <w:r w:rsidRPr="000215C6">
              <w:rPr>
                <w:rFonts w:eastAsia="MS Mincho"/>
                <w:szCs w:val="22"/>
                <w:lang w:eastAsia="en-GB"/>
              </w:rPr>
              <w:t>134 (31,2)</w:t>
            </w:r>
          </w:p>
        </w:tc>
      </w:tr>
      <w:tr w:rsidR="00DF0666" w:rsidRPr="000215C6" w14:paraId="3E196B5F"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2065E9F" w14:textId="77777777" w:rsidR="00DF0666" w:rsidRPr="000215C6" w:rsidRDefault="00DF0666" w:rsidP="00330FFA">
            <w:pPr>
              <w:rPr>
                <w:rFonts w:eastAsia="MS Mincho"/>
                <w:szCs w:val="22"/>
                <w:lang w:eastAsia="en-GB"/>
              </w:rPr>
            </w:pPr>
            <w:r w:rsidRPr="000215C6">
              <w:rPr>
                <w:rFonts w:eastAsia="MS Mincho"/>
                <w:szCs w:val="22"/>
                <w:lang w:eastAsia="en-GB"/>
              </w:rPr>
              <w:t>95 % KI </w:t>
            </w:r>
          </w:p>
        </w:tc>
        <w:tc>
          <w:tcPr>
            <w:tcW w:w="1700" w:type="dxa"/>
            <w:tcBorders>
              <w:top w:val="single" w:sz="6" w:space="0" w:color="auto"/>
              <w:left w:val="single" w:sz="6" w:space="0" w:color="auto"/>
              <w:bottom w:val="single" w:sz="6" w:space="0" w:color="auto"/>
              <w:right w:val="single" w:sz="6" w:space="0" w:color="auto"/>
            </w:tcBorders>
            <w:hideMark/>
          </w:tcPr>
          <w:p w14:paraId="3968DA7F" w14:textId="77777777" w:rsidR="00DF0666" w:rsidRPr="000215C6" w:rsidRDefault="00DF0666" w:rsidP="00330FFA">
            <w:pPr>
              <w:jc w:val="center"/>
              <w:rPr>
                <w:rFonts w:eastAsia="MS Mincho"/>
                <w:szCs w:val="22"/>
                <w:lang w:eastAsia="en-GB"/>
              </w:rPr>
            </w:pPr>
            <w:r w:rsidRPr="000215C6">
              <w:rPr>
                <w:rFonts w:eastAsia="MS Mincho"/>
                <w:szCs w:val="22"/>
                <w:lang w:eastAsia="en-GB"/>
              </w:rPr>
              <w:t>51,2, 61,7</w:t>
            </w:r>
          </w:p>
        </w:tc>
        <w:tc>
          <w:tcPr>
            <w:tcW w:w="1666" w:type="dxa"/>
            <w:tcBorders>
              <w:top w:val="single" w:sz="6" w:space="0" w:color="auto"/>
              <w:left w:val="single" w:sz="6" w:space="0" w:color="auto"/>
              <w:bottom w:val="single" w:sz="6" w:space="0" w:color="auto"/>
              <w:right w:val="single" w:sz="6" w:space="0" w:color="auto"/>
            </w:tcBorders>
            <w:hideMark/>
          </w:tcPr>
          <w:p w14:paraId="069300B9" w14:textId="77777777" w:rsidR="00DF0666" w:rsidRPr="000215C6" w:rsidRDefault="00DF0666" w:rsidP="00330FFA">
            <w:pPr>
              <w:jc w:val="center"/>
              <w:rPr>
                <w:rFonts w:eastAsia="MS Mincho"/>
                <w:szCs w:val="22"/>
                <w:lang w:eastAsia="en-GB"/>
              </w:rPr>
            </w:pPr>
            <w:r w:rsidRPr="000215C6">
              <w:rPr>
                <w:rFonts w:eastAsia="MS Mincho"/>
                <w:szCs w:val="22"/>
                <w:lang w:eastAsia="en-GB"/>
              </w:rPr>
              <w:t>27,4, 37,3</w:t>
            </w:r>
          </w:p>
        </w:tc>
        <w:tc>
          <w:tcPr>
            <w:tcW w:w="1641" w:type="dxa"/>
            <w:tcBorders>
              <w:top w:val="single" w:sz="6" w:space="0" w:color="auto"/>
              <w:left w:val="single" w:sz="6" w:space="0" w:color="auto"/>
              <w:bottom w:val="single" w:sz="6" w:space="0" w:color="auto"/>
              <w:right w:val="single" w:sz="6" w:space="0" w:color="auto"/>
            </w:tcBorders>
            <w:hideMark/>
          </w:tcPr>
          <w:p w14:paraId="508F70BA" w14:textId="77777777" w:rsidR="00DF0666" w:rsidRPr="000215C6" w:rsidRDefault="00DF0666" w:rsidP="00330FFA">
            <w:pPr>
              <w:jc w:val="center"/>
              <w:rPr>
                <w:rFonts w:eastAsia="MS Mincho"/>
                <w:szCs w:val="22"/>
                <w:lang w:eastAsia="en-GB"/>
              </w:rPr>
            </w:pPr>
            <w:r w:rsidRPr="000215C6">
              <w:rPr>
                <w:rFonts w:eastAsia="MS Mincho"/>
                <w:szCs w:val="22"/>
                <w:lang w:eastAsia="en-GB"/>
              </w:rPr>
              <w:t>52,5, 62,0</w:t>
            </w:r>
          </w:p>
        </w:tc>
        <w:tc>
          <w:tcPr>
            <w:tcW w:w="1815" w:type="dxa"/>
            <w:tcBorders>
              <w:top w:val="single" w:sz="6" w:space="0" w:color="auto"/>
              <w:left w:val="single" w:sz="6" w:space="0" w:color="auto"/>
              <w:bottom w:val="single" w:sz="6" w:space="0" w:color="auto"/>
              <w:right w:val="single" w:sz="6" w:space="0" w:color="auto"/>
            </w:tcBorders>
            <w:hideMark/>
          </w:tcPr>
          <w:p w14:paraId="29E48044" w14:textId="77777777" w:rsidR="00DF0666" w:rsidRPr="000215C6" w:rsidRDefault="00DF0666" w:rsidP="00330FFA">
            <w:pPr>
              <w:jc w:val="center"/>
              <w:rPr>
                <w:rFonts w:eastAsia="MS Mincho"/>
                <w:szCs w:val="22"/>
                <w:lang w:eastAsia="en-GB"/>
              </w:rPr>
            </w:pPr>
            <w:r w:rsidRPr="000215C6">
              <w:rPr>
                <w:rFonts w:eastAsia="MS Mincho"/>
                <w:szCs w:val="22"/>
                <w:lang w:eastAsia="en-GB"/>
              </w:rPr>
              <w:t>26,8, 35,8</w:t>
            </w:r>
          </w:p>
        </w:tc>
      </w:tr>
      <w:tr w:rsidR="00DF0666" w:rsidRPr="000215C6" w14:paraId="5573E07E" w14:textId="77777777" w:rsidTr="00330FFA">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7038FDF7" w14:textId="77777777" w:rsidR="00DF0666" w:rsidRPr="000215C6" w:rsidRDefault="00DF0666" w:rsidP="00D314B0">
            <w:pPr>
              <w:keepNext/>
              <w:rPr>
                <w:rFonts w:eastAsia="MS Mincho"/>
                <w:szCs w:val="22"/>
                <w:lang w:eastAsia="en-GB"/>
              </w:rPr>
            </w:pPr>
            <w:r w:rsidRPr="000215C6">
              <w:rPr>
                <w:rFonts w:eastAsia="MS Mincho"/>
                <w:b/>
                <w:bCs/>
                <w:szCs w:val="22"/>
                <w:lang w:eastAsia="en-GB"/>
              </w:rPr>
              <w:lastRenderedPageBreak/>
              <w:t>Varighet av respons basert på BICR</w:t>
            </w:r>
            <w:r w:rsidRPr="000215C6">
              <w:rPr>
                <w:rFonts w:eastAsia="MS Mincho"/>
                <w:sz w:val="20"/>
                <w:vertAlign w:val="superscript"/>
                <w:lang w:eastAsia="en-GB"/>
              </w:rPr>
              <w:t>†</w:t>
            </w:r>
            <w:r w:rsidRPr="000215C6">
              <w:rPr>
                <w:rFonts w:eastAsia="MS Mincho"/>
                <w:szCs w:val="22"/>
                <w:lang w:eastAsia="en-GB"/>
              </w:rPr>
              <w:t> </w:t>
            </w:r>
          </w:p>
        </w:tc>
      </w:tr>
      <w:tr w:rsidR="00DF0666" w:rsidRPr="000215C6" w14:paraId="280A6EBF" w14:textId="77777777" w:rsidTr="00330FFA">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978340A" w14:textId="77777777" w:rsidR="00DF0666" w:rsidRPr="000215C6" w:rsidRDefault="00DF0666" w:rsidP="00D314B0">
            <w:pPr>
              <w:keepNext/>
              <w:rPr>
                <w:rFonts w:eastAsia="MS Mincho"/>
                <w:szCs w:val="22"/>
                <w:lang w:eastAsia="en-GB"/>
              </w:rPr>
            </w:pPr>
            <w:r w:rsidRPr="000215C6">
              <w:rPr>
                <w:rFonts w:eastAsia="MS Mincho"/>
                <w:szCs w:val="22"/>
                <w:lang w:eastAsia="en-GB"/>
              </w:rPr>
              <w:t>Median, måneder (95 % KI)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73713D8B" w14:textId="77777777" w:rsidR="00DF0666" w:rsidRPr="000215C6" w:rsidRDefault="00DF0666" w:rsidP="00330FFA">
            <w:pPr>
              <w:jc w:val="center"/>
              <w:rPr>
                <w:rFonts w:eastAsia="MS Mincho"/>
                <w:szCs w:val="22"/>
                <w:lang w:eastAsia="en-GB"/>
              </w:rPr>
            </w:pPr>
            <w:r w:rsidRPr="000215C6">
              <w:rPr>
                <w:rFonts w:eastAsia="MS Mincho"/>
                <w:szCs w:val="22"/>
                <w:lang w:eastAsia="en-GB"/>
              </w:rPr>
              <w:t>14,1 (11,8, 15,9)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5A52FC80" w14:textId="77777777" w:rsidR="00DF0666" w:rsidRPr="000215C6" w:rsidRDefault="00DF0666" w:rsidP="00330FFA">
            <w:pPr>
              <w:jc w:val="center"/>
              <w:rPr>
                <w:rFonts w:eastAsia="MS Mincho"/>
                <w:szCs w:val="22"/>
                <w:lang w:eastAsia="en-GB"/>
              </w:rPr>
            </w:pPr>
            <w:r w:rsidRPr="000215C6">
              <w:rPr>
                <w:rFonts w:eastAsia="MS Mincho"/>
                <w:szCs w:val="22"/>
                <w:lang w:eastAsia="en-GB"/>
              </w:rPr>
              <w:t>8,6 (6,7, 11,3)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CAD8FD8" w14:textId="77777777" w:rsidR="00DF0666" w:rsidRPr="000215C6" w:rsidRDefault="00DF0666" w:rsidP="00330FFA">
            <w:pPr>
              <w:jc w:val="center"/>
              <w:rPr>
                <w:rFonts w:eastAsia="MS Mincho"/>
                <w:szCs w:val="22"/>
                <w:lang w:eastAsia="en-GB"/>
              </w:rPr>
            </w:pPr>
            <w:r w:rsidRPr="000215C6">
              <w:rPr>
                <w:rFonts w:eastAsia="MS Mincho"/>
                <w:szCs w:val="22"/>
                <w:lang w:eastAsia="en-GB"/>
              </w:rPr>
              <w:t>14,3 (12,5, 15,9)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9742709" w14:textId="77777777" w:rsidR="00DF0666" w:rsidRPr="000215C6" w:rsidRDefault="00DF0666" w:rsidP="00330FFA">
            <w:pPr>
              <w:jc w:val="center"/>
              <w:rPr>
                <w:rFonts w:eastAsia="MS Mincho"/>
                <w:szCs w:val="22"/>
                <w:lang w:eastAsia="en-GB"/>
              </w:rPr>
            </w:pPr>
            <w:r w:rsidRPr="000215C6">
              <w:rPr>
                <w:rFonts w:eastAsia="MS Mincho"/>
                <w:szCs w:val="22"/>
                <w:lang w:eastAsia="en-GB"/>
              </w:rPr>
              <w:t>8,6 (6,9, 11,5)</w:t>
            </w:r>
          </w:p>
        </w:tc>
      </w:tr>
    </w:tbl>
    <w:p w14:paraId="013D251D" w14:textId="2A34EDE8" w:rsidR="00FB65CA" w:rsidRPr="000215C6" w:rsidRDefault="00FB65CA" w:rsidP="00FB65CA">
      <w:pPr>
        <w:rPr>
          <w:sz w:val="20"/>
        </w:rPr>
      </w:pPr>
      <w:r w:rsidRPr="000215C6">
        <w:rPr>
          <w:sz w:val="20"/>
        </w:rPr>
        <w:t>Data cut-off</w:t>
      </w:r>
      <w:r w:rsidR="00280FF5" w:rsidRPr="000215C6">
        <w:rPr>
          <w:sz w:val="20"/>
        </w:rPr>
        <w:t>:</w:t>
      </w:r>
      <w:r w:rsidRPr="000215C6">
        <w:rPr>
          <w:sz w:val="20"/>
        </w:rPr>
        <w:t xml:space="preserve"> 1</w:t>
      </w:r>
      <w:r w:rsidR="00280FF5" w:rsidRPr="000215C6">
        <w:rPr>
          <w:sz w:val="20"/>
        </w:rPr>
        <w:t>8</w:t>
      </w:r>
      <w:r w:rsidRPr="000215C6">
        <w:rPr>
          <w:sz w:val="20"/>
        </w:rPr>
        <w:t>. ma</w:t>
      </w:r>
      <w:r w:rsidR="00280FF5" w:rsidRPr="000215C6">
        <w:rPr>
          <w:sz w:val="20"/>
        </w:rPr>
        <w:t>rs </w:t>
      </w:r>
      <w:r w:rsidRPr="000215C6">
        <w:rPr>
          <w:sz w:val="20"/>
        </w:rPr>
        <w:t>202</w:t>
      </w:r>
      <w:r w:rsidR="00280FF5" w:rsidRPr="000215C6">
        <w:rPr>
          <w:sz w:val="20"/>
        </w:rPr>
        <w:t>4</w:t>
      </w:r>
    </w:p>
    <w:p w14:paraId="33474D22" w14:textId="77777777" w:rsidR="00DF0666" w:rsidRPr="000215C6" w:rsidRDefault="00DF0666" w:rsidP="00DF0666">
      <w:pPr>
        <w:rPr>
          <w:rFonts w:eastAsia="MS Mincho"/>
          <w:sz w:val="20"/>
        </w:rPr>
      </w:pPr>
      <w:r w:rsidRPr="000215C6">
        <w:rPr>
          <w:rFonts w:eastAsia="MS Mincho"/>
          <w:sz w:val="20"/>
        </w:rPr>
        <w:t>KI = konfidensintervall </w:t>
      </w:r>
    </w:p>
    <w:p w14:paraId="5166F096" w14:textId="77777777" w:rsidR="00DF0666" w:rsidRPr="000215C6" w:rsidRDefault="00DF0666" w:rsidP="00DF0666">
      <w:pPr>
        <w:rPr>
          <w:rFonts w:eastAsia="MS Mincho"/>
          <w:sz w:val="20"/>
        </w:rPr>
      </w:pPr>
      <w:r w:rsidRPr="000215C6">
        <w:rPr>
          <w:rFonts w:eastAsia="MS Mincho"/>
          <w:sz w:val="20"/>
        </w:rPr>
        <w:t>*Første planlagte interimanalyse</w:t>
      </w:r>
    </w:p>
    <w:p w14:paraId="75287F29" w14:textId="297F31D1" w:rsidR="00DF0666" w:rsidRPr="000215C6" w:rsidRDefault="00DF0666" w:rsidP="00DF0666">
      <w:pPr>
        <w:rPr>
          <w:rFonts w:eastAsia="MS Mincho"/>
          <w:sz w:val="20"/>
        </w:rPr>
      </w:pPr>
      <w:r w:rsidRPr="000215C6">
        <w:rPr>
          <w:rFonts w:eastAsia="MS Mincho"/>
          <w:sz w:val="20"/>
        </w:rPr>
        <w:t>†Resultene ble ikke kontrollert for type</w:t>
      </w:r>
      <w:r w:rsidR="00165238" w:rsidRPr="000215C6">
        <w:rPr>
          <w:rFonts w:eastAsia="MS Mincho"/>
          <w:sz w:val="20"/>
        </w:rPr>
        <w:t> </w:t>
      </w:r>
      <w:r w:rsidRPr="000215C6">
        <w:rPr>
          <w:rFonts w:eastAsia="MS Mincho"/>
          <w:sz w:val="20"/>
        </w:rPr>
        <w:t>1-feil og skal tolkes deskriptivt</w:t>
      </w:r>
    </w:p>
    <w:p w14:paraId="2DA32B7A" w14:textId="77777777" w:rsidR="00DF0666" w:rsidRPr="000215C6" w:rsidRDefault="00DF0666" w:rsidP="00D314B0">
      <w:pPr>
        <w:tabs>
          <w:tab w:val="left" w:pos="567"/>
        </w:tabs>
      </w:pPr>
    </w:p>
    <w:p w14:paraId="67C7AA3B" w14:textId="08F67081" w:rsidR="00DF0666" w:rsidRPr="000215C6" w:rsidRDefault="00DF0666" w:rsidP="00D314B0">
      <w:pPr>
        <w:tabs>
          <w:tab w:val="left" w:pos="567"/>
        </w:tabs>
      </w:pPr>
      <w:r w:rsidRPr="000215C6">
        <w:t>Konsistent PFS-fordel ble observert på tvers av flere forhåndsspesifiserte undergrupper, inkludert HER2-ekspresjon (</w:t>
      </w:r>
      <w:r w:rsidRPr="000215C6">
        <w:rPr>
          <w:rFonts w:eastAsiaTheme="minorEastAsia"/>
        </w:rPr>
        <w:t>IHC</w:t>
      </w:r>
      <w:r w:rsidR="00165238" w:rsidRPr="000215C6">
        <w:rPr>
          <w:rFonts w:eastAsiaTheme="minorEastAsia"/>
        </w:rPr>
        <w:t> </w:t>
      </w:r>
      <w:r w:rsidRPr="000215C6">
        <w:rPr>
          <w:rFonts w:eastAsiaTheme="minorEastAsia"/>
        </w:rPr>
        <w:t>&gt;</w:t>
      </w:r>
      <w:r w:rsidR="00165238" w:rsidRPr="000215C6">
        <w:rPr>
          <w:rFonts w:eastAsiaTheme="minorEastAsia"/>
        </w:rPr>
        <w:t> </w:t>
      </w:r>
      <w:r w:rsidRPr="000215C6">
        <w:rPr>
          <w:rFonts w:eastAsiaTheme="minorEastAsia"/>
        </w:rPr>
        <w:t>0</w:t>
      </w:r>
      <w:r w:rsidR="00165238" w:rsidRPr="000215C6">
        <w:rPr>
          <w:rFonts w:eastAsiaTheme="minorEastAsia"/>
        </w:rPr>
        <w:t> </w:t>
      </w:r>
      <w:r w:rsidRPr="000215C6">
        <w:rPr>
          <w:rFonts w:eastAsiaTheme="minorEastAsia"/>
        </w:rPr>
        <w:t>&lt;</w:t>
      </w:r>
      <w:r w:rsidR="00165238" w:rsidRPr="000215C6">
        <w:rPr>
          <w:rFonts w:eastAsiaTheme="minorEastAsia"/>
        </w:rPr>
        <w:t> </w:t>
      </w:r>
      <w:r w:rsidRPr="000215C6">
        <w:rPr>
          <w:rFonts w:eastAsiaTheme="minorEastAsia"/>
        </w:rPr>
        <w:t>1+, IHC</w:t>
      </w:r>
      <w:r w:rsidR="00165238" w:rsidRPr="000215C6">
        <w:rPr>
          <w:rFonts w:eastAsiaTheme="minorEastAsia"/>
        </w:rPr>
        <w:t> </w:t>
      </w:r>
      <w:r w:rsidRPr="000215C6">
        <w:rPr>
          <w:rFonts w:eastAsiaTheme="minorEastAsia"/>
        </w:rPr>
        <w:t>1+, IHC</w:t>
      </w:r>
      <w:r w:rsidR="00165238" w:rsidRPr="000215C6">
        <w:rPr>
          <w:rFonts w:eastAsiaTheme="minorEastAsia"/>
        </w:rPr>
        <w:t> </w:t>
      </w:r>
      <w:r w:rsidRPr="000215C6">
        <w:rPr>
          <w:rFonts w:eastAsiaTheme="minorEastAsia"/>
        </w:rPr>
        <w:t xml:space="preserve">2+/ISH-), </w:t>
      </w:r>
      <w:r w:rsidRPr="000215C6">
        <w:t>tidligere bruk av CDK4/6-hemmer (ja eller nei), tidligere bruk av taksan i en ikke-metastatisk setting (ja eller nei) og antall tidligere linjer med endokrin behandling i en metastatisk setting.</w:t>
      </w:r>
    </w:p>
    <w:p w14:paraId="71DA7B23" w14:textId="77777777" w:rsidR="00DF0666" w:rsidRPr="000215C6" w:rsidRDefault="00DF0666" w:rsidP="00D314B0">
      <w:pPr>
        <w:tabs>
          <w:tab w:val="left" w:pos="567"/>
        </w:tabs>
      </w:pPr>
    </w:p>
    <w:p w14:paraId="65B2E885" w14:textId="6158808C" w:rsidR="00DF0666" w:rsidRPr="000215C6" w:rsidRDefault="00DF0666" w:rsidP="00D314B0">
      <w:pPr>
        <w:tabs>
          <w:tab w:val="left" w:pos="567"/>
        </w:tabs>
      </w:pPr>
      <w:r w:rsidRPr="000215C6">
        <w:t>I undergruppen HER2-ultralav (n = 152) var median PFS 13,2 måneder (95 % KI: 9,8, 17,3) hos pasienter randomisert til Enhertu (N</w:t>
      </w:r>
      <w:del w:id="283" w:author="DSE" w:date="2025-10-09T14:22:00Z" w16du:dateUtc="2025-10-09T12:22:00Z">
        <w:r w:rsidRPr="000215C6">
          <w:delText xml:space="preserve"> </w:delText>
        </w:r>
      </w:del>
      <w:ins w:id="284" w:author="DSE" w:date="2025-10-09T14:22:00Z" w16du:dateUtc="2025-10-09T12:22:00Z">
        <w:r w:rsidR="00F234E8">
          <w:t> </w:t>
        </w:r>
      </w:ins>
      <w:r w:rsidRPr="000215C6">
        <w:t>= 76) og 8,3 måneder (95 % KI: 5,8, 15,2) hos pasienter randomisert til kjemoterapi med et risikoforhold på 0,78 (95 % KI: 0,50, 1,21). Median OS var 29,5 måneder (95 % KI: 27,9, NE) hos pasienter randomisert til Enhertu og 27,4 måneder (95 % KI: 19,4, NE) hos pasienter randomisert til kjemoterapi med et risikoforhold på 0,75 (95 % KI: 0,43, 1,29). Bekreftet objektiv responsrate var henholdsvis 61,8 % (95 % KI: 50,0, 72,8) og 26,3 % (95 % KI: 16,9, 37,7) hos pasienter randomisert til Enhertu og kjemoterapi. Median tid til respons var henholdsvis 14,3 måneder (95 % KI: 9,2, 20,7) og 14,1 måneder (95 % KI: 5,9, kan ikke estimeres) hos pasienter randomisert til Enhertu og kjemoterapi.</w:t>
      </w:r>
    </w:p>
    <w:p w14:paraId="1B8F2B6F" w14:textId="77777777" w:rsidR="00DF0666" w:rsidRPr="000215C6" w:rsidRDefault="00DF0666" w:rsidP="006B6835"/>
    <w:p w14:paraId="5E81F120" w14:textId="77777777" w:rsidR="00DF0666" w:rsidRPr="000215C6" w:rsidRDefault="00DF0666" w:rsidP="00DF0666">
      <w:pPr>
        <w:keepNext/>
        <w:rPr>
          <w:b/>
        </w:rPr>
      </w:pPr>
      <w:r w:rsidRPr="000215C6">
        <w:rPr>
          <w:b/>
        </w:rPr>
        <w:t>Figur 5: Kaplan-Meier-kurve for progresjonsfri overlevelse (totalpopulasjon)</w:t>
      </w:r>
    </w:p>
    <w:p w14:paraId="3A0C547B" w14:textId="77777777" w:rsidR="00DF0666" w:rsidRPr="001A1510" w:rsidRDefault="00DF0666" w:rsidP="001A1510">
      <w:r w:rsidRPr="001A1510">
        <w:rPr>
          <w:rFonts w:eastAsia="MS Mincho"/>
          <w:b/>
          <w:noProof/>
          <w:sz w:val="24"/>
          <w:lang w:val="en-US"/>
        </w:rPr>
        <w:drawing>
          <wp:inline distT="0" distB="0" distL="0" distR="0" wp14:anchorId="78F8786F" wp14:editId="3631C2BD">
            <wp:extent cx="5756275" cy="4211614"/>
            <wp:effectExtent l="0" t="0" r="0" b="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756275" cy="4211614"/>
                    </a:xfrm>
                    <a:prstGeom prst="rect">
                      <a:avLst/>
                    </a:prstGeom>
                  </pic:spPr>
                </pic:pic>
              </a:graphicData>
            </a:graphic>
          </wp:inline>
        </w:drawing>
      </w:r>
    </w:p>
    <w:p w14:paraId="0611D631" w14:textId="77777777" w:rsidR="00DF0666" w:rsidRPr="001A1510" w:rsidRDefault="00DF0666" w:rsidP="00E86D6D"/>
    <w:p w14:paraId="7552D1AA" w14:textId="77777777" w:rsidR="00DF0666" w:rsidRPr="000215C6" w:rsidRDefault="00DF0666" w:rsidP="00DF0666">
      <w:pPr>
        <w:keepNext/>
        <w:rPr>
          <w:b/>
        </w:rPr>
      </w:pPr>
      <w:r w:rsidRPr="000215C6">
        <w:rPr>
          <w:b/>
        </w:rPr>
        <w:lastRenderedPageBreak/>
        <w:t>Figur 6: Kaplan-Meier-kurve for totaloverlevelse (totalpopulasjon)</w:t>
      </w:r>
    </w:p>
    <w:p w14:paraId="05426BFC" w14:textId="77777777" w:rsidR="00DF0666" w:rsidRPr="000215C6" w:rsidRDefault="00DF0666" w:rsidP="001A1510">
      <w:r w:rsidRPr="001A1510">
        <w:rPr>
          <w:rFonts w:eastAsia="MS Mincho"/>
          <w:noProof/>
          <w:sz w:val="24"/>
          <w:lang w:val="en-US"/>
        </w:rPr>
        <w:drawing>
          <wp:inline distT="0" distB="0" distL="0" distR="0" wp14:anchorId="4F6855BC" wp14:editId="0E751D5E">
            <wp:extent cx="5556739" cy="4212460"/>
            <wp:effectExtent l="0" t="0" r="6350" b="0"/>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561670" cy="4216198"/>
                    </a:xfrm>
                    <a:prstGeom prst="rect">
                      <a:avLst/>
                    </a:prstGeom>
                  </pic:spPr>
                </pic:pic>
              </a:graphicData>
            </a:graphic>
          </wp:inline>
        </w:drawing>
      </w:r>
    </w:p>
    <w:p w14:paraId="60355486" w14:textId="77777777" w:rsidR="00DF0666" w:rsidRPr="000215C6" w:rsidRDefault="00DF0666" w:rsidP="00E86D6D"/>
    <w:p w14:paraId="612798D6" w14:textId="4646FFA5" w:rsidR="00CA07A9" w:rsidRPr="000215C6" w:rsidRDefault="00CA07A9" w:rsidP="001F55EF">
      <w:pPr>
        <w:keepNext/>
        <w:rPr>
          <w:i/>
          <w:iCs/>
          <w:u w:val="single"/>
        </w:rPr>
      </w:pPr>
      <w:r w:rsidRPr="000215C6">
        <w:rPr>
          <w:i/>
          <w:iCs/>
          <w:u w:val="single"/>
        </w:rPr>
        <w:t>DESTINY-Breast04</w:t>
      </w:r>
      <w:r w:rsidR="003B0038" w:rsidRPr="000215C6">
        <w:rPr>
          <w:i/>
          <w:iCs/>
          <w:u w:val="single"/>
        </w:rPr>
        <w:t xml:space="preserve"> (NCT03734029)</w:t>
      </w:r>
    </w:p>
    <w:p w14:paraId="471F2C0C" w14:textId="79A0D62C" w:rsidR="00CA07A9" w:rsidRPr="000215C6" w:rsidRDefault="00CA07A9" w:rsidP="00735CB5">
      <w:r w:rsidRPr="000215C6">
        <w:rPr>
          <w:szCs w:val="22"/>
          <w:lang w:eastAsia="ja-JP"/>
        </w:rPr>
        <w:t xml:space="preserve">Effekt og sikkerhet av </w:t>
      </w:r>
      <w:r w:rsidRPr="000215C6">
        <w:rPr>
          <w:szCs w:val="22"/>
        </w:rPr>
        <w:t>Enhertu</w:t>
      </w:r>
      <w:r w:rsidRPr="000215C6">
        <w:rPr>
          <w:szCs w:val="22"/>
          <w:lang w:eastAsia="ja-JP"/>
        </w:rPr>
        <w:t xml:space="preserve"> ble undersøkt i </w:t>
      </w:r>
      <w:r w:rsidRPr="000215C6">
        <w:t>DESTINY</w:t>
      </w:r>
      <w:r w:rsidR="008D247D" w:rsidRPr="000215C6">
        <w:t>-</w:t>
      </w:r>
      <w:r w:rsidRPr="000215C6">
        <w:t xml:space="preserve">Breast04, en randomisert, multisenter, åpen fase 3-studie </w:t>
      </w:r>
      <w:r w:rsidRPr="000215C6">
        <w:rPr>
          <w:szCs w:val="22"/>
          <w:lang w:eastAsia="ja-JP"/>
        </w:rPr>
        <w:t>som inkluderte</w:t>
      </w:r>
      <w:r w:rsidRPr="000215C6">
        <w:t xml:space="preserve"> 557 voksne pasienter med </w:t>
      </w:r>
      <w:r w:rsidRPr="000215C6">
        <w:rPr>
          <w:szCs w:val="22"/>
          <w:lang w:eastAsia="ja-JP"/>
        </w:rPr>
        <w:t xml:space="preserve">inoperabel eller metastaserende </w:t>
      </w:r>
      <w:r w:rsidRPr="000215C6">
        <w:t>HER2</w:t>
      </w:r>
      <w:r w:rsidR="008D247D" w:rsidRPr="000215C6">
        <w:t>-</w:t>
      </w:r>
      <w:r w:rsidRPr="000215C6">
        <w:t>lav brystkreft. Denne studien inkluderte 2 kohorter: 494 hormonreseptorpositive (HR+) pasienter og 63 hormonereseptornegative (HR</w:t>
      </w:r>
      <w:r w:rsidR="008D247D" w:rsidRPr="000215C6">
        <w:t>-</w:t>
      </w:r>
      <w:r w:rsidRPr="000215C6">
        <w:t>) pasienter. HER2</w:t>
      </w:r>
      <w:r w:rsidR="008D247D" w:rsidRPr="000215C6">
        <w:t>-</w:t>
      </w:r>
      <w:r w:rsidRPr="000215C6">
        <w:t xml:space="preserve">lav ekspresjon ble definert som IHC 1+ </w:t>
      </w:r>
      <w:r w:rsidR="00163992" w:rsidRPr="000215C6">
        <w:t xml:space="preserve">(definert som svak, delvis farging av membranen hos mer enn 10 % av kreftcellene) </w:t>
      </w:r>
      <w:r w:rsidRPr="000215C6">
        <w:t>eller IHC 2+/ISH</w:t>
      </w:r>
      <w:r w:rsidR="008D247D" w:rsidRPr="000215C6">
        <w:t>-</w:t>
      </w:r>
      <w:r w:rsidRPr="000215C6">
        <w:t>, bestemt ved PATHWAY/VENTANA anti-HER-2/neu (4B5) evaluert ved et sentrallaboratorium. Pasienter måtte ha fått kjemoterapi ved metastaserende sykdom eller fått sykdomstilbakefall under eller innen 6</w:t>
      </w:r>
      <w:r w:rsidR="000B3258" w:rsidRPr="000215C6">
        <w:t> </w:t>
      </w:r>
      <w:r w:rsidRPr="000215C6">
        <w:t xml:space="preserve">måneder etter fullført adjuvant kjemoterapi. I henhold til inklusjonskriteriene måtte pasienter som var HR+ ha fått minst én endokrin behandling og ikke være aktuelle for ytterligere endokrin behandling ved randomiseringstidspunktet. Pasienter ble randomisert 2:1 til å få Enhertu 5,4 mg/kg (N = 373) ved intravenøs infusjon </w:t>
      </w:r>
      <w:r w:rsidRPr="000215C6">
        <w:rPr>
          <w:szCs w:val="22"/>
          <w:lang w:eastAsia="ja-JP"/>
        </w:rPr>
        <w:t>hver tredje uke</w:t>
      </w:r>
      <w:r w:rsidRPr="000215C6">
        <w:t xml:space="preserve"> eller legens valg av kjemoterapi (N = 184, eribulin 51,1 %, kapecitabin 20,1 %, gemcitabin 10,3 %, nab paklitaksel 10,3 % eller paklitaksel 8,2 %). Randomiseringen ble stratifisert etter HER2 IHC-status for </w:t>
      </w:r>
      <w:r w:rsidRPr="000215C6">
        <w:rPr>
          <w:szCs w:val="22"/>
          <w:lang w:eastAsia="ja-JP"/>
        </w:rPr>
        <w:t>tumorprøver</w:t>
      </w:r>
      <w:r w:rsidRPr="000215C6">
        <w:t xml:space="preserve"> (IHC 1+ eller IHC 2+/ISH</w:t>
      </w:r>
      <w:r w:rsidR="008D247D" w:rsidRPr="000215C6">
        <w:t>-</w:t>
      </w:r>
      <w:r w:rsidRPr="000215C6">
        <w:t>), antall tidligere linjer med kjemoterapi ved metastaserende sykdom (1 eller 2) og HR-status/tidligere CDK4/6i-behandling (HR+ med tidligere CDK4/6-hemmerbehandling, HR+ uten tidligere CDK4/6-hemmerbehandling eller HR</w:t>
      </w:r>
      <w:r w:rsidR="008D247D" w:rsidRPr="000215C6">
        <w:t>-</w:t>
      </w:r>
      <w:r w:rsidRPr="000215C6">
        <w:t xml:space="preserve">). Behandling ble gitt </w:t>
      </w:r>
      <w:r w:rsidRPr="000215C6">
        <w:rPr>
          <w:szCs w:val="22"/>
          <w:lang w:eastAsia="ja-JP"/>
        </w:rPr>
        <w:t>frem til sykdomsprogresjon, død, trukket samtykke eller uakseptabel toksisitet</w:t>
      </w:r>
      <w:r w:rsidRPr="000215C6">
        <w:t xml:space="preserve">. Studien ekskluderte pasienter med en anamnese med ILD/pneumonitt som krevde steroidbehandling, ILD/pneumonitt ved screening eller klinisk signifikant hjertesykdom. Pasienter med </w:t>
      </w:r>
      <w:r w:rsidRPr="000215C6">
        <w:rPr>
          <w:szCs w:val="22"/>
          <w:lang w:eastAsia="ja-JP"/>
        </w:rPr>
        <w:t>ubehandlede eller symptomatiske hjernemetastaser elle</w:t>
      </w:r>
      <w:r w:rsidRPr="000215C6">
        <w:t>r ECOG</w:t>
      </w:r>
      <w:r w:rsidRPr="000215C6">
        <w:rPr>
          <w:szCs w:val="22"/>
          <w:lang w:eastAsia="ja-JP"/>
        </w:rPr>
        <w:t>-funksjonsstatus</w:t>
      </w:r>
      <w:r w:rsidRPr="000215C6">
        <w:t xml:space="preserve"> &gt; 1 ble også ekskludert.</w:t>
      </w:r>
    </w:p>
    <w:p w14:paraId="11E9AE31" w14:textId="77777777" w:rsidR="00CA07A9" w:rsidRPr="000215C6" w:rsidRDefault="00CA07A9" w:rsidP="00CA07A9"/>
    <w:p w14:paraId="4CCC3B82" w14:textId="301A08A9" w:rsidR="00CA07A9" w:rsidRPr="000215C6" w:rsidRDefault="00CA07A9" w:rsidP="00CA07A9">
      <w:r w:rsidRPr="000215C6">
        <w:rPr>
          <w:szCs w:val="22"/>
          <w:lang w:eastAsia="ja-JP"/>
        </w:rPr>
        <w:t xml:space="preserve">Det primære effektendepunktet var </w:t>
      </w:r>
      <w:r w:rsidRPr="000215C6">
        <w:t xml:space="preserve">progresjonsfri overlevelse (PFS) hos pasienter med HR+ brystkreft vurdert ved BICR basert på RECIST v1.1. Viktige sekundære </w:t>
      </w:r>
      <w:r w:rsidRPr="000215C6">
        <w:rPr>
          <w:szCs w:val="22"/>
          <w:lang w:eastAsia="ja-JP"/>
        </w:rPr>
        <w:t>effektendepunkter var</w:t>
      </w:r>
      <w:r w:rsidRPr="000215C6">
        <w:t xml:space="preserve"> PFS vurdert ved BICR basert på RECIST v1.1 i totalpopulasjonen (alle randomiserte HR+ og HR</w:t>
      </w:r>
      <w:r w:rsidR="008D247D" w:rsidRPr="000215C6">
        <w:t>-</w:t>
      </w:r>
      <w:r w:rsidRPr="000215C6">
        <w:t xml:space="preserve"> pasienter), totaloverlevelse (OS) hos HR+ pasienter og OS i totalpopulasjonen.</w:t>
      </w:r>
      <w:r w:rsidRPr="000215C6">
        <w:rPr>
          <w:rFonts w:eastAsia="MS Mincho"/>
          <w:sz w:val="24"/>
          <w:szCs w:val="24"/>
          <w:lang w:eastAsia="ja-JP"/>
        </w:rPr>
        <w:t xml:space="preserve"> </w:t>
      </w:r>
      <w:r w:rsidRPr="000215C6">
        <w:t>ORR, DOR og pasientrapporterte resultater (PRO) var sekundære endepunkter.</w:t>
      </w:r>
    </w:p>
    <w:p w14:paraId="5213BC6C" w14:textId="77777777" w:rsidR="00CA07A9" w:rsidRPr="000215C6" w:rsidRDefault="00CA07A9" w:rsidP="00CA07A9"/>
    <w:p w14:paraId="5A305F0A" w14:textId="77777777" w:rsidR="00CA07A9" w:rsidRPr="000215C6" w:rsidRDefault="00CA07A9" w:rsidP="00CA07A9">
      <w:bookmarkStart w:id="285" w:name="_Hlk96411941"/>
      <w:r w:rsidRPr="000215C6">
        <w:rPr>
          <w:szCs w:val="22"/>
          <w:lang w:eastAsia="ja-JP"/>
        </w:rPr>
        <w:lastRenderedPageBreak/>
        <w:t>Demografiske parametre og sykdomsparametre</w:t>
      </w:r>
      <w:r w:rsidRPr="000215C6">
        <w:t xml:space="preserve"> ved baseline var tilsvarende i behandlingsarmene. Hos de 557 randomiserte pasientene var </w:t>
      </w:r>
      <w:bookmarkStart w:id="286" w:name="_Hlk95830967"/>
      <w:r w:rsidRPr="000215C6">
        <w:t>median alder 57 år (</w:t>
      </w:r>
      <w:r w:rsidRPr="000215C6">
        <w:rPr>
          <w:szCs w:val="22"/>
          <w:lang w:eastAsia="ja-JP"/>
        </w:rPr>
        <w:t>variasjonsbredde</w:t>
      </w:r>
      <w:r w:rsidRPr="000215C6">
        <w:t xml:space="preserve">: 28 til 81); 23,5 % var 65 år eller eldre; 99,6 % var kvinner og 0,4 % var menn; 47,9 % var hvite, 40,0 % var asiater og 1,8 % var </w:t>
      </w:r>
      <w:r w:rsidRPr="000215C6">
        <w:rPr>
          <w:szCs w:val="22"/>
          <w:lang w:eastAsia="ja-JP"/>
        </w:rPr>
        <w:t>mørkhudete eller afroamerikanere</w:t>
      </w:r>
      <w:r w:rsidRPr="000215C6">
        <w:t>. Pasientene hadde ECOG</w:t>
      </w:r>
      <w:r w:rsidRPr="000215C6">
        <w:rPr>
          <w:szCs w:val="22"/>
          <w:lang w:eastAsia="ja-JP"/>
        </w:rPr>
        <w:t>-funksjonsstatus</w:t>
      </w:r>
      <w:r w:rsidRPr="000215C6">
        <w:t xml:space="preserve"> 0 (54,8 %) eller 1 (45,2 %) ved baseline; 57,6 % var IHC 1+, 42,4 % var IHC 2+/ISH-; 88,7 % var HR+ og 11,3 % HR-; 69,8 % hadde levermetastaser, 32,9 % hadde lungemetastaser og 5,7 % hadde hjernemetastaser. Prosentandelen av pasienter som tidligere hadde fått antrasyklin som (neo)adjuvant behandling, var 46,3 % og 19,4 % ved lokalt avansert og/eller metastaserende sykdom. Ved metastaserende sykdom hadde pasienter fått i median 3 tidligere systemiske behandlingslinjer (</w:t>
      </w:r>
      <w:r w:rsidRPr="000215C6">
        <w:rPr>
          <w:szCs w:val="22"/>
          <w:lang w:eastAsia="ja-JP"/>
        </w:rPr>
        <w:t>variasjonsbredde</w:t>
      </w:r>
      <w:r w:rsidRPr="000215C6">
        <w:t>: 1 til 9), hvorav 57,6 % hadde fått 1 og 40,9 % hadde fått 2 tidligere kjemoterapiregimer; 3,9 % fikk tidlig progresjon (progresjon ved neo/adjuvant behandling). Hos HR+ pasienter var median antall tidligere endokrine behandlingslinjer 2 (</w:t>
      </w:r>
      <w:r w:rsidRPr="000215C6">
        <w:rPr>
          <w:szCs w:val="22"/>
          <w:lang w:eastAsia="ja-JP"/>
        </w:rPr>
        <w:t>variasjonsbredde</w:t>
      </w:r>
      <w:r w:rsidRPr="000215C6">
        <w:t>: 0 til 9) og 70 % hadde fått tidligere CDK4/6-hemmerbehandling.</w:t>
      </w:r>
      <w:bookmarkEnd w:id="286"/>
    </w:p>
    <w:bookmarkEnd w:id="285"/>
    <w:p w14:paraId="0CBADA61" w14:textId="77777777" w:rsidR="00CA07A9" w:rsidRPr="000215C6" w:rsidRDefault="00CA07A9" w:rsidP="00CA07A9"/>
    <w:p w14:paraId="7758633F" w14:textId="459D9184" w:rsidR="00CA07A9" w:rsidRPr="000215C6" w:rsidRDefault="00CA07A9" w:rsidP="00CA07A9">
      <w:r w:rsidRPr="000215C6">
        <w:t>Effektresultater er oppsummert i tabell </w:t>
      </w:r>
      <w:r w:rsidR="009079A7" w:rsidRPr="000215C6">
        <w:t>8</w:t>
      </w:r>
      <w:r w:rsidRPr="000215C6">
        <w:t xml:space="preserve"> og figur </w:t>
      </w:r>
      <w:r w:rsidR="009079A7" w:rsidRPr="000215C6">
        <w:t>7</w:t>
      </w:r>
      <w:r w:rsidRPr="000215C6">
        <w:t xml:space="preserve"> og </w:t>
      </w:r>
      <w:r w:rsidR="009079A7" w:rsidRPr="000215C6">
        <w:t>8</w:t>
      </w:r>
      <w:r w:rsidRPr="000215C6">
        <w:t>.</w:t>
      </w:r>
    </w:p>
    <w:p w14:paraId="14E467F1" w14:textId="77777777" w:rsidR="00CA07A9" w:rsidRPr="000215C6" w:rsidRDefault="00CA07A9" w:rsidP="00CA07A9"/>
    <w:p w14:paraId="19744C5D" w14:textId="48E44414" w:rsidR="00CA07A9" w:rsidRPr="000215C6" w:rsidRDefault="00CA07A9" w:rsidP="005C6035">
      <w:pPr>
        <w:keepNext/>
        <w:rPr>
          <w:b/>
          <w:bCs/>
          <w:szCs w:val="22"/>
        </w:rPr>
      </w:pPr>
      <w:r w:rsidRPr="000215C6">
        <w:rPr>
          <w:b/>
          <w:bCs/>
          <w:szCs w:val="22"/>
        </w:rPr>
        <w:t>Tabell </w:t>
      </w:r>
      <w:r w:rsidR="009079A7" w:rsidRPr="000215C6">
        <w:rPr>
          <w:b/>
          <w:bCs/>
          <w:szCs w:val="22"/>
        </w:rPr>
        <w:t>8</w:t>
      </w:r>
      <w:r w:rsidRPr="000215C6">
        <w:rPr>
          <w:b/>
          <w:bCs/>
          <w:szCs w:val="22"/>
        </w:rPr>
        <w:t xml:space="preserve">: </w:t>
      </w:r>
      <w:r w:rsidRPr="000215C6">
        <w:rPr>
          <w:b/>
          <w:szCs w:val="22"/>
          <w:lang w:eastAsia="ja-JP"/>
        </w:rPr>
        <w:t xml:space="preserve">Effektresultater i </w:t>
      </w:r>
      <w:r w:rsidRPr="000215C6">
        <w:rPr>
          <w:b/>
          <w:bCs/>
          <w:szCs w:val="22"/>
        </w:rPr>
        <w:t>DESTINY-Breast04</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CA07A9" w:rsidRPr="000215C6" w14:paraId="04E964D6" w14:textId="77777777" w:rsidTr="009A611F">
        <w:trPr>
          <w:cantSplit w:val="0"/>
          <w:tblHeader/>
        </w:trPr>
        <w:tc>
          <w:tcPr>
            <w:tcW w:w="1540" w:type="dxa"/>
            <w:vMerge w:val="restart"/>
            <w:vAlign w:val="center"/>
          </w:tcPr>
          <w:p w14:paraId="1DA24E06" w14:textId="77777777" w:rsidR="00CA07A9" w:rsidRPr="000215C6" w:rsidRDefault="00CA07A9" w:rsidP="005C6035">
            <w:pPr>
              <w:keepNext/>
              <w:spacing w:before="20" w:after="20" w:line="240" w:lineRule="auto"/>
              <w:jc w:val="center"/>
              <w:rPr>
                <w:b/>
                <w:szCs w:val="22"/>
              </w:rPr>
            </w:pPr>
            <w:r w:rsidRPr="000215C6">
              <w:rPr>
                <w:b/>
                <w:szCs w:val="22"/>
              </w:rPr>
              <w:t>Effekt-parameter</w:t>
            </w:r>
          </w:p>
        </w:tc>
        <w:tc>
          <w:tcPr>
            <w:tcW w:w="3542" w:type="dxa"/>
            <w:gridSpan w:val="2"/>
          </w:tcPr>
          <w:p w14:paraId="76980588" w14:textId="77777777" w:rsidR="00CA07A9" w:rsidRPr="000215C6" w:rsidRDefault="00CA07A9" w:rsidP="005C6035">
            <w:pPr>
              <w:keepNext/>
              <w:spacing w:before="20" w:after="20" w:line="240" w:lineRule="auto"/>
              <w:jc w:val="center"/>
              <w:rPr>
                <w:b/>
                <w:szCs w:val="22"/>
              </w:rPr>
            </w:pPr>
            <w:r w:rsidRPr="000215C6">
              <w:rPr>
                <w:b/>
                <w:szCs w:val="22"/>
              </w:rPr>
              <w:t>HR+ kohort</w:t>
            </w:r>
          </w:p>
        </w:tc>
        <w:tc>
          <w:tcPr>
            <w:tcW w:w="3542" w:type="dxa"/>
            <w:gridSpan w:val="2"/>
          </w:tcPr>
          <w:p w14:paraId="41192BF1" w14:textId="77777777" w:rsidR="00CA07A9" w:rsidRPr="000215C6" w:rsidRDefault="00CA07A9" w:rsidP="005C6035">
            <w:pPr>
              <w:keepNext/>
              <w:spacing w:before="20" w:after="20" w:line="240" w:lineRule="auto"/>
              <w:jc w:val="center"/>
              <w:rPr>
                <w:b/>
                <w:szCs w:val="22"/>
              </w:rPr>
            </w:pPr>
            <w:r w:rsidRPr="000215C6">
              <w:rPr>
                <w:b/>
                <w:szCs w:val="22"/>
              </w:rPr>
              <w:t>Totalpopulasjon</w:t>
            </w:r>
          </w:p>
          <w:p w14:paraId="7DB78800" w14:textId="144B6F61" w:rsidR="00CA07A9" w:rsidRPr="000215C6" w:rsidRDefault="00CA07A9" w:rsidP="005C6035">
            <w:pPr>
              <w:keepNext/>
              <w:spacing w:before="20" w:after="20" w:line="240" w:lineRule="auto"/>
              <w:jc w:val="center"/>
              <w:rPr>
                <w:b/>
                <w:szCs w:val="22"/>
              </w:rPr>
            </w:pPr>
            <w:r w:rsidRPr="000215C6">
              <w:rPr>
                <w:b/>
                <w:szCs w:val="22"/>
              </w:rPr>
              <w:t>(HR+ og HR</w:t>
            </w:r>
            <w:r w:rsidR="008D247D" w:rsidRPr="000215C6">
              <w:rPr>
                <w:b/>
                <w:szCs w:val="22"/>
              </w:rPr>
              <w:t>-</w:t>
            </w:r>
            <w:r w:rsidRPr="000215C6">
              <w:rPr>
                <w:b/>
                <w:szCs w:val="22"/>
              </w:rPr>
              <w:t xml:space="preserve"> kohort)</w:t>
            </w:r>
          </w:p>
        </w:tc>
      </w:tr>
      <w:tr w:rsidR="00CA07A9" w:rsidRPr="000215C6" w14:paraId="5CD957D6" w14:textId="77777777" w:rsidTr="009A611F">
        <w:trPr>
          <w:cantSplit w:val="0"/>
          <w:tblHeader/>
        </w:trPr>
        <w:tc>
          <w:tcPr>
            <w:tcW w:w="1540" w:type="dxa"/>
            <w:vMerge/>
          </w:tcPr>
          <w:p w14:paraId="08CE0A89" w14:textId="77777777" w:rsidR="00CA07A9" w:rsidRPr="000215C6" w:rsidRDefault="00CA07A9" w:rsidP="005C6035">
            <w:pPr>
              <w:keepNext/>
              <w:spacing w:before="20" w:after="20" w:line="240" w:lineRule="auto"/>
              <w:rPr>
                <w:b/>
                <w:szCs w:val="22"/>
              </w:rPr>
            </w:pPr>
          </w:p>
        </w:tc>
        <w:tc>
          <w:tcPr>
            <w:tcW w:w="1771" w:type="dxa"/>
          </w:tcPr>
          <w:p w14:paraId="6376E45D" w14:textId="77777777" w:rsidR="00CA07A9" w:rsidRPr="000215C6" w:rsidRDefault="00CA07A9" w:rsidP="005C6035">
            <w:pPr>
              <w:keepNext/>
              <w:spacing w:before="20" w:after="20" w:line="240" w:lineRule="auto"/>
              <w:ind w:left="-100"/>
              <w:jc w:val="center"/>
              <w:rPr>
                <w:b/>
                <w:szCs w:val="22"/>
              </w:rPr>
            </w:pPr>
            <w:r w:rsidRPr="000215C6">
              <w:rPr>
                <w:b/>
                <w:szCs w:val="22"/>
              </w:rPr>
              <w:t>Enhertu</w:t>
            </w:r>
          </w:p>
          <w:p w14:paraId="63239F45" w14:textId="77777777" w:rsidR="00CA07A9" w:rsidRPr="000215C6" w:rsidRDefault="00CA07A9" w:rsidP="005C6035">
            <w:pPr>
              <w:keepNext/>
              <w:spacing w:before="20" w:after="20" w:line="240" w:lineRule="auto"/>
              <w:ind w:left="-101"/>
              <w:jc w:val="center"/>
              <w:rPr>
                <w:b/>
                <w:szCs w:val="22"/>
              </w:rPr>
            </w:pPr>
            <w:r w:rsidRPr="000215C6">
              <w:rPr>
                <w:b/>
                <w:szCs w:val="22"/>
              </w:rPr>
              <w:t>(N = 331)</w:t>
            </w:r>
          </w:p>
        </w:tc>
        <w:tc>
          <w:tcPr>
            <w:tcW w:w="1771" w:type="dxa"/>
          </w:tcPr>
          <w:p w14:paraId="68A211F3" w14:textId="77777777" w:rsidR="00CA07A9" w:rsidRPr="000215C6" w:rsidRDefault="00CA07A9" w:rsidP="005C6035">
            <w:pPr>
              <w:keepNext/>
              <w:spacing w:before="20" w:after="20" w:line="240" w:lineRule="auto"/>
              <w:jc w:val="center"/>
              <w:rPr>
                <w:b/>
                <w:szCs w:val="22"/>
              </w:rPr>
            </w:pPr>
            <w:r w:rsidRPr="000215C6">
              <w:rPr>
                <w:b/>
                <w:szCs w:val="22"/>
              </w:rPr>
              <w:t>Kjemoterapi</w:t>
            </w:r>
          </w:p>
          <w:p w14:paraId="2C978918" w14:textId="77777777" w:rsidR="00CA07A9" w:rsidRPr="000215C6" w:rsidRDefault="00CA07A9" w:rsidP="005C6035">
            <w:pPr>
              <w:keepNext/>
              <w:spacing w:before="20" w:after="20" w:line="240" w:lineRule="auto"/>
              <w:jc w:val="center"/>
              <w:rPr>
                <w:b/>
                <w:szCs w:val="22"/>
              </w:rPr>
            </w:pPr>
            <w:r w:rsidRPr="000215C6">
              <w:rPr>
                <w:b/>
                <w:szCs w:val="22"/>
              </w:rPr>
              <w:t>(N = 163)</w:t>
            </w:r>
          </w:p>
        </w:tc>
        <w:tc>
          <w:tcPr>
            <w:tcW w:w="1771" w:type="dxa"/>
          </w:tcPr>
          <w:p w14:paraId="4C733430" w14:textId="77777777" w:rsidR="00CA07A9" w:rsidRPr="000215C6" w:rsidRDefault="00CA07A9" w:rsidP="005C6035">
            <w:pPr>
              <w:keepNext/>
              <w:spacing w:before="20" w:after="20" w:line="240" w:lineRule="auto"/>
              <w:ind w:left="-100"/>
              <w:jc w:val="center"/>
              <w:rPr>
                <w:b/>
                <w:szCs w:val="22"/>
              </w:rPr>
            </w:pPr>
            <w:r w:rsidRPr="000215C6">
              <w:rPr>
                <w:b/>
                <w:szCs w:val="22"/>
              </w:rPr>
              <w:t>Enhertu</w:t>
            </w:r>
          </w:p>
          <w:p w14:paraId="7AA5E070" w14:textId="77777777" w:rsidR="00CA07A9" w:rsidRPr="000215C6" w:rsidRDefault="00CA07A9" w:rsidP="005C6035">
            <w:pPr>
              <w:keepNext/>
              <w:spacing w:before="20" w:after="20" w:line="240" w:lineRule="auto"/>
              <w:jc w:val="center"/>
              <w:rPr>
                <w:b/>
                <w:szCs w:val="22"/>
              </w:rPr>
            </w:pPr>
            <w:r w:rsidRPr="000215C6">
              <w:rPr>
                <w:b/>
                <w:szCs w:val="22"/>
              </w:rPr>
              <w:t>(N = 373)</w:t>
            </w:r>
          </w:p>
        </w:tc>
        <w:tc>
          <w:tcPr>
            <w:tcW w:w="1771" w:type="dxa"/>
          </w:tcPr>
          <w:p w14:paraId="48A02212" w14:textId="77777777" w:rsidR="00CA07A9" w:rsidRPr="000215C6" w:rsidRDefault="00CA07A9" w:rsidP="005C6035">
            <w:pPr>
              <w:keepNext/>
              <w:spacing w:before="20" w:after="20" w:line="240" w:lineRule="auto"/>
              <w:jc w:val="center"/>
              <w:rPr>
                <w:b/>
                <w:szCs w:val="22"/>
              </w:rPr>
            </w:pPr>
            <w:r w:rsidRPr="000215C6">
              <w:rPr>
                <w:b/>
                <w:szCs w:val="22"/>
              </w:rPr>
              <w:t>Kjemoterapi</w:t>
            </w:r>
          </w:p>
          <w:p w14:paraId="4247F045" w14:textId="77777777" w:rsidR="00CA07A9" w:rsidRPr="000215C6" w:rsidRDefault="00CA07A9" w:rsidP="005C6035">
            <w:pPr>
              <w:keepNext/>
              <w:spacing w:before="20" w:after="20" w:line="240" w:lineRule="auto"/>
              <w:jc w:val="center"/>
              <w:rPr>
                <w:b/>
                <w:szCs w:val="22"/>
              </w:rPr>
            </w:pPr>
            <w:r w:rsidRPr="000215C6">
              <w:rPr>
                <w:b/>
                <w:szCs w:val="22"/>
              </w:rPr>
              <w:t>(N = 184)</w:t>
            </w:r>
          </w:p>
        </w:tc>
      </w:tr>
      <w:tr w:rsidR="00CA07A9" w:rsidRPr="000215C6" w14:paraId="6EDCDE42" w14:textId="77777777" w:rsidTr="009A611F">
        <w:trPr>
          <w:cantSplit w:val="0"/>
        </w:trPr>
        <w:tc>
          <w:tcPr>
            <w:tcW w:w="8624" w:type="dxa"/>
            <w:gridSpan w:val="5"/>
            <w:vAlign w:val="center"/>
          </w:tcPr>
          <w:p w14:paraId="190BA59B" w14:textId="77777777" w:rsidR="00CA07A9" w:rsidRPr="000215C6" w:rsidRDefault="00CA07A9" w:rsidP="005C6035">
            <w:pPr>
              <w:keepNext/>
              <w:spacing w:before="20" w:after="20" w:line="240" w:lineRule="auto"/>
              <w:rPr>
                <w:szCs w:val="22"/>
              </w:rPr>
            </w:pPr>
            <w:r w:rsidRPr="000215C6">
              <w:rPr>
                <w:b/>
                <w:bCs/>
                <w:szCs w:val="22"/>
              </w:rPr>
              <w:t>Totaloverlevelse</w:t>
            </w:r>
          </w:p>
        </w:tc>
      </w:tr>
      <w:tr w:rsidR="00CA07A9" w:rsidRPr="000215C6" w14:paraId="07E4C72B" w14:textId="77777777" w:rsidTr="009A611F">
        <w:trPr>
          <w:cantSplit w:val="0"/>
        </w:trPr>
        <w:tc>
          <w:tcPr>
            <w:tcW w:w="1540" w:type="dxa"/>
            <w:vAlign w:val="center"/>
          </w:tcPr>
          <w:p w14:paraId="2A477799" w14:textId="77777777" w:rsidR="00CA07A9" w:rsidRPr="000215C6" w:rsidRDefault="00CA07A9" w:rsidP="005C6035">
            <w:pPr>
              <w:keepNext/>
              <w:spacing w:before="20" w:after="20" w:line="240" w:lineRule="auto"/>
              <w:rPr>
                <w:bCs/>
                <w:szCs w:val="22"/>
              </w:rPr>
            </w:pPr>
            <w:r w:rsidRPr="000215C6">
              <w:rPr>
                <w:szCs w:val="22"/>
              </w:rPr>
              <w:t>Antall hendelser (%)</w:t>
            </w:r>
          </w:p>
        </w:tc>
        <w:tc>
          <w:tcPr>
            <w:tcW w:w="1771" w:type="dxa"/>
            <w:vAlign w:val="center"/>
          </w:tcPr>
          <w:p w14:paraId="12C3F889" w14:textId="77777777" w:rsidR="00CA07A9" w:rsidRPr="000215C6" w:rsidRDefault="00CA07A9" w:rsidP="005C6035">
            <w:pPr>
              <w:keepNext/>
              <w:spacing w:before="20" w:after="20" w:line="240" w:lineRule="auto"/>
              <w:jc w:val="center"/>
              <w:rPr>
                <w:szCs w:val="22"/>
              </w:rPr>
            </w:pPr>
            <w:r w:rsidRPr="000215C6">
              <w:rPr>
                <w:szCs w:val="22"/>
              </w:rPr>
              <w:t>126 (38,1)</w:t>
            </w:r>
          </w:p>
        </w:tc>
        <w:tc>
          <w:tcPr>
            <w:tcW w:w="1771" w:type="dxa"/>
            <w:vAlign w:val="center"/>
          </w:tcPr>
          <w:p w14:paraId="03224BFB" w14:textId="77777777" w:rsidR="00CA07A9" w:rsidRPr="000215C6" w:rsidRDefault="00CA07A9" w:rsidP="005C6035">
            <w:pPr>
              <w:keepNext/>
              <w:spacing w:before="20" w:after="20" w:line="240" w:lineRule="auto"/>
              <w:jc w:val="center"/>
              <w:rPr>
                <w:szCs w:val="22"/>
              </w:rPr>
            </w:pPr>
            <w:r w:rsidRPr="000215C6">
              <w:rPr>
                <w:szCs w:val="22"/>
              </w:rPr>
              <w:t>73 (44,8)</w:t>
            </w:r>
          </w:p>
        </w:tc>
        <w:tc>
          <w:tcPr>
            <w:tcW w:w="1771" w:type="dxa"/>
            <w:vAlign w:val="center"/>
          </w:tcPr>
          <w:p w14:paraId="55C9961A" w14:textId="77777777" w:rsidR="00CA07A9" w:rsidRPr="000215C6" w:rsidRDefault="00CA07A9" w:rsidP="005C6035">
            <w:pPr>
              <w:keepNext/>
              <w:spacing w:before="20" w:after="20" w:line="240" w:lineRule="auto"/>
              <w:jc w:val="center"/>
              <w:rPr>
                <w:szCs w:val="22"/>
              </w:rPr>
            </w:pPr>
            <w:r w:rsidRPr="000215C6">
              <w:rPr>
                <w:szCs w:val="22"/>
              </w:rPr>
              <w:t>149 (39,9)</w:t>
            </w:r>
          </w:p>
        </w:tc>
        <w:tc>
          <w:tcPr>
            <w:tcW w:w="1771" w:type="dxa"/>
            <w:vAlign w:val="center"/>
          </w:tcPr>
          <w:p w14:paraId="31904CF3" w14:textId="77777777" w:rsidR="00CA07A9" w:rsidRPr="000215C6" w:rsidRDefault="00CA07A9" w:rsidP="005C6035">
            <w:pPr>
              <w:keepNext/>
              <w:spacing w:before="20" w:after="20" w:line="240" w:lineRule="auto"/>
              <w:jc w:val="center"/>
              <w:rPr>
                <w:szCs w:val="22"/>
              </w:rPr>
            </w:pPr>
            <w:r w:rsidRPr="000215C6">
              <w:rPr>
                <w:szCs w:val="22"/>
              </w:rPr>
              <w:t>90 (48,9)</w:t>
            </w:r>
          </w:p>
        </w:tc>
      </w:tr>
      <w:tr w:rsidR="00CA07A9" w:rsidRPr="000215C6" w14:paraId="24DD57D1" w14:textId="77777777" w:rsidTr="009A611F">
        <w:trPr>
          <w:cantSplit w:val="0"/>
        </w:trPr>
        <w:tc>
          <w:tcPr>
            <w:tcW w:w="1540" w:type="dxa"/>
            <w:vAlign w:val="center"/>
          </w:tcPr>
          <w:p w14:paraId="6EB97BA2" w14:textId="77777777" w:rsidR="00CA07A9" w:rsidRPr="000215C6" w:rsidRDefault="00CA07A9" w:rsidP="005C6035">
            <w:pPr>
              <w:keepNext/>
              <w:spacing w:before="20" w:after="20" w:line="240" w:lineRule="auto"/>
              <w:rPr>
                <w:bCs/>
                <w:szCs w:val="22"/>
              </w:rPr>
            </w:pPr>
            <w:r w:rsidRPr="000215C6">
              <w:rPr>
                <w:bCs/>
                <w:szCs w:val="22"/>
              </w:rPr>
              <w:t>Median, måneder (95 % KI)</w:t>
            </w:r>
          </w:p>
        </w:tc>
        <w:tc>
          <w:tcPr>
            <w:tcW w:w="1771" w:type="dxa"/>
            <w:vAlign w:val="center"/>
          </w:tcPr>
          <w:p w14:paraId="5CC8ECD6" w14:textId="77777777" w:rsidR="00CA07A9" w:rsidRPr="000215C6" w:rsidRDefault="00CA07A9" w:rsidP="005C6035">
            <w:pPr>
              <w:keepNext/>
              <w:spacing w:before="20" w:after="20" w:line="240" w:lineRule="auto"/>
              <w:jc w:val="center"/>
              <w:rPr>
                <w:szCs w:val="22"/>
              </w:rPr>
            </w:pPr>
            <w:r w:rsidRPr="000215C6">
              <w:rPr>
                <w:szCs w:val="22"/>
              </w:rPr>
              <w:t>23,9 (20,8, 24,8)</w:t>
            </w:r>
          </w:p>
        </w:tc>
        <w:tc>
          <w:tcPr>
            <w:tcW w:w="1771" w:type="dxa"/>
            <w:vAlign w:val="center"/>
          </w:tcPr>
          <w:p w14:paraId="2332B8AB" w14:textId="77777777" w:rsidR="00CA07A9" w:rsidRPr="000215C6" w:rsidRDefault="00CA07A9" w:rsidP="005C6035">
            <w:pPr>
              <w:keepNext/>
              <w:spacing w:before="20" w:after="20" w:line="240" w:lineRule="auto"/>
              <w:jc w:val="center"/>
              <w:rPr>
                <w:szCs w:val="22"/>
              </w:rPr>
            </w:pPr>
            <w:r w:rsidRPr="000215C6">
              <w:rPr>
                <w:szCs w:val="22"/>
              </w:rPr>
              <w:t>17,5 (15,2, 22,4)</w:t>
            </w:r>
          </w:p>
        </w:tc>
        <w:tc>
          <w:tcPr>
            <w:tcW w:w="1771" w:type="dxa"/>
            <w:vAlign w:val="center"/>
          </w:tcPr>
          <w:p w14:paraId="6BE33350" w14:textId="77777777" w:rsidR="00CA07A9" w:rsidRPr="000215C6" w:rsidRDefault="00CA07A9" w:rsidP="005C6035">
            <w:pPr>
              <w:keepNext/>
              <w:spacing w:before="20" w:after="20" w:line="240" w:lineRule="auto"/>
              <w:jc w:val="center"/>
              <w:rPr>
                <w:szCs w:val="22"/>
              </w:rPr>
            </w:pPr>
            <w:r w:rsidRPr="000215C6">
              <w:rPr>
                <w:szCs w:val="22"/>
              </w:rPr>
              <w:t>23,4 (20,0, 24,8)</w:t>
            </w:r>
          </w:p>
        </w:tc>
        <w:tc>
          <w:tcPr>
            <w:tcW w:w="1771" w:type="dxa"/>
            <w:vAlign w:val="center"/>
          </w:tcPr>
          <w:p w14:paraId="063470F0" w14:textId="77777777" w:rsidR="00CA07A9" w:rsidRPr="000215C6" w:rsidRDefault="00CA07A9" w:rsidP="005C6035">
            <w:pPr>
              <w:keepNext/>
              <w:spacing w:before="20" w:after="20" w:line="240" w:lineRule="auto"/>
              <w:jc w:val="center"/>
              <w:rPr>
                <w:szCs w:val="22"/>
              </w:rPr>
            </w:pPr>
            <w:r w:rsidRPr="000215C6">
              <w:rPr>
                <w:szCs w:val="22"/>
              </w:rPr>
              <w:t>16,8 (14,5, 20,0)</w:t>
            </w:r>
          </w:p>
        </w:tc>
      </w:tr>
      <w:tr w:rsidR="00CA07A9" w:rsidRPr="000215C6" w14:paraId="66E5C177" w14:textId="77777777" w:rsidTr="009A611F">
        <w:trPr>
          <w:cantSplit w:val="0"/>
        </w:trPr>
        <w:tc>
          <w:tcPr>
            <w:tcW w:w="1540" w:type="dxa"/>
            <w:vAlign w:val="center"/>
          </w:tcPr>
          <w:p w14:paraId="5A7EC258" w14:textId="77777777" w:rsidR="00CA07A9" w:rsidRPr="000215C6" w:rsidRDefault="00CA07A9" w:rsidP="005C6035">
            <w:pPr>
              <w:keepNext/>
              <w:spacing w:before="20" w:after="20" w:line="240" w:lineRule="auto"/>
              <w:rPr>
                <w:bCs/>
                <w:szCs w:val="22"/>
              </w:rPr>
            </w:pPr>
            <w:r w:rsidRPr="000215C6">
              <w:rPr>
                <w:szCs w:val="22"/>
              </w:rPr>
              <w:t>Risikoforhold (95 % KI)</w:t>
            </w:r>
          </w:p>
        </w:tc>
        <w:tc>
          <w:tcPr>
            <w:tcW w:w="3542" w:type="dxa"/>
            <w:gridSpan w:val="2"/>
            <w:vAlign w:val="center"/>
          </w:tcPr>
          <w:p w14:paraId="4BF28681" w14:textId="77777777" w:rsidR="00CA07A9" w:rsidRPr="000215C6" w:rsidRDefault="00CA07A9" w:rsidP="005C6035">
            <w:pPr>
              <w:keepNext/>
              <w:spacing w:before="20" w:after="20" w:line="240" w:lineRule="auto"/>
              <w:jc w:val="center"/>
              <w:rPr>
                <w:szCs w:val="22"/>
              </w:rPr>
            </w:pPr>
            <w:r w:rsidRPr="000215C6">
              <w:rPr>
                <w:szCs w:val="22"/>
              </w:rPr>
              <w:t>0,64 (0,48, 0,86)</w:t>
            </w:r>
          </w:p>
        </w:tc>
        <w:tc>
          <w:tcPr>
            <w:tcW w:w="3542" w:type="dxa"/>
            <w:gridSpan w:val="2"/>
            <w:vAlign w:val="center"/>
          </w:tcPr>
          <w:p w14:paraId="321EE937" w14:textId="77777777" w:rsidR="00CA07A9" w:rsidRPr="000215C6" w:rsidRDefault="00CA07A9" w:rsidP="005C6035">
            <w:pPr>
              <w:keepNext/>
              <w:spacing w:before="20" w:after="20" w:line="240" w:lineRule="auto"/>
              <w:jc w:val="center"/>
              <w:rPr>
                <w:szCs w:val="22"/>
              </w:rPr>
            </w:pPr>
            <w:r w:rsidRPr="000215C6">
              <w:rPr>
                <w:szCs w:val="22"/>
              </w:rPr>
              <w:t>0,64 (0,49, 0,84)</w:t>
            </w:r>
          </w:p>
        </w:tc>
      </w:tr>
      <w:tr w:rsidR="00CA07A9" w:rsidRPr="000215C6" w14:paraId="5F101D2B" w14:textId="77777777" w:rsidTr="009A611F">
        <w:trPr>
          <w:cantSplit w:val="0"/>
        </w:trPr>
        <w:tc>
          <w:tcPr>
            <w:tcW w:w="1540" w:type="dxa"/>
            <w:vAlign w:val="center"/>
          </w:tcPr>
          <w:p w14:paraId="173BCDF2" w14:textId="77777777" w:rsidR="00CA07A9" w:rsidRPr="000215C6" w:rsidRDefault="00CA07A9" w:rsidP="005C6035">
            <w:pPr>
              <w:keepNext/>
              <w:spacing w:before="20" w:after="20" w:line="240" w:lineRule="auto"/>
              <w:rPr>
                <w:bCs/>
                <w:szCs w:val="22"/>
              </w:rPr>
            </w:pPr>
            <w:r w:rsidRPr="000215C6">
              <w:rPr>
                <w:szCs w:val="22"/>
              </w:rPr>
              <w:t>p-verdi</w:t>
            </w:r>
          </w:p>
        </w:tc>
        <w:tc>
          <w:tcPr>
            <w:tcW w:w="3542" w:type="dxa"/>
            <w:gridSpan w:val="2"/>
            <w:vAlign w:val="center"/>
          </w:tcPr>
          <w:p w14:paraId="6C587CFA" w14:textId="77777777" w:rsidR="00CA07A9" w:rsidRPr="000215C6" w:rsidRDefault="00CA07A9" w:rsidP="005C6035">
            <w:pPr>
              <w:keepNext/>
              <w:spacing w:before="20" w:after="20" w:line="240" w:lineRule="auto"/>
              <w:jc w:val="center"/>
              <w:rPr>
                <w:szCs w:val="22"/>
              </w:rPr>
            </w:pPr>
            <w:r w:rsidRPr="000215C6">
              <w:rPr>
                <w:szCs w:val="22"/>
              </w:rPr>
              <w:t>0,0028</w:t>
            </w:r>
          </w:p>
        </w:tc>
        <w:tc>
          <w:tcPr>
            <w:tcW w:w="3542" w:type="dxa"/>
            <w:gridSpan w:val="2"/>
            <w:vAlign w:val="center"/>
          </w:tcPr>
          <w:p w14:paraId="19BF6847" w14:textId="77777777" w:rsidR="00CA07A9" w:rsidRPr="000215C6" w:rsidRDefault="00CA07A9" w:rsidP="005C6035">
            <w:pPr>
              <w:keepNext/>
              <w:spacing w:before="20" w:after="20" w:line="240" w:lineRule="auto"/>
              <w:jc w:val="center"/>
              <w:rPr>
                <w:szCs w:val="22"/>
              </w:rPr>
            </w:pPr>
            <w:r w:rsidRPr="000215C6">
              <w:rPr>
                <w:szCs w:val="22"/>
              </w:rPr>
              <w:t>0,001</w:t>
            </w:r>
          </w:p>
        </w:tc>
      </w:tr>
      <w:tr w:rsidR="00CA07A9" w:rsidRPr="000215C6" w14:paraId="7E5A761C" w14:textId="77777777" w:rsidTr="009A611F">
        <w:trPr>
          <w:cantSplit w:val="0"/>
        </w:trPr>
        <w:tc>
          <w:tcPr>
            <w:tcW w:w="8624" w:type="dxa"/>
            <w:gridSpan w:val="5"/>
            <w:vAlign w:val="center"/>
          </w:tcPr>
          <w:p w14:paraId="083BEF5D" w14:textId="77777777" w:rsidR="00CA07A9" w:rsidRPr="000215C6" w:rsidRDefault="00CA07A9" w:rsidP="005C6035">
            <w:pPr>
              <w:keepNext/>
              <w:spacing w:before="20" w:after="20" w:line="240" w:lineRule="auto"/>
              <w:rPr>
                <w:szCs w:val="22"/>
              </w:rPr>
            </w:pPr>
            <w:r w:rsidRPr="000215C6">
              <w:rPr>
                <w:b/>
                <w:bCs/>
                <w:szCs w:val="22"/>
              </w:rPr>
              <w:t>Progresjonsfri overlevelse basert på BICR</w:t>
            </w:r>
          </w:p>
        </w:tc>
      </w:tr>
      <w:tr w:rsidR="00CA07A9" w:rsidRPr="000215C6" w14:paraId="68234CFA" w14:textId="77777777" w:rsidTr="009A611F">
        <w:trPr>
          <w:cantSplit w:val="0"/>
        </w:trPr>
        <w:tc>
          <w:tcPr>
            <w:tcW w:w="1540" w:type="dxa"/>
            <w:vAlign w:val="center"/>
          </w:tcPr>
          <w:p w14:paraId="6F71FA45" w14:textId="77777777" w:rsidR="00CA07A9" w:rsidRPr="000215C6" w:rsidRDefault="00CA07A9" w:rsidP="005C6035">
            <w:pPr>
              <w:keepNext/>
              <w:spacing w:before="20" w:after="20" w:line="240" w:lineRule="auto"/>
              <w:rPr>
                <w:b/>
                <w:bCs/>
                <w:szCs w:val="22"/>
              </w:rPr>
            </w:pPr>
            <w:r w:rsidRPr="000215C6">
              <w:rPr>
                <w:bCs/>
                <w:szCs w:val="22"/>
              </w:rPr>
              <w:t>Antall hendelser (%)</w:t>
            </w:r>
          </w:p>
        </w:tc>
        <w:tc>
          <w:tcPr>
            <w:tcW w:w="1771" w:type="dxa"/>
            <w:vAlign w:val="center"/>
          </w:tcPr>
          <w:p w14:paraId="029B0AB4" w14:textId="77777777" w:rsidR="00CA07A9" w:rsidRPr="000215C6" w:rsidRDefault="00CA07A9" w:rsidP="005C6035">
            <w:pPr>
              <w:keepNext/>
              <w:spacing w:before="20" w:after="20" w:line="240" w:lineRule="auto"/>
              <w:jc w:val="center"/>
              <w:rPr>
                <w:szCs w:val="22"/>
              </w:rPr>
            </w:pPr>
            <w:r w:rsidRPr="000215C6">
              <w:rPr>
                <w:szCs w:val="22"/>
              </w:rPr>
              <w:t>211 (63,7)</w:t>
            </w:r>
          </w:p>
        </w:tc>
        <w:tc>
          <w:tcPr>
            <w:tcW w:w="1771" w:type="dxa"/>
            <w:vAlign w:val="center"/>
          </w:tcPr>
          <w:p w14:paraId="10F64295" w14:textId="77777777" w:rsidR="00CA07A9" w:rsidRPr="000215C6" w:rsidRDefault="00CA07A9" w:rsidP="005C6035">
            <w:pPr>
              <w:keepNext/>
              <w:spacing w:before="20" w:after="20" w:line="240" w:lineRule="auto"/>
              <w:jc w:val="center"/>
              <w:rPr>
                <w:szCs w:val="22"/>
              </w:rPr>
            </w:pPr>
            <w:r w:rsidRPr="000215C6">
              <w:rPr>
                <w:szCs w:val="22"/>
              </w:rPr>
              <w:t>110 (67,5)</w:t>
            </w:r>
          </w:p>
        </w:tc>
        <w:tc>
          <w:tcPr>
            <w:tcW w:w="1771" w:type="dxa"/>
            <w:vAlign w:val="center"/>
          </w:tcPr>
          <w:p w14:paraId="52650188" w14:textId="77777777" w:rsidR="00CA07A9" w:rsidRPr="000215C6" w:rsidRDefault="00CA07A9" w:rsidP="005C6035">
            <w:pPr>
              <w:keepNext/>
              <w:spacing w:before="20" w:after="20" w:line="240" w:lineRule="auto"/>
              <w:jc w:val="center"/>
              <w:rPr>
                <w:szCs w:val="22"/>
              </w:rPr>
            </w:pPr>
            <w:r w:rsidRPr="000215C6">
              <w:rPr>
                <w:szCs w:val="22"/>
              </w:rPr>
              <w:t>243 (65,1)</w:t>
            </w:r>
          </w:p>
        </w:tc>
        <w:tc>
          <w:tcPr>
            <w:tcW w:w="1771" w:type="dxa"/>
            <w:vAlign w:val="center"/>
          </w:tcPr>
          <w:p w14:paraId="07F8A01E" w14:textId="77777777" w:rsidR="00CA07A9" w:rsidRPr="000215C6" w:rsidRDefault="00CA07A9" w:rsidP="005C6035">
            <w:pPr>
              <w:keepNext/>
              <w:spacing w:before="20" w:after="20" w:line="240" w:lineRule="auto"/>
              <w:jc w:val="center"/>
              <w:rPr>
                <w:szCs w:val="22"/>
              </w:rPr>
            </w:pPr>
            <w:r w:rsidRPr="000215C6">
              <w:rPr>
                <w:szCs w:val="22"/>
              </w:rPr>
              <w:t>127 (69,0)</w:t>
            </w:r>
          </w:p>
        </w:tc>
      </w:tr>
      <w:tr w:rsidR="00CA07A9" w:rsidRPr="000215C6" w14:paraId="3840E872" w14:textId="77777777" w:rsidTr="009A611F">
        <w:trPr>
          <w:cantSplit w:val="0"/>
        </w:trPr>
        <w:tc>
          <w:tcPr>
            <w:tcW w:w="1540" w:type="dxa"/>
            <w:vAlign w:val="center"/>
          </w:tcPr>
          <w:p w14:paraId="2D4D07DC" w14:textId="77777777" w:rsidR="00CA07A9" w:rsidRPr="000215C6" w:rsidRDefault="00CA07A9" w:rsidP="005C6035">
            <w:pPr>
              <w:keepNext/>
              <w:spacing w:before="20" w:after="20" w:line="240" w:lineRule="auto"/>
              <w:rPr>
                <w:b/>
                <w:bCs/>
                <w:szCs w:val="22"/>
              </w:rPr>
            </w:pPr>
            <w:r w:rsidRPr="000215C6">
              <w:rPr>
                <w:bCs/>
                <w:szCs w:val="22"/>
              </w:rPr>
              <w:t>Median, måneder (95 % KI)</w:t>
            </w:r>
          </w:p>
        </w:tc>
        <w:tc>
          <w:tcPr>
            <w:tcW w:w="1771" w:type="dxa"/>
            <w:vAlign w:val="center"/>
          </w:tcPr>
          <w:p w14:paraId="7F33521E" w14:textId="77777777" w:rsidR="00CA07A9" w:rsidRPr="000215C6" w:rsidRDefault="00CA07A9" w:rsidP="005C6035">
            <w:pPr>
              <w:keepNext/>
              <w:spacing w:before="20" w:after="20" w:line="240" w:lineRule="auto"/>
              <w:jc w:val="center"/>
              <w:rPr>
                <w:szCs w:val="22"/>
              </w:rPr>
            </w:pPr>
            <w:r w:rsidRPr="000215C6">
              <w:rPr>
                <w:szCs w:val="22"/>
              </w:rPr>
              <w:t>10,1 (9,5, 11,5)</w:t>
            </w:r>
          </w:p>
        </w:tc>
        <w:tc>
          <w:tcPr>
            <w:tcW w:w="1771" w:type="dxa"/>
            <w:vAlign w:val="center"/>
          </w:tcPr>
          <w:p w14:paraId="6EE248E0" w14:textId="77777777" w:rsidR="00CA07A9" w:rsidRPr="000215C6" w:rsidRDefault="00CA07A9" w:rsidP="005C6035">
            <w:pPr>
              <w:keepNext/>
              <w:spacing w:before="20" w:after="20" w:line="240" w:lineRule="auto"/>
              <w:jc w:val="center"/>
              <w:rPr>
                <w:szCs w:val="22"/>
              </w:rPr>
            </w:pPr>
            <w:r w:rsidRPr="000215C6">
              <w:rPr>
                <w:szCs w:val="22"/>
              </w:rPr>
              <w:t>5,4 (4,4, 7,1)</w:t>
            </w:r>
          </w:p>
        </w:tc>
        <w:tc>
          <w:tcPr>
            <w:tcW w:w="1771" w:type="dxa"/>
            <w:vAlign w:val="center"/>
          </w:tcPr>
          <w:p w14:paraId="7A129C80" w14:textId="77777777" w:rsidR="00CA07A9" w:rsidRPr="000215C6" w:rsidRDefault="00CA07A9" w:rsidP="005C6035">
            <w:pPr>
              <w:keepNext/>
              <w:spacing w:before="20" w:after="20" w:line="240" w:lineRule="auto"/>
              <w:jc w:val="center"/>
              <w:rPr>
                <w:szCs w:val="22"/>
              </w:rPr>
            </w:pPr>
            <w:r w:rsidRPr="000215C6">
              <w:rPr>
                <w:szCs w:val="22"/>
              </w:rPr>
              <w:t>9,9 (9,0, 11,3)</w:t>
            </w:r>
          </w:p>
        </w:tc>
        <w:tc>
          <w:tcPr>
            <w:tcW w:w="1771" w:type="dxa"/>
            <w:vAlign w:val="center"/>
          </w:tcPr>
          <w:p w14:paraId="370AE6B1" w14:textId="77777777" w:rsidR="00CA07A9" w:rsidRPr="000215C6" w:rsidRDefault="00CA07A9" w:rsidP="005C6035">
            <w:pPr>
              <w:keepNext/>
              <w:spacing w:before="20" w:after="20" w:line="240" w:lineRule="auto"/>
              <w:jc w:val="center"/>
              <w:rPr>
                <w:szCs w:val="22"/>
              </w:rPr>
            </w:pPr>
            <w:r w:rsidRPr="000215C6">
              <w:rPr>
                <w:szCs w:val="22"/>
              </w:rPr>
              <w:t>5,1 (4,2, 6,8)</w:t>
            </w:r>
          </w:p>
        </w:tc>
      </w:tr>
      <w:tr w:rsidR="00CA07A9" w:rsidRPr="000215C6" w14:paraId="6BE7460B" w14:textId="77777777" w:rsidTr="009A611F">
        <w:trPr>
          <w:cantSplit w:val="0"/>
        </w:trPr>
        <w:tc>
          <w:tcPr>
            <w:tcW w:w="1540" w:type="dxa"/>
            <w:vAlign w:val="center"/>
          </w:tcPr>
          <w:p w14:paraId="2D223695" w14:textId="77777777" w:rsidR="00CA07A9" w:rsidRPr="000215C6" w:rsidRDefault="00CA07A9" w:rsidP="005C6035">
            <w:pPr>
              <w:keepNext/>
              <w:spacing w:before="20" w:after="20" w:line="240" w:lineRule="auto"/>
              <w:rPr>
                <w:b/>
                <w:bCs/>
                <w:szCs w:val="22"/>
              </w:rPr>
            </w:pPr>
            <w:r w:rsidRPr="000215C6">
              <w:rPr>
                <w:szCs w:val="22"/>
              </w:rPr>
              <w:t>Risikoforhold (95 % KI)</w:t>
            </w:r>
          </w:p>
        </w:tc>
        <w:tc>
          <w:tcPr>
            <w:tcW w:w="3542" w:type="dxa"/>
            <w:gridSpan w:val="2"/>
            <w:vAlign w:val="center"/>
          </w:tcPr>
          <w:p w14:paraId="1494AB74" w14:textId="77777777" w:rsidR="00CA07A9" w:rsidRPr="000215C6" w:rsidRDefault="00CA07A9" w:rsidP="005C6035">
            <w:pPr>
              <w:keepNext/>
              <w:spacing w:before="20" w:after="20" w:line="240" w:lineRule="auto"/>
              <w:jc w:val="center"/>
              <w:rPr>
                <w:szCs w:val="22"/>
              </w:rPr>
            </w:pPr>
            <w:r w:rsidRPr="000215C6">
              <w:rPr>
                <w:szCs w:val="22"/>
              </w:rPr>
              <w:t>0,51 (0,40, 0,64)</w:t>
            </w:r>
          </w:p>
        </w:tc>
        <w:tc>
          <w:tcPr>
            <w:tcW w:w="3542" w:type="dxa"/>
            <w:gridSpan w:val="2"/>
            <w:vAlign w:val="center"/>
          </w:tcPr>
          <w:p w14:paraId="268232E5" w14:textId="77777777" w:rsidR="00CA07A9" w:rsidRPr="000215C6" w:rsidRDefault="00CA07A9" w:rsidP="005C6035">
            <w:pPr>
              <w:keepNext/>
              <w:spacing w:before="20" w:after="20" w:line="240" w:lineRule="auto"/>
              <w:jc w:val="center"/>
              <w:rPr>
                <w:szCs w:val="22"/>
              </w:rPr>
            </w:pPr>
            <w:r w:rsidRPr="000215C6">
              <w:rPr>
                <w:szCs w:val="22"/>
              </w:rPr>
              <w:t>0,50 (0,40, 0,63)</w:t>
            </w:r>
          </w:p>
        </w:tc>
      </w:tr>
      <w:tr w:rsidR="00CA07A9" w:rsidRPr="000215C6" w14:paraId="5F4B8436" w14:textId="77777777" w:rsidTr="009A611F">
        <w:trPr>
          <w:cantSplit w:val="0"/>
        </w:trPr>
        <w:tc>
          <w:tcPr>
            <w:tcW w:w="1540" w:type="dxa"/>
            <w:vAlign w:val="center"/>
          </w:tcPr>
          <w:p w14:paraId="2276FF72" w14:textId="77777777" w:rsidR="00CA07A9" w:rsidRPr="000215C6" w:rsidRDefault="00CA07A9" w:rsidP="005C6035">
            <w:pPr>
              <w:keepNext/>
              <w:spacing w:before="20" w:after="20" w:line="240" w:lineRule="auto"/>
              <w:rPr>
                <w:szCs w:val="22"/>
              </w:rPr>
            </w:pPr>
            <w:r w:rsidRPr="000215C6">
              <w:rPr>
                <w:szCs w:val="22"/>
              </w:rPr>
              <w:t>p-verdi</w:t>
            </w:r>
          </w:p>
        </w:tc>
        <w:tc>
          <w:tcPr>
            <w:tcW w:w="3542" w:type="dxa"/>
            <w:gridSpan w:val="2"/>
            <w:vAlign w:val="center"/>
          </w:tcPr>
          <w:p w14:paraId="4A327E2C" w14:textId="77777777" w:rsidR="00CA07A9" w:rsidRPr="000215C6" w:rsidRDefault="00CA07A9" w:rsidP="005C6035">
            <w:pPr>
              <w:keepNext/>
              <w:spacing w:before="20" w:after="20" w:line="240" w:lineRule="auto"/>
              <w:jc w:val="center"/>
              <w:rPr>
                <w:szCs w:val="22"/>
              </w:rPr>
            </w:pPr>
            <w:r w:rsidRPr="000215C6">
              <w:rPr>
                <w:szCs w:val="22"/>
              </w:rPr>
              <w:t>&lt; 0,0001</w:t>
            </w:r>
          </w:p>
        </w:tc>
        <w:tc>
          <w:tcPr>
            <w:tcW w:w="3542" w:type="dxa"/>
            <w:gridSpan w:val="2"/>
            <w:vAlign w:val="center"/>
          </w:tcPr>
          <w:p w14:paraId="0E1F3BF3" w14:textId="77777777" w:rsidR="00CA07A9" w:rsidRPr="000215C6" w:rsidRDefault="00CA07A9" w:rsidP="005C6035">
            <w:pPr>
              <w:keepNext/>
              <w:spacing w:before="20" w:after="20" w:line="240" w:lineRule="auto"/>
              <w:jc w:val="center"/>
              <w:rPr>
                <w:szCs w:val="22"/>
              </w:rPr>
            </w:pPr>
            <w:r w:rsidRPr="000215C6">
              <w:rPr>
                <w:szCs w:val="22"/>
              </w:rPr>
              <w:t>&lt; 0,0001</w:t>
            </w:r>
          </w:p>
        </w:tc>
      </w:tr>
      <w:tr w:rsidR="00CA07A9" w:rsidRPr="000215C6" w14:paraId="1CB465E0" w14:textId="77777777" w:rsidTr="009A611F">
        <w:trPr>
          <w:cantSplit w:val="0"/>
        </w:trPr>
        <w:tc>
          <w:tcPr>
            <w:tcW w:w="8624" w:type="dxa"/>
            <w:gridSpan w:val="5"/>
            <w:vAlign w:val="center"/>
          </w:tcPr>
          <w:p w14:paraId="6F1BE887" w14:textId="77777777" w:rsidR="00CA07A9" w:rsidRPr="000215C6" w:rsidRDefault="00CA07A9" w:rsidP="000E141F">
            <w:pPr>
              <w:keepNext/>
              <w:spacing w:before="20" w:after="20" w:line="240" w:lineRule="auto"/>
              <w:rPr>
                <w:szCs w:val="22"/>
              </w:rPr>
            </w:pPr>
            <w:r w:rsidRPr="000215C6">
              <w:rPr>
                <w:b/>
                <w:szCs w:val="22"/>
              </w:rPr>
              <w:t>Bekreftet objektiv responsrate basert på BICR*</w:t>
            </w:r>
          </w:p>
        </w:tc>
      </w:tr>
      <w:tr w:rsidR="00CA07A9" w:rsidRPr="000215C6" w14:paraId="46BB5998" w14:textId="77777777" w:rsidTr="009A611F">
        <w:trPr>
          <w:cantSplit w:val="0"/>
        </w:trPr>
        <w:tc>
          <w:tcPr>
            <w:tcW w:w="1540" w:type="dxa"/>
            <w:vAlign w:val="center"/>
          </w:tcPr>
          <w:p w14:paraId="4FB50C54" w14:textId="77777777" w:rsidR="00CA07A9" w:rsidRPr="000215C6" w:rsidRDefault="00CA07A9" w:rsidP="000E141F">
            <w:pPr>
              <w:keepNext/>
              <w:spacing w:before="60" w:after="60" w:line="240" w:lineRule="auto"/>
              <w:rPr>
                <w:szCs w:val="22"/>
              </w:rPr>
            </w:pPr>
            <w:r w:rsidRPr="000215C6">
              <w:rPr>
                <w:szCs w:val="22"/>
              </w:rPr>
              <w:t>n (%)</w:t>
            </w:r>
          </w:p>
        </w:tc>
        <w:tc>
          <w:tcPr>
            <w:tcW w:w="1771" w:type="dxa"/>
          </w:tcPr>
          <w:p w14:paraId="6FA6D711" w14:textId="77777777" w:rsidR="00CA07A9" w:rsidRPr="000215C6" w:rsidRDefault="00CA07A9" w:rsidP="00FA3A32">
            <w:pPr>
              <w:spacing w:before="20" w:after="20" w:line="240" w:lineRule="auto"/>
              <w:jc w:val="center"/>
              <w:rPr>
                <w:szCs w:val="22"/>
              </w:rPr>
            </w:pPr>
            <w:r w:rsidRPr="000215C6">
              <w:rPr>
                <w:szCs w:val="22"/>
              </w:rPr>
              <w:t>175 (52,6)</w:t>
            </w:r>
          </w:p>
        </w:tc>
        <w:tc>
          <w:tcPr>
            <w:tcW w:w="1771" w:type="dxa"/>
          </w:tcPr>
          <w:p w14:paraId="6E959E3C" w14:textId="77777777" w:rsidR="00CA07A9" w:rsidRPr="000215C6" w:rsidRDefault="00CA07A9" w:rsidP="00FA3A32">
            <w:pPr>
              <w:spacing w:before="20" w:after="20" w:line="240" w:lineRule="auto"/>
              <w:jc w:val="center"/>
              <w:rPr>
                <w:szCs w:val="22"/>
              </w:rPr>
            </w:pPr>
            <w:r w:rsidRPr="000215C6">
              <w:rPr>
                <w:szCs w:val="22"/>
              </w:rPr>
              <w:t>27 (16,3)</w:t>
            </w:r>
          </w:p>
        </w:tc>
        <w:tc>
          <w:tcPr>
            <w:tcW w:w="1771" w:type="dxa"/>
          </w:tcPr>
          <w:p w14:paraId="7CE455C2" w14:textId="77777777" w:rsidR="00CA07A9" w:rsidRPr="000215C6" w:rsidRDefault="00CA07A9" w:rsidP="00FA3A32">
            <w:pPr>
              <w:spacing w:before="20" w:after="20" w:line="240" w:lineRule="auto"/>
              <w:jc w:val="center"/>
              <w:rPr>
                <w:szCs w:val="22"/>
              </w:rPr>
            </w:pPr>
            <w:r w:rsidRPr="000215C6">
              <w:rPr>
                <w:szCs w:val="22"/>
              </w:rPr>
              <w:t>195 (52,3)</w:t>
            </w:r>
          </w:p>
        </w:tc>
        <w:tc>
          <w:tcPr>
            <w:tcW w:w="1771" w:type="dxa"/>
          </w:tcPr>
          <w:p w14:paraId="5EBAFE51" w14:textId="77777777" w:rsidR="00CA07A9" w:rsidRPr="000215C6" w:rsidRDefault="00CA07A9" w:rsidP="00FA3A32">
            <w:pPr>
              <w:spacing w:before="20" w:after="20" w:line="240" w:lineRule="auto"/>
              <w:jc w:val="center"/>
              <w:rPr>
                <w:szCs w:val="22"/>
              </w:rPr>
            </w:pPr>
            <w:r w:rsidRPr="000215C6">
              <w:rPr>
                <w:szCs w:val="22"/>
              </w:rPr>
              <w:t>30 (16,3)</w:t>
            </w:r>
          </w:p>
        </w:tc>
      </w:tr>
      <w:tr w:rsidR="00CA07A9" w:rsidRPr="000215C6" w14:paraId="24FD13DF" w14:textId="77777777" w:rsidTr="009A611F">
        <w:trPr>
          <w:cantSplit w:val="0"/>
        </w:trPr>
        <w:tc>
          <w:tcPr>
            <w:tcW w:w="1540" w:type="dxa"/>
            <w:vAlign w:val="center"/>
          </w:tcPr>
          <w:p w14:paraId="1C68F2D7" w14:textId="77777777" w:rsidR="00CA07A9" w:rsidRPr="000215C6" w:rsidRDefault="00CA07A9" w:rsidP="00FA3A32">
            <w:pPr>
              <w:spacing w:before="60" w:after="60" w:line="240" w:lineRule="auto"/>
              <w:rPr>
                <w:bCs/>
                <w:szCs w:val="22"/>
              </w:rPr>
            </w:pPr>
            <w:r w:rsidRPr="000215C6">
              <w:rPr>
                <w:bCs/>
                <w:szCs w:val="22"/>
              </w:rPr>
              <w:t>95 % KI</w:t>
            </w:r>
          </w:p>
        </w:tc>
        <w:tc>
          <w:tcPr>
            <w:tcW w:w="1771" w:type="dxa"/>
          </w:tcPr>
          <w:p w14:paraId="0138D4B0" w14:textId="77777777" w:rsidR="00CA07A9" w:rsidRPr="000215C6" w:rsidRDefault="00CA07A9" w:rsidP="00FA3A32">
            <w:pPr>
              <w:spacing w:before="20" w:after="20" w:line="240" w:lineRule="auto"/>
              <w:jc w:val="center"/>
              <w:rPr>
                <w:szCs w:val="22"/>
              </w:rPr>
            </w:pPr>
            <w:r w:rsidRPr="000215C6">
              <w:rPr>
                <w:szCs w:val="22"/>
              </w:rPr>
              <w:t>47,0, 58,0</w:t>
            </w:r>
          </w:p>
        </w:tc>
        <w:tc>
          <w:tcPr>
            <w:tcW w:w="1771" w:type="dxa"/>
          </w:tcPr>
          <w:p w14:paraId="7C440859" w14:textId="77777777" w:rsidR="00CA07A9" w:rsidRPr="000215C6" w:rsidRDefault="00CA07A9" w:rsidP="00FA3A32">
            <w:pPr>
              <w:spacing w:before="20" w:after="20" w:line="240" w:lineRule="auto"/>
              <w:jc w:val="center"/>
              <w:rPr>
                <w:szCs w:val="22"/>
              </w:rPr>
            </w:pPr>
            <w:r w:rsidRPr="000215C6">
              <w:rPr>
                <w:szCs w:val="22"/>
              </w:rPr>
              <w:t>11,0, 22,8</w:t>
            </w:r>
          </w:p>
        </w:tc>
        <w:tc>
          <w:tcPr>
            <w:tcW w:w="1771" w:type="dxa"/>
          </w:tcPr>
          <w:p w14:paraId="5901492D" w14:textId="77777777" w:rsidR="00CA07A9" w:rsidRPr="000215C6" w:rsidRDefault="00CA07A9" w:rsidP="00FA3A32">
            <w:pPr>
              <w:spacing w:before="20" w:after="20" w:line="240" w:lineRule="auto"/>
              <w:jc w:val="center"/>
              <w:rPr>
                <w:szCs w:val="22"/>
              </w:rPr>
            </w:pPr>
            <w:r w:rsidRPr="000215C6">
              <w:rPr>
                <w:szCs w:val="22"/>
              </w:rPr>
              <w:t>47,1, 57,4</w:t>
            </w:r>
          </w:p>
        </w:tc>
        <w:tc>
          <w:tcPr>
            <w:tcW w:w="1771" w:type="dxa"/>
          </w:tcPr>
          <w:p w14:paraId="216118B1" w14:textId="77777777" w:rsidR="00CA07A9" w:rsidRPr="000215C6" w:rsidRDefault="00CA07A9" w:rsidP="00FA3A32">
            <w:pPr>
              <w:spacing w:before="20" w:after="20" w:line="240" w:lineRule="auto"/>
              <w:jc w:val="center"/>
              <w:rPr>
                <w:szCs w:val="22"/>
              </w:rPr>
            </w:pPr>
            <w:r w:rsidRPr="000215C6">
              <w:rPr>
                <w:szCs w:val="22"/>
              </w:rPr>
              <w:t>11,3, 22,5</w:t>
            </w:r>
          </w:p>
        </w:tc>
      </w:tr>
      <w:tr w:rsidR="00CA07A9" w:rsidRPr="000215C6" w14:paraId="3F3CDAF5" w14:textId="77777777" w:rsidTr="009A611F">
        <w:trPr>
          <w:cantSplit w:val="0"/>
        </w:trPr>
        <w:tc>
          <w:tcPr>
            <w:tcW w:w="1540" w:type="dxa"/>
            <w:vAlign w:val="center"/>
          </w:tcPr>
          <w:p w14:paraId="1BF01620" w14:textId="77777777" w:rsidR="00CA07A9" w:rsidRPr="000215C6" w:rsidRDefault="00CA07A9" w:rsidP="00FA3A32">
            <w:pPr>
              <w:spacing w:before="60" w:after="60" w:line="240" w:lineRule="auto"/>
              <w:rPr>
                <w:szCs w:val="22"/>
              </w:rPr>
            </w:pPr>
            <w:r w:rsidRPr="000215C6">
              <w:rPr>
                <w:szCs w:val="22"/>
              </w:rPr>
              <w:t>Komplett respons n (%)</w:t>
            </w:r>
          </w:p>
        </w:tc>
        <w:tc>
          <w:tcPr>
            <w:tcW w:w="1771" w:type="dxa"/>
            <w:vAlign w:val="center"/>
          </w:tcPr>
          <w:p w14:paraId="648D815F" w14:textId="77777777" w:rsidR="00CA07A9" w:rsidRPr="000215C6" w:rsidRDefault="00CA07A9" w:rsidP="00FA3A32">
            <w:pPr>
              <w:spacing w:before="20" w:after="20" w:line="240" w:lineRule="auto"/>
              <w:jc w:val="center"/>
              <w:rPr>
                <w:szCs w:val="22"/>
              </w:rPr>
            </w:pPr>
            <w:r w:rsidRPr="000215C6">
              <w:rPr>
                <w:szCs w:val="22"/>
              </w:rPr>
              <w:t>12 (3,6)</w:t>
            </w:r>
          </w:p>
        </w:tc>
        <w:tc>
          <w:tcPr>
            <w:tcW w:w="1771" w:type="dxa"/>
            <w:vAlign w:val="center"/>
          </w:tcPr>
          <w:p w14:paraId="23A8F8BF" w14:textId="77777777" w:rsidR="00CA07A9" w:rsidRPr="000215C6" w:rsidRDefault="00CA07A9" w:rsidP="00FA3A32">
            <w:pPr>
              <w:spacing w:before="20" w:after="20" w:line="240" w:lineRule="auto"/>
              <w:jc w:val="center"/>
              <w:rPr>
                <w:szCs w:val="22"/>
              </w:rPr>
            </w:pPr>
            <w:r w:rsidRPr="000215C6">
              <w:rPr>
                <w:szCs w:val="22"/>
              </w:rPr>
              <w:t>1 (0,6)</w:t>
            </w:r>
          </w:p>
        </w:tc>
        <w:tc>
          <w:tcPr>
            <w:tcW w:w="1771" w:type="dxa"/>
            <w:vAlign w:val="center"/>
          </w:tcPr>
          <w:p w14:paraId="245B8C0F" w14:textId="77777777" w:rsidR="00CA07A9" w:rsidRPr="000215C6" w:rsidRDefault="00CA07A9" w:rsidP="00FA3A32">
            <w:pPr>
              <w:spacing w:before="20" w:after="20" w:line="240" w:lineRule="auto"/>
              <w:jc w:val="center"/>
              <w:rPr>
                <w:szCs w:val="22"/>
              </w:rPr>
            </w:pPr>
            <w:r w:rsidRPr="000215C6">
              <w:rPr>
                <w:szCs w:val="22"/>
              </w:rPr>
              <w:t>13 (3,5)</w:t>
            </w:r>
          </w:p>
        </w:tc>
        <w:tc>
          <w:tcPr>
            <w:tcW w:w="1771" w:type="dxa"/>
            <w:vAlign w:val="center"/>
          </w:tcPr>
          <w:p w14:paraId="6718D8AA" w14:textId="77777777" w:rsidR="00CA07A9" w:rsidRPr="000215C6" w:rsidRDefault="00CA07A9" w:rsidP="00FA3A32">
            <w:pPr>
              <w:spacing w:before="20" w:after="20" w:line="240" w:lineRule="auto"/>
              <w:jc w:val="center"/>
              <w:rPr>
                <w:szCs w:val="22"/>
              </w:rPr>
            </w:pPr>
            <w:r w:rsidRPr="000215C6">
              <w:rPr>
                <w:szCs w:val="22"/>
              </w:rPr>
              <w:t>2 (1,1)</w:t>
            </w:r>
          </w:p>
        </w:tc>
      </w:tr>
      <w:tr w:rsidR="00CA07A9" w:rsidRPr="000215C6" w14:paraId="004A19DB" w14:textId="77777777" w:rsidTr="009A611F">
        <w:trPr>
          <w:cantSplit w:val="0"/>
        </w:trPr>
        <w:tc>
          <w:tcPr>
            <w:tcW w:w="1540" w:type="dxa"/>
            <w:vAlign w:val="center"/>
          </w:tcPr>
          <w:p w14:paraId="1CA8C3BF" w14:textId="77777777" w:rsidR="00CA07A9" w:rsidRPr="000215C6" w:rsidRDefault="00CA07A9" w:rsidP="00FA3A32">
            <w:pPr>
              <w:spacing w:before="60" w:after="60" w:line="240" w:lineRule="auto"/>
              <w:rPr>
                <w:szCs w:val="22"/>
              </w:rPr>
            </w:pPr>
            <w:r w:rsidRPr="000215C6">
              <w:rPr>
                <w:szCs w:val="22"/>
              </w:rPr>
              <w:t>Partiell respons n (%)</w:t>
            </w:r>
          </w:p>
        </w:tc>
        <w:tc>
          <w:tcPr>
            <w:tcW w:w="1771" w:type="dxa"/>
            <w:vAlign w:val="center"/>
          </w:tcPr>
          <w:p w14:paraId="116A2898" w14:textId="77777777" w:rsidR="00CA07A9" w:rsidRPr="000215C6" w:rsidRDefault="00CA07A9" w:rsidP="00FA3A32">
            <w:pPr>
              <w:spacing w:before="20" w:after="20" w:line="240" w:lineRule="auto"/>
              <w:jc w:val="center"/>
              <w:rPr>
                <w:szCs w:val="22"/>
              </w:rPr>
            </w:pPr>
            <w:r w:rsidRPr="000215C6">
              <w:rPr>
                <w:szCs w:val="22"/>
              </w:rPr>
              <w:t>164 (49,2)</w:t>
            </w:r>
          </w:p>
        </w:tc>
        <w:tc>
          <w:tcPr>
            <w:tcW w:w="1771" w:type="dxa"/>
            <w:vAlign w:val="center"/>
          </w:tcPr>
          <w:p w14:paraId="30A3F728" w14:textId="77777777" w:rsidR="00CA07A9" w:rsidRPr="000215C6" w:rsidRDefault="00CA07A9" w:rsidP="00FA3A32">
            <w:pPr>
              <w:spacing w:before="20" w:after="20" w:line="240" w:lineRule="auto"/>
              <w:jc w:val="center"/>
              <w:rPr>
                <w:szCs w:val="22"/>
              </w:rPr>
            </w:pPr>
            <w:r w:rsidRPr="000215C6">
              <w:rPr>
                <w:szCs w:val="22"/>
              </w:rPr>
              <w:t>26 (15,7)</w:t>
            </w:r>
          </w:p>
        </w:tc>
        <w:tc>
          <w:tcPr>
            <w:tcW w:w="1771" w:type="dxa"/>
            <w:vAlign w:val="center"/>
          </w:tcPr>
          <w:p w14:paraId="1D4D8C41" w14:textId="77777777" w:rsidR="00CA07A9" w:rsidRPr="000215C6" w:rsidRDefault="00CA07A9" w:rsidP="00FA3A32">
            <w:pPr>
              <w:spacing w:before="20" w:after="20" w:line="240" w:lineRule="auto"/>
              <w:jc w:val="center"/>
              <w:rPr>
                <w:szCs w:val="22"/>
              </w:rPr>
            </w:pPr>
            <w:r w:rsidRPr="000215C6">
              <w:rPr>
                <w:szCs w:val="22"/>
              </w:rPr>
              <w:t>183 (49,1)</w:t>
            </w:r>
          </w:p>
        </w:tc>
        <w:tc>
          <w:tcPr>
            <w:tcW w:w="1771" w:type="dxa"/>
            <w:vAlign w:val="center"/>
          </w:tcPr>
          <w:p w14:paraId="430A6178" w14:textId="77777777" w:rsidR="00CA07A9" w:rsidRPr="000215C6" w:rsidRDefault="00CA07A9" w:rsidP="00FA3A32">
            <w:pPr>
              <w:spacing w:before="20" w:after="20" w:line="240" w:lineRule="auto"/>
              <w:jc w:val="center"/>
              <w:rPr>
                <w:szCs w:val="22"/>
              </w:rPr>
            </w:pPr>
            <w:r w:rsidRPr="000215C6">
              <w:rPr>
                <w:szCs w:val="22"/>
              </w:rPr>
              <w:t>28 (15,2)</w:t>
            </w:r>
          </w:p>
        </w:tc>
      </w:tr>
      <w:tr w:rsidR="00CA07A9" w:rsidRPr="000215C6" w14:paraId="50A4EC34" w14:textId="77777777" w:rsidTr="009A611F">
        <w:trPr>
          <w:cantSplit w:val="0"/>
        </w:trPr>
        <w:tc>
          <w:tcPr>
            <w:tcW w:w="8624" w:type="dxa"/>
            <w:gridSpan w:val="5"/>
            <w:vAlign w:val="center"/>
          </w:tcPr>
          <w:p w14:paraId="35CE9132" w14:textId="77777777" w:rsidR="00CA07A9" w:rsidRPr="000215C6" w:rsidRDefault="00CA07A9" w:rsidP="00FA3A32">
            <w:pPr>
              <w:spacing w:before="20" w:after="20" w:line="240" w:lineRule="auto"/>
              <w:rPr>
                <w:szCs w:val="22"/>
              </w:rPr>
            </w:pPr>
            <w:r w:rsidRPr="000215C6">
              <w:rPr>
                <w:b/>
                <w:bCs/>
                <w:szCs w:val="22"/>
              </w:rPr>
              <w:t>Varighet av respons basert på BICR*</w:t>
            </w:r>
          </w:p>
        </w:tc>
      </w:tr>
      <w:tr w:rsidR="00CA07A9" w:rsidRPr="000215C6" w14:paraId="2E641055" w14:textId="77777777" w:rsidTr="009A611F">
        <w:trPr>
          <w:cantSplit w:val="0"/>
        </w:trPr>
        <w:tc>
          <w:tcPr>
            <w:tcW w:w="1540" w:type="dxa"/>
            <w:vAlign w:val="center"/>
          </w:tcPr>
          <w:p w14:paraId="6206623A" w14:textId="77777777" w:rsidR="00CA07A9" w:rsidRPr="000215C6" w:rsidRDefault="00CA07A9" w:rsidP="00FA3A32">
            <w:pPr>
              <w:spacing w:before="60" w:after="60" w:line="240" w:lineRule="auto"/>
              <w:rPr>
                <w:szCs w:val="22"/>
              </w:rPr>
            </w:pPr>
            <w:r w:rsidRPr="000215C6">
              <w:rPr>
                <w:bCs/>
                <w:szCs w:val="22"/>
              </w:rPr>
              <w:t>Median, måneder (95 % KI)</w:t>
            </w:r>
          </w:p>
        </w:tc>
        <w:tc>
          <w:tcPr>
            <w:tcW w:w="1771" w:type="dxa"/>
            <w:vAlign w:val="center"/>
          </w:tcPr>
          <w:p w14:paraId="29F33505" w14:textId="77777777" w:rsidR="00CA07A9" w:rsidRPr="000215C6" w:rsidRDefault="00CA07A9" w:rsidP="00FA3A32">
            <w:pPr>
              <w:spacing w:before="20" w:after="20" w:line="240" w:lineRule="auto"/>
              <w:jc w:val="center"/>
              <w:rPr>
                <w:szCs w:val="22"/>
              </w:rPr>
            </w:pPr>
            <w:r w:rsidRPr="000215C6">
              <w:rPr>
                <w:szCs w:val="22"/>
              </w:rPr>
              <w:t>10,7 (8,5, 13,7)</w:t>
            </w:r>
          </w:p>
        </w:tc>
        <w:tc>
          <w:tcPr>
            <w:tcW w:w="1771" w:type="dxa"/>
            <w:vAlign w:val="center"/>
          </w:tcPr>
          <w:p w14:paraId="7245D482" w14:textId="77777777" w:rsidR="00CA07A9" w:rsidRPr="000215C6" w:rsidRDefault="00CA07A9" w:rsidP="00FA3A32">
            <w:pPr>
              <w:spacing w:before="20" w:after="20" w:line="240" w:lineRule="auto"/>
              <w:jc w:val="center"/>
              <w:rPr>
                <w:szCs w:val="22"/>
              </w:rPr>
            </w:pPr>
            <w:r w:rsidRPr="000215C6">
              <w:rPr>
                <w:szCs w:val="22"/>
              </w:rPr>
              <w:t>6,8 (6,5, 9,9)</w:t>
            </w:r>
          </w:p>
        </w:tc>
        <w:tc>
          <w:tcPr>
            <w:tcW w:w="1771" w:type="dxa"/>
            <w:vAlign w:val="center"/>
          </w:tcPr>
          <w:p w14:paraId="7BF67B4E" w14:textId="77777777" w:rsidR="00CA07A9" w:rsidRPr="000215C6" w:rsidRDefault="00CA07A9" w:rsidP="00FA3A32">
            <w:pPr>
              <w:spacing w:before="20" w:after="20" w:line="240" w:lineRule="auto"/>
              <w:jc w:val="center"/>
              <w:rPr>
                <w:szCs w:val="22"/>
              </w:rPr>
            </w:pPr>
            <w:r w:rsidRPr="000215C6">
              <w:rPr>
                <w:szCs w:val="22"/>
              </w:rPr>
              <w:t>10,7 (8,5, 13,2)</w:t>
            </w:r>
          </w:p>
        </w:tc>
        <w:tc>
          <w:tcPr>
            <w:tcW w:w="1771" w:type="dxa"/>
            <w:vAlign w:val="center"/>
          </w:tcPr>
          <w:p w14:paraId="39E557BF" w14:textId="77777777" w:rsidR="00CA07A9" w:rsidRPr="000215C6" w:rsidRDefault="00CA07A9" w:rsidP="00FA3A32">
            <w:pPr>
              <w:spacing w:before="20" w:after="20" w:line="240" w:lineRule="auto"/>
              <w:jc w:val="center"/>
              <w:rPr>
                <w:szCs w:val="22"/>
              </w:rPr>
            </w:pPr>
            <w:r w:rsidRPr="000215C6">
              <w:rPr>
                <w:szCs w:val="22"/>
              </w:rPr>
              <w:t>6,8 (6,0, 9,9)</w:t>
            </w:r>
          </w:p>
        </w:tc>
      </w:tr>
    </w:tbl>
    <w:p w14:paraId="4FD34D77" w14:textId="77777777" w:rsidR="00CA07A9" w:rsidRPr="000215C6" w:rsidRDefault="00CA07A9" w:rsidP="00FA3A32">
      <w:pPr>
        <w:rPr>
          <w:sz w:val="20"/>
        </w:rPr>
      </w:pPr>
      <w:r w:rsidRPr="000215C6">
        <w:rPr>
          <w:sz w:val="20"/>
        </w:rPr>
        <w:t>KI = konfidensintervall</w:t>
      </w:r>
    </w:p>
    <w:p w14:paraId="784FBE18" w14:textId="77777777" w:rsidR="00CA07A9" w:rsidRPr="000215C6" w:rsidRDefault="00CA07A9" w:rsidP="00CA07A9">
      <w:pPr>
        <w:rPr>
          <w:sz w:val="20"/>
        </w:rPr>
      </w:pPr>
      <w:r w:rsidRPr="000215C6">
        <w:rPr>
          <w:sz w:val="20"/>
        </w:rPr>
        <w:lastRenderedPageBreak/>
        <w:t>*Basert på data fra elektronisk pasientrapportskjema for HR+ kohort: N = 333 for Enhertuarm og N = 166 for kjemoterapiarm.</w:t>
      </w:r>
    </w:p>
    <w:p w14:paraId="263CA631" w14:textId="77777777" w:rsidR="00CA07A9" w:rsidRPr="000215C6" w:rsidRDefault="00CA07A9" w:rsidP="00CA07A9">
      <w:pPr>
        <w:rPr>
          <w:szCs w:val="22"/>
        </w:rPr>
      </w:pPr>
    </w:p>
    <w:p w14:paraId="7FC068DC" w14:textId="70928730" w:rsidR="00CA07A9" w:rsidRPr="000215C6" w:rsidRDefault="00CA07A9" w:rsidP="00CA07A9">
      <w:bookmarkStart w:id="287" w:name="_Hlk98246129"/>
      <w:bookmarkStart w:id="288" w:name="_Hlk98321742"/>
      <w:r w:rsidRPr="000215C6">
        <w:rPr>
          <w:szCs w:val="21"/>
        </w:rPr>
        <w:t>Konsistent</w:t>
      </w:r>
      <w:r w:rsidRPr="000215C6">
        <w:t xml:space="preserve"> OS- og PFS-fordel ble observert på tvers av forhåndsspesifiserte undergrupper, inkludert HR-status, tidligere CDK4/6i-behandling, antall tidligere kjemoterapier og IHC 1+ og IHC 2+/ISH</w:t>
      </w:r>
      <w:r w:rsidR="008D247D" w:rsidRPr="000215C6">
        <w:t>-</w:t>
      </w:r>
      <w:r w:rsidRPr="000215C6">
        <w:t xml:space="preserve"> status. I undergruppen av HR</w:t>
      </w:r>
      <w:r w:rsidR="008D247D" w:rsidRPr="000215C6">
        <w:t>-</w:t>
      </w:r>
      <w:r w:rsidRPr="000215C6">
        <w:t xml:space="preserve"> var </w:t>
      </w:r>
      <w:bookmarkEnd w:id="287"/>
      <w:r w:rsidRPr="000215C6">
        <w:t>median OS 18,2 måneder (95 % KI: 13,6, kan ikke anslås) hos pasienter randomisert til Enhertu sammenlignet med 8,3 måneder (95 % KI: 5,6, 20,6) hos pasienter randomisert til kjemoterapi med et risikoforhold på 0,48 (95 % KI: 0,24, 0,95). Median PFS var 8,5 måneder (95 % KI: 4,3, 11,7) hos pasienter randomisert til Enhertu og 2,9 måneder (95 % KI: 1,4, 5,1) hos pasienter randomisert til kjemoterapi med et risikoforhold på 0,46 (95 % KI: 0,24, 0,89).</w:t>
      </w:r>
    </w:p>
    <w:bookmarkEnd w:id="288"/>
    <w:p w14:paraId="1383AF91" w14:textId="6E0AFA34" w:rsidR="00CA07A9" w:rsidRPr="000215C6" w:rsidRDefault="00CA07A9" w:rsidP="00CA07A9"/>
    <w:p w14:paraId="47D0990C" w14:textId="781485E9" w:rsidR="008F563D" w:rsidRPr="000215C6" w:rsidRDefault="008F563D" w:rsidP="008F563D">
      <w:r w:rsidRPr="000215C6">
        <w:t>I en oppdatert deskriptiv analyse med median oppfølging på 32 måneder, var forbedringer i OS sammenfallende med den primære analysen. HR for den samlede populasjonen var på 0,69 (95 % KI: 0,55; 0,86) med median OS på 22,9 måneder (95 % KI: 21,2; 24,5) i Enhertu</w:t>
      </w:r>
      <w:r w:rsidR="003001CE" w:rsidRPr="000215C6">
        <w:t>-</w:t>
      </w:r>
      <w:r w:rsidRPr="000215C6">
        <w:t>armen versus 16,8 måneder (95 % KI: 14,1; 19,5) i kjemoterapiarmen. Kaplan</w:t>
      </w:r>
      <w:r w:rsidR="003001CE" w:rsidRPr="000215C6">
        <w:t>-</w:t>
      </w:r>
      <w:r w:rsidRPr="000215C6">
        <w:t>Meier-kurven for den oppdaterte OS-analysen er vist i figur </w:t>
      </w:r>
      <w:r w:rsidR="009079A7" w:rsidRPr="000215C6">
        <w:t>7</w:t>
      </w:r>
      <w:r w:rsidRPr="000215C6">
        <w:t>.</w:t>
      </w:r>
    </w:p>
    <w:p w14:paraId="362D808C" w14:textId="77777777" w:rsidR="008F563D" w:rsidRPr="000215C6" w:rsidRDefault="008F563D" w:rsidP="00CA07A9"/>
    <w:p w14:paraId="3DF31A07" w14:textId="466222E5" w:rsidR="00CA07A9" w:rsidRPr="000215C6" w:rsidRDefault="00CA07A9" w:rsidP="008F563D">
      <w:pPr>
        <w:keepNext/>
        <w:rPr>
          <w:b/>
        </w:rPr>
      </w:pPr>
      <w:bookmarkStart w:id="289" w:name="_Hlk98246755"/>
      <w:r w:rsidRPr="000215C6">
        <w:rPr>
          <w:b/>
          <w:bCs/>
          <w:szCs w:val="22"/>
        </w:rPr>
        <w:t>Figur </w:t>
      </w:r>
      <w:r w:rsidR="009079A7" w:rsidRPr="000215C6">
        <w:rPr>
          <w:b/>
          <w:bCs/>
          <w:szCs w:val="22"/>
        </w:rPr>
        <w:t>7</w:t>
      </w:r>
      <w:r w:rsidRPr="000215C6">
        <w:rPr>
          <w:b/>
          <w:bCs/>
          <w:szCs w:val="22"/>
        </w:rPr>
        <w:t xml:space="preserve">: </w:t>
      </w:r>
      <w:bookmarkStart w:id="290" w:name="IDX"/>
      <w:bookmarkEnd w:id="290"/>
      <w:r w:rsidRPr="000215C6">
        <w:rPr>
          <w:b/>
          <w:bCs/>
          <w:szCs w:val="22"/>
        </w:rPr>
        <w:t>Kaplan-Meier-kurve for totaloverlevelse (totalpopulasjon)</w:t>
      </w:r>
      <w:r w:rsidR="008F563D" w:rsidRPr="000215C6">
        <w:rPr>
          <w:b/>
          <w:bCs/>
          <w:szCs w:val="22"/>
        </w:rPr>
        <w:t xml:space="preserve"> </w:t>
      </w:r>
      <w:r w:rsidR="008F563D" w:rsidRPr="000215C6">
        <w:rPr>
          <w:b/>
        </w:rPr>
        <w:t>(oppdatert analyse)</w:t>
      </w:r>
    </w:p>
    <w:p w14:paraId="323A5BE8" w14:textId="09B039AB" w:rsidR="00CA07A9" w:rsidRPr="000215C6" w:rsidRDefault="007E2C3F" w:rsidP="00CA07A9">
      <w:r w:rsidRPr="001A1510">
        <w:rPr>
          <w:noProof/>
          <w:lang w:val="en-US"/>
        </w:rPr>
        <w:drawing>
          <wp:inline distT="0" distB="0" distL="0" distR="0" wp14:anchorId="3879A6CB" wp14:editId="04DE5DB9">
            <wp:extent cx="5756275" cy="3453765"/>
            <wp:effectExtent l="0" t="0" r="0" b="0"/>
            <wp:docPr id="8" name="Picture 8" descr="A graph of a patient's life cy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patient's life cycle&#10;&#10;Description automatically generated with medium confidence"/>
                    <pic:cNvPicPr/>
                  </pic:nvPicPr>
                  <pic:blipFill rotWithShape="1">
                    <a:blip r:embed="rId22">
                      <a:extLst>
                        <a:ext uri="{28A0092B-C50C-407E-A947-70E740481C1C}">
                          <a14:useLocalDpi xmlns:a14="http://schemas.microsoft.com/office/drawing/2010/main" val="0"/>
                        </a:ext>
                      </a:extLst>
                    </a:blip>
                    <a:srcRect l="11258" t="15123" r="14620" b="5805"/>
                    <a:stretch/>
                  </pic:blipFill>
                  <pic:spPr bwMode="auto">
                    <a:xfrm>
                      <a:off x="0" y="0"/>
                      <a:ext cx="5756275" cy="3453765"/>
                    </a:xfrm>
                    <a:prstGeom prst="rect">
                      <a:avLst/>
                    </a:prstGeom>
                    <a:ln>
                      <a:noFill/>
                    </a:ln>
                    <a:extLst>
                      <a:ext uri="{53640926-AAD7-44D8-BBD7-CCE9431645EC}">
                        <a14:shadowObscured xmlns:a14="http://schemas.microsoft.com/office/drawing/2010/main"/>
                      </a:ext>
                    </a:extLst>
                  </pic:spPr>
                </pic:pic>
              </a:graphicData>
            </a:graphic>
          </wp:inline>
        </w:drawing>
      </w:r>
    </w:p>
    <w:p w14:paraId="03E49333" w14:textId="77777777" w:rsidR="00CA07A9" w:rsidRPr="000215C6" w:rsidRDefault="00CA07A9" w:rsidP="00CA07A9">
      <w:pPr>
        <w:rPr>
          <w:szCs w:val="22"/>
        </w:rPr>
      </w:pPr>
    </w:p>
    <w:p w14:paraId="72EFBCAD" w14:textId="3DE190B8" w:rsidR="00CA07A9" w:rsidRPr="000215C6" w:rsidRDefault="00CA07A9" w:rsidP="00CA07A9">
      <w:pPr>
        <w:keepNext/>
        <w:rPr>
          <w:b/>
          <w:bCs/>
          <w:szCs w:val="22"/>
        </w:rPr>
      </w:pPr>
      <w:r w:rsidRPr="000215C6">
        <w:rPr>
          <w:b/>
          <w:bCs/>
          <w:szCs w:val="22"/>
        </w:rPr>
        <w:lastRenderedPageBreak/>
        <w:t>Figur </w:t>
      </w:r>
      <w:r w:rsidR="009079A7" w:rsidRPr="000215C6">
        <w:rPr>
          <w:b/>
          <w:bCs/>
          <w:szCs w:val="22"/>
        </w:rPr>
        <w:t>8</w:t>
      </w:r>
      <w:r w:rsidRPr="000215C6">
        <w:rPr>
          <w:b/>
          <w:bCs/>
          <w:szCs w:val="22"/>
        </w:rPr>
        <w:t>: Kaplan-Meier-kurve for progresjonsfri overlevelse basert på BICR (totalpopulasjon)</w:t>
      </w:r>
    </w:p>
    <w:p w14:paraId="72263F0B" w14:textId="48A11629" w:rsidR="00CA07A9" w:rsidRPr="000215C6" w:rsidRDefault="008D074E" w:rsidP="00CA07A9">
      <w:r w:rsidRPr="001A1510">
        <w:rPr>
          <w:noProof/>
          <w:lang w:val="en-US"/>
        </w:rPr>
        <w:drawing>
          <wp:inline distT="0" distB="0" distL="0" distR="0" wp14:anchorId="25C760B6" wp14:editId="341391BF">
            <wp:extent cx="5772150" cy="3371850"/>
            <wp:effectExtent l="0" t="0" r="0" b="0"/>
            <wp:docPr id="14" name="Picture 14"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number of patients&#10;&#10;Description automatically generated"/>
                    <pic:cNvPicPr/>
                  </pic:nvPicPr>
                  <pic:blipFill rotWithShape="1">
                    <a:blip r:embed="rId23">
                      <a:extLst>
                        <a:ext uri="{28A0092B-C50C-407E-A947-70E740481C1C}">
                          <a14:useLocalDpi xmlns:a14="http://schemas.microsoft.com/office/drawing/2010/main" val="0"/>
                        </a:ext>
                      </a:extLst>
                    </a:blip>
                    <a:srcRect l="12878" t="18365" r="13477" b="5148"/>
                    <a:stretch/>
                  </pic:blipFill>
                  <pic:spPr bwMode="auto">
                    <a:xfrm>
                      <a:off x="0" y="0"/>
                      <a:ext cx="5774275" cy="3373091"/>
                    </a:xfrm>
                    <a:prstGeom prst="rect">
                      <a:avLst/>
                    </a:prstGeom>
                    <a:ln>
                      <a:noFill/>
                    </a:ln>
                    <a:extLst>
                      <a:ext uri="{53640926-AAD7-44D8-BBD7-CCE9431645EC}">
                        <a14:shadowObscured xmlns:a14="http://schemas.microsoft.com/office/drawing/2010/main"/>
                      </a:ext>
                    </a:extLst>
                  </pic:spPr>
                </pic:pic>
              </a:graphicData>
            </a:graphic>
          </wp:inline>
        </w:drawing>
      </w:r>
    </w:p>
    <w:bookmarkEnd w:id="289"/>
    <w:p w14:paraId="310F74C2" w14:textId="77777777" w:rsidR="0036220A" w:rsidRPr="000215C6" w:rsidRDefault="0036220A" w:rsidP="0066276F"/>
    <w:p w14:paraId="67787D5C" w14:textId="73E691BF" w:rsidR="00451691" w:rsidRPr="000215C6" w:rsidRDefault="00451691" w:rsidP="0036220A">
      <w:pPr>
        <w:keepNext/>
        <w:rPr>
          <w:iCs/>
          <w:szCs w:val="22"/>
        </w:rPr>
      </w:pPr>
      <w:r w:rsidRPr="000215C6">
        <w:rPr>
          <w:i/>
          <w:iCs/>
          <w:szCs w:val="22"/>
        </w:rPr>
        <w:t>NSCLC</w:t>
      </w:r>
    </w:p>
    <w:p w14:paraId="6F722EFD" w14:textId="77777777" w:rsidR="00451691" w:rsidRPr="000215C6" w:rsidRDefault="00451691" w:rsidP="0036220A">
      <w:pPr>
        <w:keepNext/>
        <w:rPr>
          <w:iCs/>
          <w:szCs w:val="22"/>
        </w:rPr>
      </w:pPr>
    </w:p>
    <w:p w14:paraId="0A81A19D" w14:textId="5591C9D2" w:rsidR="00451691" w:rsidRPr="000215C6" w:rsidRDefault="00451691" w:rsidP="0036220A">
      <w:pPr>
        <w:keepNext/>
        <w:rPr>
          <w:iCs/>
          <w:szCs w:val="22"/>
        </w:rPr>
      </w:pPr>
      <w:r w:rsidRPr="000215C6">
        <w:rPr>
          <w:i/>
          <w:iCs/>
          <w:szCs w:val="22"/>
          <w:u w:val="single"/>
        </w:rPr>
        <w:t>DESTINY</w:t>
      </w:r>
      <w:r w:rsidR="003A131A" w:rsidRPr="000215C6">
        <w:rPr>
          <w:i/>
          <w:iCs/>
          <w:szCs w:val="22"/>
          <w:u w:val="single"/>
        </w:rPr>
        <w:t>-</w:t>
      </w:r>
      <w:r w:rsidRPr="000215C6">
        <w:rPr>
          <w:i/>
          <w:iCs/>
          <w:szCs w:val="22"/>
          <w:u w:val="single"/>
        </w:rPr>
        <w:t>Lung02 (NCT</w:t>
      </w:r>
      <w:r w:rsidR="00C62F46" w:rsidRPr="000215C6">
        <w:rPr>
          <w:i/>
          <w:iCs/>
          <w:szCs w:val="22"/>
          <w:u w:val="single"/>
        </w:rPr>
        <w:t>04644237)</w:t>
      </w:r>
    </w:p>
    <w:p w14:paraId="3847B12C" w14:textId="5BF05DD9" w:rsidR="00C62F46" w:rsidRPr="000215C6" w:rsidRDefault="00C62F46" w:rsidP="003A131A">
      <w:r w:rsidRPr="000215C6">
        <w:rPr>
          <w:iCs/>
          <w:szCs w:val="22"/>
        </w:rPr>
        <w:t>Effekt og sikkerhet av Enhertu ble undersøkt i DESTINY</w:t>
      </w:r>
      <w:r w:rsidR="003A131A" w:rsidRPr="000215C6">
        <w:rPr>
          <w:iCs/>
          <w:szCs w:val="22"/>
        </w:rPr>
        <w:t>-</w:t>
      </w:r>
      <w:r w:rsidRPr="000215C6">
        <w:rPr>
          <w:iCs/>
          <w:szCs w:val="22"/>
        </w:rPr>
        <w:t>Lung02, en randomisert fase 2</w:t>
      </w:r>
      <w:r w:rsidR="003A131A" w:rsidRPr="000215C6">
        <w:rPr>
          <w:iCs/>
          <w:szCs w:val="22"/>
        </w:rPr>
        <w:t>-</w:t>
      </w:r>
      <w:r w:rsidRPr="000215C6">
        <w:rPr>
          <w:iCs/>
          <w:szCs w:val="22"/>
        </w:rPr>
        <w:t>studie med evaluering av to dosenivåer. Tildeling av behandlingsdosen var blindet for pasienter og utprøvere. Studien inkluderte voksne pasienter med metastatisk HER2</w:t>
      </w:r>
      <w:r w:rsidR="003A131A" w:rsidRPr="000215C6">
        <w:rPr>
          <w:iCs/>
          <w:szCs w:val="22"/>
        </w:rPr>
        <w:t>-</w:t>
      </w:r>
      <w:r w:rsidRPr="000215C6">
        <w:rPr>
          <w:iCs/>
          <w:szCs w:val="22"/>
        </w:rPr>
        <w:t xml:space="preserve">mutant NSCLC som hadde </w:t>
      </w:r>
      <w:r w:rsidR="00E15C20" w:rsidRPr="000215C6">
        <w:rPr>
          <w:iCs/>
          <w:szCs w:val="22"/>
        </w:rPr>
        <w:t>fått</w:t>
      </w:r>
      <w:r w:rsidRPr="000215C6">
        <w:rPr>
          <w:iCs/>
          <w:szCs w:val="22"/>
        </w:rPr>
        <w:t xml:space="preserve"> minst ett regime som inkluderte </w:t>
      </w:r>
      <w:r w:rsidR="002A27B4" w:rsidRPr="000215C6">
        <w:rPr>
          <w:iCs/>
          <w:szCs w:val="22"/>
        </w:rPr>
        <w:t>platinabasert</w:t>
      </w:r>
      <w:r w:rsidRPr="000215C6">
        <w:rPr>
          <w:iCs/>
          <w:szCs w:val="22"/>
        </w:rPr>
        <w:t xml:space="preserve"> kjemoterapi. Identifisering av en aktiv HER2 (ERBB2)-mutasjon</w:t>
      </w:r>
      <w:r w:rsidR="006F78B8" w:rsidRPr="000215C6">
        <w:rPr>
          <w:iCs/>
          <w:szCs w:val="22"/>
        </w:rPr>
        <w:t xml:space="preserve"> ble prospektivt fastslått i tumorvev av lokale laboratorier via en validert test, som f.eks. nestegenerasjons sekvensering, polymerasekjedereaksjon eller massespektometri. Pasientene ble randomisert 2:1 </w:t>
      </w:r>
      <w:r w:rsidR="00E15C20" w:rsidRPr="000215C6">
        <w:rPr>
          <w:iCs/>
          <w:szCs w:val="22"/>
        </w:rPr>
        <w:t>til å få</w:t>
      </w:r>
      <w:r w:rsidR="006F78B8" w:rsidRPr="000215C6">
        <w:rPr>
          <w:iCs/>
          <w:szCs w:val="22"/>
        </w:rPr>
        <w:t xml:space="preserve"> he</w:t>
      </w:r>
      <w:r w:rsidR="00E15C20" w:rsidRPr="000215C6">
        <w:rPr>
          <w:iCs/>
          <w:szCs w:val="22"/>
        </w:rPr>
        <w:t xml:space="preserve">nholdsvis </w:t>
      </w:r>
      <w:r w:rsidR="006F78B8" w:rsidRPr="000215C6">
        <w:rPr>
          <w:iCs/>
          <w:szCs w:val="22"/>
        </w:rPr>
        <w:t>Enhertu 5,4 mg/kg eller 6,4 mg/kg hver 3. uke.</w:t>
      </w:r>
      <w:r w:rsidR="00E15C20" w:rsidRPr="000215C6">
        <w:rPr>
          <w:iCs/>
          <w:szCs w:val="22"/>
        </w:rPr>
        <w:t xml:space="preserve"> Randomiseringen var stratifisert etter tidligere behandling (ja eller nei) med anti-programmert celledødreseptor</w:t>
      </w:r>
      <w:r w:rsidR="003A131A" w:rsidRPr="000215C6">
        <w:rPr>
          <w:iCs/>
          <w:szCs w:val="22"/>
        </w:rPr>
        <w:t>-</w:t>
      </w:r>
      <w:r w:rsidR="00E15C20" w:rsidRPr="000215C6">
        <w:rPr>
          <w:iCs/>
          <w:szCs w:val="22"/>
        </w:rPr>
        <w:t>1 (PD</w:t>
      </w:r>
      <w:r w:rsidR="003A131A" w:rsidRPr="000215C6">
        <w:rPr>
          <w:iCs/>
          <w:szCs w:val="22"/>
        </w:rPr>
        <w:t>-</w:t>
      </w:r>
      <w:r w:rsidR="00E15C20" w:rsidRPr="000215C6">
        <w:rPr>
          <w:iCs/>
          <w:szCs w:val="22"/>
        </w:rPr>
        <w:t>1) og/eller anti-programmert celledødligand 1 (PD</w:t>
      </w:r>
      <w:r w:rsidR="003A131A" w:rsidRPr="000215C6">
        <w:rPr>
          <w:iCs/>
          <w:szCs w:val="22"/>
        </w:rPr>
        <w:t>-</w:t>
      </w:r>
      <w:r w:rsidR="00E15C20" w:rsidRPr="000215C6">
        <w:rPr>
          <w:iCs/>
          <w:szCs w:val="22"/>
        </w:rPr>
        <w:t xml:space="preserve">L1). Behandlingen ble administrert frem til sykdomsprogresjon, død, tilbaketrekking av samtykke eller uakseptabel toksisitet. Studien ekskluderte pasienter med en sykehistorie med ILD/pneumonitt som krevde behandling med steroider eller ILD/pneumonitt ved screening og klinisk signifikant hjertesykdom. Pasienter ble også ekskludert for </w:t>
      </w:r>
      <w:r w:rsidR="002A27B4" w:rsidRPr="000215C6">
        <w:rPr>
          <w:iCs/>
          <w:szCs w:val="22"/>
        </w:rPr>
        <w:t>ubehandlede</w:t>
      </w:r>
      <w:r w:rsidR="00E15C20" w:rsidRPr="000215C6">
        <w:rPr>
          <w:iCs/>
          <w:szCs w:val="22"/>
        </w:rPr>
        <w:t xml:space="preserve"> og symptomatisk</w:t>
      </w:r>
      <w:r w:rsidR="002A27B4" w:rsidRPr="000215C6">
        <w:rPr>
          <w:iCs/>
          <w:szCs w:val="22"/>
        </w:rPr>
        <w:t>e</w:t>
      </w:r>
      <w:r w:rsidR="00E15C20" w:rsidRPr="000215C6">
        <w:rPr>
          <w:iCs/>
          <w:szCs w:val="22"/>
        </w:rPr>
        <w:t xml:space="preserve"> hjernemetastaser eller ECOG-</w:t>
      </w:r>
      <w:r w:rsidR="00A13F90" w:rsidRPr="000215C6">
        <w:rPr>
          <w:iCs/>
          <w:szCs w:val="22"/>
        </w:rPr>
        <w:t>funksjons</w:t>
      </w:r>
      <w:r w:rsidR="00E15C20" w:rsidRPr="000215C6">
        <w:rPr>
          <w:iCs/>
          <w:szCs w:val="22"/>
        </w:rPr>
        <w:t>status</w:t>
      </w:r>
      <w:r w:rsidR="00787BC9" w:rsidRPr="000215C6">
        <w:rPr>
          <w:iCs/>
          <w:szCs w:val="22"/>
        </w:rPr>
        <w:t> </w:t>
      </w:r>
      <w:r w:rsidR="00E15C20" w:rsidRPr="000215C6">
        <w:t>&gt;1.</w:t>
      </w:r>
    </w:p>
    <w:p w14:paraId="39374D57" w14:textId="77777777" w:rsidR="00E15C20" w:rsidRPr="000215C6" w:rsidRDefault="00E15C20" w:rsidP="003A131A"/>
    <w:p w14:paraId="28C815EB" w14:textId="49D197A2" w:rsidR="00E15C20" w:rsidRPr="000215C6" w:rsidRDefault="00E15C20" w:rsidP="003A131A">
      <w:r w:rsidRPr="000215C6">
        <w:t>Målet for primært effektresultat var bekreftet ORR vurdert ved BICR basert på RECIST v1.1. Målet for det sekundære effektresultatet var DOR.</w:t>
      </w:r>
    </w:p>
    <w:p w14:paraId="08B30AE8" w14:textId="77777777" w:rsidR="00E15C20" w:rsidRPr="000215C6" w:rsidRDefault="00E15C20" w:rsidP="003A131A"/>
    <w:p w14:paraId="57B60CB8" w14:textId="1B48749F" w:rsidR="00E15C20" w:rsidRPr="000215C6" w:rsidRDefault="00E15C20" w:rsidP="003A131A">
      <w:pPr>
        <w:rPr>
          <w:szCs w:val="22"/>
          <w:lang w:eastAsia="ja-JP"/>
        </w:rPr>
      </w:pPr>
      <w:r w:rsidRPr="000215C6">
        <w:rPr>
          <w:szCs w:val="22"/>
          <w:lang w:eastAsia="ja-JP"/>
        </w:rPr>
        <w:t>Demografiske parametre og sykdomsparametre</w:t>
      </w:r>
      <w:r w:rsidR="009D3BAF" w:rsidRPr="000215C6">
        <w:rPr>
          <w:szCs w:val="22"/>
          <w:lang w:eastAsia="ja-JP"/>
        </w:rPr>
        <w:t xml:space="preserve"> ved</w:t>
      </w:r>
      <w:r w:rsidRPr="000215C6">
        <w:rPr>
          <w:szCs w:val="22"/>
          <w:lang w:eastAsia="ja-JP"/>
        </w:rPr>
        <w:t xml:space="preserve"> </w:t>
      </w:r>
      <w:r w:rsidR="00936A8E" w:rsidRPr="000215C6">
        <w:rPr>
          <w:szCs w:val="22"/>
          <w:lang w:eastAsia="ja-JP"/>
        </w:rPr>
        <w:t xml:space="preserve">baseline </w:t>
      </w:r>
      <w:r w:rsidRPr="000215C6">
        <w:rPr>
          <w:szCs w:val="22"/>
          <w:lang w:eastAsia="ja-JP"/>
        </w:rPr>
        <w:t>fra de 102 pasientene som var innmeldt i armen 5,4 mg/kg var: median alder 59,4 år (</w:t>
      </w:r>
      <w:r w:rsidR="00A13F90" w:rsidRPr="000215C6">
        <w:rPr>
          <w:szCs w:val="22"/>
          <w:lang w:eastAsia="ja-JP"/>
        </w:rPr>
        <w:t>variasjonsbredde 31 til 84); kvinner (63,7 %), asiatiske (63,7 %), hvite (22,5 %) eller annet (13,7 %); ECOG-funksjonsstatus 0 (28,4 %) eller 1 (71,6 %); 97,1 % hadde en mutasjon i ERBB2-kinasedomenet, 2,9 % i det ekstracellulære domenet; 96,1 % hadde en HER2</w:t>
      </w:r>
      <w:r w:rsidR="003A131A" w:rsidRPr="000215C6">
        <w:rPr>
          <w:szCs w:val="22"/>
          <w:lang w:eastAsia="ja-JP"/>
        </w:rPr>
        <w:t>-</w:t>
      </w:r>
      <w:r w:rsidR="00A13F90" w:rsidRPr="000215C6">
        <w:rPr>
          <w:szCs w:val="22"/>
          <w:lang w:eastAsia="ja-JP"/>
        </w:rPr>
        <w:t>mutasjon i ekson 19 eller ekson 20; 34,3 % hadde stabile hjernemetastaser; 46,1 % var tidligere røykere, ingen var røykere per i dag; 21,6 % hadde en tidligere lungereseksjon. I metastasesettingen hadde 32,4 % mer enn to tidligere systemiske behandlinger, 100</w:t>
      </w:r>
      <w:r w:rsidR="00787BC9" w:rsidRPr="000215C6">
        <w:rPr>
          <w:szCs w:val="22"/>
          <w:lang w:eastAsia="ja-JP"/>
        </w:rPr>
        <w:t xml:space="preserve"> % mottok </w:t>
      </w:r>
      <w:del w:id="291" w:author="DSE" w:date="2025-10-09T14:22:00Z" w16du:dateUtc="2025-10-09T12:22:00Z">
        <w:r w:rsidR="00787BC9" w:rsidRPr="000215C6">
          <w:rPr>
            <w:szCs w:val="22"/>
            <w:lang w:eastAsia="ja-JP"/>
          </w:rPr>
          <w:delText>plati</w:delText>
        </w:r>
        <w:r w:rsidR="00A13F90" w:rsidRPr="000215C6">
          <w:rPr>
            <w:szCs w:val="22"/>
            <w:lang w:eastAsia="ja-JP"/>
          </w:rPr>
          <w:delText>numbasert</w:delText>
        </w:r>
      </w:del>
      <w:ins w:id="292" w:author="DSE" w:date="2025-10-09T14:22:00Z" w16du:dateUtc="2025-10-09T12:22:00Z">
        <w:r w:rsidR="00787BC9" w:rsidRPr="000215C6">
          <w:rPr>
            <w:szCs w:val="22"/>
            <w:lang w:eastAsia="ja-JP"/>
          </w:rPr>
          <w:t>plati</w:t>
        </w:r>
        <w:r w:rsidR="00A13F90" w:rsidRPr="000215C6">
          <w:rPr>
            <w:szCs w:val="22"/>
            <w:lang w:eastAsia="ja-JP"/>
          </w:rPr>
          <w:t>n</w:t>
        </w:r>
        <w:r w:rsidR="009C23F0">
          <w:rPr>
            <w:szCs w:val="22"/>
            <w:lang w:eastAsia="ja-JP"/>
          </w:rPr>
          <w:t>a</w:t>
        </w:r>
        <w:r w:rsidR="00A13F90" w:rsidRPr="000215C6">
          <w:rPr>
            <w:szCs w:val="22"/>
            <w:lang w:eastAsia="ja-JP"/>
          </w:rPr>
          <w:t>basert</w:t>
        </w:r>
      </w:ins>
      <w:r w:rsidR="00A13F90" w:rsidRPr="000215C6">
        <w:rPr>
          <w:szCs w:val="22"/>
          <w:lang w:eastAsia="ja-JP"/>
        </w:rPr>
        <w:t xml:space="preserve"> terapi, 73,5 % mottok behandling med anti</w:t>
      </w:r>
      <w:r w:rsidR="003A131A" w:rsidRPr="000215C6">
        <w:rPr>
          <w:szCs w:val="22"/>
          <w:lang w:eastAsia="ja-JP"/>
        </w:rPr>
        <w:t>-</w:t>
      </w:r>
      <w:r w:rsidR="00A13F90" w:rsidRPr="000215C6">
        <w:rPr>
          <w:szCs w:val="22"/>
          <w:lang w:eastAsia="ja-JP"/>
        </w:rPr>
        <w:t>PD</w:t>
      </w:r>
      <w:r w:rsidR="003A131A" w:rsidRPr="000215C6">
        <w:rPr>
          <w:szCs w:val="22"/>
          <w:lang w:eastAsia="ja-JP"/>
        </w:rPr>
        <w:t>-</w:t>
      </w:r>
      <w:r w:rsidR="00A13F90" w:rsidRPr="000215C6">
        <w:rPr>
          <w:szCs w:val="22"/>
          <w:lang w:eastAsia="ja-JP"/>
        </w:rPr>
        <w:t>1/PD</w:t>
      </w:r>
      <w:r w:rsidR="003A131A" w:rsidRPr="000215C6">
        <w:rPr>
          <w:szCs w:val="22"/>
          <w:lang w:eastAsia="ja-JP"/>
        </w:rPr>
        <w:t>-</w:t>
      </w:r>
      <w:r w:rsidR="00A13F90" w:rsidRPr="000215C6">
        <w:rPr>
          <w:szCs w:val="22"/>
          <w:lang w:eastAsia="ja-JP"/>
        </w:rPr>
        <w:t>L1</w:t>
      </w:r>
      <w:r w:rsidR="009D3BAF" w:rsidRPr="000215C6">
        <w:rPr>
          <w:szCs w:val="22"/>
          <w:lang w:eastAsia="ja-JP"/>
        </w:rPr>
        <w:t xml:space="preserve"> og 50,0 % hadde tidligere behandling med </w:t>
      </w:r>
      <w:r w:rsidR="002A27B4" w:rsidRPr="000215C6">
        <w:rPr>
          <w:szCs w:val="22"/>
          <w:lang w:eastAsia="ja-JP"/>
        </w:rPr>
        <w:t>platinaterapi</w:t>
      </w:r>
      <w:r w:rsidR="009D3BAF" w:rsidRPr="000215C6">
        <w:rPr>
          <w:szCs w:val="22"/>
          <w:lang w:eastAsia="ja-JP"/>
        </w:rPr>
        <w:t xml:space="preserve"> og behandling med anti</w:t>
      </w:r>
      <w:r w:rsidR="003A131A" w:rsidRPr="000215C6">
        <w:rPr>
          <w:szCs w:val="22"/>
          <w:lang w:eastAsia="ja-JP"/>
        </w:rPr>
        <w:t>-</w:t>
      </w:r>
      <w:r w:rsidR="009D3BAF" w:rsidRPr="000215C6">
        <w:rPr>
          <w:szCs w:val="22"/>
          <w:lang w:eastAsia="ja-JP"/>
        </w:rPr>
        <w:t>PD</w:t>
      </w:r>
      <w:r w:rsidR="003A131A" w:rsidRPr="000215C6">
        <w:rPr>
          <w:szCs w:val="22"/>
          <w:lang w:eastAsia="ja-JP"/>
        </w:rPr>
        <w:t>-</w:t>
      </w:r>
      <w:r w:rsidR="009D3BAF" w:rsidRPr="000215C6">
        <w:rPr>
          <w:szCs w:val="22"/>
          <w:lang w:eastAsia="ja-JP"/>
        </w:rPr>
        <w:t>1/PD</w:t>
      </w:r>
      <w:r w:rsidR="003A131A" w:rsidRPr="000215C6">
        <w:rPr>
          <w:szCs w:val="22"/>
          <w:lang w:eastAsia="ja-JP"/>
        </w:rPr>
        <w:t>-</w:t>
      </w:r>
      <w:r w:rsidR="009D3BAF" w:rsidRPr="000215C6">
        <w:rPr>
          <w:szCs w:val="22"/>
          <w:lang w:eastAsia="ja-JP"/>
        </w:rPr>
        <w:t>L1</w:t>
      </w:r>
      <w:r w:rsidR="00A13F90" w:rsidRPr="000215C6">
        <w:rPr>
          <w:szCs w:val="22"/>
          <w:lang w:eastAsia="ja-JP"/>
        </w:rPr>
        <w:t xml:space="preserve"> i kombinasjon.</w:t>
      </w:r>
    </w:p>
    <w:p w14:paraId="2578FEBA" w14:textId="77777777" w:rsidR="00A13F90" w:rsidRPr="000215C6" w:rsidRDefault="00A13F90" w:rsidP="003A131A">
      <w:pPr>
        <w:rPr>
          <w:szCs w:val="22"/>
          <w:lang w:eastAsia="ja-JP"/>
        </w:rPr>
      </w:pPr>
    </w:p>
    <w:p w14:paraId="2DD0E32A" w14:textId="50FB5FCB" w:rsidR="00A13F90" w:rsidRPr="000215C6" w:rsidRDefault="00A13F90" w:rsidP="003A131A">
      <w:pPr>
        <w:rPr>
          <w:szCs w:val="22"/>
          <w:lang w:eastAsia="ja-JP"/>
        </w:rPr>
      </w:pPr>
      <w:r w:rsidRPr="000215C6">
        <w:rPr>
          <w:szCs w:val="22"/>
          <w:lang w:eastAsia="ja-JP"/>
        </w:rPr>
        <w:t>Effektresultater er oppsummert i tabell </w:t>
      </w:r>
      <w:r w:rsidR="00621D1B" w:rsidRPr="000215C6">
        <w:rPr>
          <w:szCs w:val="22"/>
          <w:lang w:eastAsia="ja-JP"/>
        </w:rPr>
        <w:t>9</w:t>
      </w:r>
      <w:r w:rsidRPr="000215C6">
        <w:rPr>
          <w:szCs w:val="22"/>
          <w:lang w:eastAsia="ja-JP"/>
        </w:rPr>
        <w:t>. Median varighet av oppfølgingen var 11,5 måneder (</w:t>
      </w:r>
      <w:r w:rsidR="00787BC9" w:rsidRPr="000215C6">
        <w:rPr>
          <w:szCs w:val="22"/>
          <w:lang w:eastAsia="ja-JP"/>
        </w:rPr>
        <w:t xml:space="preserve">data </w:t>
      </w:r>
      <w:r w:rsidRPr="000215C6">
        <w:rPr>
          <w:szCs w:val="22"/>
          <w:lang w:eastAsia="ja-JP"/>
        </w:rPr>
        <w:t>cut</w:t>
      </w:r>
      <w:r w:rsidR="00787BC9" w:rsidRPr="000215C6">
        <w:rPr>
          <w:szCs w:val="22"/>
          <w:lang w:eastAsia="ja-JP"/>
        </w:rPr>
        <w:t>-</w:t>
      </w:r>
      <w:r w:rsidRPr="000215C6">
        <w:rPr>
          <w:szCs w:val="22"/>
          <w:lang w:eastAsia="ja-JP"/>
        </w:rPr>
        <w:t>off: 23. desember 2022).</w:t>
      </w:r>
    </w:p>
    <w:p w14:paraId="23169680" w14:textId="77777777" w:rsidR="00A13F90" w:rsidRPr="000215C6" w:rsidRDefault="00A13F90" w:rsidP="003A131A">
      <w:pPr>
        <w:rPr>
          <w:szCs w:val="22"/>
          <w:lang w:eastAsia="ja-JP"/>
        </w:rPr>
      </w:pPr>
    </w:p>
    <w:p w14:paraId="3B306B7C" w14:textId="5696C2D1" w:rsidR="00A13F90" w:rsidRPr="000215C6" w:rsidRDefault="00A13F90" w:rsidP="00A13F90">
      <w:pPr>
        <w:keepNext/>
        <w:tabs>
          <w:tab w:val="left" w:pos="567"/>
        </w:tabs>
        <w:rPr>
          <w:b/>
          <w:bCs/>
          <w:szCs w:val="22"/>
        </w:rPr>
      </w:pPr>
      <w:r w:rsidRPr="000215C6">
        <w:rPr>
          <w:b/>
          <w:bCs/>
          <w:szCs w:val="22"/>
        </w:rPr>
        <w:lastRenderedPageBreak/>
        <w:t>Tabell </w:t>
      </w:r>
      <w:r w:rsidR="00621D1B" w:rsidRPr="000215C6">
        <w:rPr>
          <w:b/>
          <w:bCs/>
          <w:szCs w:val="22"/>
        </w:rPr>
        <w:t>9</w:t>
      </w:r>
      <w:r w:rsidRPr="000215C6">
        <w:rPr>
          <w:b/>
          <w:bCs/>
          <w:szCs w:val="22"/>
        </w:rPr>
        <w:t>: Effektresultater i DESTINY</w:t>
      </w:r>
      <w:r w:rsidR="003A131A" w:rsidRPr="000215C6">
        <w:rPr>
          <w:b/>
          <w:bCs/>
          <w:szCs w:val="22"/>
        </w:rPr>
        <w:t>-</w:t>
      </w:r>
      <w:r w:rsidRPr="000215C6">
        <w:rPr>
          <w:b/>
          <w:bCs/>
          <w:szCs w:val="22"/>
        </w:rPr>
        <w:t>Lung02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A13F90" w:rsidRPr="000A2EB8" w14:paraId="36C410A7"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4B983FCD" w14:textId="0268312F" w:rsidR="00A13F90" w:rsidRPr="000215C6" w:rsidRDefault="00A13F90" w:rsidP="00A13F90">
            <w:pPr>
              <w:keepNext/>
              <w:keepLines/>
              <w:tabs>
                <w:tab w:val="left" w:pos="567"/>
              </w:tabs>
              <w:rPr>
                <w:rFonts w:eastAsia="Times New Roman"/>
                <w:b/>
                <w:szCs w:val="22"/>
              </w:rPr>
            </w:pPr>
            <w:r w:rsidRPr="000215C6">
              <w:rPr>
                <w:rFonts w:eastAsia="Times New Roman"/>
                <w:b/>
                <w:szCs w:val="22"/>
              </w:rPr>
              <w:t>Effektparameter</w:t>
            </w:r>
          </w:p>
        </w:tc>
        <w:tc>
          <w:tcPr>
            <w:tcW w:w="3757" w:type="dxa"/>
            <w:tcBorders>
              <w:top w:val="single" w:sz="4" w:space="0" w:color="auto"/>
              <w:left w:val="single" w:sz="4" w:space="0" w:color="auto"/>
              <w:bottom w:val="single" w:sz="4" w:space="0" w:color="auto"/>
              <w:right w:val="single" w:sz="4" w:space="0" w:color="auto"/>
            </w:tcBorders>
          </w:tcPr>
          <w:p w14:paraId="2AD46774" w14:textId="7573648D" w:rsidR="00A13F90" w:rsidRPr="000A2EB8" w:rsidRDefault="00A13F90" w:rsidP="00A13F90">
            <w:pPr>
              <w:keepNext/>
              <w:keepLines/>
              <w:tabs>
                <w:tab w:val="left" w:pos="567"/>
              </w:tabs>
              <w:jc w:val="center"/>
              <w:rPr>
                <w:rFonts w:eastAsia="Times New Roman"/>
                <w:b/>
                <w:szCs w:val="22"/>
                <w:lang w:val="de-DE"/>
              </w:rPr>
            </w:pPr>
            <w:r w:rsidRPr="000A2EB8">
              <w:rPr>
                <w:b/>
                <w:szCs w:val="22"/>
                <w:lang w:val="de-DE"/>
              </w:rPr>
              <w:t>DESTINY</w:t>
            </w:r>
            <w:r w:rsidR="003A131A" w:rsidRPr="000A2EB8">
              <w:rPr>
                <w:b/>
                <w:szCs w:val="22"/>
                <w:lang w:val="de-DE"/>
              </w:rPr>
              <w:t>-</w:t>
            </w:r>
            <w:r w:rsidRPr="000A2EB8">
              <w:rPr>
                <w:b/>
                <w:szCs w:val="22"/>
                <w:lang w:val="de-DE"/>
              </w:rPr>
              <w:t>Lung02</w:t>
            </w:r>
          </w:p>
          <w:p w14:paraId="319187A9" w14:textId="23CB95BC" w:rsidR="00A13F90" w:rsidRPr="000A2EB8" w:rsidRDefault="00A13F90" w:rsidP="00A13F90">
            <w:pPr>
              <w:keepNext/>
              <w:keepLines/>
              <w:tabs>
                <w:tab w:val="left" w:pos="567"/>
              </w:tabs>
              <w:jc w:val="center"/>
              <w:rPr>
                <w:rFonts w:eastAsia="Times New Roman"/>
                <w:b/>
                <w:szCs w:val="22"/>
                <w:lang w:val="de-DE"/>
              </w:rPr>
            </w:pPr>
            <w:r w:rsidRPr="000A2EB8">
              <w:rPr>
                <w:b/>
                <w:szCs w:val="22"/>
                <w:lang w:val="de-DE"/>
              </w:rPr>
              <w:t>5,4 mg/kg</w:t>
            </w:r>
          </w:p>
          <w:p w14:paraId="370E32EA" w14:textId="41EE30CA" w:rsidR="00A13F90" w:rsidRPr="000A2EB8" w:rsidRDefault="00A13F90" w:rsidP="00A13F90">
            <w:pPr>
              <w:tabs>
                <w:tab w:val="left" w:pos="567"/>
              </w:tabs>
              <w:jc w:val="center"/>
              <w:rPr>
                <w:rFonts w:eastAsia="Times New Roman"/>
                <w:szCs w:val="22"/>
                <w:lang w:val="de-DE"/>
              </w:rPr>
            </w:pPr>
            <w:r w:rsidRPr="000A2EB8">
              <w:rPr>
                <w:b/>
                <w:szCs w:val="22"/>
                <w:lang w:val="de-DE"/>
              </w:rPr>
              <w:t>N = 102</w:t>
            </w:r>
          </w:p>
        </w:tc>
      </w:tr>
      <w:tr w:rsidR="00A13F90" w:rsidRPr="000215C6" w14:paraId="44ACF660" w14:textId="77777777" w:rsidTr="00A13F90">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1ABFA1C0" w14:textId="47881AC2" w:rsidR="00A13F90" w:rsidRPr="000215C6" w:rsidRDefault="00A13F90" w:rsidP="00A13F90">
            <w:pPr>
              <w:keepNext/>
              <w:tabs>
                <w:tab w:val="left" w:pos="567"/>
              </w:tabs>
              <w:rPr>
                <w:rFonts w:eastAsia="Times New Roman"/>
                <w:szCs w:val="22"/>
              </w:rPr>
            </w:pPr>
            <w:r w:rsidRPr="000215C6">
              <w:rPr>
                <w:rFonts w:eastAsia="Times New Roman"/>
                <w:b/>
                <w:szCs w:val="22"/>
              </w:rPr>
              <w:t>Bekreftet objektiv responsrate (ORR) per BICR</w:t>
            </w:r>
          </w:p>
        </w:tc>
      </w:tr>
      <w:tr w:rsidR="00A13F90" w:rsidRPr="000215C6" w14:paraId="7E51FB23"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3A74A07C" w14:textId="77777777" w:rsidR="00A13F90" w:rsidRPr="000215C6" w:rsidRDefault="00A13F90" w:rsidP="00A13F90">
            <w:pPr>
              <w:keepNext/>
              <w:keepLines/>
              <w:tabs>
                <w:tab w:val="left" w:pos="567"/>
              </w:tabs>
              <w:rPr>
                <w:rFonts w:eastAsia="Times New Roman"/>
                <w:b/>
                <w:szCs w:val="22"/>
              </w:rPr>
            </w:pPr>
            <w:r w:rsidRPr="000215C6">
              <w:rPr>
                <w:rFonts w:eastAsia="Times New Roman"/>
                <w:b/>
                <w:szCs w:val="22"/>
              </w:rPr>
              <w:t>n (%)</w:t>
            </w:r>
          </w:p>
        </w:tc>
        <w:tc>
          <w:tcPr>
            <w:tcW w:w="3757" w:type="dxa"/>
            <w:tcBorders>
              <w:top w:val="single" w:sz="4" w:space="0" w:color="auto"/>
              <w:left w:val="single" w:sz="4" w:space="0" w:color="auto"/>
              <w:bottom w:val="single" w:sz="4" w:space="0" w:color="auto"/>
              <w:right w:val="single" w:sz="4" w:space="0" w:color="auto"/>
            </w:tcBorders>
          </w:tcPr>
          <w:p w14:paraId="273D8632" w14:textId="5A5BFAB3" w:rsidR="00A13F90" w:rsidRPr="000215C6" w:rsidRDefault="00A13F90" w:rsidP="00A13F90">
            <w:pPr>
              <w:tabs>
                <w:tab w:val="left" w:pos="567"/>
              </w:tabs>
              <w:jc w:val="center"/>
              <w:rPr>
                <w:rFonts w:eastAsia="Times New Roman"/>
                <w:szCs w:val="22"/>
              </w:rPr>
            </w:pPr>
            <w:r w:rsidRPr="000215C6">
              <w:rPr>
                <w:rFonts w:eastAsia="Times New Roman"/>
                <w:szCs w:val="22"/>
              </w:rPr>
              <w:t>50 (49,0)</w:t>
            </w:r>
          </w:p>
        </w:tc>
      </w:tr>
      <w:tr w:rsidR="00A13F90" w:rsidRPr="000215C6" w14:paraId="03149418"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2A1C58CA" w14:textId="62AE784E" w:rsidR="00A13F90" w:rsidRPr="000215C6" w:rsidRDefault="00A13F90" w:rsidP="00A13F90">
            <w:pPr>
              <w:tabs>
                <w:tab w:val="left" w:pos="567"/>
              </w:tabs>
              <w:rPr>
                <w:rFonts w:eastAsia="Times New Roman"/>
                <w:b/>
                <w:szCs w:val="22"/>
              </w:rPr>
            </w:pPr>
            <w:r w:rsidRPr="000215C6">
              <w:rPr>
                <w:rFonts w:eastAsia="Times New Roman"/>
                <w:bCs/>
                <w:szCs w:val="22"/>
              </w:rPr>
              <w:t>(</w:t>
            </w:r>
            <w:r w:rsidRPr="000215C6">
              <w:rPr>
                <w:rFonts w:eastAsia="Times New Roman"/>
                <w:szCs w:val="22"/>
              </w:rPr>
              <w:t>95 % KI)*</w:t>
            </w:r>
          </w:p>
        </w:tc>
        <w:tc>
          <w:tcPr>
            <w:tcW w:w="3757" w:type="dxa"/>
            <w:tcBorders>
              <w:top w:val="single" w:sz="4" w:space="0" w:color="auto"/>
              <w:left w:val="single" w:sz="4" w:space="0" w:color="auto"/>
              <w:bottom w:val="single" w:sz="4" w:space="0" w:color="auto"/>
              <w:right w:val="single" w:sz="4" w:space="0" w:color="auto"/>
            </w:tcBorders>
          </w:tcPr>
          <w:p w14:paraId="1C870697" w14:textId="02D43AFF" w:rsidR="00A13F90" w:rsidRPr="000215C6" w:rsidRDefault="005075B4" w:rsidP="00A13F90">
            <w:pPr>
              <w:tabs>
                <w:tab w:val="left" w:pos="567"/>
              </w:tabs>
              <w:jc w:val="center"/>
              <w:rPr>
                <w:rFonts w:eastAsia="Times New Roman"/>
                <w:szCs w:val="22"/>
              </w:rPr>
            </w:pPr>
            <w:r w:rsidRPr="000215C6">
              <w:rPr>
                <w:rFonts w:eastAsia="Times New Roman"/>
                <w:szCs w:val="22"/>
              </w:rPr>
              <w:t>(39,</w:t>
            </w:r>
            <w:r w:rsidR="00A13F90" w:rsidRPr="000215C6">
              <w:rPr>
                <w:rFonts w:eastAsia="Times New Roman"/>
                <w:szCs w:val="22"/>
              </w:rPr>
              <w:t>0, 59,1)</w:t>
            </w:r>
          </w:p>
        </w:tc>
      </w:tr>
      <w:tr w:rsidR="00A13F90" w:rsidRPr="000215C6" w14:paraId="611B8651"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478209E6" w14:textId="5672E802" w:rsidR="00A13F90" w:rsidRPr="000215C6" w:rsidRDefault="00A13F90" w:rsidP="00A13F90">
            <w:pPr>
              <w:tabs>
                <w:tab w:val="left" w:pos="567"/>
              </w:tabs>
              <w:rPr>
                <w:rFonts w:eastAsia="Times New Roman"/>
                <w:bCs/>
                <w:szCs w:val="22"/>
              </w:rPr>
            </w:pPr>
            <w:r w:rsidRPr="000215C6">
              <w:rPr>
                <w:rFonts w:eastAsia="Times New Roman"/>
                <w:szCs w:val="22"/>
              </w:rPr>
              <w:t>Komplett respons (CR) n (%)</w:t>
            </w:r>
          </w:p>
        </w:tc>
        <w:tc>
          <w:tcPr>
            <w:tcW w:w="3757" w:type="dxa"/>
            <w:tcBorders>
              <w:top w:val="single" w:sz="4" w:space="0" w:color="auto"/>
              <w:left w:val="single" w:sz="4" w:space="0" w:color="auto"/>
              <w:bottom w:val="single" w:sz="4" w:space="0" w:color="auto"/>
              <w:right w:val="single" w:sz="4" w:space="0" w:color="auto"/>
            </w:tcBorders>
          </w:tcPr>
          <w:p w14:paraId="62C2AAB3" w14:textId="502EB3F6" w:rsidR="00A13F90" w:rsidRPr="000215C6" w:rsidRDefault="00A13F90" w:rsidP="00A13F90">
            <w:pPr>
              <w:tabs>
                <w:tab w:val="left" w:pos="567"/>
              </w:tabs>
              <w:jc w:val="center"/>
              <w:rPr>
                <w:rFonts w:eastAsia="Times New Roman"/>
                <w:szCs w:val="22"/>
              </w:rPr>
            </w:pPr>
            <w:r w:rsidRPr="000215C6">
              <w:rPr>
                <w:rFonts w:eastAsia="Times New Roman"/>
                <w:szCs w:val="22"/>
              </w:rPr>
              <w:t>1 (1,0)</w:t>
            </w:r>
          </w:p>
        </w:tc>
      </w:tr>
      <w:tr w:rsidR="00A13F90" w:rsidRPr="000215C6" w14:paraId="7B9BE58C"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77FCC3D7" w14:textId="7FE2A935" w:rsidR="00A13F90" w:rsidRPr="000215C6" w:rsidRDefault="00A13F90" w:rsidP="00A13F90">
            <w:pPr>
              <w:tabs>
                <w:tab w:val="left" w:pos="567"/>
              </w:tabs>
              <w:rPr>
                <w:rFonts w:eastAsia="Times New Roman"/>
                <w:bCs/>
                <w:szCs w:val="22"/>
              </w:rPr>
            </w:pPr>
            <w:r w:rsidRPr="000215C6">
              <w:rPr>
                <w:rFonts w:eastAsia="Times New Roman"/>
                <w:szCs w:val="22"/>
              </w:rPr>
              <w:t>Partiell respon</w:t>
            </w:r>
            <w:r w:rsidR="00936A8E" w:rsidRPr="000215C6">
              <w:rPr>
                <w:rFonts w:eastAsia="Times New Roman"/>
                <w:szCs w:val="22"/>
              </w:rPr>
              <w:t>s</w:t>
            </w:r>
            <w:r w:rsidRPr="000215C6">
              <w:rPr>
                <w:rFonts w:eastAsia="Times New Roman"/>
                <w:szCs w:val="22"/>
              </w:rPr>
              <w:t>, (PR) n (%)</w:t>
            </w:r>
          </w:p>
        </w:tc>
        <w:tc>
          <w:tcPr>
            <w:tcW w:w="3757" w:type="dxa"/>
            <w:tcBorders>
              <w:top w:val="single" w:sz="4" w:space="0" w:color="auto"/>
              <w:left w:val="single" w:sz="4" w:space="0" w:color="auto"/>
              <w:bottom w:val="single" w:sz="4" w:space="0" w:color="auto"/>
              <w:right w:val="single" w:sz="4" w:space="0" w:color="auto"/>
            </w:tcBorders>
          </w:tcPr>
          <w:p w14:paraId="36F1F6F5" w14:textId="3CE5D0F1" w:rsidR="00A13F90" w:rsidRPr="000215C6" w:rsidRDefault="00A13F90" w:rsidP="00A13F90">
            <w:pPr>
              <w:tabs>
                <w:tab w:val="left" w:pos="567"/>
              </w:tabs>
              <w:jc w:val="center"/>
              <w:rPr>
                <w:rFonts w:eastAsia="Times New Roman"/>
                <w:szCs w:val="22"/>
              </w:rPr>
            </w:pPr>
            <w:r w:rsidRPr="000215C6">
              <w:rPr>
                <w:rFonts w:eastAsia="Times New Roman"/>
                <w:szCs w:val="22"/>
              </w:rPr>
              <w:t>49 (48,0)</w:t>
            </w:r>
          </w:p>
        </w:tc>
      </w:tr>
      <w:tr w:rsidR="00A13F90" w:rsidRPr="000215C6" w14:paraId="03A5422E" w14:textId="77777777" w:rsidTr="00A13F90">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26C2362E" w14:textId="6411DC12" w:rsidR="00A13F90" w:rsidRPr="000215C6" w:rsidRDefault="005075B4" w:rsidP="00A13F90">
            <w:pPr>
              <w:keepNext/>
              <w:tabs>
                <w:tab w:val="left" w:pos="567"/>
              </w:tabs>
              <w:rPr>
                <w:rFonts w:eastAsia="Times New Roman"/>
                <w:szCs w:val="22"/>
              </w:rPr>
            </w:pPr>
            <w:r w:rsidRPr="000215C6">
              <w:rPr>
                <w:rFonts w:eastAsia="Times New Roman"/>
                <w:b/>
                <w:szCs w:val="22"/>
              </w:rPr>
              <w:t>Varighet av</w:t>
            </w:r>
            <w:r w:rsidR="00A13F90" w:rsidRPr="000215C6">
              <w:rPr>
                <w:rFonts w:eastAsia="Times New Roman"/>
                <w:b/>
                <w:szCs w:val="22"/>
              </w:rPr>
              <w:t xml:space="preserve"> respons</w:t>
            </w:r>
          </w:p>
        </w:tc>
      </w:tr>
      <w:tr w:rsidR="00A13F90" w:rsidRPr="000215C6" w14:paraId="73FEEB0D" w14:textId="77777777" w:rsidTr="00A13F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75E88C6A" w14:textId="30420A81" w:rsidR="00A13F90" w:rsidRPr="000215C6" w:rsidRDefault="00A13F90" w:rsidP="005075B4">
            <w:pPr>
              <w:tabs>
                <w:tab w:val="left" w:pos="567"/>
              </w:tabs>
              <w:rPr>
                <w:rFonts w:eastAsia="Times New Roman"/>
                <w:b/>
                <w:szCs w:val="22"/>
              </w:rPr>
            </w:pPr>
            <w:r w:rsidRPr="000215C6">
              <w:rPr>
                <w:rFonts w:eastAsia="Times New Roman"/>
                <w:szCs w:val="22"/>
              </w:rPr>
              <w:t>Median, m</w:t>
            </w:r>
            <w:r w:rsidR="005075B4" w:rsidRPr="000215C6">
              <w:rPr>
                <w:rFonts w:eastAsia="Times New Roman"/>
                <w:szCs w:val="22"/>
              </w:rPr>
              <w:t>åneder</w:t>
            </w:r>
            <w:r w:rsidRPr="000215C6">
              <w:rPr>
                <w:rFonts w:eastAsia="Times New Roman"/>
                <w:szCs w:val="22"/>
              </w:rPr>
              <w:t xml:space="preserve"> (95</w:t>
            </w:r>
            <w:r w:rsidR="005075B4" w:rsidRPr="000215C6">
              <w:rPr>
                <w:rFonts w:eastAsia="Times New Roman"/>
                <w:szCs w:val="22"/>
              </w:rPr>
              <w:t> % K</w:t>
            </w:r>
            <w:r w:rsidRPr="000215C6">
              <w:rPr>
                <w:rFonts w:eastAsia="Times New Roman"/>
                <w:szCs w:val="22"/>
              </w:rPr>
              <w:t>I)</w:t>
            </w:r>
            <w:r w:rsidRPr="000215C6">
              <w:rPr>
                <w:rFonts w:eastAsia="Times New Roman"/>
                <w:bCs/>
                <w:sz w:val="20"/>
                <w:vertAlign w:val="superscript"/>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14:paraId="755FB711" w14:textId="5430704B" w:rsidR="00A13F90" w:rsidRPr="000215C6" w:rsidRDefault="00A13F90" w:rsidP="00A13F90">
            <w:pPr>
              <w:tabs>
                <w:tab w:val="left" w:pos="567"/>
              </w:tabs>
              <w:jc w:val="center"/>
              <w:rPr>
                <w:rFonts w:eastAsia="Times New Roman"/>
                <w:b/>
                <w:szCs w:val="22"/>
              </w:rPr>
            </w:pPr>
            <w:r w:rsidRPr="000215C6">
              <w:rPr>
                <w:rFonts w:eastAsia="Times New Roman"/>
                <w:szCs w:val="22"/>
              </w:rPr>
              <w:t>16,8 (6,4, NE)</w:t>
            </w:r>
          </w:p>
        </w:tc>
      </w:tr>
    </w:tbl>
    <w:p w14:paraId="158C56E0" w14:textId="3FF0C874" w:rsidR="00A13F90" w:rsidRPr="000215C6" w:rsidRDefault="005075B4" w:rsidP="00A13F90">
      <w:pPr>
        <w:tabs>
          <w:tab w:val="left" w:pos="567"/>
        </w:tabs>
        <w:ind w:left="144" w:hanging="144"/>
        <w:rPr>
          <w:sz w:val="20"/>
        </w:rPr>
      </w:pPr>
      <w:bookmarkStart w:id="293" w:name="_Hlk129679890"/>
      <w:r w:rsidRPr="000215C6">
        <w:rPr>
          <w:sz w:val="20"/>
        </w:rPr>
        <w:t>*</w:t>
      </w:r>
      <w:r w:rsidR="00787BC9" w:rsidRPr="000215C6">
        <w:rPr>
          <w:sz w:val="20"/>
        </w:rPr>
        <w:t xml:space="preserve"> </w:t>
      </w:r>
      <w:r w:rsidRPr="000215C6">
        <w:rPr>
          <w:sz w:val="20"/>
        </w:rPr>
        <w:t>95 % K</w:t>
      </w:r>
      <w:r w:rsidR="00A13F90" w:rsidRPr="000215C6">
        <w:rPr>
          <w:sz w:val="20"/>
        </w:rPr>
        <w:t xml:space="preserve">I </w:t>
      </w:r>
      <w:r w:rsidRPr="000215C6">
        <w:rPr>
          <w:sz w:val="20"/>
        </w:rPr>
        <w:t>beregnet med</w:t>
      </w:r>
      <w:r w:rsidR="00A13F90" w:rsidRPr="000215C6">
        <w:rPr>
          <w:sz w:val="20"/>
        </w:rPr>
        <w:t xml:space="preserve"> Clopper-Pearson</w:t>
      </w:r>
      <w:r w:rsidRPr="000215C6">
        <w:rPr>
          <w:sz w:val="20"/>
        </w:rPr>
        <w:t>s metode</w:t>
      </w:r>
    </w:p>
    <w:p w14:paraId="43ED7A4F" w14:textId="24F7A301" w:rsidR="00A13F90" w:rsidRPr="000215C6" w:rsidRDefault="005075B4" w:rsidP="00A13F90">
      <w:pPr>
        <w:tabs>
          <w:tab w:val="left" w:pos="567"/>
        </w:tabs>
        <w:ind w:left="144" w:hanging="144"/>
        <w:rPr>
          <w:sz w:val="20"/>
        </w:rPr>
      </w:pPr>
      <w:r w:rsidRPr="000215C6">
        <w:rPr>
          <w:sz w:val="20"/>
        </w:rPr>
        <w:t>K</w:t>
      </w:r>
      <w:r w:rsidR="00A13F90" w:rsidRPr="000215C6">
        <w:rPr>
          <w:sz w:val="20"/>
        </w:rPr>
        <w:t>I = </w:t>
      </w:r>
      <w:r w:rsidRPr="000215C6">
        <w:rPr>
          <w:sz w:val="20"/>
        </w:rPr>
        <w:t>konfidensintervall</w:t>
      </w:r>
      <w:r w:rsidR="00A13F90" w:rsidRPr="000215C6">
        <w:rPr>
          <w:sz w:val="20"/>
        </w:rPr>
        <w:t>, NE = </w:t>
      </w:r>
      <w:r w:rsidRPr="000215C6">
        <w:rPr>
          <w:sz w:val="20"/>
        </w:rPr>
        <w:t>kan ikke anslås</w:t>
      </w:r>
    </w:p>
    <w:p w14:paraId="087A059D" w14:textId="17BBECF8" w:rsidR="00A13F90" w:rsidRPr="000215C6" w:rsidRDefault="00A13F90" w:rsidP="00A13F90">
      <w:pPr>
        <w:tabs>
          <w:tab w:val="left" w:pos="567"/>
        </w:tabs>
        <w:ind w:left="144" w:hanging="144"/>
        <w:rPr>
          <w:sz w:val="20"/>
        </w:rPr>
      </w:pPr>
      <w:r w:rsidRPr="000215C6">
        <w:rPr>
          <w:bCs/>
          <w:sz w:val="20"/>
          <w:vertAlign w:val="superscript"/>
        </w:rPr>
        <w:t>†</w:t>
      </w:r>
      <w:r w:rsidR="00787BC9" w:rsidRPr="000215C6">
        <w:rPr>
          <w:bCs/>
          <w:sz w:val="20"/>
          <w:vertAlign w:val="superscript"/>
        </w:rPr>
        <w:t xml:space="preserve"> </w:t>
      </w:r>
      <w:r w:rsidRPr="000215C6">
        <w:rPr>
          <w:sz w:val="20"/>
        </w:rPr>
        <w:t>95</w:t>
      </w:r>
      <w:r w:rsidR="005075B4" w:rsidRPr="000215C6">
        <w:rPr>
          <w:sz w:val="20"/>
        </w:rPr>
        <w:t> % K</w:t>
      </w:r>
      <w:r w:rsidRPr="000215C6">
        <w:rPr>
          <w:sz w:val="20"/>
        </w:rPr>
        <w:t xml:space="preserve">I </w:t>
      </w:r>
      <w:r w:rsidR="005075B4" w:rsidRPr="000215C6">
        <w:rPr>
          <w:sz w:val="20"/>
        </w:rPr>
        <w:t>beregnet med</w:t>
      </w:r>
      <w:r w:rsidRPr="000215C6">
        <w:rPr>
          <w:sz w:val="20"/>
        </w:rPr>
        <w:t xml:space="preserve"> Brookmeyer-Crowley</w:t>
      </w:r>
      <w:r w:rsidR="005075B4" w:rsidRPr="000215C6">
        <w:rPr>
          <w:sz w:val="20"/>
        </w:rPr>
        <w:t>s</w:t>
      </w:r>
      <w:r w:rsidRPr="000215C6">
        <w:rPr>
          <w:sz w:val="20"/>
        </w:rPr>
        <w:t xml:space="preserve"> </w:t>
      </w:r>
      <w:r w:rsidR="005075B4" w:rsidRPr="000215C6">
        <w:rPr>
          <w:sz w:val="20"/>
        </w:rPr>
        <w:t>metode</w:t>
      </w:r>
    </w:p>
    <w:bookmarkEnd w:id="293"/>
    <w:p w14:paraId="34985FFA" w14:textId="77777777" w:rsidR="00A13F90" w:rsidRPr="000215C6" w:rsidRDefault="00A13F90" w:rsidP="003A131A">
      <w:pPr>
        <w:rPr>
          <w:iCs/>
          <w:szCs w:val="22"/>
        </w:rPr>
      </w:pPr>
    </w:p>
    <w:p w14:paraId="38FF13EA" w14:textId="77777777" w:rsidR="0036220A" w:rsidRPr="000215C6" w:rsidRDefault="0036220A" w:rsidP="0036220A">
      <w:pPr>
        <w:keepNext/>
        <w:rPr>
          <w:i/>
          <w:iCs/>
          <w:szCs w:val="22"/>
        </w:rPr>
      </w:pPr>
      <w:r w:rsidRPr="000215C6">
        <w:rPr>
          <w:i/>
          <w:iCs/>
          <w:szCs w:val="22"/>
        </w:rPr>
        <w:t>Ventrikkelkreft</w:t>
      </w:r>
    </w:p>
    <w:p w14:paraId="2CABBEE4" w14:textId="77777777" w:rsidR="0036220A" w:rsidRPr="000215C6" w:rsidRDefault="0036220A" w:rsidP="0036220A">
      <w:pPr>
        <w:keepNext/>
        <w:rPr>
          <w:szCs w:val="22"/>
        </w:rPr>
      </w:pPr>
    </w:p>
    <w:p w14:paraId="3BBA41E7" w14:textId="78598BE3" w:rsidR="003D0B0A" w:rsidRPr="000215C6" w:rsidRDefault="003D0B0A" w:rsidP="003D0B0A">
      <w:pPr>
        <w:keepNext/>
        <w:rPr>
          <w:ins w:id="294" w:author="DSE" w:date="2025-10-09T14:22:00Z" w16du:dateUtc="2025-10-09T12:22:00Z"/>
          <w:i/>
          <w:iCs/>
          <w:szCs w:val="22"/>
          <w:u w:val="single"/>
        </w:rPr>
      </w:pPr>
      <w:r w:rsidRPr="000215C6">
        <w:rPr>
          <w:i/>
          <w:iCs/>
          <w:szCs w:val="22"/>
          <w:u w:val="single"/>
        </w:rPr>
        <w:t>DESTINY-</w:t>
      </w:r>
      <w:ins w:id="295" w:author="DSE" w:date="2025-10-09T14:22:00Z" w16du:dateUtc="2025-10-09T12:22:00Z">
        <w:r w:rsidRPr="000215C6">
          <w:rPr>
            <w:i/>
            <w:iCs/>
            <w:szCs w:val="22"/>
            <w:u w:val="single"/>
          </w:rPr>
          <w:t>Gastric0</w:t>
        </w:r>
        <w:r w:rsidR="00C1705A">
          <w:rPr>
            <w:i/>
            <w:iCs/>
            <w:szCs w:val="22"/>
            <w:u w:val="single"/>
          </w:rPr>
          <w:t>4</w:t>
        </w:r>
        <w:r w:rsidRPr="000215C6">
          <w:rPr>
            <w:i/>
            <w:iCs/>
            <w:szCs w:val="22"/>
            <w:u w:val="single"/>
          </w:rPr>
          <w:t xml:space="preserve"> (</w:t>
        </w:r>
        <w:r w:rsidR="00C1705A" w:rsidRPr="00F421F3">
          <w:rPr>
            <w:rFonts w:eastAsia="MS Mincho"/>
            <w:i/>
            <w:iCs/>
            <w:u w:val="single"/>
            <w:lang w:val="da-DK"/>
          </w:rPr>
          <w:t>NCT04704934</w:t>
        </w:r>
        <w:r w:rsidR="00670FEF" w:rsidRPr="00F421F3">
          <w:rPr>
            <w:rFonts w:eastAsia="MS Mincho"/>
            <w:i/>
            <w:iCs/>
            <w:u w:val="single"/>
            <w:lang w:val="da-DK"/>
          </w:rPr>
          <w:t>)</w:t>
        </w:r>
      </w:ins>
    </w:p>
    <w:p w14:paraId="737F064B" w14:textId="781DF15F" w:rsidR="003D0B0A" w:rsidRPr="000215C6" w:rsidRDefault="003D0B0A" w:rsidP="009C13DD">
      <w:pPr>
        <w:rPr>
          <w:ins w:id="296" w:author="DSE" w:date="2025-10-09T14:22:00Z" w16du:dateUtc="2025-10-09T12:22:00Z"/>
          <w:lang w:eastAsia="ja-JP"/>
        </w:rPr>
      </w:pPr>
      <w:ins w:id="297" w:author="DSE" w:date="2025-10-09T14:22:00Z" w16du:dateUtc="2025-10-09T12:22:00Z">
        <w:r w:rsidRPr="000215C6">
          <w:rPr>
            <w:lang w:eastAsia="ja-JP"/>
          </w:rPr>
          <w:t xml:space="preserve">Effekt og sikkerhet av </w:t>
        </w:r>
        <w:r w:rsidRPr="000215C6">
          <w:t>Enhertu</w:t>
        </w:r>
        <w:r w:rsidRPr="000215C6">
          <w:rPr>
            <w:lang w:eastAsia="ja-JP"/>
          </w:rPr>
          <w:t xml:space="preserve"> ble undersøkt i</w:t>
        </w:r>
        <w:r w:rsidRPr="000215C6">
          <w:t xml:space="preserve"> DESTINY-Gastric0</w:t>
        </w:r>
        <w:r w:rsidR="00C1705A">
          <w:t>4</w:t>
        </w:r>
        <w:r w:rsidRPr="000215C6">
          <w:t xml:space="preserve">, en </w:t>
        </w:r>
        <w:r w:rsidR="00647CAF">
          <w:t xml:space="preserve">randomisert, </w:t>
        </w:r>
        <w:r w:rsidRPr="000215C6">
          <w:t xml:space="preserve">multisenter, åpen, </w:t>
        </w:r>
        <w:r w:rsidR="00647CAF">
          <w:t>aktiv</w:t>
        </w:r>
        <w:r w:rsidR="00534505">
          <w:t>-kontrollert</w:t>
        </w:r>
        <w:r w:rsidRPr="000215C6">
          <w:t xml:space="preserve"> fase </w:t>
        </w:r>
        <w:r w:rsidR="00534505">
          <w:t>3</w:t>
        </w:r>
        <w:r w:rsidRPr="000215C6">
          <w:t>-studie</w:t>
        </w:r>
        <w:r w:rsidR="00534505">
          <w:t>.</w:t>
        </w:r>
        <w:r w:rsidRPr="000215C6">
          <w:t xml:space="preserve"> Studien inkluderte </w:t>
        </w:r>
        <w:r w:rsidR="00534505">
          <w:t xml:space="preserve">voksne </w:t>
        </w:r>
        <w:r w:rsidRPr="000215C6">
          <w:t>pasienter med lokalt avansert</w:t>
        </w:r>
        <w:r w:rsidR="00672F20">
          <w:t xml:space="preserve">, </w:t>
        </w:r>
        <w:r w:rsidR="009B68D1">
          <w:t>inoperabel</w:t>
        </w:r>
        <w:r w:rsidRPr="000215C6">
          <w:t xml:space="preserve"> eller metastaserende HER2-positivt ventrikkel- eller GEJ-adenokarsinom som hadde progrediert ved </w:t>
        </w:r>
        <w:r w:rsidR="003E4AEB">
          <w:t xml:space="preserve">eller etter </w:t>
        </w:r>
        <w:r w:rsidRPr="000215C6">
          <w:t xml:space="preserve">et </w:t>
        </w:r>
        <w:r w:rsidR="003E4AEB">
          <w:t>regime som inkluderte</w:t>
        </w:r>
        <w:r w:rsidRPr="000215C6">
          <w:t xml:space="preserve"> trastuzumab. </w:t>
        </w:r>
        <w:r w:rsidR="00CD6666">
          <w:t>Pasi</w:t>
        </w:r>
        <w:r w:rsidR="002B03ED">
          <w:t>entene ble randomisert 1:</w:t>
        </w:r>
        <w:r w:rsidR="00434DEC">
          <w:t>1 til å få enten Enhertu (n</w:t>
        </w:r>
        <w:r w:rsidR="009A497D">
          <w:t> = 246) eller ramucirumab pluss pakli</w:t>
        </w:r>
        <w:r w:rsidR="009C13DD">
          <w:t>taksel (N = 248). Randomiseringen ble stratifisert</w:t>
        </w:r>
        <w:r w:rsidR="002525C4">
          <w:t xml:space="preserve"> etter HER2-status </w:t>
        </w:r>
        <w:r w:rsidR="00AD3282" w:rsidRPr="00481F5C">
          <w:rPr>
            <w:rFonts w:eastAsia="MS Mincho"/>
          </w:rPr>
          <w:t>(IHC 3+</w:t>
        </w:r>
        <w:r w:rsidR="00AD3282">
          <w:rPr>
            <w:rFonts w:eastAsia="MS Mincho"/>
          </w:rPr>
          <w:t>-</w:t>
        </w:r>
        <w:r w:rsidR="00AD3282" w:rsidRPr="00481F5C">
          <w:rPr>
            <w:rFonts w:eastAsia="MS Mincho"/>
          </w:rPr>
          <w:t xml:space="preserve"> </w:t>
        </w:r>
        <w:r w:rsidR="00AD3282">
          <w:rPr>
            <w:rFonts w:eastAsia="MS Mincho"/>
          </w:rPr>
          <w:t>eller</w:t>
        </w:r>
        <w:r w:rsidR="00AD3282" w:rsidRPr="00481F5C">
          <w:rPr>
            <w:rFonts w:eastAsia="MS Mincho"/>
          </w:rPr>
          <w:t xml:space="preserve"> IHC 2+/ISH</w:t>
        </w:r>
        <w:r w:rsidR="00FA6BB5">
          <w:rPr>
            <w:rFonts w:eastAsia="MS Mincho"/>
          </w:rPr>
          <w:t>-</w:t>
        </w:r>
        <w:r w:rsidR="00AD3282" w:rsidRPr="00481F5C">
          <w:rPr>
            <w:rFonts w:eastAsia="MS Mincho"/>
          </w:rPr>
          <w:t xml:space="preserve">positiv), </w:t>
        </w:r>
        <w:r w:rsidR="00AD3282">
          <w:rPr>
            <w:rFonts w:eastAsia="MS Mincho"/>
          </w:rPr>
          <w:t xml:space="preserve">geografisk </w:t>
        </w:r>
        <w:r w:rsidR="004A593C">
          <w:rPr>
            <w:rFonts w:eastAsia="MS Mincho"/>
          </w:rPr>
          <w:t>region (Asia [un</w:t>
        </w:r>
        <w:r w:rsidR="005153A6">
          <w:rPr>
            <w:rFonts w:eastAsia="MS Mincho"/>
          </w:rPr>
          <w:t>n</w:t>
        </w:r>
        <w:r w:rsidR="004A593C">
          <w:rPr>
            <w:rFonts w:eastAsia="MS Mincho"/>
          </w:rPr>
          <w:t>tatt fastlands</w:t>
        </w:r>
        <w:r w:rsidR="00A20137">
          <w:rPr>
            <w:rFonts w:eastAsia="MS Mincho"/>
          </w:rPr>
          <w:t>-</w:t>
        </w:r>
        <w:r w:rsidR="00006494">
          <w:rPr>
            <w:rFonts w:eastAsia="MS Mincho"/>
          </w:rPr>
          <w:t xml:space="preserve">Kina] mot </w:t>
        </w:r>
        <w:r w:rsidR="005153A6">
          <w:rPr>
            <w:rFonts w:eastAsia="MS Mincho"/>
          </w:rPr>
          <w:t>Vest-Europa mot fastlands-Kina/resten av verden</w:t>
        </w:r>
        <w:r w:rsidR="00D96C19">
          <w:rPr>
            <w:rFonts w:eastAsia="MS Mincho"/>
          </w:rPr>
          <w:t>) og tid til progresjon på førstelinjebehandling</w:t>
        </w:r>
        <w:r w:rsidR="00C94842">
          <w:rPr>
            <w:rFonts w:eastAsia="MS Mincho"/>
          </w:rPr>
          <w:t xml:space="preserve"> </w:t>
        </w:r>
        <w:r w:rsidR="00385570" w:rsidRPr="00481F5C">
          <w:rPr>
            <w:rFonts w:eastAsia="MS Mincho"/>
          </w:rPr>
          <w:t>(&lt;</w:t>
        </w:r>
        <w:r w:rsidR="00385570">
          <w:rPr>
            <w:rFonts w:eastAsia="MS Mincho"/>
          </w:rPr>
          <w:t> </w:t>
        </w:r>
        <w:r w:rsidR="00385570" w:rsidRPr="00481F5C">
          <w:rPr>
            <w:rFonts w:eastAsia="MS Mincho"/>
          </w:rPr>
          <w:t>6</w:t>
        </w:r>
        <w:r w:rsidR="00385570">
          <w:rPr>
            <w:rFonts w:eastAsia="MS Mincho"/>
          </w:rPr>
          <w:t> </w:t>
        </w:r>
        <w:r w:rsidR="00385570" w:rsidRPr="00481F5C">
          <w:rPr>
            <w:rFonts w:eastAsia="MS Mincho"/>
          </w:rPr>
          <w:t>m</w:t>
        </w:r>
        <w:r w:rsidR="00385570">
          <w:rPr>
            <w:rFonts w:eastAsia="MS Mincho"/>
          </w:rPr>
          <w:t>åneder</w:t>
        </w:r>
        <w:r w:rsidR="00385570" w:rsidRPr="00481F5C">
          <w:rPr>
            <w:rFonts w:eastAsia="MS Mincho"/>
          </w:rPr>
          <w:t xml:space="preserve"> </w:t>
        </w:r>
        <w:r w:rsidR="00385570">
          <w:rPr>
            <w:rFonts w:eastAsia="MS Mincho"/>
          </w:rPr>
          <w:t>eller</w:t>
        </w:r>
        <w:r w:rsidR="00385570" w:rsidRPr="00481F5C">
          <w:rPr>
            <w:rFonts w:eastAsia="MS Mincho"/>
          </w:rPr>
          <w:t xml:space="preserve"> ≥</w:t>
        </w:r>
        <w:r w:rsidR="00385570">
          <w:rPr>
            <w:rFonts w:eastAsia="MS Mincho"/>
          </w:rPr>
          <w:t> </w:t>
        </w:r>
        <w:r w:rsidR="00385570" w:rsidRPr="00481F5C">
          <w:rPr>
            <w:rFonts w:eastAsia="MS Mincho"/>
          </w:rPr>
          <w:t>6</w:t>
        </w:r>
        <w:r w:rsidR="00385570">
          <w:rPr>
            <w:rFonts w:eastAsia="MS Mincho"/>
          </w:rPr>
          <w:t> </w:t>
        </w:r>
        <w:r w:rsidR="00385570" w:rsidRPr="00481F5C">
          <w:rPr>
            <w:rFonts w:eastAsia="MS Mincho"/>
          </w:rPr>
          <w:t>m</w:t>
        </w:r>
        <w:r w:rsidR="00385570">
          <w:rPr>
            <w:rFonts w:eastAsia="MS Mincho"/>
          </w:rPr>
          <w:t>åneder</w:t>
        </w:r>
        <w:r w:rsidR="00385570" w:rsidRPr="00481F5C">
          <w:rPr>
            <w:rFonts w:eastAsia="MS Mincho"/>
          </w:rPr>
          <w:t xml:space="preserve">). </w:t>
        </w:r>
        <w:r w:rsidR="001C6EAD">
          <w:rPr>
            <w:rFonts w:eastAsia="MS Mincho"/>
          </w:rPr>
          <w:t>Tumorprøver var nødvendig for å ha lokalt eller sentralt bekreftet HER2-positivitet</w:t>
        </w:r>
        <w:r w:rsidR="00A87A5C">
          <w:rPr>
            <w:rFonts w:eastAsia="MS Mincho"/>
          </w:rPr>
          <w:t xml:space="preserve">, definert som </w:t>
        </w:r>
        <w:r w:rsidR="00721230" w:rsidRPr="00481F5C">
          <w:rPr>
            <w:rFonts w:eastAsia="MS Mincho"/>
          </w:rPr>
          <w:t>IHC 3+</w:t>
        </w:r>
        <w:r w:rsidR="00721230">
          <w:rPr>
            <w:rFonts w:eastAsia="MS Mincho"/>
          </w:rPr>
          <w:t xml:space="preserve"> eller</w:t>
        </w:r>
        <w:r w:rsidR="00721230" w:rsidRPr="00481F5C">
          <w:rPr>
            <w:rFonts w:eastAsia="MS Mincho"/>
          </w:rPr>
          <w:t xml:space="preserve"> IHC 2+/ISH</w:t>
        </w:r>
        <w:r w:rsidR="00FA6BB5">
          <w:rPr>
            <w:rFonts w:eastAsia="MS Mincho"/>
          </w:rPr>
          <w:t>-</w:t>
        </w:r>
        <w:r w:rsidR="00721230" w:rsidRPr="00481F5C">
          <w:rPr>
            <w:rFonts w:eastAsia="MS Mincho"/>
          </w:rPr>
          <w:t>positiv</w:t>
        </w:r>
        <w:r w:rsidR="00721230">
          <w:rPr>
            <w:rFonts w:eastAsia="MS Mincho"/>
          </w:rPr>
          <w:t xml:space="preserve">. </w:t>
        </w:r>
        <w:r w:rsidRPr="000215C6">
          <w:rPr>
            <w:lang w:eastAsia="ja-JP"/>
          </w:rPr>
          <w:t xml:space="preserve">Studien ekskluderte pasienter med en anamnese med ILD/pneumonitt som krevde behandling med steroider eller ILD/pneumonitt ved screening, pasienter med en anamnese med klinisk signifikant hjertesykdom og </w:t>
        </w:r>
        <w:r w:rsidRPr="000215C6">
          <w:t xml:space="preserve">pasienter med aktive hjernemetastaser. </w:t>
        </w:r>
        <w:r w:rsidR="00954C87">
          <w:t xml:space="preserve">Behandling ble gitt </w:t>
        </w:r>
        <w:r w:rsidRPr="000215C6">
          <w:rPr>
            <w:lang w:eastAsia="ja-JP"/>
          </w:rPr>
          <w:t>til sykdomsprogresjon, død</w:t>
        </w:r>
        <w:r w:rsidR="00954C87">
          <w:rPr>
            <w:lang w:eastAsia="ja-JP"/>
          </w:rPr>
          <w:t xml:space="preserve"> </w:t>
        </w:r>
        <w:r w:rsidRPr="000215C6">
          <w:rPr>
            <w:lang w:eastAsia="ja-JP"/>
          </w:rPr>
          <w:t>eller uakseptabel toksisitet</w:t>
        </w:r>
        <w:r w:rsidRPr="000215C6">
          <w:t xml:space="preserve">. </w:t>
        </w:r>
        <w:r w:rsidRPr="000215C6">
          <w:rPr>
            <w:lang w:eastAsia="ja-JP"/>
          </w:rPr>
          <w:t>Det primære effektendepunktet var</w:t>
        </w:r>
        <w:r w:rsidR="007B62C3">
          <w:rPr>
            <w:lang w:eastAsia="ja-JP"/>
          </w:rPr>
          <w:t xml:space="preserve"> </w:t>
        </w:r>
        <w:r w:rsidR="00C64200">
          <w:rPr>
            <w:lang w:eastAsia="ja-JP"/>
          </w:rPr>
          <w:t>totaloverlevelse (OS)</w:t>
        </w:r>
        <w:r w:rsidR="00F42A16">
          <w:rPr>
            <w:lang w:eastAsia="ja-JP"/>
          </w:rPr>
          <w:t>.</w:t>
        </w:r>
        <w:r w:rsidR="00C64200">
          <w:rPr>
            <w:lang w:eastAsia="ja-JP"/>
          </w:rPr>
          <w:t xml:space="preserve"> PFS</w:t>
        </w:r>
        <w:r w:rsidR="00DF5C5E">
          <w:rPr>
            <w:lang w:eastAsia="ja-JP"/>
          </w:rPr>
          <w:t>,</w:t>
        </w:r>
        <w:r w:rsidRPr="000215C6">
          <w:rPr>
            <w:lang w:eastAsia="ja-JP"/>
          </w:rPr>
          <w:t xml:space="preserve"> </w:t>
        </w:r>
        <w:r w:rsidRPr="000215C6">
          <w:t>bekreftet ORR</w:t>
        </w:r>
        <w:r w:rsidR="00DF5C5E">
          <w:t xml:space="preserve"> og</w:t>
        </w:r>
        <w:r w:rsidR="00F42A16">
          <w:t xml:space="preserve"> </w:t>
        </w:r>
        <w:r w:rsidRPr="000215C6">
          <w:t xml:space="preserve">DOR var </w:t>
        </w:r>
        <w:r w:rsidRPr="000215C6">
          <w:rPr>
            <w:lang w:eastAsia="ja-JP"/>
          </w:rPr>
          <w:t>sekundære endepunkter.</w:t>
        </w:r>
      </w:ins>
    </w:p>
    <w:p w14:paraId="6B21611B" w14:textId="77777777" w:rsidR="003D0B0A" w:rsidRPr="000215C6" w:rsidRDefault="003D0B0A" w:rsidP="003D0B0A">
      <w:pPr>
        <w:rPr>
          <w:ins w:id="298" w:author="DSE" w:date="2025-10-09T14:22:00Z" w16du:dateUtc="2025-10-09T12:22:00Z"/>
          <w:szCs w:val="22"/>
          <w:lang w:eastAsia="ja-JP"/>
        </w:rPr>
      </w:pPr>
    </w:p>
    <w:p w14:paraId="7A973E5E" w14:textId="6316F73C" w:rsidR="003D0B0A" w:rsidRPr="001955C1" w:rsidRDefault="00FF0FC6" w:rsidP="003D0B0A">
      <w:pPr>
        <w:rPr>
          <w:ins w:id="299" w:author="DSE" w:date="2025-10-09T14:22:00Z" w16du:dateUtc="2025-10-09T12:22:00Z"/>
        </w:rPr>
      </w:pPr>
      <w:ins w:id="300" w:author="DSE" w:date="2025-10-09T14:22:00Z" w16du:dateUtc="2025-10-09T12:22:00Z">
        <w:r>
          <w:t>D</w:t>
        </w:r>
        <w:r w:rsidR="003D0B0A" w:rsidRPr="000215C6">
          <w:t>emografiske parametre og sykdomsparametre ved baseline</w:t>
        </w:r>
        <w:r w:rsidR="00CA4422">
          <w:t xml:space="preserve"> var sammenlignbare mellom armene.</w:t>
        </w:r>
        <w:r w:rsidR="00AC5009">
          <w:t xml:space="preserve"> </w:t>
        </w:r>
        <w:r w:rsidR="001955C1">
          <w:t>Hos de</w:t>
        </w:r>
        <w:r w:rsidR="00AC5009">
          <w:t xml:space="preserve"> 494</w:t>
        </w:r>
        <w:r w:rsidR="006135E8">
          <w:t> </w:t>
        </w:r>
        <w:r w:rsidR="00AC5009">
          <w:t>pasient</w:t>
        </w:r>
        <w:r w:rsidR="001955C1">
          <w:t>ene</w:t>
        </w:r>
        <w:r w:rsidR="00AC5009">
          <w:t xml:space="preserve"> inkludert i DESTINY-Gastric04</w:t>
        </w:r>
        <w:r w:rsidR="001955C1">
          <w:t xml:space="preserve"> var</w:t>
        </w:r>
        <w:r w:rsidR="003D0B0A" w:rsidRPr="000215C6">
          <w:t xml:space="preserve"> median alder </w:t>
        </w:r>
        <w:r w:rsidR="003D0B0A" w:rsidRPr="000215C6">
          <w:rPr>
            <w:szCs w:val="22"/>
          </w:rPr>
          <w:t>6</w:t>
        </w:r>
        <w:r w:rsidR="00CA6BA9">
          <w:rPr>
            <w:szCs w:val="22"/>
          </w:rPr>
          <w:t>3,7</w:t>
        </w:r>
        <w:r w:rsidR="003D0B0A" w:rsidRPr="000215C6">
          <w:rPr>
            <w:szCs w:val="22"/>
          </w:rPr>
          <w:t> år (variasjonsbredde 2</w:t>
        </w:r>
        <w:r w:rsidR="00CA6BA9">
          <w:rPr>
            <w:szCs w:val="22"/>
          </w:rPr>
          <w:t>1,1</w:t>
        </w:r>
        <w:r w:rsidR="00C75B8F">
          <w:rPr>
            <w:szCs w:val="22"/>
          </w:rPr>
          <w:t xml:space="preserve"> </w:t>
        </w:r>
        <w:r w:rsidR="003D0B0A" w:rsidRPr="000215C6">
          <w:rPr>
            <w:szCs w:val="22"/>
          </w:rPr>
          <w:t>til</w:t>
        </w:r>
        <w:r w:rsidR="00C4079F">
          <w:rPr>
            <w:szCs w:val="22"/>
          </w:rPr>
          <w:t xml:space="preserve"> </w:t>
        </w:r>
        <w:r w:rsidR="00CA6BA9">
          <w:rPr>
            <w:szCs w:val="22"/>
          </w:rPr>
          <w:t>87</w:t>
        </w:r>
        <w:r w:rsidR="00996883">
          <w:rPr>
            <w:szCs w:val="22"/>
          </w:rPr>
          <w:t>,0</w:t>
        </w:r>
        <w:r w:rsidR="003D0B0A" w:rsidRPr="000215C6">
          <w:rPr>
            <w:szCs w:val="22"/>
          </w:rPr>
          <w:t>); 7</w:t>
        </w:r>
        <w:r w:rsidR="00CA6BA9">
          <w:rPr>
            <w:szCs w:val="22"/>
          </w:rPr>
          <w:t>9,4</w:t>
        </w:r>
        <w:r w:rsidR="003D0B0A" w:rsidRPr="000215C6">
          <w:rPr>
            <w:szCs w:val="22"/>
          </w:rPr>
          <w:t xml:space="preserve"> % var menn; </w:t>
        </w:r>
        <w:r w:rsidR="000E18B3">
          <w:rPr>
            <w:szCs w:val="22"/>
          </w:rPr>
          <w:t>49,8</w:t>
        </w:r>
        <w:r w:rsidR="003D0B0A" w:rsidRPr="000215C6">
          <w:rPr>
            <w:szCs w:val="22"/>
          </w:rPr>
          <w:t xml:space="preserve"> % var hvite, </w:t>
        </w:r>
        <w:r w:rsidR="000E18B3">
          <w:rPr>
            <w:szCs w:val="22"/>
          </w:rPr>
          <w:t>40</w:t>
        </w:r>
        <w:r w:rsidR="003D0B0A" w:rsidRPr="000215C6">
          <w:rPr>
            <w:szCs w:val="22"/>
          </w:rPr>
          <w:t>,</w:t>
        </w:r>
        <w:r w:rsidR="000E18B3">
          <w:rPr>
            <w:szCs w:val="22"/>
          </w:rPr>
          <w:t>1</w:t>
        </w:r>
        <w:r w:rsidR="003D0B0A" w:rsidRPr="000215C6">
          <w:rPr>
            <w:szCs w:val="22"/>
          </w:rPr>
          <w:t xml:space="preserve"> % var asiatiske og </w:t>
        </w:r>
        <w:r w:rsidR="000E18B3">
          <w:rPr>
            <w:szCs w:val="22"/>
          </w:rPr>
          <w:t>0,4</w:t>
        </w:r>
        <w:r w:rsidR="003D0B0A" w:rsidRPr="000215C6">
          <w:rPr>
            <w:szCs w:val="22"/>
          </w:rPr>
          <w:t xml:space="preserve"> % var </w:t>
        </w:r>
        <w:r w:rsidR="003E4AEB">
          <w:t>svarte</w:t>
        </w:r>
        <w:r w:rsidR="003D0B0A" w:rsidRPr="000215C6">
          <w:t xml:space="preserve"> eller afroamerikanere</w:t>
        </w:r>
        <w:r w:rsidR="003D0B0A" w:rsidRPr="000215C6">
          <w:rPr>
            <w:szCs w:val="22"/>
          </w:rPr>
          <w:t xml:space="preserve">. Pasientene hadde </w:t>
        </w:r>
        <w:r w:rsidR="00517646">
          <w:rPr>
            <w:szCs w:val="22"/>
          </w:rPr>
          <w:t xml:space="preserve">enten </w:t>
        </w:r>
        <w:r w:rsidR="003D0B0A" w:rsidRPr="000215C6">
          <w:rPr>
            <w:szCs w:val="22"/>
          </w:rPr>
          <w:t>ECOG-funksjonsstatus 0</w:t>
        </w:r>
        <w:r w:rsidR="00B30020">
          <w:rPr>
            <w:szCs w:val="22"/>
          </w:rPr>
          <w:t xml:space="preserve"> </w:t>
        </w:r>
        <w:r w:rsidR="003D0B0A" w:rsidRPr="000215C6">
          <w:rPr>
            <w:szCs w:val="22"/>
          </w:rPr>
          <w:t>(37</w:t>
        </w:r>
        <w:r w:rsidR="00517646">
          <w:rPr>
            <w:szCs w:val="22"/>
          </w:rPr>
          <w:t>,4</w:t>
        </w:r>
        <w:r w:rsidR="003D0B0A" w:rsidRPr="000215C6">
          <w:rPr>
            <w:szCs w:val="22"/>
          </w:rPr>
          <w:t> %) eller 1</w:t>
        </w:r>
        <w:r w:rsidR="00B30020">
          <w:rPr>
            <w:szCs w:val="22"/>
          </w:rPr>
          <w:t xml:space="preserve"> </w:t>
        </w:r>
        <w:r w:rsidR="003D0B0A" w:rsidRPr="000215C6">
          <w:rPr>
            <w:szCs w:val="22"/>
          </w:rPr>
          <w:t>(6</w:t>
        </w:r>
        <w:r w:rsidR="00517646">
          <w:rPr>
            <w:szCs w:val="22"/>
          </w:rPr>
          <w:t>1,9</w:t>
        </w:r>
        <w:r w:rsidR="003D0B0A" w:rsidRPr="000215C6">
          <w:rPr>
            <w:szCs w:val="22"/>
          </w:rPr>
          <w:t xml:space="preserve"> %); </w:t>
        </w:r>
        <w:r w:rsidR="00A54D7B">
          <w:rPr>
            <w:szCs w:val="22"/>
          </w:rPr>
          <w:t>61,1</w:t>
        </w:r>
        <w:r w:rsidR="003D0B0A" w:rsidRPr="000215C6">
          <w:rPr>
            <w:szCs w:val="22"/>
          </w:rPr>
          <w:t> % hadde ventrikkeladenokarsinom</w:t>
        </w:r>
        <w:r w:rsidR="000C428B">
          <w:rPr>
            <w:szCs w:val="22"/>
          </w:rPr>
          <w:t>,</w:t>
        </w:r>
        <w:r w:rsidR="003D0B0A" w:rsidRPr="000215C6">
          <w:rPr>
            <w:szCs w:val="22"/>
          </w:rPr>
          <w:t xml:space="preserve"> og </w:t>
        </w:r>
        <w:r w:rsidR="00A54D7B">
          <w:rPr>
            <w:szCs w:val="22"/>
          </w:rPr>
          <w:t>38,9</w:t>
        </w:r>
        <w:r w:rsidR="003D0B0A" w:rsidRPr="000215C6">
          <w:rPr>
            <w:szCs w:val="22"/>
          </w:rPr>
          <w:t> % hadde GEJ-adenokarsinom; 8</w:t>
        </w:r>
        <w:r w:rsidR="00A54D7B">
          <w:rPr>
            <w:szCs w:val="22"/>
          </w:rPr>
          <w:t>4</w:t>
        </w:r>
        <w:r w:rsidR="003D0B0A" w:rsidRPr="000215C6">
          <w:rPr>
            <w:szCs w:val="22"/>
          </w:rPr>
          <w:t> % var IHC 3+ og 1</w:t>
        </w:r>
        <w:r w:rsidR="00A54D7B">
          <w:rPr>
            <w:szCs w:val="22"/>
          </w:rPr>
          <w:t>6</w:t>
        </w:r>
        <w:r w:rsidR="003D0B0A" w:rsidRPr="000215C6">
          <w:rPr>
            <w:szCs w:val="22"/>
          </w:rPr>
          <w:t> % var IHC 2+/ISH-positive;</w:t>
        </w:r>
        <w:r w:rsidR="00162BCA">
          <w:rPr>
            <w:szCs w:val="22"/>
          </w:rPr>
          <w:t xml:space="preserve"> 70 % av pasientene hadd</w:t>
        </w:r>
        <w:r w:rsidR="00CB482B">
          <w:rPr>
            <w:szCs w:val="22"/>
          </w:rPr>
          <w:t>e</w:t>
        </w:r>
        <w:r w:rsidR="00162BCA">
          <w:rPr>
            <w:szCs w:val="22"/>
          </w:rPr>
          <w:t xml:space="preserve"> to eller flere metastaserende områder</w:t>
        </w:r>
        <w:r w:rsidR="00096777">
          <w:rPr>
            <w:szCs w:val="22"/>
          </w:rPr>
          <w:t>,</w:t>
        </w:r>
        <w:r w:rsidR="003D0B0A" w:rsidRPr="000215C6">
          <w:rPr>
            <w:szCs w:val="22"/>
          </w:rPr>
          <w:t xml:space="preserve"> 6</w:t>
        </w:r>
        <w:r w:rsidR="00096777">
          <w:rPr>
            <w:szCs w:val="22"/>
          </w:rPr>
          <w:t>1,7</w:t>
        </w:r>
        <w:r w:rsidR="003D0B0A" w:rsidRPr="000215C6">
          <w:rPr>
            <w:szCs w:val="22"/>
          </w:rPr>
          <w:t> % hadde levermetastaser</w:t>
        </w:r>
        <w:r w:rsidR="00096777">
          <w:rPr>
            <w:szCs w:val="22"/>
          </w:rPr>
          <w:t>, 6,9 % hadde</w:t>
        </w:r>
        <w:r w:rsidR="00ED061D">
          <w:rPr>
            <w:szCs w:val="22"/>
          </w:rPr>
          <w:t xml:space="preserve"> hjernemetastaser; 15,6 %</w:t>
        </w:r>
        <w:r w:rsidR="00DC241B">
          <w:rPr>
            <w:szCs w:val="22"/>
          </w:rPr>
          <w:t> av pasientene fikk tidligere immunterapi</w:t>
        </w:r>
        <w:r w:rsidR="003D0B0A" w:rsidRPr="000215C6">
          <w:rPr>
            <w:szCs w:val="22"/>
          </w:rPr>
          <w:t>.</w:t>
        </w:r>
      </w:ins>
    </w:p>
    <w:p w14:paraId="17409C34" w14:textId="77777777" w:rsidR="003D0B0A" w:rsidRPr="000215C6" w:rsidRDefault="003D0B0A" w:rsidP="003D0B0A">
      <w:pPr>
        <w:rPr>
          <w:ins w:id="301" w:author="DSE" w:date="2025-10-09T14:22:00Z" w16du:dateUtc="2025-10-09T12:22:00Z"/>
          <w:szCs w:val="22"/>
        </w:rPr>
      </w:pPr>
    </w:p>
    <w:p w14:paraId="24B53AB4" w14:textId="7D952799" w:rsidR="003D0B0A" w:rsidRPr="008519E4" w:rsidRDefault="003D0B0A" w:rsidP="003D0B0A">
      <w:pPr>
        <w:rPr>
          <w:ins w:id="302" w:author="DSE" w:date="2025-10-09T14:22:00Z" w16du:dateUtc="2025-10-09T12:22:00Z"/>
          <w:b/>
          <w:bCs/>
          <w:szCs w:val="22"/>
        </w:rPr>
      </w:pPr>
      <w:ins w:id="303" w:author="DSE" w:date="2025-10-09T14:22:00Z" w16du:dateUtc="2025-10-09T12:22:00Z">
        <w:r w:rsidRPr="008519E4">
          <w:rPr>
            <w:szCs w:val="22"/>
          </w:rPr>
          <w:t>Effektresultater er oppsummert i tabell 10</w:t>
        </w:r>
        <w:r w:rsidR="00930FC1" w:rsidRPr="008519E4">
          <w:rPr>
            <w:szCs w:val="22"/>
          </w:rPr>
          <w:t xml:space="preserve"> og figur 9</w:t>
        </w:r>
        <w:r w:rsidRPr="008519E4">
          <w:rPr>
            <w:szCs w:val="22"/>
          </w:rPr>
          <w:t>.</w:t>
        </w:r>
      </w:ins>
    </w:p>
    <w:p w14:paraId="5799CDA0" w14:textId="77777777" w:rsidR="003D0B0A" w:rsidRPr="008519E4" w:rsidRDefault="003D0B0A" w:rsidP="003D0B0A">
      <w:pPr>
        <w:rPr>
          <w:ins w:id="304" w:author="DSE" w:date="2025-10-09T14:22:00Z" w16du:dateUtc="2025-10-09T12:22:00Z"/>
          <w:szCs w:val="22"/>
        </w:rPr>
      </w:pPr>
    </w:p>
    <w:p w14:paraId="427262D8" w14:textId="4D028741" w:rsidR="003D0B0A" w:rsidRPr="008519E4" w:rsidRDefault="003D0B0A" w:rsidP="003D0B0A">
      <w:pPr>
        <w:keepNext/>
        <w:rPr>
          <w:ins w:id="305" w:author="DSE" w:date="2025-10-09T14:22:00Z" w16du:dateUtc="2025-10-09T12:22:00Z"/>
          <w:b/>
          <w:bCs/>
          <w:szCs w:val="22"/>
        </w:rPr>
      </w:pPr>
      <w:ins w:id="306" w:author="DSE" w:date="2025-10-09T14:22:00Z" w16du:dateUtc="2025-10-09T12:22:00Z">
        <w:r w:rsidRPr="008519E4">
          <w:rPr>
            <w:b/>
            <w:bCs/>
            <w:szCs w:val="22"/>
          </w:rPr>
          <w:t>Tabell 10: Effektresultater i DESTINY-Gastric0</w:t>
        </w:r>
        <w:r w:rsidR="00647CAF" w:rsidRPr="008519E4">
          <w:rPr>
            <w:b/>
            <w:bCs/>
            <w:szCs w:val="22"/>
          </w:rPr>
          <w:t>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5A4117" w:rsidRPr="008519E4" w14:paraId="46639056" w14:textId="77777777" w:rsidTr="00443BC0">
        <w:trPr>
          <w:cantSplit/>
          <w:trHeight w:val="737"/>
          <w:tblHeader/>
          <w:jc w:val="center"/>
          <w:ins w:id="307" w:author="DSE" w:date="2025-10-09T14:22:00Z"/>
        </w:trPr>
        <w:tc>
          <w:tcPr>
            <w:tcW w:w="4057" w:type="dxa"/>
            <w:vAlign w:val="center"/>
          </w:tcPr>
          <w:p w14:paraId="11E2E72A" w14:textId="0189F511" w:rsidR="005A4117" w:rsidRPr="008519E4" w:rsidRDefault="005A4117" w:rsidP="003F101D">
            <w:pPr>
              <w:tabs>
                <w:tab w:val="left" w:pos="567"/>
              </w:tabs>
              <w:rPr>
                <w:ins w:id="308" w:author="DSE" w:date="2025-10-09T14:22:00Z" w16du:dateUtc="2025-10-09T12:22:00Z"/>
                <w:rFonts w:ascii="Times New Roman" w:eastAsia="MS Mincho" w:hAnsi="Times New Roman" w:cs="Times New Roman"/>
                <w:szCs w:val="20"/>
              </w:rPr>
            </w:pPr>
            <w:ins w:id="309" w:author="DSE" w:date="2025-10-09T14:22:00Z" w16du:dateUtc="2025-10-09T12:22:00Z">
              <w:r w:rsidRPr="008519E4">
                <w:rPr>
                  <w:rFonts w:ascii="Times New Roman" w:eastAsia="MS Mincho" w:hAnsi="Times New Roman" w:cs="Times New Roman"/>
                  <w:b/>
                  <w:szCs w:val="20"/>
                </w:rPr>
                <w:t>Effektparameter</w:t>
              </w:r>
            </w:ins>
          </w:p>
        </w:tc>
        <w:tc>
          <w:tcPr>
            <w:tcW w:w="2345" w:type="dxa"/>
            <w:vAlign w:val="center"/>
          </w:tcPr>
          <w:p w14:paraId="48CAE95C" w14:textId="77777777" w:rsidR="005A4117" w:rsidRPr="008519E4" w:rsidRDefault="005A4117" w:rsidP="005A4117">
            <w:pPr>
              <w:tabs>
                <w:tab w:val="left" w:pos="567"/>
              </w:tabs>
              <w:jc w:val="center"/>
              <w:rPr>
                <w:ins w:id="310" w:author="DSE" w:date="2025-10-09T14:22:00Z" w16du:dateUtc="2025-10-09T12:22:00Z"/>
                <w:rFonts w:ascii="Times New Roman" w:eastAsia="MS Mincho" w:hAnsi="Times New Roman" w:cs="Times New Roman"/>
                <w:b/>
                <w:szCs w:val="20"/>
              </w:rPr>
            </w:pPr>
            <w:ins w:id="311" w:author="DSE" w:date="2025-10-09T14:22:00Z" w16du:dateUtc="2025-10-09T12:22:00Z">
              <w:r w:rsidRPr="008519E4">
                <w:rPr>
                  <w:rFonts w:ascii="Times New Roman" w:eastAsia="MS Mincho" w:hAnsi="Times New Roman" w:cs="Times New Roman"/>
                  <w:b/>
                  <w:szCs w:val="20"/>
                </w:rPr>
                <w:t>Enhertu</w:t>
              </w:r>
            </w:ins>
          </w:p>
          <w:p w14:paraId="2B67439E" w14:textId="358018D9" w:rsidR="005A4117" w:rsidRPr="008519E4" w:rsidRDefault="005A4117" w:rsidP="003F101D">
            <w:pPr>
              <w:tabs>
                <w:tab w:val="left" w:pos="567"/>
              </w:tabs>
              <w:jc w:val="center"/>
              <w:rPr>
                <w:ins w:id="312" w:author="DSE" w:date="2025-10-09T14:22:00Z" w16du:dateUtc="2025-10-09T12:22:00Z"/>
                <w:rFonts w:ascii="Times New Roman" w:eastAsia="MS Mincho" w:hAnsi="Times New Roman" w:cs="Times New Roman"/>
                <w:b/>
                <w:szCs w:val="20"/>
              </w:rPr>
            </w:pPr>
            <w:ins w:id="313" w:author="DSE" w:date="2025-10-09T14:22:00Z" w16du:dateUtc="2025-10-09T12:22:00Z">
              <w:r w:rsidRPr="008519E4">
                <w:rPr>
                  <w:rFonts w:ascii="Times New Roman" w:eastAsia="MS Mincho" w:hAnsi="Times New Roman" w:cs="Times New Roman"/>
                  <w:b/>
                  <w:szCs w:val="20"/>
                </w:rPr>
                <w:t>N = 246</w:t>
              </w:r>
            </w:ins>
          </w:p>
        </w:tc>
        <w:tc>
          <w:tcPr>
            <w:tcW w:w="2718" w:type="dxa"/>
            <w:vAlign w:val="center"/>
          </w:tcPr>
          <w:p w14:paraId="3399CC08" w14:textId="6C39C03E" w:rsidR="005A4117" w:rsidRPr="008519E4" w:rsidRDefault="005A4117" w:rsidP="005A4117">
            <w:pPr>
              <w:tabs>
                <w:tab w:val="left" w:pos="567"/>
              </w:tabs>
              <w:jc w:val="center"/>
              <w:rPr>
                <w:ins w:id="314" w:author="DSE" w:date="2025-10-09T14:22:00Z" w16du:dateUtc="2025-10-09T12:22:00Z"/>
                <w:rFonts w:ascii="Times New Roman" w:eastAsia="MS Mincho" w:hAnsi="Times New Roman" w:cs="Times New Roman"/>
                <w:b/>
                <w:szCs w:val="20"/>
              </w:rPr>
            </w:pPr>
            <w:ins w:id="315" w:author="DSE" w:date="2025-10-09T14:22:00Z" w16du:dateUtc="2025-10-09T12:22:00Z">
              <w:r w:rsidRPr="008519E4">
                <w:rPr>
                  <w:rFonts w:ascii="Times New Roman" w:eastAsia="MS Mincho" w:hAnsi="Times New Roman" w:cs="Times New Roman"/>
                  <w:b/>
                  <w:szCs w:val="20"/>
                </w:rPr>
                <w:t>Ramucirumab pluss pa</w:t>
              </w:r>
              <w:r w:rsidR="00BC5F7F" w:rsidRPr="008519E4">
                <w:rPr>
                  <w:rFonts w:ascii="Times New Roman" w:eastAsia="MS Mincho" w:hAnsi="Times New Roman" w:cs="Times New Roman"/>
                  <w:b/>
                  <w:szCs w:val="20"/>
                </w:rPr>
                <w:t>k</w:t>
              </w:r>
              <w:r w:rsidRPr="008519E4">
                <w:rPr>
                  <w:rFonts w:ascii="Times New Roman" w:eastAsia="MS Mincho" w:hAnsi="Times New Roman" w:cs="Times New Roman"/>
                  <w:b/>
                  <w:szCs w:val="20"/>
                </w:rPr>
                <w:t>lita</w:t>
              </w:r>
              <w:r w:rsidR="00BC5F7F" w:rsidRPr="008519E4">
                <w:rPr>
                  <w:rFonts w:ascii="Times New Roman" w:eastAsia="MS Mincho" w:hAnsi="Times New Roman" w:cs="Times New Roman"/>
                  <w:b/>
                  <w:szCs w:val="20"/>
                </w:rPr>
                <w:t>ks</w:t>
              </w:r>
              <w:r w:rsidRPr="008519E4">
                <w:rPr>
                  <w:rFonts w:ascii="Times New Roman" w:eastAsia="MS Mincho" w:hAnsi="Times New Roman" w:cs="Times New Roman"/>
                  <w:b/>
                  <w:szCs w:val="20"/>
                </w:rPr>
                <w:t>el</w:t>
              </w:r>
            </w:ins>
          </w:p>
          <w:p w14:paraId="2E351B42" w14:textId="3DEA6740" w:rsidR="005A4117" w:rsidRPr="008519E4" w:rsidRDefault="005A4117" w:rsidP="003F101D">
            <w:pPr>
              <w:tabs>
                <w:tab w:val="left" w:pos="567"/>
              </w:tabs>
              <w:jc w:val="center"/>
              <w:rPr>
                <w:ins w:id="316" w:author="DSE" w:date="2025-10-09T14:22:00Z" w16du:dateUtc="2025-10-09T12:22:00Z"/>
                <w:rFonts w:ascii="Times New Roman" w:eastAsia="MS Mincho" w:hAnsi="Times New Roman" w:cs="Times New Roman"/>
                <w:b/>
                <w:szCs w:val="20"/>
              </w:rPr>
            </w:pPr>
            <w:ins w:id="317" w:author="DSE" w:date="2025-10-09T14:22:00Z" w16du:dateUtc="2025-10-09T12:22:00Z">
              <w:r w:rsidRPr="008519E4">
                <w:rPr>
                  <w:rFonts w:ascii="Times New Roman" w:eastAsia="MS Mincho" w:hAnsi="Times New Roman" w:cs="Times New Roman"/>
                  <w:b/>
                  <w:szCs w:val="20"/>
                </w:rPr>
                <w:t>N = 248</w:t>
              </w:r>
            </w:ins>
          </w:p>
        </w:tc>
      </w:tr>
      <w:tr w:rsidR="005A4117" w:rsidRPr="008519E4" w14:paraId="7CD0DAD4" w14:textId="77777777" w:rsidTr="00330FFA">
        <w:trPr>
          <w:cantSplit/>
          <w:jc w:val="center"/>
          <w:ins w:id="318" w:author="DSE" w:date="2025-10-09T14:22:00Z"/>
        </w:trPr>
        <w:tc>
          <w:tcPr>
            <w:tcW w:w="9120" w:type="dxa"/>
            <w:gridSpan w:val="3"/>
            <w:vAlign w:val="center"/>
          </w:tcPr>
          <w:p w14:paraId="74A51984" w14:textId="4CB833CC" w:rsidR="005A4117" w:rsidRPr="008519E4" w:rsidRDefault="005A4117" w:rsidP="005A4117">
            <w:pPr>
              <w:tabs>
                <w:tab w:val="left" w:pos="567"/>
              </w:tabs>
              <w:rPr>
                <w:ins w:id="319" w:author="DSE" w:date="2025-10-09T14:22:00Z" w16du:dateUtc="2025-10-09T12:22:00Z"/>
                <w:rFonts w:ascii="Times New Roman" w:eastAsia="MS Mincho" w:hAnsi="Times New Roman" w:cs="Times New Roman"/>
                <w:b/>
                <w:bCs/>
                <w:szCs w:val="20"/>
              </w:rPr>
            </w:pPr>
            <w:ins w:id="320" w:author="DSE" w:date="2025-10-09T14:22:00Z" w16du:dateUtc="2025-10-09T12:22:00Z">
              <w:r w:rsidRPr="008519E4">
                <w:rPr>
                  <w:rFonts w:ascii="Times New Roman" w:eastAsia="MS Mincho" w:hAnsi="Times New Roman" w:cs="Times New Roman"/>
                  <w:b/>
                  <w:bCs/>
                  <w:szCs w:val="20"/>
                </w:rPr>
                <w:t>Totaloverlevelse (OS)</w:t>
              </w:r>
            </w:ins>
          </w:p>
        </w:tc>
      </w:tr>
      <w:tr w:rsidR="005A4117" w:rsidRPr="008519E4" w14:paraId="29A329C1" w14:textId="77777777" w:rsidTr="00330FFA">
        <w:trPr>
          <w:cantSplit/>
          <w:jc w:val="center"/>
          <w:ins w:id="321" w:author="DSE" w:date="2025-10-09T14:22:00Z"/>
        </w:trPr>
        <w:tc>
          <w:tcPr>
            <w:tcW w:w="4057" w:type="dxa"/>
            <w:vAlign w:val="center"/>
          </w:tcPr>
          <w:p w14:paraId="7367FD36" w14:textId="23D6E8C9" w:rsidR="005A4117" w:rsidRPr="008519E4" w:rsidRDefault="005A4117" w:rsidP="005A4117">
            <w:pPr>
              <w:tabs>
                <w:tab w:val="left" w:pos="567"/>
              </w:tabs>
              <w:rPr>
                <w:ins w:id="322" w:author="DSE" w:date="2025-10-09T14:22:00Z" w16du:dateUtc="2025-10-09T12:22:00Z"/>
                <w:rFonts w:ascii="Times New Roman" w:eastAsia="MS Mincho" w:hAnsi="Times New Roman" w:cs="Times New Roman"/>
                <w:bCs/>
                <w:szCs w:val="20"/>
              </w:rPr>
            </w:pPr>
            <w:ins w:id="323" w:author="DSE" w:date="2025-10-09T14:22:00Z" w16du:dateUtc="2025-10-09T12:22:00Z">
              <w:r w:rsidRPr="008519E4">
                <w:rPr>
                  <w:rFonts w:ascii="Times New Roman" w:eastAsia="MS Mincho" w:hAnsi="Times New Roman" w:cs="Times New Roman"/>
                  <w:bCs/>
                  <w:szCs w:val="20"/>
                </w:rPr>
                <w:t>Antall hendelser (%)</w:t>
              </w:r>
            </w:ins>
          </w:p>
        </w:tc>
        <w:tc>
          <w:tcPr>
            <w:tcW w:w="2345" w:type="dxa"/>
            <w:vAlign w:val="center"/>
          </w:tcPr>
          <w:p w14:paraId="7769E6BE" w14:textId="5CB1550F" w:rsidR="005A4117" w:rsidRPr="008519E4" w:rsidRDefault="005A4117" w:rsidP="005A4117">
            <w:pPr>
              <w:tabs>
                <w:tab w:val="left" w:pos="567"/>
              </w:tabs>
              <w:jc w:val="center"/>
              <w:rPr>
                <w:ins w:id="324" w:author="DSE" w:date="2025-10-09T14:22:00Z" w16du:dateUtc="2025-10-09T12:22:00Z"/>
                <w:rFonts w:ascii="Times New Roman" w:eastAsia="MS Mincho" w:hAnsi="Times New Roman" w:cs="Times New Roman"/>
                <w:szCs w:val="20"/>
              </w:rPr>
            </w:pPr>
            <w:ins w:id="325" w:author="DSE" w:date="2025-10-09T14:22:00Z" w16du:dateUtc="2025-10-09T12:22:00Z">
              <w:r w:rsidRPr="008519E4">
                <w:rPr>
                  <w:rFonts w:ascii="Times New Roman" w:eastAsia="MS Mincho" w:hAnsi="Times New Roman" w:cs="Times New Roman"/>
                  <w:szCs w:val="20"/>
                </w:rPr>
                <w:t>124 (50,4)</w:t>
              </w:r>
            </w:ins>
          </w:p>
        </w:tc>
        <w:tc>
          <w:tcPr>
            <w:tcW w:w="2718" w:type="dxa"/>
            <w:vAlign w:val="center"/>
          </w:tcPr>
          <w:p w14:paraId="34C5F70B" w14:textId="038337FA" w:rsidR="005A4117" w:rsidRPr="008519E4" w:rsidRDefault="005A4117" w:rsidP="005A4117">
            <w:pPr>
              <w:tabs>
                <w:tab w:val="left" w:pos="567"/>
              </w:tabs>
              <w:jc w:val="center"/>
              <w:rPr>
                <w:ins w:id="326" w:author="DSE" w:date="2025-10-09T14:22:00Z" w16du:dateUtc="2025-10-09T12:22:00Z"/>
                <w:rFonts w:ascii="Times New Roman" w:eastAsia="MS Mincho" w:hAnsi="Times New Roman" w:cs="Times New Roman"/>
                <w:szCs w:val="20"/>
              </w:rPr>
            </w:pPr>
            <w:ins w:id="327" w:author="DSE" w:date="2025-10-09T14:22:00Z" w16du:dateUtc="2025-10-09T12:22:00Z">
              <w:r w:rsidRPr="008519E4">
                <w:rPr>
                  <w:rFonts w:ascii="Times New Roman" w:eastAsia="MS Mincho" w:hAnsi="Times New Roman" w:cs="Times New Roman"/>
                  <w:szCs w:val="20"/>
                </w:rPr>
                <w:t>142 (57,3)</w:t>
              </w:r>
            </w:ins>
          </w:p>
        </w:tc>
      </w:tr>
      <w:tr w:rsidR="005A4117" w:rsidRPr="008519E4" w14:paraId="39C68126" w14:textId="77777777" w:rsidTr="00330FFA">
        <w:trPr>
          <w:cantSplit/>
          <w:jc w:val="center"/>
          <w:ins w:id="328" w:author="DSE" w:date="2025-10-09T14:22:00Z"/>
        </w:trPr>
        <w:tc>
          <w:tcPr>
            <w:tcW w:w="4057" w:type="dxa"/>
            <w:vAlign w:val="center"/>
          </w:tcPr>
          <w:p w14:paraId="738592E6" w14:textId="0220A4FE" w:rsidR="005A4117" w:rsidRPr="008519E4" w:rsidRDefault="005A4117" w:rsidP="005A4117">
            <w:pPr>
              <w:tabs>
                <w:tab w:val="left" w:pos="567"/>
              </w:tabs>
              <w:rPr>
                <w:ins w:id="329" w:author="DSE" w:date="2025-10-09T14:22:00Z" w16du:dateUtc="2025-10-09T12:22:00Z"/>
                <w:rFonts w:ascii="Times New Roman" w:eastAsia="MS Mincho" w:hAnsi="Times New Roman" w:cs="Times New Roman"/>
                <w:szCs w:val="20"/>
              </w:rPr>
            </w:pPr>
            <w:ins w:id="330" w:author="DSE" w:date="2025-10-09T14:22:00Z" w16du:dateUtc="2025-10-09T12:22:00Z">
              <w:r w:rsidRPr="008519E4">
                <w:rPr>
                  <w:rFonts w:ascii="Times New Roman" w:eastAsia="MS Mincho" w:hAnsi="Times New Roman" w:cs="Times New Roman"/>
                  <w:bCs/>
                  <w:szCs w:val="20"/>
                </w:rPr>
                <w:t>Median, måneder (95 % KI)</w:t>
              </w:r>
            </w:ins>
          </w:p>
        </w:tc>
        <w:tc>
          <w:tcPr>
            <w:tcW w:w="2345" w:type="dxa"/>
            <w:vAlign w:val="center"/>
          </w:tcPr>
          <w:p w14:paraId="66616DD3" w14:textId="49D46995" w:rsidR="005A4117" w:rsidRPr="008519E4" w:rsidRDefault="005A4117" w:rsidP="005A4117">
            <w:pPr>
              <w:tabs>
                <w:tab w:val="left" w:pos="567"/>
              </w:tabs>
              <w:jc w:val="center"/>
              <w:rPr>
                <w:ins w:id="331" w:author="DSE" w:date="2025-10-09T14:22:00Z" w16du:dateUtc="2025-10-09T12:22:00Z"/>
                <w:rFonts w:ascii="Times New Roman" w:eastAsia="MS Mincho" w:hAnsi="Times New Roman" w:cs="Times New Roman"/>
                <w:szCs w:val="20"/>
              </w:rPr>
            </w:pPr>
            <w:ins w:id="332" w:author="DSE" w:date="2025-10-09T14:22:00Z" w16du:dateUtc="2025-10-09T12:22:00Z">
              <w:r w:rsidRPr="008519E4">
                <w:rPr>
                  <w:rFonts w:ascii="Times New Roman" w:eastAsia="MS Mincho" w:hAnsi="Times New Roman" w:cs="Times New Roman"/>
                  <w:szCs w:val="20"/>
                </w:rPr>
                <w:t>14,7 (12,1, 16,6)</w:t>
              </w:r>
            </w:ins>
          </w:p>
        </w:tc>
        <w:tc>
          <w:tcPr>
            <w:tcW w:w="2718" w:type="dxa"/>
            <w:vAlign w:val="center"/>
          </w:tcPr>
          <w:p w14:paraId="42BF23A0" w14:textId="70FD6493" w:rsidR="005A4117" w:rsidRPr="008519E4" w:rsidRDefault="005A4117" w:rsidP="005A4117">
            <w:pPr>
              <w:tabs>
                <w:tab w:val="left" w:pos="567"/>
              </w:tabs>
              <w:jc w:val="center"/>
              <w:rPr>
                <w:ins w:id="333" w:author="DSE" w:date="2025-10-09T14:22:00Z" w16du:dateUtc="2025-10-09T12:22:00Z"/>
                <w:rFonts w:ascii="Times New Roman" w:eastAsia="MS Mincho" w:hAnsi="Times New Roman" w:cs="Times New Roman"/>
                <w:szCs w:val="20"/>
              </w:rPr>
            </w:pPr>
            <w:ins w:id="334" w:author="DSE" w:date="2025-10-09T14:22:00Z" w16du:dateUtc="2025-10-09T12:22:00Z">
              <w:r w:rsidRPr="008519E4">
                <w:rPr>
                  <w:rFonts w:ascii="Times New Roman" w:eastAsia="MS Mincho" w:hAnsi="Times New Roman" w:cs="Times New Roman"/>
                  <w:szCs w:val="20"/>
                </w:rPr>
                <w:t>11,4 (9,9, 15,5)</w:t>
              </w:r>
            </w:ins>
          </w:p>
        </w:tc>
      </w:tr>
      <w:tr w:rsidR="005A4117" w:rsidRPr="008519E4" w14:paraId="0126DFDE" w14:textId="77777777" w:rsidTr="00330FFA">
        <w:trPr>
          <w:cantSplit/>
          <w:jc w:val="center"/>
          <w:ins w:id="335" w:author="DSE" w:date="2025-10-09T14:22:00Z"/>
        </w:trPr>
        <w:tc>
          <w:tcPr>
            <w:tcW w:w="4057" w:type="dxa"/>
            <w:vAlign w:val="center"/>
          </w:tcPr>
          <w:p w14:paraId="0F556859" w14:textId="497D87BD" w:rsidR="005A4117" w:rsidRPr="008519E4" w:rsidRDefault="002C7C50" w:rsidP="005A4117">
            <w:pPr>
              <w:tabs>
                <w:tab w:val="left" w:pos="567"/>
              </w:tabs>
              <w:rPr>
                <w:ins w:id="336" w:author="DSE" w:date="2025-10-09T14:22:00Z" w16du:dateUtc="2025-10-09T12:22:00Z"/>
                <w:rFonts w:ascii="Times New Roman" w:eastAsia="MS Mincho" w:hAnsi="Times New Roman" w:cs="Times New Roman"/>
                <w:bCs/>
                <w:szCs w:val="20"/>
              </w:rPr>
            </w:pPr>
            <w:ins w:id="337" w:author="DSE" w:date="2025-10-09T14:22:00Z" w16du:dateUtc="2025-10-09T12:22:00Z">
              <w:r w:rsidRPr="008519E4">
                <w:rPr>
                  <w:rFonts w:ascii="Times New Roman" w:eastAsia="MS Mincho" w:hAnsi="Times New Roman" w:cs="Times New Roman"/>
                  <w:szCs w:val="20"/>
                </w:rPr>
                <w:lastRenderedPageBreak/>
                <w:t>Risikoforhold</w:t>
              </w:r>
              <w:r w:rsidR="005A4117" w:rsidRPr="008519E4">
                <w:rPr>
                  <w:rFonts w:ascii="Times New Roman" w:eastAsia="MS Mincho" w:hAnsi="Times New Roman" w:cs="Times New Roman"/>
                  <w:szCs w:val="20"/>
                </w:rPr>
                <w:t xml:space="preserve"> (95</w:t>
              </w:r>
              <w:r w:rsidRPr="008519E4">
                <w:rPr>
                  <w:rFonts w:ascii="Times New Roman" w:eastAsia="MS Mincho" w:hAnsi="Times New Roman" w:cs="Times New Roman"/>
                  <w:szCs w:val="20"/>
                </w:rPr>
                <w:t> </w:t>
              </w:r>
              <w:r w:rsidR="005A4117" w:rsidRPr="008519E4">
                <w:rPr>
                  <w:rFonts w:ascii="Times New Roman" w:eastAsia="MS Mincho" w:hAnsi="Times New Roman" w:cs="Times New Roman"/>
                  <w:szCs w:val="20"/>
                </w:rPr>
                <w:t xml:space="preserve">% </w:t>
              </w:r>
              <w:r w:rsidRPr="008519E4">
                <w:rPr>
                  <w:rFonts w:ascii="Times New Roman" w:eastAsia="MS Mincho" w:hAnsi="Times New Roman" w:cs="Times New Roman"/>
                  <w:szCs w:val="20"/>
                </w:rPr>
                <w:t>K</w:t>
              </w:r>
              <w:r w:rsidR="005A4117" w:rsidRPr="008519E4">
                <w:rPr>
                  <w:rFonts w:ascii="Times New Roman" w:eastAsia="MS Mincho" w:hAnsi="Times New Roman" w:cs="Times New Roman"/>
                  <w:szCs w:val="20"/>
                </w:rPr>
                <w:t>I)</w:t>
              </w:r>
              <w:r w:rsidR="005A4117" w:rsidRPr="008519E4">
                <w:rPr>
                  <w:rFonts w:ascii="Times New Roman" w:eastAsia="MS Mincho" w:hAnsi="Times New Roman" w:cs="Times New Roman"/>
                  <w:szCs w:val="20"/>
                  <w:vertAlign w:val="superscript"/>
                </w:rPr>
                <w:t>*</w:t>
              </w:r>
            </w:ins>
          </w:p>
        </w:tc>
        <w:tc>
          <w:tcPr>
            <w:tcW w:w="5063" w:type="dxa"/>
            <w:gridSpan w:val="2"/>
            <w:vAlign w:val="center"/>
          </w:tcPr>
          <w:p w14:paraId="5A90D421" w14:textId="4D6464D1" w:rsidR="005A4117" w:rsidRPr="008519E4" w:rsidRDefault="005A4117" w:rsidP="005A4117">
            <w:pPr>
              <w:tabs>
                <w:tab w:val="left" w:pos="567"/>
              </w:tabs>
              <w:jc w:val="center"/>
              <w:rPr>
                <w:ins w:id="338" w:author="DSE" w:date="2025-10-09T14:22:00Z" w16du:dateUtc="2025-10-09T12:22:00Z"/>
                <w:rFonts w:ascii="Times New Roman" w:eastAsia="MS Mincho" w:hAnsi="Times New Roman" w:cs="Times New Roman"/>
                <w:szCs w:val="20"/>
              </w:rPr>
            </w:pPr>
            <w:ins w:id="339" w:author="DSE" w:date="2025-10-09T14:22:00Z" w16du:dateUtc="2025-10-09T12:22:00Z">
              <w:r w:rsidRPr="008519E4">
                <w:rPr>
                  <w:rFonts w:ascii="Times New Roman" w:eastAsia="MS Mincho" w:hAnsi="Times New Roman" w:cs="Times New Roman"/>
                  <w:szCs w:val="20"/>
                </w:rPr>
                <w:t>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70 (0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55, 0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90)</w:t>
              </w:r>
            </w:ins>
          </w:p>
        </w:tc>
      </w:tr>
      <w:tr w:rsidR="005A4117" w:rsidRPr="008519E4" w14:paraId="2BD40199" w14:textId="77777777" w:rsidTr="00330FFA">
        <w:trPr>
          <w:cantSplit/>
          <w:jc w:val="center"/>
          <w:ins w:id="340" w:author="DSE" w:date="2025-10-09T14:22:00Z"/>
        </w:trPr>
        <w:tc>
          <w:tcPr>
            <w:tcW w:w="4057" w:type="dxa"/>
            <w:vAlign w:val="center"/>
          </w:tcPr>
          <w:p w14:paraId="4B66EE03" w14:textId="0CC937AF" w:rsidR="005A4117" w:rsidRPr="008519E4" w:rsidRDefault="005A4117" w:rsidP="005A4117">
            <w:pPr>
              <w:tabs>
                <w:tab w:val="left" w:pos="567"/>
              </w:tabs>
              <w:rPr>
                <w:ins w:id="341" w:author="DSE" w:date="2025-10-09T14:22:00Z" w16du:dateUtc="2025-10-09T12:22:00Z"/>
                <w:rFonts w:ascii="Times New Roman" w:eastAsia="MS Mincho" w:hAnsi="Times New Roman" w:cs="Times New Roman"/>
                <w:szCs w:val="20"/>
              </w:rPr>
            </w:pPr>
            <w:ins w:id="342" w:author="DSE" w:date="2025-10-09T14:22:00Z" w16du:dateUtc="2025-10-09T12:22:00Z">
              <w:r w:rsidRPr="008519E4">
                <w:rPr>
                  <w:rFonts w:ascii="Times New Roman" w:eastAsia="MS Mincho" w:hAnsi="Times New Roman" w:cs="Times New Roman"/>
                  <w:szCs w:val="20"/>
                </w:rPr>
                <w:t>p-v</w:t>
              </w:r>
              <w:r w:rsidR="00AD4520" w:rsidRPr="008519E4">
                <w:rPr>
                  <w:rFonts w:ascii="Times New Roman" w:eastAsia="MS Mincho" w:hAnsi="Times New Roman" w:cs="Times New Roman"/>
                  <w:szCs w:val="20"/>
                </w:rPr>
                <w:t>erdi</w:t>
              </w:r>
              <w:r w:rsidRPr="008519E4">
                <w:rPr>
                  <w:rFonts w:ascii="Times New Roman" w:eastAsia="MS Mincho" w:hAnsi="Times New Roman" w:cs="Times New Roman"/>
                  <w:b/>
                  <w:bCs/>
                  <w:szCs w:val="20"/>
                  <w:vertAlign w:val="superscript"/>
                </w:rPr>
                <w:t>†</w:t>
              </w:r>
            </w:ins>
          </w:p>
        </w:tc>
        <w:tc>
          <w:tcPr>
            <w:tcW w:w="5063" w:type="dxa"/>
            <w:gridSpan w:val="2"/>
            <w:vAlign w:val="center"/>
          </w:tcPr>
          <w:p w14:paraId="46C5C2EE" w14:textId="2FB102E5" w:rsidR="005A4117" w:rsidRPr="008519E4" w:rsidRDefault="005A4117" w:rsidP="005A4117">
            <w:pPr>
              <w:tabs>
                <w:tab w:val="left" w:pos="567"/>
              </w:tabs>
              <w:jc w:val="center"/>
              <w:rPr>
                <w:ins w:id="343" w:author="DSE" w:date="2025-10-09T14:22:00Z" w16du:dateUtc="2025-10-09T12:22:00Z"/>
                <w:rFonts w:ascii="Times New Roman" w:eastAsia="MS Mincho" w:hAnsi="Times New Roman" w:cs="Times New Roman"/>
                <w:szCs w:val="20"/>
              </w:rPr>
            </w:pPr>
            <w:ins w:id="344" w:author="DSE" w:date="2025-10-09T14:22:00Z" w16du:dateUtc="2025-10-09T12:22:00Z">
              <w:r w:rsidRPr="008519E4">
                <w:rPr>
                  <w:rFonts w:ascii="Times New Roman" w:eastAsia="MS Mincho" w:hAnsi="Times New Roman" w:cs="Times New Roman"/>
                  <w:szCs w:val="20"/>
                </w:rPr>
                <w:t>P</w:t>
              </w:r>
              <w:r w:rsidR="00AC60B0" w:rsidRPr="008519E4">
                <w:rPr>
                  <w:rFonts w:ascii="Times New Roman" w:eastAsia="MS Mincho" w:hAnsi="Times New Roman" w:cs="Times New Roman"/>
                  <w:szCs w:val="20"/>
                </w:rPr>
                <w:t> </w:t>
              </w:r>
              <w:r w:rsidRPr="008519E4">
                <w:rPr>
                  <w:rFonts w:ascii="Times New Roman" w:eastAsia="MS Mincho" w:hAnsi="Times New Roman" w:cs="Times New Roman"/>
                  <w:szCs w:val="20"/>
                </w:rPr>
                <w:t>=</w:t>
              </w:r>
              <w:r w:rsidR="00AC60B0" w:rsidRPr="008519E4">
                <w:rPr>
                  <w:rFonts w:ascii="Times New Roman" w:eastAsia="MS Mincho" w:hAnsi="Times New Roman" w:cs="Times New Roman"/>
                  <w:szCs w:val="20"/>
                </w:rPr>
                <w:t> </w:t>
              </w:r>
              <w:r w:rsidRPr="008519E4">
                <w:rPr>
                  <w:rFonts w:ascii="Times New Roman" w:eastAsia="MS Mincho" w:hAnsi="Times New Roman" w:cs="Times New Roman"/>
                  <w:szCs w:val="20"/>
                </w:rPr>
                <w:t>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0044</w:t>
              </w:r>
            </w:ins>
          </w:p>
        </w:tc>
      </w:tr>
      <w:tr w:rsidR="005A4117" w:rsidRPr="008519E4" w14:paraId="72934384" w14:textId="77777777" w:rsidTr="00330FFA">
        <w:trPr>
          <w:cantSplit/>
          <w:jc w:val="center"/>
          <w:ins w:id="345" w:author="DSE" w:date="2025-10-09T14:22:00Z"/>
        </w:trPr>
        <w:tc>
          <w:tcPr>
            <w:tcW w:w="9120" w:type="dxa"/>
            <w:gridSpan w:val="3"/>
            <w:vAlign w:val="center"/>
          </w:tcPr>
          <w:p w14:paraId="7F4E1BF3" w14:textId="11959E5E" w:rsidR="005A4117" w:rsidRPr="008519E4" w:rsidRDefault="00E83D37" w:rsidP="005A4117">
            <w:pPr>
              <w:tabs>
                <w:tab w:val="left" w:pos="567"/>
              </w:tabs>
              <w:rPr>
                <w:ins w:id="346" w:author="DSE" w:date="2025-10-09T14:22:00Z" w16du:dateUtc="2025-10-09T12:22:00Z"/>
                <w:rFonts w:ascii="Times New Roman" w:eastAsia="MS Mincho" w:hAnsi="Times New Roman" w:cs="Times New Roman"/>
                <w:szCs w:val="20"/>
              </w:rPr>
            </w:pPr>
            <w:ins w:id="347" w:author="DSE" w:date="2025-10-09T14:22:00Z" w16du:dateUtc="2025-10-09T12:22:00Z">
              <w:r w:rsidRPr="008519E4">
                <w:rPr>
                  <w:rFonts w:ascii="Times New Roman" w:eastAsia="MS Mincho" w:hAnsi="Times New Roman" w:cs="Times New Roman"/>
                  <w:b/>
                  <w:szCs w:val="20"/>
                </w:rPr>
                <w:t xml:space="preserve">Progresjonsfri overlevelse (PFS) </w:t>
              </w:r>
              <w:r w:rsidR="00084964" w:rsidRPr="008519E4">
                <w:rPr>
                  <w:rFonts w:ascii="Times New Roman" w:eastAsia="MS Mincho" w:hAnsi="Times New Roman" w:cs="Times New Roman"/>
                  <w:b/>
                  <w:szCs w:val="20"/>
                </w:rPr>
                <w:t>basert på utprøvers vurdering</w:t>
              </w:r>
            </w:ins>
          </w:p>
        </w:tc>
      </w:tr>
      <w:tr w:rsidR="005A4117" w:rsidRPr="008519E4" w14:paraId="454A2EA8" w14:textId="77777777" w:rsidTr="00330FFA">
        <w:trPr>
          <w:cantSplit/>
          <w:jc w:val="center"/>
          <w:ins w:id="348" w:author="DSE" w:date="2025-10-09T14:22:00Z"/>
        </w:trPr>
        <w:tc>
          <w:tcPr>
            <w:tcW w:w="4057" w:type="dxa"/>
            <w:vAlign w:val="center"/>
          </w:tcPr>
          <w:p w14:paraId="1692241B" w14:textId="45B7A61E" w:rsidR="005A4117" w:rsidRPr="008519E4" w:rsidRDefault="00E9175E" w:rsidP="005A4117">
            <w:pPr>
              <w:tabs>
                <w:tab w:val="left" w:pos="567"/>
              </w:tabs>
              <w:rPr>
                <w:ins w:id="349" w:author="DSE" w:date="2025-10-09T14:22:00Z" w16du:dateUtc="2025-10-09T12:22:00Z"/>
                <w:rFonts w:ascii="Times New Roman" w:eastAsia="MS Mincho" w:hAnsi="Times New Roman" w:cs="Times New Roman"/>
                <w:szCs w:val="20"/>
              </w:rPr>
            </w:pPr>
            <w:ins w:id="350" w:author="DSE" w:date="2025-10-09T14:22:00Z" w16du:dateUtc="2025-10-09T12:22:00Z">
              <w:r w:rsidRPr="008519E4">
                <w:rPr>
                  <w:rFonts w:ascii="Times New Roman" w:eastAsia="MS Mincho" w:hAnsi="Times New Roman" w:cs="Times New Roman"/>
                  <w:bCs/>
                  <w:szCs w:val="20"/>
                </w:rPr>
                <w:t>Antall hendelser (%)</w:t>
              </w:r>
            </w:ins>
          </w:p>
        </w:tc>
        <w:tc>
          <w:tcPr>
            <w:tcW w:w="2345" w:type="dxa"/>
            <w:vAlign w:val="center"/>
          </w:tcPr>
          <w:p w14:paraId="7F7FCABD" w14:textId="690250B9" w:rsidR="005A4117" w:rsidRPr="008519E4" w:rsidRDefault="005A4117" w:rsidP="005A4117">
            <w:pPr>
              <w:tabs>
                <w:tab w:val="left" w:pos="567"/>
              </w:tabs>
              <w:jc w:val="center"/>
              <w:rPr>
                <w:ins w:id="351" w:author="DSE" w:date="2025-10-09T14:22:00Z" w16du:dateUtc="2025-10-09T12:22:00Z"/>
                <w:rFonts w:ascii="Times New Roman" w:eastAsia="MS Mincho" w:hAnsi="Times New Roman" w:cs="Times New Roman"/>
                <w:szCs w:val="20"/>
              </w:rPr>
            </w:pPr>
            <w:ins w:id="352" w:author="DSE" w:date="2025-10-09T14:22:00Z" w16du:dateUtc="2025-10-09T12:22:00Z">
              <w:r w:rsidRPr="008519E4">
                <w:rPr>
                  <w:rFonts w:ascii="Times New Roman" w:eastAsia="MS Mincho" w:hAnsi="Times New Roman" w:cs="Times New Roman"/>
                  <w:szCs w:val="20"/>
                </w:rPr>
                <w:t>166 (67</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5)</w:t>
              </w:r>
            </w:ins>
          </w:p>
        </w:tc>
        <w:tc>
          <w:tcPr>
            <w:tcW w:w="2718" w:type="dxa"/>
            <w:vAlign w:val="center"/>
          </w:tcPr>
          <w:p w14:paraId="6491B7EF" w14:textId="5A0753C9" w:rsidR="005A4117" w:rsidRPr="008519E4" w:rsidRDefault="005A4117" w:rsidP="005A4117">
            <w:pPr>
              <w:tabs>
                <w:tab w:val="left" w:pos="567"/>
              </w:tabs>
              <w:rPr>
                <w:ins w:id="353" w:author="DSE" w:date="2025-10-09T14:22:00Z" w16du:dateUtc="2025-10-09T12:22:00Z"/>
                <w:rFonts w:ascii="Times New Roman" w:eastAsia="MS Mincho" w:hAnsi="Times New Roman" w:cs="Times New Roman"/>
                <w:szCs w:val="20"/>
              </w:rPr>
            </w:pPr>
            <w:ins w:id="354" w:author="DSE" w:date="2025-10-09T14:22:00Z" w16du:dateUtc="2025-10-09T12:22:00Z">
              <w:r w:rsidRPr="008519E4">
                <w:rPr>
                  <w:rFonts w:ascii="Times New Roman" w:eastAsia="MS Mincho" w:hAnsi="Times New Roman" w:cs="Times New Roman"/>
                  <w:szCs w:val="20"/>
                </w:rPr>
                <w:t>156 (62</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9)</w:t>
              </w:r>
            </w:ins>
          </w:p>
        </w:tc>
      </w:tr>
      <w:tr w:rsidR="005A4117" w:rsidRPr="008519E4" w14:paraId="1CA968C5" w14:textId="77777777" w:rsidTr="00330FFA">
        <w:trPr>
          <w:cantSplit/>
          <w:jc w:val="center"/>
          <w:ins w:id="355" w:author="DSE" w:date="2025-10-09T14:22:00Z"/>
        </w:trPr>
        <w:tc>
          <w:tcPr>
            <w:tcW w:w="4057" w:type="dxa"/>
            <w:vAlign w:val="center"/>
          </w:tcPr>
          <w:p w14:paraId="49ECACE9" w14:textId="21E1EF6B" w:rsidR="005A4117" w:rsidRPr="008519E4" w:rsidRDefault="00E9175E" w:rsidP="005A4117">
            <w:pPr>
              <w:tabs>
                <w:tab w:val="left" w:pos="567"/>
              </w:tabs>
              <w:rPr>
                <w:ins w:id="356" w:author="DSE" w:date="2025-10-09T14:22:00Z" w16du:dateUtc="2025-10-09T12:22:00Z"/>
                <w:rFonts w:ascii="Times New Roman" w:eastAsia="MS Mincho" w:hAnsi="Times New Roman" w:cs="Times New Roman"/>
                <w:szCs w:val="20"/>
              </w:rPr>
            </w:pPr>
            <w:ins w:id="357" w:author="DSE" w:date="2025-10-09T14:22:00Z" w16du:dateUtc="2025-10-09T12:22:00Z">
              <w:r w:rsidRPr="008519E4">
                <w:rPr>
                  <w:rFonts w:ascii="Times New Roman" w:eastAsia="MS Mincho" w:hAnsi="Times New Roman" w:cs="Times New Roman"/>
                  <w:bCs/>
                  <w:szCs w:val="20"/>
                </w:rPr>
                <w:t>Median, måneder (95 % KI)</w:t>
              </w:r>
            </w:ins>
          </w:p>
        </w:tc>
        <w:tc>
          <w:tcPr>
            <w:tcW w:w="2345" w:type="dxa"/>
            <w:vAlign w:val="center"/>
          </w:tcPr>
          <w:p w14:paraId="17B2443C" w14:textId="3AA70D92" w:rsidR="005A4117" w:rsidRPr="008519E4" w:rsidRDefault="005A4117" w:rsidP="005A4117">
            <w:pPr>
              <w:tabs>
                <w:tab w:val="left" w:pos="567"/>
              </w:tabs>
              <w:jc w:val="center"/>
              <w:rPr>
                <w:ins w:id="358" w:author="DSE" w:date="2025-10-09T14:22:00Z" w16du:dateUtc="2025-10-09T12:22:00Z"/>
                <w:rFonts w:ascii="Times New Roman" w:eastAsia="MS Mincho" w:hAnsi="Times New Roman" w:cs="Times New Roman"/>
                <w:szCs w:val="20"/>
              </w:rPr>
            </w:pPr>
            <w:ins w:id="359" w:author="DSE" w:date="2025-10-09T14:22:00Z" w16du:dateUtc="2025-10-09T12:22:00Z">
              <w:r w:rsidRPr="008519E4">
                <w:rPr>
                  <w:rFonts w:ascii="Times New Roman" w:eastAsia="MS Mincho" w:hAnsi="Times New Roman" w:cs="Times New Roman"/>
                  <w:szCs w:val="20"/>
                </w:rPr>
                <w:t>6</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7 (5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6, 7</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1)</w:t>
              </w:r>
            </w:ins>
          </w:p>
        </w:tc>
        <w:tc>
          <w:tcPr>
            <w:tcW w:w="2718" w:type="dxa"/>
            <w:vAlign w:val="center"/>
          </w:tcPr>
          <w:p w14:paraId="2CF06041" w14:textId="359E8501" w:rsidR="005A4117" w:rsidRPr="008519E4" w:rsidRDefault="005A4117" w:rsidP="005A4117">
            <w:pPr>
              <w:tabs>
                <w:tab w:val="left" w:pos="567"/>
              </w:tabs>
              <w:rPr>
                <w:ins w:id="360" w:author="DSE" w:date="2025-10-09T14:22:00Z" w16du:dateUtc="2025-10-09T12:22:00Z"/>
                <w:rFonts w:ascii="Times New Roman" w:eastAsia="MS Mincho" w:hAnsi="Times New Roman" w:cs="Times New Roman"/>
                <w:szCs w:val="20"/>
              </w:rPr>
            </w:pPr>
            <w:ins w:id="361" w:author="DSE" w:date="2025-10-09T14:22:00Z" w16du:dateUtc="2025-10-09T12:22:00Z">
              <w:r w:rsidRPr="008519E4">
                <w:rPr>
                  <w:rFonts w:ascii="Times New Roman" w:eastAsia="MS Mincho" w:hAnsi="Times New Roman" w:cs="Times New Roman"/>
                  <w:szCs w:val="20"/>
                </w:rPr>
                <w:t>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6 (4</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9, 5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8)</w:t>
              </w:r>
            </w:ins>
          </w:p>
        </w:tc>
      </w:tr>
      <w:tr w:rsidR="005A4117" w:rsidRPr="008519E4" w14:paraId="28FDC920" w14:textId="77777777" w:rsidTr="00330FFA">
        <w:trPr>
          <w:cantSplit/>
          <w:jc w:val="center"/>
          <w:ins w:id="362" w:author="DSE" w:date="2025-10-09T14:22:00Z"/>
        </w:trPr>
        <w:tc>
          <w:tcPr>
            <w:tcW w:w="4057" w:type="dxa"/>
            <w:vAlign w:val="center"/>
          </w:tcPr>
          <w:p w14:paraId="2A250829" w14:textId="39FE2A7C" w:rsidR="005A4117" w:rsidRPr="008519E4" w:rsidRDefault="00E9175E" w:rsidP="005A4117">
            <w:pPr>
              <w:tabs>
                <w:tab w:val="left" w:pos="567"/>
              </w:tabs>
              <w:rPr>
                <w:ins w:id="363" w:author="DSE" w:date="2025-10-09T14:22:00Z" w16du:dateUtc="2025-10-09T12:22:00Z"/>
                <w:rFonts w:ascii="Times New Roman" w:eastAsia="MS Mincho" w:hAnsi="Times New Roman" w:cs="Times New Roman"/>
                <w:bCs/>
                <w:szCs w:val="20"/>
              </w:rPr>
            </w:pPr>
            <w:ins w:id="364" w:author="DSE" w:date="2025-10-09T14:22:00Z" w16du:dateUtc="2025-10-09T12:22:00Z">
              <w:r w:rsidRPr="008519E4">
                <w:rPr>
                  <w:rFonts w:ascii="Times New Roman" w:eastAsia="MS Mincho" w:hAnsi="Times New Roman" w:cs="Times New Roman"/>
                  <w:szCs w:val="20"/>
                </w:rPr>
                <w:t>Risikoforhold (95 % KI)</w:t>
              </w:r>
              <w:r w:rsidRPr="008519E4">
                <w:rPr>
                  <w:rFonts w:ascii="Times New Roman" w:eastAsia="MS Mincho" w:hAnsi="Times New Roman" w:cs="Times New Roman"/>
                  <w:szCs w:val="20"/>
                  <w:vertAlign w:val="superscript"/>
                </w:rPr>
                <w:t>*</w:t>
              </w:r>
            </w:ins>
          </w:p>
        </w:tc>
        <w:tc>
          <w:tcPr>
            <w:tcW w:w="5063" w:type="dxa"/>
            <w:gridSpan w:val="2"/>
            <w:vAlign w:val="center"/>
          </w:tcPr>
          <w:p w14:paraId="69B6E861" w14:textId="43661526" w:rsidR="005A4117" w:rsidRPr="008519E4" w:rsidDel="000B6763" w:rsidRDefault="005A4117" w:rsidP="005A4117">
            <w:pPr>
              <w:tabs>
                <w:tab w:val="left" w:pos="567"/>
              </w:tabs>
              <w:jc w:val="center"/>
              <w:rPr>
                <w:ins w:id="365" w:author="DSE" w:date="2025-10-09T14:22:00Z" w16du:dateUtc="2025-10-09T12:22:00Z"/>
                <w:rFonts w:ascii="Times New Roman" w:eastAsia="MS Mincho" w:hAnsi="Times New Roman" w:cs="Times New Roman"/>
                <w:szCs w:val="20"/>
              </w:rPr>
            </w:pPr>
            <w:ins w:id="366" w:author="DSE" w:date="2025-10-09T14:22:00Z" w16du:dateUtc="2025-10-09T12:22:00Z">
              <w:r w:rsidRPr="008519E4">
                <w:rPr>
                  <w:rFonts w:ascii="Times New Roman" w:eastAsia="MS Mincho" w:hAnsi="Times New Roman" w:cs="Times New Roman"/>
                  <w:szCs w:val="20"/>
                </w:rPr>
                <w:t>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74 (0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59, 0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92)</w:t>
              </w:r>
            </w:ins>
          </w:p>
        </w:tc>
      </w:tr>
      <w:tr w:rsidR="005A4117" w:rsidRPr="008519E4" w14:paraId="6CCED44C" w14:textId="77777777" w:rsidTr="00330FFA">
        <w:trPr>
          <w:cantSplit/>
          <w:jc w:val="center"/>
          <w:ins w:id="367" w:author="DSE" w:date="2025-10-09T14:22:00Z"/>
        </w:trPr>
        <w:tc>
          <w:tcPr>
            <w:tcW w:w="4057" w:type="dxa"/>
            <w:vAlign w:val="center"/>
          </w:tcPr>
          <w:p w14:paraId="2B199C14" w14:textId="39D29FAA" w:rsidR="005A4117" w:rsidRPr="008519E4" w:rsidRDefault="005A4117" w:rsidP="005A4117">
            <w:pPr>
              <w:tabs>
                <w:tab w:val="left" w:pos="567"/>
              </w:tabs>
              <w:rPr>
                <w:ins w:id="368" w:author="DSE" w:date="2025-10-09T14:22:00Z" w16du:dateUtc="2025-10-09T12:22:00Z"/>
                <w:rFonts w:ascii="Times New Roman" w:eastAsia="MS Mincho" w:hAnsi="Times New Roman" w:cs="Times New Roman"/>
                <w:bCs/>
                <w:szCs w:val="20"/>
              </w:rPr>
            </w:pPr>
            <w:ins w:id="369" w:author="DSE" w:date="2025-10-09T14:22:00Z" w16du:dateUtc="2025-10-09T12:22:00Z">
              <w:r w:rsidRPr="008519E4">
                <w:rPr>
                  <w:rFonts w:ascii="Times New Roman" w:eastAsia="MS Mincho" w:hAnsi="Times New Roman" w:cs="Times New Roman"/>
                  <w:szCs w:val="20"/>
                </w:rPr>
                <w:t>p-v</w:t>
              </w:r>
              <w:r w:rsidR="00084964" w:rsidRPr="008519E4">
                <w:rPr>
                  <w:rFonts w:ascii="Times New Roman" w:eastAsia="MS Mincho" w:hAnsi="Times New Roman" w:cs="Times New Roman"/>
                  <w:szCs w:val="20"/>
                </w:rPr>
                <w:t>erdi</w:t>
              </w:r>
              <w:r w:rsidRPr="008519E4">
                <w:rPr>
                  <w:rFonts w:ascii="Times New Roman" w:eastAsia="MS Mincho" w:hAnsi="Times New Roman" w:cs="Times New Roman"/>
                  <w:b/>
                  <w:bCs/>
                  <w:szCs w:val="20"/>
                  <w:vertAlign w:val="superscript"/>
                </w:rPr>
                <w:t>†</w:t>
              </w:r>
            </w:ins>
          </w:p>
        </w:tc>
        <w:tc>
          <w:tcPr>
            <w:tcW w:w="5063" w:type="dxa"/>
            <w:gridSpan w:val="2"/>
            <w:vAlign w:val="center"/>
          </w:tcPr>
          <w:p w14:paraId="108581BC" w14:textId="328EEC43" w:rsidR="005A4117" w:rsidRPr="008519E4" w:rsidDel="000B6763" w:rsidRDefault="00AC60B0" w:rsidP="005A4117">
            <w:pPr>
              <w:tabs>
                <w:tab w:val="left" w:pos="567"/>
              </w:tabs>
              <w:jc w:val="center"/>
              <w:rPr>
                <w:ins w:id="370" w:author="DSE" w:date="2025-10-09T14:22:00Z" w16du:dateUtc="2025-10-09T12:22:00Z"/>
                <w:rFonts w:ascii="Times New Roman" w:eastAsia="MS Mincho" w:hAnsi="Times New Roman" w:cs="Times New Roman"/>
                <w:szCs w:val="20"/>
              </w:rPr>
            </w:pPr>
            <w:ins w:id="371" w:author="DSE" w:date="2025-10-09T14:22:00Z" w16du:dateUtc="2025-10-09T12:22:00Z">
              <w:r w:rsidRPr="008519E4">
                <w:rPr>
                  <w:rFonts w:ascii="Times New Roman" w:eastAsia="MS Mincho" w:hAnsi="Times New Roman" w:cs="Times New Roman"/>
                  <w:szCs w:val="20"/>
                </w:rPr>
                <w:t>P </w:t>
              </w:r>
              <w:r w:rsidR="005A4117" w:rsidRPr="008519E4">
                <w:rPr>
                  <w:rFonts w:ascii="Times New Roman" w:eastAsia="MS Mincho" w:hAnsi="Times New Roman" w:cs="Times New Roman"/>
                  <w:szCs w:val="20"/>
                </w:rPr>
                <w:t>=</w:t>
              </w:r>
              <w:r w:rsidRPr="008519E4">
                <w:rPr>
                  <w:rFonts w:ascii="Times New Roman" w:eastAsia="MS Mincho" w:hAnsi="Times New Roman" w:cs="Times New Roman"/>
                  <w:szCs w:val="20"/>
                </w:rPr>
                <w:t> </w:t>
              </w:r>
              <w:r w:rsidR="005A4117" w:rsidRPr="008519E4">
                <w:rPr>
                  <w:rFonts w:ascii="Times New Roman" w:eastAsia="MS Mincho" w:hAnsi="Times New Roman" w:cs="Times New Roman"/>
                  <w:szCs w:val="20"/>
                </w:rPr>
                <w:t>0</w:t>
              </w:r>
              <w:r w:rsidR="00AD4520" w:rsidRPr="008519E4">
                <w:rPr>
                  <w:rFonts w:ascii="Times New Roman" w:eastAsia="MS Mincho" w:hAnsi="Times New Roman" w:cs="Times New Roman"/>
                  <w:szCs w:val="20"/>
                </w:rPr>
                <w:t>,</w:t>
              </w:r>
              <w:r w:rsidR="005A4117" w:rsidRPr="008519E4">
                <w:rPr>
                  <w:rFonts w:ascii="Times New Roman" w:eastAsia="MS Mincho" w:hAnsi="Times New Roman" w:cs="Times New Roman"/>
                  <w:szCs w:val="20"/>
                </w:rPr>
                <w:t>0074</w:t>
              </w:r>
            </w:ins>
          </w:p>
        </w:tc>
      </w:tr>
      <w:tr w:rsidR="005A4117" w:rsidRPr="008519E4" w:rsidDel="00E8530D" w14:paraId="5D9CD400" w14:textId="77777777" w:rsidTr="00330FFA">
        <w:trPr>
          <w:cantSplit/>
          <w:jc w:val="center"/>
          <w:ins w:id="372" w:author="DSE" w:date="2025-10-09T14:22:00Z"/>
        </w:trPr>
        <w:tc>
          <w:tcPr>
            <w:tcW w:w="9120" w:type="dxa"/>
            <w:gridSpan w:val="3"/>
            <w:vAlign w:val="center"/>
          </w:tcPr>
          <w:p w14:paraId="55B360FE" w14:textId="5C83D34F" w:rsidR="005A4117" w:rsidRPr="008519E4" w:rsidDel="00E8530D" w:rsidRDefault="00A1678A" w:rsidP="005A4117">
            <w:pPr>
              <w:tabs>
                <w:tab w:val="left" w:pos="567"/>
              </w:tabs>
              <w:rPr>
                <w:ins w:id="373" w:author="DSE" w:date="2025-10-09T14:22:00Z" w16du:dateUtc="2025-10-09T12:22:00Z"/>
                <w:rFonts w:ascii="Times New Roman" w:eastAsia="MS Mincho" w:hAnsi="Times New Roman" w:cs="Times New Roman"/>
                <w:szCs w:val="20"/>
              </w:rPr>
            </w:pPr>
            <w:ins w:id="374" w:author="DSE" w:date="2025-10-09T14:22:00Z" w16du:dateUtc="2025-10-09T12:22:00Z">
              <w:r w:rsidRPr="008519E4">
                <w:rPr>
                  <w:rFonts w:ascii="Times New Roman" w:eastAsia="MS Mincho" w:hAnsi="Times New Roman" w:cs="Times New Roman"/>
                  <w:b/>
                  <w:szCs w:val="20"/>
                </w:rPr>
                <w:t>Bekreftet objektiv responsrate (ORR) basert på utprøvers vurdering</w:t>
              </w:r>
              <w:r w:rsidR="00CC3F2C" w:rsidRPr="008519E4">
                <w:rPr>
                  <w:rFonts w:ascii="Times New Roman" w:eastAsia="MS Mincho" w:hAnsi="Times New Roman" w:cs="Times New Roman"/>
                  <w:b/>
                  <w:bCs/>
                  <w:vertAlign w:val="superscript"/>
                </w:rPr>
                <w:t>††</w:t>
              </w:r>
            </w:ins>
          </w:p>
        </w:tc>
      </w:tr>
      <w:tr w:rsidR="005A4117" w:rsidRPr="008519E4" w:rsidDel="00E8530D" w14:paraId="17B60815" w14:textId="77777777" w:rsidTr="00330FFA">
        <w:trPr>
          <w:cantSplit/>
          <w:trHeight w:val="301"/>
          <w:jc w:val="center"/>
          <w:ins w:id="375" w:author="DSE" w:date="2025-10-09T14:22:00Z"/>
        </w:trPr>
        <w:tc>
          <w:tcPr>
            <w:tcW w:w="4057" w:type="dxa"/>
            <w:vAlign w:val="center"/>
          </w:tcPr>
          <w:p w14:paraId="647DFB22" w14:textId="77777777" w:rsidR="005A4117" w:rsidRPr="008519E4" w:rsidRDefault="005A4117" w:rsidP="005A4117">
            <w:pPr>
              <w:tabs>
                <w:tab w:val="left" w:pos="567"/>
              </w:tabs>
              <w:rPr>
                <w:ins w:id="376" w:author="DSE" w:date="2025-10-09T14:22:00Z" w16du:dateUtc="2025-10-09T12:22:00Z"/>
                <w:rFonts w:ascii="Times New Roman" w:eastAsia="MS Mincho" w:hAnsi="Times New Roman" w:cs="Times New Roman"/>
                <w:b/>
                <w:szCs w:val="20"/>
              </w:rPr>
            </w:pPr>
            <w:ins w:id="377" w:author="DSE" w:date="2025-10-09T14:22:00Z" w16du:dateUtc="2025-10-09T12:22:00Z">
              <w:r w:rsidRPr="008519E4">
                <w:rPr>
                  <w:rFonts w:ascii="Times New Roman" w:eastAsia="MS Mincho" w:hAnsi="Times New Roman" w:cs="Times New Roman"/>
                  <w:bCs/>
                  <w:szCs w:val="20"/>
                </w:rPr>
                <w:t>n (%)</w:t>
              </w:r>
            </w:ins>
          </w:p>
        </w:tc>
        <w:tc>
          <w:tcPr>
            <w:tcW w:w="2345" w:type="dxa"/>
            <w:vAlign w:val="center"/>
          </w:tcPr>
          <w:p w14:paraId="50184036" w14:textId="3B2A8F76" w:rsidR="005A4117" w:rsidRPr="008519E4" w:rsidDel="00E8530D" w:rsidRDefault="005A4117" w:rsidP="005A4117">
            <w:pPr>
              <w:tabs>
                <w:tab w:val="left" w:pos="567"/>
              </w:tabs>
              <w:jc w:val="center"/>
              <w:rPr>
                <w:ins w:id="378" w:author="DSE" w:date="2025-10-09T14:22:00Z" w16du:dateUtc="2025-10-09T12:22:00Z"/>
                <w:rFonts w:ascii="Times New Roman" w:eastAsia="MS Mincho" w:hAnsi="Times New Roman" w:cs="Times New Roman"/>
                <w:szCs w:val="20"/>
              </w:rPr>
            </w:pPr>
            <w:ins w:id="379" w:author="DSE" w:date="2025-10-09T14:22:00Z" w16du:dateUtc="2025-10-09T12:22:00Z">
              <w:r w:rsidRPr="008519E4">
                <w:rPr>
                  <w:rFonts w:ascii="Times New Roman" w:eastAsia="MS Mincho" w:hAnsi="Times New Roman" w:cs="Times New Roman"/>
                  <w:szCs w:val="20"/>
                </w:rPr>
                <w:t>104 (44</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3)</w:t>
              </w:r>
            </w:ins>
          </w:p>
        </w:tc>
        <w:tc>
          <w:tcPr>
            <w:tcW w:w="2718" w:type="dxa"/>
            <w:vAlign w:val="center"/>
          </w:tcPr>
          <w:p w14:paraId="4D6430EE" w14:textId="034D725D" w:rsidR="005A4117" w:rsidRPr="008519E4" w:rsidDel="00E8530D" w:rsidRDefault="005A4117" w:rsidP="005A4117">
            <w:pPr>
              <w:tabs>
                <w:tab w:val="left" w:pos="567"/>
              </w:tabs>
              <w:jc w:val="center"/>
              <w:rPr>
                <w:ins w:id="380" w:author="DSE" w:date="2025-10-09T14:22:00Z" w16du:dateUtc="2025-10-09T12:22:00Z"/>
                <w:rFonts w:ascii="Times New Roman" w:eastAsia="MS Mincho" w:hAnsi="Times New Roman" w:cs="Times New Roman"/>
                <w:szCs w:val="20"/>
              </w:rPr>
            </w:pPr>
            <w:ins w:id="381" w:author="DSE" w:date="2025-10-09T14:22:00Z" w16du:dateUtc="2025-10-09T12:22:00Z">
              <w:r w:rsidRPr="008519E4">
                <w:rPr>
                  <w:rFonts w:ascii="Times New Roman" w:eastAsia="MS Mincho" w:hAnsi="Times New Roman" w:cs="Times New Roman"/>
                  <w:szCs w:val="20"/>
                </w:rPr>
                <w:t>69 (29</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1)</w:t>
              </w:r>
            </w:ins>
          </w:p>
        </w:tc>
      </w:tr>
      <w:tr w:rsidR="005A4117" w:rsidRPr="008519E4" w:rsidDel="00E8530D" w14:paraId="6F29D5F9" w14:textId="77777777" w:rsidTr="00330FFA">
        <w:trPr>
          <w:cantSplit/>
          <w:jc w:val="center"/>
          <w:ins w:id="382" w:author="DSE" w:date="2025-10-09T14:22:00Z"/>
        </w:trPr>
        <w:tc>
          <w:tcPr>
            <w:tcW w:w="4057" w:type="dxa"/>
            <w:vAlign w:val="center"/>
          </w:tcPr>
          <w:p w14:paraId="3D60DD81" w14:textId="03AFA04F" w:rsidR="005A4117" w:rsidRPr="008519E4" w:rsidRDefault="005A4117" w:rsidP="005A4117">
            <w:pPr>
              <w:tabs>
                <w:tab w:val="left" w:pos="567"/>
              </w:tabs>
              <w:rPr>
                <w:ins w:id="383" w:author="DSE" w:date="2025-10-09T14:22:00Z" w16du:dateUtc="2025-10-09T12:22:00Z"/>
                <w:rFonts w:ascii="Times New Roman" w:eastAsia="MS Mincho" w:hAnsi="Times New Roman" w:cs="Times New Roman"/>
                <w:b/>
                <w:szCs w:val="20"/>
              </w:rPr>
            </w:pPr>
            <w:ins w:id="384" w:author="DSE" w:date="2025-10-09T14:22:00Z" w16du:dateUtc="2025-10-09T12:22:00Z">
              <w:r w:rsidRPr="008519E4">
                <w:rPr>
                  <w:rFonts w:ascii="Times New Roman" w:eastAsia="MS Mincho" w:hAnsi="Times New Roman" w:cs="Times New Roman"/>
                  <w:bCs/>
                  <w:szCs w:val="20"/>
                </w:rPr>
                <w:t>95</w:t>
              </w:r>
              <w:r w:rsidR="00A1678A" w:rsidRPr="008519E4">
                <w:rPr>
                  <w:rFonts w:ascii="Times New Roman" w:eastAsia="MS Mincho" w:hAnsi="Times New Roman" w:cs="Times New Roman"/>
                  <w:bCs/>
                  <w:szCs w:val="20"/>
                </w:rPr>
                <w:t> </w:t>
              </w:r>
              <w:r w:rsidRPr="008519E4">
                <w:rPr>
                  <w:rFonts w:ascii="Times New Roman" w:eastAsia="MS Mincho" w:hAnsi="Times New Roman" w:cs="Times New Roman"/>
                  <w:bCs/>
                  <w:szCs w:val="20"/>
                </w:rPr>
                <w:t xml:space="preserve">% </w:t>
              </w:r>
              <w:r w:rsidR="00754050" w:rsidRPr="008519E4">
                <w:rPr>
                  <w:rFonts w:ascii="Times New Roman" w:eastAsia="MS Mincho" w:hAnsi="Times New Roman" w:cs="Times New Roman"/>
                  <w:bCs/>
                  <w:szCs w:val="20"/>
                </w:rPr>
                <w:t>K</w:t>
              </w:r>
              <w:r w:rsidRPr="008519E4">
                <w:rPr>
                  <w:rFonts w:ascii="Times New Roman" w:eastAsia="MS Mincho" w:hAnsi="Times New Roman" w:cs="Times New Roman"/>
                  <w:bCs/>
                  <w:szCs w:val="20"/>
                </w:rPr>
                <w:t>I</w:t>
              </w:r>
            </w:ins>
          </w:p>
        </w:tc>
        <w:tc>
          <w:tcPr>
            <w:tcW w:w="2345" w:type="dxa"/>
            <w:vAlign w:val="center"/>
          </w:tcPr>
          <w:p w14:paraId="481E6977" w14:textId="22C4F709" w:rsidR="005A4117" w:rsidRPr="008519E4" w:rsidDel="00E8530D" w:rsidRDefault="005A4117" w:rsidP="005A4117">
            <w:pPr>
              <w:tabs>
                <w:tab w:val="left" w:pos="567"/>
              </w:tabs>
              <w:jc w:val="center"/>
              <w:rPr>
                <w:ins w:id="385" w:author="DSE" w:date="2025-10-09T14:22:00Z" w16du:dateUtc="2025-10-09T12:22:00Z"/>
                <w:rFonts w:ascii="Times New Roman" w:eastAsia="MS Mincho" w:hAnsi="Times New Roman" w:cs="Times New Roman"/>
                <w:szCs w:val="20"/>
              </w:rPr>
            </w:pPr>
            <w:ins w:id="386" w:author="DSE" w:date="2025-10-09T14:22:00Z" w16du:dateUtc="2025-10-09T12:22:00Z">
              <w:r w:rsidRPr="008519E4">
                <w:rPr>
                  <w:rFonts w:ascii="Times New Roman" w:eastAsia="MS Mincho" w:hAnsi="Times New Roman" w:cs="Times New Roman"/>
                  <w:szCs w:val="20"/>
                </w:rPr>
                <w:t>(37</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8, 50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9)</w:t>
              </w:r>
            </w:ins>
          </w:p>
        </w:tc>
        <w:tc>
          <w:tcPr>
            <w:tcW w:w="2718" w:type="dxa"/>
            <w:vAlign w:val="center"/>
          </w:tcPr>
          <w:p w14:paraId="51C0DEA2" w14:textId="54A8710B" w:rsidR="005A4117" w:rsidRPr="008519E4" w:rsidDel="00E8530D" w:rsidRDefault="005A4117" w:rsidP="005A4117">
            <w:pPr>
              <w:tabs>
                <w:tab w:val="left" w:pos="567"/>
              </w:tabs>
              <w:jc w:val="center"/>
              <w:rPr>
                <w:ins w:id="387" w:author="DSE" w:date="2025-10-09T14:22:00Z" w16du:dateUtc="2025-10-09T12:22:00Z"/>
                <w:rFonts w:ascii="Times New Roman" w:eastAsia="MS Mincho" w:hAnsi="Times New Roman" w:cs="Times New Roman"/>
                <w:szCs w:val="20"/>
              </w:rPr>
            </w:pPr>
            <w:ins w:id="388" w:author="DSE" w:date="2025-10-09T14:22:00Z" w16du:dateUtc="2025-10-09T12:22:00Z">
              <w:r w:rsidRPr="008519E4">
                <w:rPr>
                  <w:rFonts w:ascii="Times New Roman" w:eastAsia="MS Mincho" w:hAnsi="Times New Roman" w:cs="Times New Roman"/>
                  <w:szCs w:val="20"/>
                </w:rPr>
                <w:t>(23</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4, 35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3)</w:t>
              </w:r>
            </w:ins>
          </w:p>
        </w:tc>
      </w:tr>
      <w:tr w:rsidR="005A4117" w:rsidRPr="008519E4" w:rsidDel="00E8530D" w14:paraId="55F10E29" w14:textId="77777777" w:rsidTr="00330FFA">
        <w:trPr>
          <w:cantSplit/>
          <w:trHeight w:hRule="exact" w:val="259"/>
          <w:jc w:val="center"/>
          <w:ins w:id="389" w:author="DSE" w:date="2025-10-09T14:22:00Z"/>
        </w:trPr>
        <w:tc>
          <w:tcPr>
            <w:tcW w:w="4057" w:type="dxa"/>
          </w:tcPr>
          <w:p w14:paraId="3302AB97" w14:textId="231B052C" w:rsidR="005A4117" w:rsidRPr="008519E4" w:rsidRDefault="005A4117" w:rsidP="005A4117">
            <w:pPr>
              <w:tabs>
                <w:tab w:val="left" w:pos="567"/>
              </w:tabs>
              <w:rPr>
                <w:ins w:id="390" w:author="DSE" w:date="2025-10-09T14:22:00Z" w16du:dateUtc="2025-10-09T12:22:00Z"/>
                <w:rFonts w:ascii="Times New Roman" w:eastAsia="MS Mincho" w:hAnsi="Times New Roman" w:cs="Times New Roman"/>
                <w:szCs w:val="20"/>
              </w:rPr>
            </w:pPr>
            <w:ins w:id="391" w:author="DSE" w:date="2025-10-09T14:22:00Z" w16du:dateUtc="2025-10-09T12:22:00Z">
              <w:r w:rsidRPr="008519E4">
                <w:rPr>
                  <w:rFonts w:ascii="Times New Roman" w:eastAsia="MS Mincho" w:hAnsi="Times New Roman" w:cs="Times New Roman"/>
                  <w:bCs/>
                  <w:szCs w:val="20"/>
                </w:rPr>
                <w:t>p-v</w:t>
              </w:r>
              <w:r w:rsidR="00827292" w:rsidRPr="008519E4">
                <w:rPr>
                  <w:rFonts w:ascii="Times New Roman" w:eastAsia="MS Mincho" w:hAnsi="Times New Roman" w:cs="Times New Roman"/>
                  <w:bCs/>
                  <w:szCs w:val="20"/>
                </w:rPr>
                <w:t>erdi</w:t>
              </w:r>
              <w:r w:rsidRPr="008519E4">
                <w:rPr>
                  <w:rFonts w:ascii="Times New Roman" w:eastAsia="MS Mincho" w:hAnsi="Times New Roman" w:cs="Times New Roman"/>
                  <w:b/>
                  <w:bCs/>
                  <w:szCs w:val="20"/>
                  <w:vertAlign w:val="superscript"/>
                </w:rPr>
                <w:t>§</w:t>
              </w:r>
            </w:ins>
          </w:p>
        </w:tc>
        <w:tc>
          <w:tcPr>
            <w:tcW w:w="5063" w:type="dxa"/>
            <w:gridSpan w:val="2"/>
          </w:tcPr>
          <w:p w14:paraId="087D9CB2" w14:textId="5AC4847D" w:rsidR="005A4117" w:rsidRPr="008519E4" w:rsidRDefault="00AC60B0" w:rsidP="005A4117">
            <w:pPr>
              <w:tabs>
                <w:tab w:val="left" w:pos="567"/>
              </w:tabs>
              <w:jc w:val="center"/>
              <w:rPr>
                <w:ins w:id="392" w:author="DSE" w:date="2025-10-09T14:22:00Z" w16du:dateUtc="2025-10-09T12:22:00Z"/>
                <w:rFonts w:ascii="Times New Roman" w:eastAsia="MS Mincho" w:hAnsi="Times New Roman" w:cs="Times New Roman"/>
                <w:szCs w:val="20"/>
              </w:rPr>
            </w:pPr>
            <w:ins w:id="393" w:author="DSE" w:date="2025-10-09T14:22:00Z" w16du:dateUtc="2025-10-09T12:22:00Z">
              <w:r w:rsidRPr="008519E4">
                <w:rPr>
                  <w:rFonts w:ascii="Times New Roman" w:eastAsia="MS Mincho" w:hAnsi="Times New Roman" w:cs="Times New Roman"/>
                  <w:szCs w:val="20"/>
                </w:rPr>
                <w:t>P </w:t>
              </w:r>
              <w:r w:rsidR="005A4117" w:rsidRPr="008519E4">
                <w:rPr>
                  <w:rFonts w:ascii="Times New Roman" w:eastAsia="MS Mincho" w:hAnsi="Times New Roman" w:cs="Times New Roman"/>
                  <w:szCs w:val="20"/>
                </w:rPr>
                <w:t>=</w:t>
              </w:r>
              <w:r w:rsidRPr="008519E4">
                <w:rPr>
                  <w:rFonts w:ascii="Times New Roman" w:eastAsia="MS Mincho" w:hAnsi="Times New Roman" w:cs="Times New Roman"/>
                  <w:szCs w:val="20"/>
                </w:rPr>
                <w:t> </w:t>
              </w:r>
              <w:r w:rsidR="005A4117" w:rsidRPr="008519E4">
                <w:rPr>
                  <w:rFonts w:ascii="Times New Roman" w:eastAsia="MS Mincho" w:hAnsi="Times New Roman" w:cs="Times New Roman"/>
                  <w:szCs w:val="20"/>
                </w:rPr>
                <w:t>0</w:t>
              </w:r>
              <w:r w:rsidR="00AD4520" w:rsidRPr="008519E4">
                <w:rPr>
                  <w:rFonts w:ascii="Times New Roman" w:eastAsia="MS Mincho" w:hAnsi="Times New Roman" w:cs="Times New Roman"/>
                  <w:szCs w:val="20"/>
                </w:rPr>
                <w:t>,</w:t>
              </w:r>
              <w:r w:rsidR="005A4117" w:rsidRPr="008519E4">
                <w:rPr>
                  <w:rFonts w:ascii="Times New Roman" w:eastAsia="MS Mincho" w:hAnsi="Times New Roman" w:cs="Times New Roman"/>
                  <w:szCs w:val="20"/>
                </w:rPr>
                <w:t>0006</w:t>
              </w:r>
            </w:ins>
          </w:p>
        </w:tc>
      </w:tr>
      <w:tr w:rsidR="005A4117" w:rsidRPr="008519E4" w:rsidDel="00E8530D" w14:paraId="6F786B0C" w14:textId="77777777" w:rsidTr="00330FFA">
        <w:trPr>
          <w:cantSplit/>
          <w:jc w:val="center"/>
          <w:ins w:id="394" w:author="DSE" w:date="2025-10-09T14:22:00Z"/>
        </w:trPr>
        <w:tc>
          <w:tcPr>
            <w:tcW w:w="4057" w:type="dxa"/>
            <w:vAlign w:val="center"/>
          </w:tcPr>
          <w:p w14:paraId="1BB92F43" w14:textId="4555ABED" w:rsidR="005A4117" w:rsidRPr="008519E4" w:rsidRDefault="00827292" w:rsidP="005A4117">
            <w:pPr>
              <w:tabs>
                <w:tab w:val="left" w:pos="567"/>
              </w:tabs>
              <w:rPr>
                <w:ins w:id="395" w:author="DSE" w:date="2025-10-09T14:22:00Z" w16du:dateUtc="2025-10-09T12:22:00Z"/>
                <w:rFonts w:ascii="Times New Roman" w:eastAsia="MS Mincho" w:hAnsi="Times New Roman" w:cs="Times New Roman"/>
                <w:b/>
                <w:szCs w:val="20"/>
              </w:rPr>
            </w:pPr>
            <w:ins w:id="396" w:author="DSE" w:date="2025-10-09T14:22:00Z" w16du:dateUtc="2025-10-09T12:22:00Z">
              <w:r w:rsidRPr="008519E4">
                <w:rPr>
                  <w:rFonts w:ascii="Times New Roman" w:eastAsia="MS Mincho" w:hAnsi="Times New Roman" w:cs="Times New Roman"/>
                  <w:szCs w:val="20"/>
                </w:rPr>
                <w:t xml:space="preserve">Komplett respons </w:t>
              </w:r>
              <w:r w:rsidR="005A4117" w:rsidRPr="008519E4">
                <w:rPr>
                  <w:rFonts w:ascii="Times New Roman" w:eastAsia="MS Mincho" w:hAnsi="Times New Roman" w:cs="Times New Roman"/>
                  <w:szCs w:val="20"/>
                </w:rPr>
                <w:t>n (%)</w:t>
              </w:r>
            </w:ins>
          </w:p>
        </w:tc>
        <w:tc>
          <w:tcPr>
            <w:tcW w:w="2345" w:type="dxa"/>
            <w:vAlign w:val="center"/>
          </w:tcPr>
          <w:p w14:paraId="2A56D430" w14:textId="41B2D298" w:rsidR="005A4117" w:rsidRPr="008519E4" w:rsidDel="00E8530D" w:rsidRDefault="005A4117" w:rsidP="005A4117">
            <w:pPr>
              <w:tabs>
                <w:tab w:val="left" w:pos="567"/>
              </w:tabs>
              <w:jc w:val="center"/>
              <w:rPr>
                <w:ins w:id="397" w:author="DSE" w:date="2025-10-09T14:22:00Z" w16du:dateUtc="2025-10-09T12:22:00Z"/>
                <w:rFonts w:ascii="Times New Roman" w:eastAsia="MS Mincho" w:hAnsi="Times New Roman" w:cs="Times New Roman"/>
                <w:szCs w:val="20"/>
              </w:rPr>
            </w:pPr>
            <w:ins w:id="398" w:author="DSE" w:date="2025-10-09T14:22:00Z" w16du:dateUtc="2025-10-09T12:22:00Z">
              <w:r w:rsidRPr="008519E4">
                <w:rPr>
                  <w:rFonts w:ascii="Times New Roman" w:eastAsia="MS Mincho" w:hAnsi="Times New Roman" w:cs="Times New Roman"/>
                  <w:szCs w:val="20"/>
                </w:rPr>
                <w:t>7 (3</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0)</w:t>
              </w:r>
            </w:ins>
          </w:p>
        </w:tc>
        <w:tc>
          <w:tcPr>
            <w:tcW w:w="2718" w:type="dxa"/>
            <w:vAlign w:val="center"/>
          </w:tcPr>
          <w:p w14:paraId="60170DC7" w14:textId="713C4290" w:rsidR="005A4117" w:rsidRPr="008519E4" w:rsidDel="00E8530D" w:rsidRDefault="005A4117" w:rsidP="005A4117">
            <w:pPr>
              <w:tabs>
                <w:tab w:val="left" w:pos="567"/>
              </w:tabs>
              <w:jc w:val="center"/>
              <w:rPr>
                <w:ins w:id="399" w:author="DSE" w:date="2025-10-09T14:22:00Z" w16du:dateUtc="2025-10-09T12:22:00Z"/>
                <w:rFonts w:ascii="Times New Roman" w:eastAsia="MS Mincho" w:hAnsi="Times New Roman" w:cs="Times New Roman"/>
                <w:szCs w:val="20"/>
              </w:rPr>
            </w:pPr>
            <w:ins w:id="400" w:author="DSE" w:date="2025-10-09T14:22:00Z" w16du:dateUtc="2025-10-09T12:22:00Z">
              <w:r w:rsidRPr="008519E4">
                <w:rPr>
                  <w:rFonts w:ascii="Times New Roman" w:eastAsia="MS Mincho" w:hAnsi="Times New Roman" w:cs="Times New Roman"/>
                  <w:szCs w:val="20"/>
                </w:rPr>
                <w:t>3 (1</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3)</w:t>
              </w:r>
            </w:ins>
          </w:p>
        </w:tc>
      </w:tr>
      <w:tr w:rsidR="005A4117" w:rsidRPr="008519E4" w:rsidDel="00E8530D" w14:paraId="717B4D5D" w14:textId="77777777" w:rsidTr="00330FFA">
        <w:trPr>
          <w:cantSplit/>
          <w:jc w:val="center"/>
          <w:ins w:id="401" w:author="DSE" w:date="2025-10-09T14:22:00Z"/>
        </w:trPr>
        <w:tc>
          <w:tcPr>
            <w:tcW w:w="4057" w:type="dxa"/>
            <w:vAlign w:val="center"/>
          </w:tcPr>
          <w:p w14:paraId="79AFB0CE" w14:textId="2B5B0259" w:rsidR="005A4117" w:rsidRPr="008519E4" w:rsidRDefault="005B3FCE" w:rsidP="005A4117">
            <w:pPr>
              <w:tabs>
                <w:tab w:val="left" w:pos="567"/>
              </w:tabs>
              <w:rPr>
                <w:ins w:id="402" w:author="DSE" w:date="2025-10-09T14:22:00Z" w16du:dateUtc="2025-10-09T12:22:00Z"/>
                <w:rFonts w:ascii="Times New Roman" w:eastAsia="MS Mincho" w:hAnsi="Times New Roman" w:cs="Times New Roman"/>
                <w:b/>
                <w:szCs w:val="20"/>
              </w:rPr>
            </w:pPr>
            <w:ins w:id="403" w:author="DSE" w:date="2025-10-09T14:22:00Z" w16du:dateUtc="2025-10-09T12:22:00Z">
              <w:r w:rsidRPr="008519E4">
                <w:rPr>
                  <w:rFonts w:ascii="Times New Roman" w:eastAsia="MS Mincho" w:hAnsi="Times New Roman" w:cs="Times New Roman"/>
                  <w:szCs w:val="20"/>
                </w:rPr>
                <w:t xml:space="preserve">Partiell respons </w:t>
              </w:r>
              <w:r w:rsidR="005A4117" w:rsidRPr="008519E4">
                <w:rPr>
                  <w:rFonts w:ascii="Times New Roman" w:eastAsia="MS Mincho" w:hAnsi="Times New Roman" w:cs="Times New Roman"/>
                  <w:szCs w:val="20"/>
                </w:rPr>
                <w:t>n (%)</w:t>
              </w:r>
            </w:ins>
          </w:p>
        </w:tc>
        <w:tc>
          <w:tcPr>
            <w:tcW w:w="2345" w:type="dxa"/>
            <w:vAlign w:val="center"/>
          </w:tcPr>
          <w:p w14:paraId="641EBC01" w14:textId="2DB655C1" w:rsidR="005A4117" w:rsidRPr="008519E4" w:rsidDel="00E8530D" w:rsidRDefault="005A4117" w:rsidP="005A4117">
            <w:pPr>
              <w:tabs>
                <w:tab w:val="left" w:pos="567"/>
              </w:tabs>
              <w:jc w:val="center"/>
              <w:rPr>
                <w:ins w:id="404" w:author="DSE" w:date="2025-10-09T14:22:00Z" w16du:dateUtc="2025-10-09T12:22:00Z"/>
                <w:rFonts w:ascii="Times New Roman" w:eastAsia="MS Mincho" w:hAnsi="Times New Roman" w:cs="Times New Roman"/>
                <w:szCs w:val="20"/>
              </w:rPr>
            </w:pPr>
            <w:ins w:id="405" w:author="DSE" w:date="2025-10-09T14:22:00Z" w16du:dateUtc="2025-10-09T12:22:00Z">
              <w:r w:rsidRPr="008519E4">
                <w:rPr>
                  <w:rFonts w:ascii="Times New Roman" w:eastAsia="MS Mincho" w:hAnsi="Times New Roman" w:cs="Times New Roman"/>
                  <w:szCs w:val="20"/>
                </w:rPr>
                <w:t>97 (41</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3)</w:t>
              </w:r>
            </w:ins>
          </w:p>
        </w:tc>
        <w:tc>
          <w:tcPr>
            <w:tcW w:w="2718" w:type="dxa"/>
            <w:vAlign w:val="center"/>
          </w:tcPr>
          <w:p w14:paraId="0A1F653B" w14:textId="7D6C519A" w:rsidR="005A4117" w:rsidRPr="008519E4" w:rsidDel="00E8530D" w:rsidRDefault="005A4117" w:rsidP="005A4117">
            <w:pPr>
              <w:tabs>
                <w:tab w:val="left" w:pos="567"/>
              </w:tabs>
              <w:jc w:val="center"/>
              <w:rPr>
                <w:ins w:id="406" w:author="DSE" w:date="2025-10-09T14:22:00Z" w16du:dateUtc="2025-10-09T12:22:00Z"/>
                <w:rFonts w:ascii="Times New Roman" w:eastAsia="MS Mincho" w:hAnsi="Times New Roman" w:cs="Times New Roman"/>
                <w:szCs w:val="20"/>
              </w:rPr>
            </w:pPr>
            <w:ins w:id="407" w:author="DSE" w:date="2025-10-09T14:22:00Z" w16du:dateUtc="2025-10-09T12:22:00Z">
              <w:r w:rsidRPr="008519E4">
                <w:rPr>
                  <w:rFonts w:ascii="Times New Roman" w:eastAsia="MS Mincho" w:hAnsi="Times New Roman" w:cs="Times New Roman"/>
                  <w:szCs w:val="20"/>
                </w:rPr>
                <w:t>66 (27</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8)</w:t>
              </w:r>
            </w:ins>
          </w:p>
        </w:tc>
      </w:tr>
      <w:tr w:rsidR="005A4117" w:rsidRPr="008519E4" w14:paraId="08BEFC6B" w14:textId="77777777" w:rsidTr="00330FFA">
        <w:trPr>
          <w:cantSplit/>
          <w:jc w:val="center"/>
          <w:ins w:id="408" w:author="DSE" w:date="2025-10-09T14:22:00Z"/>
        </w:trPr>
        <w:tc>
          <w:tcPr>
            <w:tcW w:w="9120" w:type="dxa"/>
            <w:gridSpan w:val="3"/>
            <w:vAlign w:val="center"/>
          </w:tcPr>
          <w:p w14:paraId="2253ED30" w14:textId="65DF5F2B" w:rsidR="005A4117" w:rsidRPr="008519E4" w:rsidRDefault="00074203" w:rsidP="005A4117">
            <w:pPr>
              <w:tabs>
                <w:tab w:val="left" w:pos="567"/>
              </w:tabs>
              <w:rPr>
                <w:ins w:id="409" w:author="DSE" w:date="2025-10-09T14:22:00Z" w16du:dateUtc="2025-10-09T12:22:00Z"/>
                <w:rFonts w:ascii="Times New Roman" w:eastAsia="MS Mincho" w:hAnsi="Times New Roman" w:cs="Times New Roman"/>
                <w:szCs w:val="20"/>
              </w:rPr>
            </w:pPr>
            <w:ins w:id="410" w:author="DSE" w:date="2025-10-09T14:22:00Z" w16du:dateUtc="2025-10-09T12:22:00Z">
              <w:r w:rsidRPr="008519E4">
                <w:rPr>
                  <w:rFonts w:ascii="Times New Roman" w:eastAsia="MS Mincho" w:hAnsi="Times New Roman" w:cs="Times New Roman"/>
                  <w:b/>
                  <w:bCs/>
                  <w:szCs w:val="20"/>
                </w:rPr>
                <w:t>Varighet av respons</w:t>
              </w:r>
              <w:r w:rsidR="005A4117" w:rsidRPr="008519E4">
                <w:rPr>
                  <w:rFonts w:ascii="Times New Roman" w:eastAsia="MS Mincho" w:hAnsi="Times New Roman" w:cs="Times New Roman"/>
                  <w:b/>
                  <w:bCs/>
                  <w:szCs w:val="20"/>
                </w:rPr>
                <w:t xml:space="preserve"> (DOR) </w:t>
              </w:r>
              <w:r w:rsidRPr="008519E4">
                <w:rPr>
                  <w:rFonts w:ascii="Times New Roman" w:eastAsia="MS Mincho" w:hAnsi="Times New Roman" w:cs="Times New Roman"/>
                  <w:b/>
                  <w:bCs/>
                  <w:szCs w:val="20"/>
                </w:rPr>
                <w:t>basert på utprøvers vurdering</w:t>
              </w:r>
            </w:ins>
          </w:p>
        </w:tc>
      </w:tr>
      <w:tr w:rsidR="005A4117" w:rsidRPr="008519E4" w14:paraId="3A19ED5C" w14:textId="77777777" w:rsidTr="00330FFA">
        <w:trPr>
          <w:cantSplit/>
          <w:jc w:val="center"/>
          <w:ins w:id="411" w:author="DSE" w:date="2025-10-09T14:22:00Z"/>
        </w:trPr>
        <w:tc>
          <w:tcPr>
            <w:tcW w:w="4057" w:type="dxa"/>
            <w:vAlign w:val="center"/>
          </w:tcPr>
          <w:p w14:paraId="21E64E45" w14:textId="4AE94ADC" w:rsidR="005A4117" w:rsidRPr="008519E4" w:rsidRDefault="005E395F" w:rsidP="005A4117">
            <w:pPr>
              <w:tabs>
                <w:tab w:val="left" w:pos="567"/>
              </w:tabs>
              <w:rPr>
                <w:ins w:id="412" w:author="DSE" w:date="2025-10-09T14:22:00Z" w16du:dateUtc="2025-10-09T12:22:00Z"/>
                <w:rFonts w:ascii="Times New Roman" w:eastAsia="MS Mincho" w:hAnsi="Times New Roman" w:cs="Times New Roman"/>
                <w:b/>
                <w:bCs/>
                <w:szCs w:val="20"/>
              </w:rPr>
            </w:pPr>
            <w:ins w:id="413" w:author="DSE" w:date="2025-10-09T14:22:00Z" w16du:dateUtc="2025-10-09T12:22:00Z">
              <w:r w:rsidRPr="008519E4">
                <w:rPr>
                  <w:rFonts w:ascii="Times New Roman" w:eastAsia="MS Mincho" w:hAnsi="Times New Roman" w:cs="Times New Roman"/>
                  <w:bCs/>
                  <w:szCs w:val="20"/>
                </w:rPr>
                <w:t>Median, måneder (95 % KI)</w:t>
              </w:r>
            </w:ins>
          </w:p>
        </w:tc>
        <w:tc>
          <w:tcPr>
            <w:tcW w:w="2345" w:type="dxa"/>
            <w:vAlign w:val="center"/>
          </w:tcPr>
          <w:p w14:paraId="1B5565CA" w14:textId="3C837051" w:rsidR="005A4117" w:rsidRPr="008519E4" w:rsidRDefault="005A4117" w:rsidP="005A4117">
            <w:pPr>
              <w:tabs>
                <w:tab w:val="left" w:pos="567"/>
              </w:tabs>
              <w:jc w:val="center"/>
              <w:rPr>
                <w:ins w:id="414" w:author="DSE" w:date="2025-10-09T14:22:00Z" w16du:dateUtc="2025-10-09T12:22:00Z"/>
                <w:rFonts w:ascii="Times New Roman" w:eastAsia="MS Mincho" w:hAnsi="Times New Roman" w:cs="Times New Roman"/>
                <w:szCs w:val="20"/>
              </w:rPr>
            </w:pPr>
            <w:ins w:id="415" w:author="DSE" w:date="2025-10-09T14:22:00Z" w16du:dateUtc="2025-10-09T12:22:00Z">
              <w:r w:rsidRPr="008519E4">
                <w:rPr>
                  <w:rFonts w:ascii="Times New Roman" w:eastAsia="MS Mincho" w:hAnsi="Times New Roman" w:cs="Times New Roman"/>
                  <w:szCs w:val="20"/>
                </w:rPr>
                <w:t>7</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4</w:t>
              </w:r>
              <w:r w:rsidR="00226D70">
                <w:rPr>
                  <w:rFonts w:ascii="Times New Roman" w:eastAsia="MS Mincho" w:hAnsi="Times New Roman" w:cs="Times New Roman"/>
                  <w:szCs w:val="20"/>
                </w:rPr>
                <w:t> </w:t>
              </w:r>
              <w:r w:rsidRPr="008519E4">
                <w:rPr>
                  <w:rFonts w:ascii="Times New Roman" w:eastAsia="MS Mincho" w:hAnsi="Times New Roman" w:cs="Times New Roman"/>
                  <w:szCs w:val="20"/>
                </w:rPr>
                <w:t>(5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7,</w:t>
              </w:r>
              <w:r w:rsidR="00226D70">
                <w:rPr>
                  <w:rFonts w:ascii="Times New Roman" w:eastAsia="MS Mincho" w:hAnsi="Times New Roman" w:cs="Times New Roman"/>
                  <w:szCs w:val="20"/>
                </w:rPr>
                <w:t> </w:t>
              </w:r>
              <w:r w:rsidRPr="008519E4">
                <w:rPr>
                  <w:rFonts w:ascii="Times New Roman" w:eastAsia="MS Mincho" w:hAnsi="Times New Roman" w:cs="Times New Roman"/>
                  <w:szCs w:val="20"/>
                </w:rPr>
                <w:t>10</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1)</w:t>
              </w:r>
            </w:ins>
          </w:p>
        </w:tc>
        <w:tc>
          <w:tcPr>
            <w:tcW w:w="2718" w:type="dxa"/>
            <w:vAlign w:val="center"/>
          </w:tcPr>
          <w:p w14:paraId="362EBD1E" w14:textId="432F0E50" w:rsidR="005A4117" w:rsidRPr="008519E4" w:rsidRDefault="005A4117" w:rsidP="005A4117">
            <w:pPr>
              <w:tabs>
                <w:tab w:val="left" w:pos="567"/>
              </w:tabs>
              <w:jc w:val="center"/>
              <w:rPr>
                <w:ins w:id="416" w:author="DSE" w:date="2025-10-09T14:22:00Z" w16du:dateUtc="2025-10-09T12:22:00Z"/>
                <w:rFonts w:ascii="Times New Roman" w:eastAsia="MS Mincho" w:hAnsi="Times New Roman" w:cs="Times New Roman"/>
                <w:szCs w:val="20"/>
              </w:rPr>
            </w:pPr>
            <w:ins w:id="417" w:author="DSE" w:date="2025-10-09T14:22:00Z" w16du:dateUtc="2025-10-09T12:22:00Z">
              <w:r w:rsidRPr="008519E4">
                <w:rPr>
                  <w:rFonts w:ascii="Times New Roman" w:eastAsia="MS Mincho" w:hAnsi="Times New Roman" w:cs="Times New Roman"/>
                  <w:szCs w:val="20"/>
                </w:rPr>
                <w:t>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3</w:t>
              </w:r>
              <w:r w:rsidR="00226D70">
                <w:rPr>
                  <w:rFonts w:ascii="Times New Roman" w:eastAsia="MS Mincho" w:hAnsi="Times New Roman" w:cs="Times New Roman"/>
                  <w:szCs w:val="20"/>
                </w:rPr>
                <w:t> </w:t>
              </w:r>
              <w:r w:rsidRPr="008519E4">
                <w:rPr>
                  <w:rFonts w:ascii="Times New Roman" w:eastAsia="MS Mincho" w:hAnsi="Times New Roman" w:cs="Times New Roman"/>
                  <w:szCs w:val="20"/>
                </w:rPr>
                <w:t>(4</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1,</w:t>
              </w:r>
              <w:r w:rsidR="00226D70">
                <w:rPr>
                  <w:rFonts w:ascii="Times New Roman" w:eastAsia="MS Mincho" w:hAnsi="Times New Roman" w:cs="Times New Roman"/>
                  <w:szCs w:val="20"/>
                </w:rPr>
                <w:t> </w:t>
              </w:r>
              <w:r w:rsidRPr="008519E4">
                <w:rPr>
                  <w:rFonts w:ascii="Times New Roman" w:eastAsia="MS Mincho" w:hAnsi="Times New Roman" w:cs="Times New Roman"/>
                  <w:szCs w:val="20"/>
                </w:rPr>
                <w:t>5</w:t>
              </w:r>
              <w:r w:rsidR="00AD4520" w:rsidRPr="008519E4">
                <w:rPr>
                  <w:rFonts w:ascii="Times New Roman" w:eastAsia="MS Mincho" w:hAnsi="Times New Roman" w:cs="Times New Roman"/>
                  <w:szCs w:val="20"/>
                </w:rPr>
                <w:t>,</w:t>
              </w:r>
              <w:r w:rsidRPr="008519E4">
                <w:rPr>
                  <w:rFonts w:ascii="Times New Roman" w:eastAsia="MS Mincho" w:hAnsi="Times New Roman" w:cs="Times New Roman"/>
                  <w:szCs w:val="20"/>
                </w:rPr>
                <w:t>7)</w:t>
              </w:r>
            </w:ins>
          </w:p>
        </w:tc>
      </w:tr>
    </w:tbl>
    <w:p w14:paraId="0F12FFDC" w14:textId="11FF0E91" w:rsidR="00262B0E" w:rsidRPr="008519E4" w:rsidRDefault="00ED0C30" w:rsidP="003D0B0A">
      <w:pPr>
        <w:rPr>
          <w:ins w:id="418" w:author="DSE" w:date="2025-10-09T14:22:00Z" w16du:dateUtc="2025-10-09T12:22:00Z"/>
          <w:sz w:val="20"/>
        </w:rPr>
      </w:pPr>
      <w:ins w:id="419" w:author="DSE" w:date="2025-10-09T14:22:00Z" w16du:dateUtc="2025-10-09T12:22:00Z">
        <w:r w:rsidRPr="008519E4">
          <w:rPr>
            <w:sz w:val="20"/>
          </w:rPr>
          <w:t>KI</w:t>
        </w:r>
        <w:r w:rsidR="00115ADC">
          <w:rPr>
            <w:sz w:val="20"/>
          </w:rPr>
          <w:t> </w:t>
        </w:r>
        <w:r w:rsidRPr="008519E4">
          <w:rPr>
            <w:sz w:val="20"/>
          </w:rPr>
          <w:t>=</w:t>
        </w:r>
        <w:r w:rsidR="00115ADC">
          <w:rPr>
            <w:sz w:val="20"/>
          </w:rPr>
          <w:t> </w:t>
        </w:r>
        <w:r w:rsidRPr="008519E4">
          <w:rPr>
            <w:sz w:val="20"/>
          </w:rPr>
          <w:t>konfidensintervall</w:t>
        </w:r>
      </w:ins>
    </w:p>
    <w:p w14:paraId="7ED9D7DC" w14:textId="5CEAE4F2" w:rsidR="003D0B0A" w:rsidRPr="008519E4" w:rsidRDefault="003D0B0A" w:rsidP="003D0B0A">
      <w:pPr>
        <w:rPr>
          <w:ins w:id="420" w:author="DSE" w:date="2025-10-09T14:22:00Z" w16du:dateUtc="2025-10-09T12:22:00Z"/>
          <w:sz w:val="20"/>
        </w:rPr>
      </w:pPr>
      <w:ins w:id="421" w:author="DSE" w:date="2025-10-09T14:22:00Z" w16du:dateUtc="2025-10-09T12:22:00Z">
        <w:r w:rsidRPr="008519E4">
          <w:rPr>
            <w:sz w:val="20"/>
          </w:rPr>
          <w:t>*</w:t>
        </w:r>
        <w:r w:rsidR="008F6693" w:rsidRPr="008519E4">
          <w:rPr>
            <w:sz w:val="20"/>
          </w:rPr>
          <w:t>Tosidig p-verdi fra stratifisert log</w:t>
        </w:r>
        <w:r w:rsidR="00CB2FE0" w:rsidRPr="008519E4">
          <w:rPr>
            <w:sz w:val="20"/>
          </w:rPr>
          <w:t>-</w:t>
        </w:r>
        <w:r w:rsidR="008F6693" w:rsidRPr="008519E4">
          <w:rPr>
            <w:sz w:val="20"/>
          </w:rPr>
          <w:t>ranktest og st</w:t>
        </w:r>
        <w:r w:rsidR="006E136B" w:rsidRPr="008519E4">
          <w:rPr>
            <w:sz w:val="20"/>
          </w:rPr>
          <w:t>r</w:t>
        </w:r>
        <w:r w:rsidR="008F6693" w:rsidRPr="008519E4">
          <w:rPr>
            <w:sz w:val="20"/>
          </w:rPr>
          <w:t>atifisert Cox</w:t>
        </w:r>
        <w:r w:rsidR="00705B71" w:rsidRPr="008519E4">
          <w:rPr>
            <w:sz w:val="20"/>
          </w:rPr>
          <w:t>’</w:t>
        </w:r>
        <w:r w:rsidR="000703B2" w:rsidRPr="008519E4">
          <w:rPr>
            <w:sz w:val="20"/>
          </w:rPr>
          <w:t xml:space="preserve"> proporsjonal hasardmodell</w:t>
        </w:r>
        <w:r w:rsidR="007D3F1D" w:rsidRPr="008519E4">
          <w:rPr>
            <w:sz w:val="20"/>
          </w:rPr>
          <w:t xml:space="preserve"> justert for IRT-stratifiseringsfaktorer: HER2-status </w:t>
        </w:r>
        <w:r w:rsidR="00BA036C" w:rsidRPr="008519E4">
          <w:rPr>
            <w:sz w:val="20"/>
          </w:rPr>
          <w:t>(IHC 3+ eller IHC 2+/ISH+).</w:t>
        </w:r>
      </w:ins>
    </w:p>
    <w:p w14:paraId="063B19DF" w14:textId="4FA69AC0" w:rsidR="003D0B0A" w:rsidRPr="008519E4" w:rsidRDefault="003D0B0A" w:rsidP="003D0B0A">
      <w:pPr>
        <w:rPr>
          <w:ins w:id="422" w:author="DSE" w:date="2025-10-09T14:22:00Z" w16du:dateUtc="2025-10-09T12:22:00Z"/>
          <w:sz w:val="20"/>
        </w:rPr>
      </w:pPr>
      <w:ins w:id="423" w:author="DSE" w:date="2025-10-09T14:22:00Z" w16du:dateUtc="2025-10-09T12:22:00Z">
        <w:r w:rsidRPr="008519E4">
          <w:rPr>
            <w:bCs/>
            <w:sz w:val="20"/>
            <w:vertAlign w:val="superscript"/>
          </w:rPr>
          <w:t>†</w:t>
        </w:r>
        <w:r w:rsidR="00BA036C" w:rsidRPr="008519E4">
          <w:rPr>
            <w:rFonts w:eastAsia="MS Mincho"/>
            <w:sz w:val="20"/>
          </w:rPr>
          <w:t>Basert på log-rank</w:t>
        </w:r>
        <w:r w:rsidR="00D076F7" w:rsidRPr="008519E4">
          <w:rPr>
            <w:rFonts w:eastAsia="MS Mincho"/>
            <w:sz w:val="20"/>
          </w:rPr>
          <w:t xml:space="preserve">test stratifisert etter </w:t>
        </w:r>
        <w:r w:rsidR="00D076F7" w:rsidRPr="008519E4">
          <w:rPr>
            <w:sz w:val="20"/>
          </w:rPr>
          <w:t>HER2-status (IHC 3+ eller IHC 2+/ISH+).</w:t>
        </w:r>
      </w:ins>
    </w:p>
    <w:p w14:paraId="63F39325" w14:textId="00DE95D7" w:rsidR="00207B86" w:rsidRPr="008519E4" w:rsidRDefault="00207B86" w:rsidP="00207B86">
      <w:pPr>
        <w:rPr>
          <w:ins w:id="424" w:author="DSE" w:date="2025-10-09T14:22:00Z" w16du:dateUtc="2025-10-09T12:22:00Z"/>
          <w:rFonts w:eastAsia="MS Mincho"/>
          <w:sz w:val="20"/>
        </w:rPr>
      </w:pPr>
      <w:ins w:id="425" w:author="DSE" w:date="2025-10-09T14:22:00Z" w16du:dateUtc="2025-10-09T12:22:00Z">
        <w:r w:rsidRPr="008519E4">
          <w:rPr>
            <w:rFonts w:eastAsia="MS Mincho"/>
            <w:b/>
            <w:bCs/>
            <w:sz w:val="20"/>
            <w:vertAlign w:val="superscript"/>
          </w:rPr>
          <w:t>††</w:t>
        </w:r>
        <w:r w:rsidRPr="008519E4">
          <w:rPr>
            <w:rFonts w:eastAsia="MS Mincho"/>
            <w:sz w:val="20"/>
          </w:rPr>
          <w:t>ORR-</w:t>
        </w:r>
        <w:r w:rsidR="005C06DD" w:rsidRPr="008519E4">
          <w:rPr>
            <w:rFonts w:eastAsia="MS Mincho"/>
            <w:sz w:val="20"/>
          </w:rPr>
          <w:t>kvalifiserte pasienter er de som ble randomisert minst</w:t>
        </w:r>
        <w:r w:rsidR="0080223C" w:rsidRPr="008519E4">
          <w:rPr>
            <w:rFonts w:eastAsia="MS Mincho"/>
            <w:sz w:val="20"/>
          </w:rPr>
          <w:t xml:space="preserve"> </w:t>
        </w:r>
        <w:r w:rsidRPr="008519E4">
          <w:rPr>
            <w:rFonts w:eastAsia="MS Mincho"/>
            <w:sz w:val="20"/>
          </w:rPr>
          <w:t>77</w:t>
        </w:r>
        <w:r w:rsidR="0080223C" w:rsidRPr="008519E4">
          <w:rPr>
            <w:rFonts w:eastAsia="MS Mincho"/>
            <w:sz w:val="20"/>
          </w:rPr>
          <w:t> </w:t>
        </w:r>
        <w:r w:rsidRPr="008519E4">
          <w:rPr>
            <w:rFonts w:eastAsia="MS Mincho"/>
            <w:sz w:val="20"/>
          </w:rPr>
          <w:t>da</w:t>
        </w:r>
        <w:r w:rsidR="00EE2930" w:rsidRPr="008519E4">
          <w:rPr>
            <w:rFonts w:eastAsia="MS Mincho"/>
            <w:sz w:val="20"/>
          </w:rPr>
          <w:t>ger</w:t>
        </w:r>
        <w:r w:rsidRPr="008519E4">
          <w:rPr>
            <w:rFonts w:eastAsia="MS Mincho"/>
            <w:sz w:val="20"/>
          </w:rPr>
          <w:t xml:space="preserve"> (</w:t>
        </w:r>
        <w:r w:rsidR="00EE2930" w:rsidRPr="008519E4">
          <w:rPr>
            <w:rFonts w:eastAsia="MS Mincho"/>
            <w:sz w:val="20"/>
          </w:rPr>
          <w:t>dvs.</w:t>
        </w:r>
        <w:r w:rsidRPr="008519E4">
          <w:rPr>
            <w:rFonts w:eastAsia="MS Mincho"/>
            <w:sz w:val="20"/>
          </w:rPr>
          <w:t> 2 ×</w:t>
        </w:r>
        <w:r w:rsidRPr="008519E4">
          <w:rPr>
            <w:rFonts w:eastAsia="MS Mincho"/>
          </w:rPr>
          <w:t> </w:t>
        </w:r>
        <w:r w:rsidRPr="008519E4">
          <w:rPr>
            <w:rFonts w:eastAsia="MS Mincho"/>
            <w:sz w:val="20"/>
          </w:rPr>
          <w:t>6</w:t>
        </w:r>
        <w:r w:rsidR="00ED5193">
          <w:rPr>
            <w:rFonts w:eastAsia="MS Mincho"/>
            <w:sz w:val="20"/>
          </w:rPr>
          <w:t> </w:t>
        </w:r>
        <w:r w:rsidR="00EE2930" w:rsidRPr="008519E4">
          <w:rPr>
            <w:rFonts w:eastAsia="MS Mincho"/>
            <w:sz w:val="20"/>
          </w:rPr>
          <w:t>uker–</w:t>
        </w:r>
        <w:r w:rsidRPr="008519E4">
          <w:rPr>
            <w:rFonts w:eastAsia="MS Mincho"/>
            <w:sz w:val="20"/>
          </w:rPr>
          <w:t>1 </w:t>
        </w:r>
        <w:r w:rsidR="00EE2930" w:rsidRPr="008519E4">
          <w:rPr>
            <w:rFonts w:eastAsia="MS Mincho"/>
            <w:sz w:val="20"/>
          </w:rPr>
          <w:t>uke</w:t>
        </w:r>
        <w:r w:rsidRPr="008519E4">
          <w:rPr>
            <w:rFonts w:eastAsia="MS Mincho"/>
            <w:sz w:val="20"/>
          </w:rPr>
          <w:t xml:space="preserve">) </w:t>
        </w:r>
        <w:r w:rsidR="00EE2930" w:rsidRPr="008519E4">
          <w:rPr>
            <w:rFonts w:eastAsia="MS Mincho"/>
            <w:sz w:val="20"/>
          </w:rPr>
          <w:t>før</w:t>
        </w:r>
        <w:r w:rsidRPr="008519E4">
          <w:rPr>
            <w:rFonts w:eastAsia="MS Mincho"/>
            <w:sz w:val="20"/>
          </w:rPr>
          <w:t xml:space="preserve"> </w:t>
        </w:r>
        <w:r w:rsidR="00D62604" w:rsidRPr="008519E4">
          <w:rPr>
            <w:rFonts w:eastAsia="MS Mincho"/>
            <w:sz w:val="20"/>
          </w:rPr>
          <w:t>data cut-off</w:t>
        </w:r>
        <w:r w:rsidR="00A73516" w:rsidRPr="008519E4">
          <w:rPr>
            <w:rFonts w:eastAsia="MS Mincho"/>
            <w:sz w:val="20"/>
          </w:rPr>
          <w:t>-datoen for</w:t>
        </w:r>
        <w:r w:rsidR="00D62604" w:rsidRPr="008519E4">
          <w:rPr>
            <w:rFonts w:eastAsia="MS Mincho"/>
            <w:sz w:val="20"/>
          </w:rPr>
          <w:t xml:space="preserve"> interimanalyse</w:t>
        </w:r>
        <w:r w:rsidR="00A73516" w:rsidRPr="008519E4">
          <w:rPr>
            <w:rFonts w:eastAsia="MS Mincho"/>
            <w:sz w:val="20"/>
          </w:rPr>
          <w:t>n</w:t>
        </w:r>
        <w:r w:rsidRPr="008519E4">
          <w:rPr>
            <w:rFonts w:eastAsia="MS Mincho"/>
            <w:sz w:val="20"/>
          </w:rPr>
          <w:t xml:space="preserve">. </w:t>
        </w:r>
        <w:r w:rsidR="00A73516" w:rsidRPr="008519E4">
          <w:rPr>
            <w:rFonts w:eastAsia="MS Mincho"/>
            <w:sz w:val="20"/>
          </w:rPr>
          <w:t>Bekreftet</w:t>
        </w:r>
        <w:r w:rsidRPr="008519E4">
          <w:rPr>
            <w:rFonts w:eastAsia="MS Mincho"/>
            <w:sz w:val="20"/>
          </w:rPr>
          <w:t xml:space="preserve"> ORR </w:t>
        </w:r>
        <w:r w:rsidR="00A73516" w:rsidRPr="008519E4">
          <w:rPr>
            <w:rFonts w:eastAsia="MS Mincho"/>
            <w:sz w:val="20"/>
          </w:rPr>
          <w:t xml:space="preserve">beregnes </w:t>
        </w:r>
        <w:r w:rsidR="002B58C4" w:rsidRPr="008519E4">
          <w:rPr>
            <w:rFonts w:eastAsia="MS Mincho"/>
            <w:sz w:val="20"/>
          </w:rPr>
          <w:t xml:space="preserve">med de kvalifiserte pasientene som </w:t>
        </w:r>
        <w:r w:rsidR="00602FB2" w:rsidRPr="008519E4">
          <w:rPr>
            <w:rFonts w:eastAsia="MS Mincho"/>
            <w:sz w:val="20"/>
          </w:rPr>
          <w:t>nevneren</w:t>
        </w:r>
        <w:r w:rsidRPr="008519E4">
          <w:rPr>
            <w:rFonts w:eastAsia="MS Mincho"/>
            <w:sz w:val="20"/>
          </w:rPr>
          <w:t>: Enhertu = 235, ramucirumab plus</w:t>
        </w:r>
        <w:r w:rsidR="00AE749C" w:rsidRPr="008519E4">
          <w:rPr>
            <w:rFonts w:eastAsia="MS Mincho"/>
            <w:sz w:val="20"/>
          </w:rPr>
          <w:t>s</w:t>
        </w:r>
        <w:r w:rsidRPr="008519E4">
          <w:rPr>
            <w:rFonts w:eastAsia="MS Mincho"/>
            <w:sz w:val="20"/>
          </w:rPr>
          <w:t xml:space="preserve"> pa</w:t>
        </w:r>
        <w:r w:rsidR="00AE749C" w:rsidRPr="008519E4">
          <w:rPr>
            <w:rFonts w:eastAsia="MS Mincho"/>
            <w:sz w:val="20"/>
          </w:rPr>
          <w:t>k</w:t>
        </w:r>
        <w:r w:rsidRPr="008519E4">
          <w:rPr>
            <w:rFonts w:eastAsia="MS Mincho"/>
            <w:sz w:val="20"/>
          </w:rPr>
          <w:t>lita</w:t>
        </w:r>
        <w:r w:rsidR="00AE749C" w:rsidRPr="008519E4">
          <w:rPr>
            <w:rFonts w:eastAsia="MS Mincho"/>
            <w:sz w:val="20"/>
          </w:rPr>
          <w:t>ks</w:t>
        </w:r>
        <w:r w:rsidRPr="008519E4">
          <w:rPr>
            <w:rFonts w:eastAsia="MS Mincho"/>
            <w:sz w:val="20"/>
          </w:rPr>
          <w:t>el</w:t>
        </w:r>
        <w:r w:rsidRPr="008519E4">
          <w:rPr>
            <w:rFonts w:eastAsia="MS Mincho"/>
          </w:rPr>
          <w:t> </w:t>
        </w:r>
        <w:r w:rsidRPr="008519E4">
          <w:rPr>
            <w:rFonts w:eastAsia="MS Mincho"/>
            <w:sz w:val="20"/>
          </w:rPr>
          <w:t>= 237</w:t>
        </w:r>
      </w:ins>
    </w:p>
    <w:p w14:paraId="1260E0E4" w14:textId="17FCB22A" w:rsidR="00207B86" w:rsidRPr="008519E4" w:rsidRDefault="00207B86" w:rsidP="00207B86">
      <w:pPr>
        <w:rPr>
          <w:ins w:id="426" w:author="DSE" w:date="2025-10-09T14:22:00Z" w16du:dateUtc="2025-10-09T12:22:00Z"/>
          <w:rFonts w:eastAsia="MS Mincho"/>
          <w:sz w:val="20"/>
        </w:rPr>
      </w:pPr>
      <w:ins w:id="427" w:author="DSE" w:date="2025-10-09T14:22:00Z" w16du:dateUtc="2025-10-09T12:22:00Z">
        <w:r w:rsidRPr="008519E4">
          <w:rPr>
            <w:rFonts w:eastAsia="MS Mincho"/>
            <w:b/>
            <w:bCs/>
            <w:sz w:val="20"/>
            <w:vertAlign w:val="superscript"/>
          </w:rPr>
          <w:t>§</w:t>
        </w:r>
        <w:r w:rsidRPr="008519E4">
          <w:rPr>
            <w:rFonts w:eastAsia="MS Mincho"/>
            <w:sz w:val="20"/>
          </w:rPr>
          <w:t>p-v</w:t>
        </w:r>
        <w:r w:rsidR="00AE749C" w:rsidRPr="008519E4">
          <w:rPr>
            <w:rFonts w:eastAsia="MS Mincho"/>
            <w:sz w:val="20"/>
          </w:rPr>
          <w:t>erdi</w:t>
        </w:r>
        <w:r w:rsidRPr="008519E4">
          <w:rPr>
            <w:rFonts w:eastAsia="MS Mincho"/>
            <w:sz w:val="20"/>
          </w:rPr>
          <w:t xml:space="preserve"> for </w:t>
        </w:r>
        <w:r w:rsidR="00AE749C" w:rsidRPr="008519E4">
          <w:rPr>
            <w:rFonts w:eastAsia="MS Mincho"/>
            <w:sz w:val="20"/>
          </w:rPr>
          <w:t>forskjellen i</w:t>
        </w:r>
        <w:r w:rsidRPr="008519E4">
          <w:rPr>
            <w:rFonts w:eastAsia="MS Mincho"/>
            <w:sz w:val="20"/>
          </w:rPr>
          <w:t xml:space="preserve"> ORR </w:t>
        </w:r>
        <w:r w:rsidR="00AE749C" w:rsidRPr="008519E4">
          <w:rPr>
            <w:rFonts w:eastAsia="MS Mincho"/>
            <w:sz w:val="20"/>
          </w:rPr>
          <w:t>bruker</w:t>
        </w:r>
        <w:r w:rsidRPr="008519E4">
          <w:rPr>
            <w:rFonts w:eastAsia="MS Mincho"/>
            <w:sz w:val="20"/>
          </w:rPr>
          <w:t xml:space="preserve"> Cochran-Mantel-Haenszel</w:t>
        </w:r>
        <w:r w:rsidR="00AE749C" w:rsidRPr="008519E4">
          <w:rPr>
            <w:rFonts w:eastAsia="MS Mincho"/>
            <w:sz w:val="20"/>
          </w:rPr>
          <w:t>-</w:t>
        </w:r>
        <w:r w:rsidRPr="008519E4">
          <w:rPr>
            <w:rFonts w:eastAsia="MS Mincho"/>
            <w:sz w:val="20"/>
          </w:rPr>
          <w:t>test</w:t>
        </w:r>
        <w:r w:rsidR="00AE749C" w:rsidRPr="008519E4">
          <w:rPr>
            <w:rFonts w:eastAsia="MS Mincho"/>
            <w:sz w:val="20"/>
          </w:rPr>
          <w:t>en justert for stratifiseringsfaktor</w:t>
        </w:r>
        <w:r w:rsidRPr="008519E4">
          <w:rPr>
            <w:rFonts w:eastAsia="MS Mincho"/>
            <w:sz w:val="20"/>
          </w:rPr>
          <w:t>: HER2</w:t>
        </w:r>
        <w:r w:rsidR="00AE749C" w:rsidRPr="008519E4">
          <w:rPr>
            <w:rFonts w:eastAsia="MS Mincho"/>
            <w:sz w:val="20"/>
          </w:rPr>
          <w:t>-</w:t>
        </w:r>
        <w:r w:rsidRPr="008519E4">
          <w:rPr>
            <w:rFonts w:eastAsia="MS Mincho"/>
            <w:sz w:val="20"/>
          </w:rPr>
          <w:t xml:space="preserve">status (IHC 3+ </w:t>
        </w:r>
        <w:r w:rsidR="00AE749C" w:rsidRPr="008519E4">
          <w:rPr>
            <w:rFonts w:eastAsia="MS Mincho"/>
            <w:sz w:val="20"/>
          </w:rPr>
          <w:t>eller</w:t>
        </w:r>
        <w:r w:rsidRPr="008519E4">
          <w:rPr>
            <w:rFonts w:eastAsia="MS Mincho"/>
            <w:sz w:val="20"/>
          </w:rPr>
          <w:t xml:space="preserve"> IHC 2+/ISH+).</w:t>
        </w:r>
      </w:ins>
    </w:p>
    <w:p w14:paraId="20FC74D2" w14:textId="77777777" w:rsidR="000C11FD" w:rsidRPr="00B47467" w:rsidRDefault="000C11FD" w:rsidP="00B47467">
      <w:pPr>
        <w:rPr>
          <w:ins w:id="428" w:author="DSE" w:date="2025-10-09T14:22:00Z" w16du:dateUtc="2025-10-09T12:22:00Z"/>
          <w:szCs w:val="22"/>
        </w:rPr>
      </w:pPr>
    </w:p>
    <w:p w14:paraId="5F05323F" w14:textId="484003C3" w:rsidR="00FA460F" w:rsidRDefault="00FA460F" w:rsidP="00FA460F">
      <w:pPr>
        <w:keepNext/>
        <w:rPr>
          <w:ins w:id="429" w:author="DSE" w:date="2025-10-09T14:22:00Z" w16du:dateUtc="2025-10-09T12:22:00Z"/>
          <w:rFonts w:eastAsia="MS Mincho"/>
          <w:b/>
          <w:bCs/>
        </w:rPr>
      </w:pPr>
      <w:ins w:id="430" w:author="DSE" w:date="2025-10-09T14:22:00Z" w16du:dateUtc="2025-10-09T12:22:00Z">
        <w:r w:rsidRPr="00481F5C">
          <w:rPr>
            <w:rFonts w:eastAsia="MS Mincho"/>
            <w:b/>
            <w:bCs/>
          </w:rPr>
          <w:lastRenderedPageBreak/>
          <w:t>Figur</w:t>
        </w:r>
        <w:r>
          <w:rPr>
            <w:rFonts w:eastAsia="MS Mincho"/>
            <w:b/>
            <w:bCs/>
          </w:rPr>
          <w:t> </w:t>
        </w:r>
        <w:r w:rsidRPr="00481F5C">
          <w:rPr>
            <w:rFonts w:eastAsia="MS Mincho"/>
            <w:b/>
            <w:bCs/>
          </w:rPr>
          <w:t>9: Kaplan-Meier</w:t>
        </w:r>
        <w:r>
          <w:rPr>
            <w:rFonts w:eastAsia="MS Mincho"/>
            <w:b/>
            <w:bCs/>
          </w:rPr>
          <w:t>-</w:t>
        </w:r>
        <w:r w:rsidR="00F242A9">
          <w:rPr>
            <w:rFonts w:eastAsia="MS Mincho"/>
            <w:b/>
            <w:bCs/>
          </w:rPr>
          <w:t>kurve</w:t>
        </w:r>
        <w:r>
          <w:rPr>
            <w:rFonts w:eastAsia="MS Mincho"/>
            <w:b/>
            <w:bCs/>
          </w:rPr>
          <w:t xml:space="preserve"> over totaloverlevelse (</w:t>
        </w:r>
        <w:r w:rsidRPr="00FA460F">
          <w:rPr>
            <w:rFonts w:eastAsia="MS Mincho"/>
            <w:b/>
            <w:bCs/>
          </w:rPr>
          <w:t>fullt analysesett</w:t>
        </w:r>
        <w:r w:rsidRPr="00481F5C">
          <w:rPr>
            <w:rFonts w:eastAsia="MS Mincho"/>
            <w:b/>
            <w:bCs/>
          </w:rPr>
          <w:t>)</w:t>
        </w:r>
      </w:ins>
    </w:p>
    <w:p w14:paraId="656587D5" w14:textId="7626FF51" w:rsidR="00FA460F" w:rsidRPr="008A66AB" w:rsidRDefault="00CA12C2" w:rsidP="00B47467">
      <w:pPr>
        <w:jc w:val="center"/>
        <w:rPr>
          <w:ins w:id="431" w:author="DSE" w:date="2025-10-09T14:22:00Z" w16du:dateUtc="2025-10-09T12:22:00Z"/>
          <w:rFonts w:eastAsia="MS Mincho"/>
        </w:rPr>
      </w:pPr>
      <w:ins w:id="432" w:author="DSE" w:date="2025-10-09T14:22:00Z" w16du:dateUtc="2025-10-09T12:22:00Z">
        <w:r>
          <w:rPr>
            <w:rFonts w:eastAsia="MS Mincho"/>
            <w:noProof/>
          </w:rPr>
          <w:drawing>
            <wp:inline distT="0" distB="0" distL="0" distR="0" wp14:anchorId="6687A282" wp14:editId="5C7B5B32">
              <wp:extent cx="5749065" cy="4442460"/>
              <wp:effectExtent l="0" t="0" r="4445" b="0"/>
              <wp:docPr id="19381264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2641" name="Bilde 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749065" cy="4442460"/>
                      </a:xfrm>
                      <a:prstGeom prst="rect">
                        <a:avLst/>
                      </a:prstGeom>
                      <a:noFill/>
                      <a:ln>
                        <a:noFill/>
                      </a:ln>
                    </pic:spPr>
                  </pic:pic>
                </a:graphicData>
              </a:graphic>
            </wp:inline>
          </w:drawing>
        </w:r>
      </w:ins>
    </w:p>
    <w:p w14:paraId="511213CE" w14:textId="77777777" w:rsidR="00FA460F" w:rsidRDefault="00FA460F" w:rsidP="00B47467">
      <w:pPr>
        <w:rPr>
          <w:ins w:id="433" w:author="DSE" w:date="2025-10-09T14:22:00Z" w16du:dateUtc="2025-10-09T12:22:00Z"/>
          <w:i/>
          <w:iCs/>
          <w:szCs w:val="22"/>
          <w:u w:val="single"/>
        </w:rPr>
      </w:pPr>
    </w:p>
    <w:p w14:paraId="3129C72A" w14:textId="49496D8C" w:rsidR="00A73D21" w:rsidRPr="000215C6" w:rsidRDefault="00A73D21" w:rsidP="00A73D21">
      <w:pPr>
        <w:keepNext/>
        <w:rPr>
          <w:i/>
          <w:iCs/>
          <w:szCs w:val="22"/>
          <w:u w:val="single"/>
        </w:rPr>
      </w:pPr>
      <w:ins w:id="434" w:author="DSE" w:date="2025-10-09T14:22:00Z" w16du:dateUtc="2025-10-09T12:22:00Z">
        <w:r w:rsidRPr="000215C6">
          <w:rPr>
            <w:i/>
            <w:iCs/>
            <w:szCs w:val="22"/>
            <w:u w:val="single"/>
          </w:rPr>
          <w:t>DESTINY</w:t>
        </w:r>
        <w:r w:rsidR="008D247D" w:rsidRPr="000215C6">
          <w:rPr>
            <w:i/>
            <w:iCs/>
            <w:szCs w:val="22"/>
            <w:u w:val="single"/>
          </w:rPr>
          <w:t>-</w:t>
        </w:r>
      </w:ins>
      <w:r w:rsidRPr="000215C6">
        <w:rPr>
          <w:i/>
          <w:iCs/>
          <w:szCs w:val="22"/>
          <w:u w:val="single"/>
        </w:rPr>
        <w:t>Gastric02 (NCT04014075)</w:t>
      </w:r>
    </w:p>
    <w:p w14:paraId="2ACA6C0D" w14:textId="45AEB19B" w:rsidR="00A73D21" w:rsidRPr="000215C6" w:rsidRDefault="00A73D21" w:rsidP="00A73D21">
      <w:pPr>
        <w:rPr>
          <w:szCs w:val="22"/>
          <w:lang w:eastAsia="ja-JP"/>
        </w:rPr>
      </w:pPr>
      <w:r w:rsidRPr="000215C6">
        <w:rPr>
          <w:szCs w:val="22"/>
          <w:lang w:eastAsia="ja-JP"/>
        </w:rPr>
        <w:t xml:space="preserve">Effekt og sikkerhet av </w:t>
      </w:r>
      <w:r w:rsidRPr="000215C6">
        <w:rPr>
          <w:szCs w:val="22"/>
        </w:rPr>
        <w:t>Enhertu</w:t>
      </w:r>
      <w:r w:rsidRPr="000215C6">
        <w:rPr>
          <w:szCs w:val="22"/>
          <w:lang w:eastAsia="ja-JP"/>
        </w:rPr>
        <w:t xml:space="preserve"> ble undersøkt i</w:t>
      </w:r>
      <w:r w:rsidRPr="000215C6">
        <w:rPr>
          <w:szCs w:val="22"/>
        </w:rPr>
        <w:t xml:space="preserve"> DESTINY</w:t>
      </w:r>
      <w:r w:rsidR="008D247D" w:rsidRPr="000215C6">
        <w:rPr>
          <w:szCs w:val="22"/>
        </w:rPr>
        <w:t>-</w:t>
      </w:r>
      <w:r w:rsidRPr="000215C6">
        <w:rPr>
          <w:szCs w:val="22"/>
        </w:rPr>
        <w:t>Gastric02, en multisenter, åpen</w:t>
      </w:r>
      <w:r w:rsidRPr="000215C6">
        <w:t>, énarmet</w:t>
      </w:r>
      <w:r w:rsidRPr="000215C6">
        <w:rPr>
          <w:szCs w:val="22"/>
        </w:rPr>
        <w:t xml:space="preserve"> fase 2-studie gjennomført ved sentre i Europa og USA. Studien inkluderte pasienter med lokalt avansert eller metastaserende HER2</w:t>
      </w:r>
      <w:r w:rsidR="008D247D" w:rsidRPr="000215C6">
        <w:rPr>
          <w:szCs w:val="22"/>
        </w:rPr>
        <w:t>-</w:t>
      </w:r>
      <w:r w:rsidRPr="000215C6">
        <w:rPr>
          <w:szCs w:val="22"/>
        </w:rPr>
        <w:t xml:space="preserve">positivt ventrikkel- eller GEJ-adenokarsinom som hadde progrediert ved et tidligere </w:t>
      </w:r>
      <w:r w:rsidRPr="000215C6">
        <w:t>trastuzumab</w:t>
      </w:r>
      <w:r w:rsidRPr="000215C6">
        <w:rPr>
          <w:szCs w:val="22"/>
        </w:rPr>
        <w:t>basert regime. Pasientene måtte ha sentralt bekreftet HER2-positivitet definert som IHC 3+ eller IHC 2+/ISH</w:t>
      </w:r>
      <w:r w:rsidR="008D247D" w:rsidRPr="000215C6">
        <w:rPr>
          <w:szCs w:val="22"/>
        </w:rPr>
        <w:t>-</w:t>
      </w:r>
      <w:r w:rsidRPr="000215C6">
        <w:rPr>
          <w:szCs w:val="22"/>
        </w:rPr>
        <w:t xml:space="preserve">positiv. </w:t>
      </w:r>
      <w:r w:rsidRPr="000215C6">
        <w:rPr>
          <w:szCs w:val="22"/>
          <w:lang w:eastAsia="ja-JP"/>
        </w:rPr>
        <w:t xml:space="preserve">Studien ekskluderte pasienter med en anamnese med ILD/pneumonitt som krevde behandling med steroider eller ILD/pneumonitt ved screening, pasienter med en anamnese med klinisk signifikant hjertesykdom og </w:t>
      </w:r>
      <w:r w:rsidRPr="000215C6">
        <w:t xml:space="preserve">pasienter med </w:t>
      </w:r>
      <w:r w:rsidRPr="000215C6">
        <w:rPr>
          <w:szCs w:val="22"/>
        </w:rPr>
        <w:t xml:space="preserve">aktive hjernemetastaser. Enhertu ble </w:t>
      </w:r>
      <w:r w:rsidRPr="000215C6">
        <w:t xml:space="preserve">administrert ved intravenøs infusjon </w:t>
      </w:r>
      <w:r w:rsidRPr="000215C6">
        <w:rPr>
          <w:szCs w:val="22"/>
        </w:rPr>
        <w:t>av 6,4 mg/kg</w:t>
      </w:r>
      <w:del w:id="435" w:author="DSE" w:date="2025-10-09T14:22:00Z" w16du:dateUtc="2025-10-09T12:22:00Z">
        <w:r w:rsidRPr="000215C6">
          <w:rPr>
            <w:szCs w:val="22"/>
          </w:rPr>
          <w:delText xml:space="preserve"> </w:delText>
        </w:r>
        <w:r w:rsidRPr="000215C6">
          <w:rPr>
            <w:szCs w:val="22"/>
            <w:lang w:eastAsia="ja-JP"/>
          </w:rPr>
          <w:delText>én gang</w:delText>
        </w:r>
      </w:del>
      <w:r w:rsidRPr="000215C6">
        <w:rPr>
          <w:szCs w:val="22"/>
        </w:rPr>
        <w:t xml:space="preserve"> </w:t>
      </w:r>
      <w:r w:rsidRPr="000215C6">
        <w:rPr>
          <w:szCs w:val="22"/>
          <w:lang w:eastAsia="ja-JP"/>
        </w:rPr>
        <w:t>hver tredje uke</w:t>
      </w:r>
      <w:r w:rsidRPr="000215C6">
        <w:rPr>
          <w:szCs w:val="22"/>
        </w:rPr>
        <w:t xml:space="preserve"> </w:t>
      </w:r>
      <w:r w:rsidRPr="000215C6">
        <w:rPr>
          <w:szCs w:val="22"/>
          <w:lang w:eastAsia="ja-JP"/>
        </w:rPr>
        <w:t>frem til sykdomsprogresjon, død, trukket samtykke eller uakseptabel toksisitet</w:t>
      </w:r>
      <w:r w:rsidRPr="000215C6">
        <w:t>.</w:t>
      </w:r>
      <w:r w:rsidRPr="000215C6">
        <w:rPr>
          <w:szCs w:val="22"/>
        </w:rPr>
        <w:t xml:space="preserve"> </w:t>
      </w:r>
      <w:r w:rsidRPr="000215C6">
        <w:rPr>
          <w:szCs w:val="22"/>
          <w:lang w:eastAsia="ja-JP"/>
        </w:rPr>
        <w:t xml:space="preserve">Det primære effektendepunktet var </w:t>
      </w:r>
      <w:r w:rsidRPr="000215C6">
        <w:rPr>
          <w:szCs w:val="22"/>
        </w:rPr>
        <w:t xml:space="preserve">bekreftet ORR </w:t>
      </w:r>
      <w:r w:rsidRPr="000215C6">
        <w:t xml:space="preserve">evaluert ved </w:t>
      </w:r>
      <w:r w:rsidRPr="000215C6">
        <w:rPr>
          <w:szCs w:val="22"/>
        </w:rPr>
        <w:t xml:space="preserve">ICR basert på RECIST v1.1. DOR og OS var </w:t>
      </w:r>
      <w:r w:rsidRPr="000215C6">
        <w:rPr>
          <w:szCs w:val="22"/>
          <w:lang w:eastAsia="ja-JP"/>
        </w:rPr>
        <w:t>sekundære endepunkter.</w:t>
      </w:r>
    </w:p>
    <w:p w14:paraId="32A007BD" w14:textId="77777777" w:rsidR="00A73D21" w:rsidRPr="000215C6" w:rsidRDefault="00A73D21" w:rsidP="00A73D21">
      <w:pPr>
        <w:rPr>
          <w:szCs w:val="22"/>
          <w:lang w:eastAsia="ja-JP"/>
        </w:rPr>
      </w:pPr>
    </w:p>
    <w:p w14:paraId="4055AF68" w14:textId="5F33F65E" w:rsidR="00A73D21" w:rsidRPr="000215C6" w:rsidRDefault="00A73D21" w:rsidP="00A73D21">
      <w:pPr>
        <w:rPr>
          <w:szCs w:val="22"/>
        </w:rPr>
      </w:pPr>
      <w:r w:rsidRPr="000215C6">
        <w:rPr>
          <w:szCs w:val="22"/>
        </w:rPr>
        <w:t>Hos de 79 pasientene inkludert i DESTINY</w:t>
      </w:r>
      <w:r w:rsidR="008D247D" w:rsidRPr="000215C6">
        <w:rPr>
          <w:szCs w:val="22"/>
        </w:rPr>
        <w:t>-</w:t>
      </w:r>
      <w:r w:rsidRPr="000215C6">
        <w:rPr>
          <w:szCs w:val="22"/>
        </w:rPr>
        <w:t xml:space="preserve">Gastric02, </w:t>
      </w:r>
      <w:r w:rsidRPr="000215C6">
        <w:t xml:space="preserve">var demografiske parametre og sykdomsparametre ved baseline: median alder </w:t>
      </w:r>
      <w:r w:rsidRPr="000215C6">
        <w:rPr>
          <w:szCs w:val="22"/>
        </w:rPr>
        <w:t xml:space="preserve">61 år (variasjonsbredde 20 til 78); 72 % var menn; 87 % var hvite, 5,0 % var asiatiske og 1,0 % var </w:t>
      </w:r>
      <w:r w:rsidRPr="000215C6">
        <w:t>mørkhudete eller afroamerikanere</w:t>
      </w:r>
      <w:r w:rsidRPr="000215C6">
        <w:rPr>
          <w:szCs w:val="22"/>
        </w:rPr>
        <w:t>. Pasientene hadde ECOG-funksjonsstatus 0 (37 %) eller 1 (63 %); 34 % hadde ventrikkeladenokarsinom og 66 % hadde GEJ-adenokarsinom; 86 % var IHC 3+ og 13 % var IHC 2+/ISH</w:t>
      </w:r>
      <w:r w:rsidR="008D247D" w:rsidRPr="000215C6">
        <w:rPr>
          <w:szCs w:val="22"/>
        </w:rPr>
        <w:t>-</w:t>
      </w:r>
      <w:r w:rsidRPr="000215C6">
        <w:rPr>
          <w:szCs w:val="22"/>
        </w:rPr>
        <w:t>positive; og 63 % hadde levermetastaser.</w:t>
      </w:r>
    </w:p>
    <w:p w14:paraId="32370924" w14:textId="77777777" w:rsidR="00A73D21" w:rsidRPr="000215C6" w:rsidRDefault="00A73D21" w:rsidP="00A73D21">
      <w:pPr>
        <w:rPr>
          <w:szCs w:val="22"/>
        </w:rPr>
      </w:pPr>
    </w:p>
    <w:p w14:paraId="04667430" w14:textId="59E069D7" w:rsidR="00A73D21" w:rsidRPr="000215C6" w:rsidRDefault="00A73D21" w:rsidP="00A73D21">
      <w:pPr>
        <w:rPr>
          <w:b/>
          <w:bCs/>
          <w:szCs w:val="22"/>
        </w:rPr>
      </w:pPr>
      <w:r w:rsidRPr="000215C6">
        <w:rPr>
          <w:szCs w:val="22"/>
        </w:rPr>
        <w:t>Effektresultater for ORR og DOR er oppsummert i tabell </w:t>
      </w:r>
      <w:del w:id="436" w:author="DSE" w:date="2025-10-09T14:22:00Z" w16du:dateUtc="2025-10-09T12:22:00Z">
        <w:r w:rsidR="00621D1B" w:rsidRPr="000215C6">
          <w:rPr>
            <w:szCs w:val="22"/>
          </w:rPr>
          <w:delText>10</w:delText>
        </w:r>
      </w:del>
      <w:ins w:id="437" w:author="DSE" w:date="2025-10-09T14:22:00Z" w16du:dateUtc="2025-10-09T12:22:00Z">
        <w:r w:rsidR="00621D1B" w:rsidRPr="000215C6">
          <w:rPr>
            <w:szCs w:val="22"/>
          </w:rPr>
          <w:t>1</w:t>
        </w:r>
        <w:r w:rsidR="00BD3D6E">
          <w:rPr>
            <w:szCs w:val="22"/>
          </w:rPr>
          <w:t>1</w:t>
        </w:r>
      </w:ins>
      <w:r w:rsidRPr="000215C6">
        <w:rPr>
          <w:szCs w:val="22"/>
        </w:rPr>
        <w:t>.</w:t>
      </w:r>
    </w:p>
    <w:p w14:paraId="6983FB33" w14:textId="77777777" w:rsidR="00A73D21" w:rsidRPr="000215C6" w:rsidRDefault="00A73D21" w:rsidP="00A73D21">
      <w:pPr>
        <w:rPr>
          <w:szCs w:val="22"/>
        </w:rPr>
      </w:pPr>
    </w:p>
    <w:p w14:paraId="148C6E15" w14:textId="1149317A" w:rsidR="00A73D21" w:rsidRPr="000215C6" w:rsidRDefault="00A73D21" w:rsidP="005C6035">
      <w:pPr>
        <w:keepNext/>
        <w:rPr>
          <w:b/>
          <w:bCs/>
          <w:szCs w:val="22"/>
        </w:rPr>
      </w:pPr>
      <w:r w:rsidRPr="000215C6">
        <w:rPr>
          <w:b/>
          <w:bCs/>
          <w:szCs w:val="22"/>
        </w:rPr>
        <w:lastRenderedPageBreak/>
        <w:t>Tabe</w:t>
      </w:r>
      <w:r w:rsidR="00426F31" w:rsidRPr="000215C6">
        <w:rPr>
          <w:b/>
          <w:bCs/>
          <w:szCs w:val="22"/>
        </w:rPr>
        <w:t>ll</w:t>
      </w:r>
      <w:r w:rsidRPr="000215C6">
        <w:rPr>
          <w:b/>
          <w:bCs/>
          <w:szCs w:val="22"/>
        </w:rPr>
        <w:t> </w:t>
      </w:r>
      <w:del w:id="438" w:author="DSE" w:date="2025-10-09T14:22:00Z" w16du:dateUtc="2025-10-09T12:22:00Z">
        <w:r w:rsidR="00621D1B" w:rsidRPr="000215C6">
          <w:rPr>
            <w:b/>
            <w:bCs/>
            <w:szCs w:val="22"/>
          </w:rPr>
          <w:delText>10</w:delText>
        </w:r>
      </w:del>
      <w:ins w:id="439" w:author="DSE" w:date="2025-10-09T14:22:00Z" w16du:dateUtc="2025-10-09T12:22:00Z">
        <w:r w:rsidR="00621D1B" w:rsidRPr="000215C6">
          <w:rPr>
            <w:b/>
            <w:bCs/>
            <w:szCs w:val="22"/>
          </w:rPr>
          <w:t>1</w:t>
        </w:r>
        <w:r w:rsidR="00BD3D6E">
          <w:rPr>
            <w:b/>
            <w:bCs/>
            <w:szCs w:val="22"/>
          </w:rPr>
          <w:t>1</w:t>
        </w:r>
      </w:ins>
      <w:r w:rsidRPr="000215C6">
        <w:rPr>
          <w:b/>
          <w:bCs/>
          <w:szCs w:val="22"/>
        </w:rPr>
        <w:t>: Effektresultater i DESTINY</w:t>
      </w:r>
      <w:r w:rsidR="008D247D" w:rsidRPr="000215C6">
        <w:rPr>
          <w:b/>
          <w:bCs/>
          <w:szCs w:val="22"/>
        </w:rPr>
        <w:t>-</w:t>
      </w:r>
      <w:r w:rsidRPr="000215C6">
        <w:rPr>
          <w:b/>
          <w:bCs/>
          <w:szCs w:val="22"/>
        </w:rPr>
        <w:t>Gastric02 (fullt analysesett*)</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A73D21" w:rsidRPr="000215C6" w14:paraId="2A0EF9E0" w14:textId="77777777" w:rsidTr="009A611F">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6A67D313" w14:textId="77777777" w:rsidR="00A73D21" w:rsidRPr="000215C6" w:rsidRDefault="00A73D21" w:rsidP="005C6035">
            <w:pPr>
              <w:keepNext/>
              <w:keepLines/>
              <w:rPr>
                <w:b/>
                <w:szCs w:val="22"/>
              </w:rPr>
            </w:pPr>
            <w:r w:rsidRPr="000215C6">
              <w:rPr>
                <w:b/>
                <w:bCs/>
                <w:szCs w:val="22"/>
              </w:rPr>
              <w:t>Effektparameter</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C1969A1" w14:textId="1ED91B4B" w:rsidR="00A73D21" w:rsidRPr="000215C6" w:rsidRDefault="00A73D21" w:rsidP="005C6035">
            <w:pPr>
              <w:keepNext/>
              <w:keepLines/>
              <w:jc w:val="center"/>
              <w:rPr>
                <w:b/>
                <w:bCs/>
                <w:szCs w:val="22"/>
              </w:rPr>
            </w:pPr>
            <w:r w:rsidRPr="000215C6">
              <w:rPr>
                <w:b/>
                <w:bCs/>
                <w:szCs w:val="22"/>
              </w:rPr>
              <w:t>DESTINY</w:t>
            </w:r>
            <w:r w:rsidR="008D247D" w:rsidRPr="000215C6">
              <w:rPr>
                <w:b/>
                <w:bCs/>
                <w:szCs w:val="22"/>
              </w:rPr>
              <w:t>-</w:t>
            </w:r>
            <w:r w:rsidRPr="000215C6">
              <w:rPr>
                <w:b/>
                <w:bCs/>
                <w:szCs w:val="22"/>
              </w:rPr>
              <w:t>Gastric02</w:t>
            </w:r>
          </w:p>
          <w:p w14:paraId="65F60447" w14:textId="77777777" w:rsidR="00A73D21" w:rsidRPr="000215C6" w:rsidRDefault="00A73D21" w:rsidP="005C6035">
            <w:pPr>
              <w:keepNext/>
              <w:keepLines/>
              <w:jc w:val="center"/>
              <w:rPr>
                <w:szCs w:val="22"/>
              </w:rPr>
            </w:pPr>
            <w:r w:rsidRPr="000215C6">
              <w:rPr>
                <w:b/>
                <w:bCs/>
                <w:szCs w:val="22"/>
              </w:rPr>
              <w:t>N = 79</w:t>
            </w:r>
          </w:p>
        </w:tc>
      </w:tr>
      <w:tr w:rsidR="00A73D21" w:rsidRPr="000A2EB8" w14:paraId="38145F0B" w14:textId="77777777" w:rsidTr="009A611F">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1B94D74D" w14:textId="4846B872" w:rsidR="00A73D21" w:rsidRPr="000A2EB8" w:rsidRDefault="00A73D21" w:rsidP="000E141F">
            <w:pPr>
              <w:rPr>
                <w:i/>
                <w:iCs/>
                <w:szCs w:val="22"/>
                <w:lang w:val="en-US"/>
              </w:rPr>
            </w:pPr>
            <w:r w:rsidRPr="000A2EB8">
              <w:rPr>
                <w:i/>
                <w:iCs/>
                <w:szCs w:val="22"/>
                <w:lang w:val="en-US"/>
              </w:rPr>
              <w:t>Dato for data</w:t>
            </w:r>
            <w:r w:rsidR="000B3E39" w:rsidRPr="000A2EB8">
              <w:rPr>
                <w:i/>
                <w:iCs/>
                <w:szCs w:val="22"/>
                <w:lang w:val="en-US"/>
              </w:rPr>
              <w:t xml:space="preserve"> cut-off</w:t>
            </w:r>
            <w:r w:rsidRPr="000A2EB8">
              <w:rPr>
                <w:i/>
                <w:iCs/>
                <w:szCs w:val="22"/>
                <w:lang w:val="en-US"/>
              </w:rPr>
              <w:t xml:space="preserve"> 8. november 2021</w:t>
            </w:r>
          </w:p>
        </w:tc>
      </w:tr>
      <w:tr w:rsidR="00A73D21" w:rsidRPr="000215C6" w14:paraId="6F30876B" w14:textId="77777777" w:rsidTr="009A61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008EFA13" w14:textId="77777777" w:rsidR="00A73D21" w:rsidRPr="000215C6" w:rsidRDefault="00A73D21" w:rsidP="000E141F">
            <w:pPr>
              <w:rPr>
                <w:b/>
                <w:szCs w:val="22"/>
              </w:rPr>
            </w:pPr>
            <w:r w:rsidRPr="000215C6">
              <w:rPr>
                <w:rFonts w:eastAsia="Times New Roman"/>
                <w:b/>
                <w:szCs w:val="22"/>
              </w:rPr>
              <w:t>Bekreftet objektiv responsrate</w:t>
            </w:r>
            <w:r w:rsidRPr="000215C6">
              <w:rPr>
                <w:b/>
                <w:szCs w:val="22"/>
                <w:vertAlign w:val="superscript"/>
              </w:rPr>
              <w:t>†</w:t>
            </w:r>
          </w:p>
          <w:p w14:paraId="081C4C8D" w14:textId="77777777" w:rsidR="00A73D21" w:rsidRPr="000215C6" w:rsidRDefault="00A73D21" w:rsidP="000E141F">
            <w:pPr>
              <w:rPr>
                <w:szCs w:val="22"/>
              </w:rPr>
            </w:pPr>
            <w:r w:rsidRPr="000215C6">
              <w:rPr>
                <w:szCs w:val="22"/>
              </w:rPr>
              <w:t>% (95 % KI)</w:t>
            </w:r>
            <w:r w:rsidRPr="000215C6">
              <w:rPr>
                <w:szCs w:val="22"/>
                <w:vertAlign w:val="superscript"/>
              </w:rPr>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40B15FB1" w14:textId="77777777" w:rsidR="00A73D21" w:rsidRPr="000215C6" w:rsidRDefault="00A73D21" w:rsidP="000E141F">
            <w:pPr>
              <w:jc w:val="center"/>
              <w:rPr>
                <w:szCs w:val="22"/>
              </w:rPr>
            </w:pPr>
          </w:p>
          <w:p w14:paraId="6FB0DD8E" w14:textId="4679CFF4" w:rsidR="00A73D21" w:rsidRPr="000215C6" w:rsidRDefault="00A73D21" w:rsidP="000E141F">
            <w:pPr>
              <w:jc w:val="center"/>
              <w:rPr>
                <w:szCs w:val="22"/>
              </w:rPr>
            </w:pPr>
            <w:r w:rsidRPr="000215C6">
              <w:rPr>
                <w:szCs w:val="22"/>
              </w:rPr>
              <w:t>41,8 (30,8, 53,4</w:t>
            </w:r>
            <w:r w:rsidR="002D4159" w:rsidRPr="000215C6">
              <w:rPr>
                <w:szCs w:val="22"/>
              </w:rPr>
              <w:t>)</w:t>
            </w:r>
          </w:p>
        </w:tc>
      </w:tr>
      <w:tr w:rsidR="00A73D21" w:rsidRPr="000215C6" w14:paraId="020869DB" w14:textId="77777777" w:rsidTr="009A61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33C8175F" w14:textId="77777777" w:rsidR="00A73D21" w:rsidRPr="000215C6" w:rsidRDefault="00A73D21" w:rsidP="000E141F">
            <w:pPr>
              <w:rPr>
                <w:szCs w:val="22"/>
              </w:rPr>
            </w:pPr>
            <w:r w:rsidRPr="000215C6">
              <w:t>Komplett respons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E3568F6" w14:textId="111D3F52" w:rsidR="00A73D21" w:rsidRPr="000215C6" w:rsidRDefault="00A73D21" w:rsidP="000E141F">
            <w:pPr>
              <w:jc w:val="center"/>
              <w:rPr>
                <w:szCs w:val="22"/>
              </w:rPr>
            </w:pPr>
            <w:r w:rsidRPr="000215C6">
              <w:rPr>
                <w:szCs w:val="22"/>
              </w:rPr>
              <w:t>4 (5,1)</w:t>
            </w:r>
          </w:p>
        </w:tc>
      </w:tr>
      <w:tr w:rsidR="00A73D21" w:rsidRPr="000215C6" w14:paraId="2C72ECDA" w14:textId="77777777" w:rsidTr="009A61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17D1AAC9" w14:textId="77777777" w:rsidR="00A73D21" w:rsidRPr="000215C6" w:rsidRDefault="00A73D21" w:rsidP="000E141F">
            <w:pPr>
              <w:rPr>
                <w:szCs w:val="22"/>
              </w:rPr>
            </w:pPr>
            <w:r w:rsidRPr="000215C6">
              <w:t>Partiell respons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6191ABA6" w14:textId="2DF88F4D" w:rsidR="00A73D21" w:rsidRPr="000215C6" w:rsidRDefault="00A73D21" w:rsidP="000E141F">
            <w:pPr>
              <w:jc w:val="center"/>
              <w:rPr>
                <w:szCs w:val="22"/>
              </w:rPr>
            </w:pPr>
            <w:r w:rsidRPr="000215C6">
              <w:rPr>
                <w:szCs w:val="22"/>
              </w:rPr>
              <w:t>29 (36,7)</w:t>
            </w:r>
          </w:p>
        </w:tc>
      </w:tr>
      <w:tr w:rsidR="00A73D21" w:rsidRPr="000215C6" w14:paraId="45F5A58E" w14:textId="77777777" w:rsidTr="009A611F">
        <w:tblPrEx>
          <w:tblCellMar>
            <w:left w:w="108" w:type="dxa"/>
            <w:right w:w="108" w:type="dxa"/>
          </w:tblCellMar>
        </w:tblPrEx>
        <w:trPr>
          <w:trHeight w:val="482"/>
        </w:trPr>
        <w:tc>
          <w:tcPr>
            <w:tcW w:w="4495" w:type="dxa"/>
            <w:vAlign w:val="center"/>
          </w:tcPr>
          <w:p w14:paraId="4294EAA1" w14:textId="77777777" w:rsidR="00A73D21" w:rsidRPr="000215C6" w:rsidRDefault="00A73D21" w:rsidP="009A611F">
            <w:pPr>
              <w:rPr>
                <w:b/>
                <w:szCs w:val="22"/>
              </w:rPr>
            </w:pPr>
            <w:r w:rsidRPr="000215C6">
              <w:rPr>
                <w:b/>
                <w:szCs w:val="22"/>
              </w:rPr>
              <w:t>Varighet av respons</w:t>
            </w:r>
          </w:p>
          <w:p w14:paraId="65F9EF23" w14:textId="77777777" w:rsidR="00A73D21" w:rsidRPr="000215C6" w:rsidRDefault="00A73D21" w:rsidP="009A611F">
            <w:pPr>
              <w:rPr>
                <w:b/>
                <w:szCs w:val="22"/>
              </w:rPr>
            </w:pPr>
            <w:r w:rsidRPr="000215C6">
              <w:rPr>
                <w:szCs w:val="22"/>
              </w:rPr>
              <w:t>Median</w:t>
            </w:r>
            <w:r w:rsidRPr="000215C6">
              <w:rPr>
                <w:bCs/>
                <w:szCs w:val="22"/>
                <w:vertAlign w:val="superscript"/>
              </w:rPr>
              <w:t>§</w:t>
            </w:r>
            <w:r w:rsidRPr="000215C6">
              <w:rPr>
                <w:szCs w:val="22"/>
              </w:rPr>
              <w:t>, måneder (95 % KI)</w:t>
            </w:r>
            <w:r w:rsidRPr="000215C6">
              <w:rPr>
                <w:rFonts w:eastAsiaTheme="minorEastAsia"/>
                <w:szCs w:val="22"/>
                <w:vertAlign w:val="superscript"/>
              </w:rPr>
              <w:t>¶</w:t>
            </w:r>
            <w:r w:rsidRPr="000215C6">
              <w:rPr>
                <w:szCs w:val="22"/>
                <w:vertAlign w:val="superscript"/>
              </w:rPr>
              <w:t xml:space="preserve"> </w:t>
            </w:r>
          </w:p>
        </w:tc>
        <w:tc>
          <w:tcPr>
            <w:tcW w:w="4145" w:type="dxa"/>
            <w:vAlign w:val="center"/>
          </w:tcPr>
          <w:p w14:paraId="40580AF3" w14:textId="77777777" w:rsidR="00A73D21" w:rsidRPr="000215C6" w:rsidRDefault="00A73D21" w:rsidP="009A611F">
            <w:pPr>
              <w:jc w:val="center"/>
              <w:rPr>
                <w:szCs w:val="22"/>
              </w:rPr>
            </w:pPr>
          </w:p>
          <w:p w14:paraId="0CA8E213" w14:textId="3F892272" w:rsidR="00A73D21" w:rsidRPr="000215C6" w:rsidRDefault="00A73D21" w:rsidP="009A611F">
            <w:pPr>
              <w:jc w:val="center"/>
              <w:rPr>
                <w:szCs w:val="22"/>
              </w:rPr>
            </w:pPr>
            <w:r w:rsidRPr="000215C6">
              <w:rPr>
                <w:szCs w:val="22"/>
              </w:rPr>
              <w:t>8,1 (5,9, NE)</w:t>
            </w:r>
          </w:p>
        </w:tc>
      </w:tr>
    </w:tbl>
    <w:p w14:paraId="1118766E" w14:textId="77777777" w:rsidR="00A73D21" w:rsidRPr="000215C6" w:rsidRDefault="00A73D21" w:rsidP="00A73D21">
      <w:pPr>
        <w:rPr>
          <w:sz w:val="20"/>
        </w:rPr>
      </w:pPr>
      <w:r w:rsidRPr="000215C6">
        <w:rPr>
          <w:sz w:val="20"/>
        </w:rPr>
        <w:t>NE</w:t>
      </w:r>
      <w:r w:rsidRPr="000215C6">
        <w:rPr>
          <w:szCs w:val="22"/>
        </w:rPr>
        <w:t> </w:t>
      </w:r>
      <w:r w:rsidRPr="000215C6">
        <w:rPr>
          <w:sz w:val="20"/>
        </w:rPr>
        <w:t>=</w:t>
      </w:r>
      <w:r w:rsidRPr="000215C6">
        <w:rPr>
          <w:szCs w:val="22"/>
        </w:rPr>
        <w:t> </w:t>
      </w:r>
      <w:r w:rsidRPr="000215C6">
        <w:rPr>
          <w:sz w:val="20"/>
        </w:rPr>
        <w:t>kan ikke anslås</w:t>
      </w:r>
    </w:p>
    <w:p w14:paraId="728402F2" w14:textId="77777777" w:rsidR="00A73D21" w:rsidRPr="000215C6" w:rsidRDefault="00A73D21" w:rsidP="00A73D21">
      <w:pPr>
        <w:rPr>
          <w:sz w:val="20"/>
        </w:rPr>
      </w:pPr>
      <w:r w:rsidRPr="000215C6">
        <w:rPr>
          <w:sz w:val="20"/>
        </w:rPr>
        <w:t>*Inkluderer alle pasienter som fikk minst én dose Enhertu</w:t>
      </w:r>
    </w:p>
    <w:p w14:paraId="4D71E577" w14:textId="77777777" w:rsidR="00A73D21" w:rsidRPr="000215C6" w:rsidRDefault="00A73D21" w:rsidP="00A73D21">
      <w:pPr>
        <w:rPr>
          <w:sz w:val="20"/>
        </w:rPr>
      </w:pPr>
      <w:r w:rsidRPr="000215C6">
        <w:rPr>
          <w:bCs/>
          <w:sz w:val="20"/>
          <w:vertAlign w:val="superscript"/>
        </w:rPr>
        <w:t>†</w:t>
      </w:r>
      <w:r w:rsidRPr="000215C6">
        <w:rPr>
          <w:rFonts w:eastAsia="MS Mincho"/>
          <w:sz w:val="20"/>
        </w:rPr>
        <w:t>Evaluert ved uavhengig sentral vurdering</w:t>
      </w:r>
    </w:p>
    <w:p w14:paraId="257CE145" w14:textId="09F8CF16" w:rsidR="00A73D21" w:rsidRPr="000215C6" w:rsidRDefault="00A73D21" w:rsidP="00A73D21">
      <w:pPr>
        <w:rPr>
          <w:sz w:val="20"/>
        </w:rPr>
      </w:pPr>
      <w:r w:rsidRPr="000215C6">
        <w:rPr>
          <w:rFonts w:eastAsia="MS Mincho"/>
          <w:sz w:val="20"/>
          <w:vertAlign w:val="superscript"/>
        </w:rPr>
        <w:t>‡</w:t>
      </w:r>
      <w:r w:rsidRPr="000215C6">
        <w:rPr>
          <w:rFonts w:eastAsia="MS Mincho"/>
          <w:sz w:val="20"/>
        </w:rPr>
        <w:t xml:space="preserve">Beregnet med </w:t>
      </w:r>
      <w:r w:rsidRPr="000215C6">
        <w:rPr>
          <w:sz w:val="20"/>
        </w:rPr>
        <w:t>Clopper</w:t>
      </w:r>
      <w:r w:rsidR="008D247D" w:rsidRPr="000215C6">
        <w:rPr>
          <w:sz w:val="20"/>
        </w:rPr>
        <w:t>-</w:t>
      </w:r>
      <w:r w:rsidRPr="000215C6">
        <w:rPr>
          <w:sz w:val="20"/>
        </w:rPr>
        <w:t>Pearsons metode</w:t>
      </w:r>
    </w:p>
    <w:p w14:paraId="42DAE224" w14:textId="292D335E" w:rsidR="00A73D21" w:rsidRPr="000215C6" w:rsidRDefault="00A73D21" w:rsidP="00A73D21">
      <w:pPr>
        <w:rPr>
          <w:bCs/>
          <w:sz w:val="20"/>
        </w:rPr>
      </w:pPr>
      <w:r w:rsidRPr="000215C6">
        <w:rPr>
          <w:rFonts w:eastAsia="MS Mincho"/>
          <w:bCs/>
          <w:sz w:val="20"/>
          <w:vertAlign w:val="superscript"/>
        </w:rPr>
        <w:t>§</w:t>
      </w:r>
      <w:r w:rsidRPr="000215C6">
        <w:rPr>
          <w:sz w:val="20"/>
        </w:rPr>
        <w:t>Basert på Kaplan</w:t>
      </w:r>
      <w:r w:rsidR="008D247D" w:rsidRPr="000215C6">
        <w:rPr>
          <w:sz w:val="20"/>
        </w:rPr>
        <w:t>-</w:t>
      </w:r>
      <w:r w:rsidRPr="000215C6">
        <w:rPr>
          <w:sz w:val="20"/>
        </w:rPr>
        <w:t>Meier-estimat</w:t>
      </w:r>
    </w:p>
    <w:p w14:paraId="62226341" w14:textId="77777777" w:rsidR="00A73D21" w:rsidRPr="000215C6" w:rsidRDefault="00A73D21" w:rsidP="00A73D21">
      <w:pPr>
        <w:rPr>
          <w:sz w:val="20"/>
        </w:rPr>
      </w:pPr>
      <w:r w:rsidRPr="000215C6">
        <w:rPr>
          <w:rFonts w:eastAsiaTheme="minorEastAsia"/>
          <w:sz w:val="20"/>
          <w:vertAlign w:val="superscript"/>
        </w:rPr>
        <w:t>¶</w:t>
      </w:r>
      <w:r w:rsidRPr="000215C6">
        <w:rPr>
          <w:rFonts w:eastAsia="MS Mincho"/>
          <w:sz w:val="20"/>
        </w:rPr>
        <w:t>Beregnet med Brookmeyer-Crowleys metode</w:t>
      </w:r>
    </w:p>
    <w:p w14:paraId="1EBBF14D" w14:textId="77777777" w:rsidR="00A73D21" w:rsidRPr="000215C6" w:rsidRDefault="00A73D21" w:rsidP="00A73D21">
      <w:pPr>
        <w:rPr>
          <w:szCs w:val="22"/>
        </w:rPr>
      </w:pPr>
    </w:p>
    <w:p w14:paraId="53C70439" w14:textId="461875B7" w:rsidR="0036220A" w:rsidRPr="000215C6" w:rsidRDefault="0036220A" w:rsidP="0036220A">
      <w:pPr>
        <w:keepNext/>
        <w:rPr>
          <w:i/>
          <w:iCs/>
          <w:szCs w:val="22"/>
          <w:u w:val="single"/>
        </w:rPr>
      </w:pPr>
      <w:r w:rsidRPr="000215C6">
        <w:rPr>
          <w:i/>
          <w:iCs/>
          <w:szCs w:val="22"/>
          <w:u w:val="single"/>
        </w:rPr>
        <w:t>DESTINY</w:t>
      </w:r>
      <w:r w:rsidR="008D247D" w:rsidRPr="000215C6">
        <w:rPr>
          <w:i/>
          <w:iCs/>
          <w:szCs w:val="22"/>
          <w:u w:val="single"/>
        </w:rPr>
        <w:t>-</w:t>
      </w:r>
      <w:r w:rsidRPr="000215C6">
        <w:rPr>
          <w:i/>
          <w:iCs/>
          <w:szCs w:val="22"/>
          <w:u w:val="single"/>
        </w:rPr>
        <w:t>Gastric01 (NCT03329690)</w:t>
      </w:r>
    </w:p>
    <w:p w14:paraId="14F9DEEB" w14:textId="0F21A1C4" w:rsidR="0036220A" w:rsidRPr="000215C6" w:rsidRDefault="0036220A" w:rsidP="0036220A">
      <w:pPr>
        <w:rPr>
          <w:szCs w:val="22"/>
        </w:rPr>
      </w:pPr>
      <w:r w:rsidRPr="000215C6">
        <w:rPr>
          <w:szCs w:val="22"/>
          <w:lang w:eastAsia="ja-JP"/>
        </w:rPr>
        <w:t xml:space="preserve">Effekt og sikkerhet av </w:t>
      </w:r>
      <w:r w:rsidRPr="000215C6">
        <w:rPr>
          <w:szCs w:val="22"/>
        </w:rPr>
        <w:t>Enhertu</w:t>
      </w:r>
      <w:r w:rsidRPr="000215C6">
        <w:rPr>
          <w:szCs w:val="22"/>
          <w:lang w:eastAsia="ja-JP"/>
        </w:rPr>
        <w:t xml:space="preserve"> ble undersøkt i</w:t>
      </w:r>
      <w:r w:rsidRPr="000215C6">
        <w:rPr>
          <w:szCs w:val="22"/>
        </w:rPr>
        <w:t xml:space="preserve"> DESTINY</w:t>
      </w:r>
      <w:r w:rsidR="008D247D" w:rsidRPr="000215C6">
        <w:rPr>
          <w:szCs w:val="22"/>
        </w:rPr>
        <w:t>-</w:t>
      </w:r>
      <w:r w:rsidRPr="000215C6">
        <w:rPr>
          <w:szCs w:val="22"/>
        </w:rPr>
        <w:t xml:space="preserve">Gastric01, en multisenter, åpen, randomisert fase 2-studie gjennomført ved sentre i Japan og Sør-Korea. </w:t>
      </w:r>
      <w:r w:rsidR="00A73D21" w:rsidRPr="000215C6">
        <w:rPr>
          <w:szCs w:val="22"/>
        </w:rPr>
        <w:t>Denne støttende s</w:t>
      </w:r>
      <w:r w:rsidRPr="000215C6">
        <w:rPr>
          <w:szCs w:val="22"/>
        </w:rPr>
        <w:t>tudien inkluderte voksne pasienter med lokalt avansert eller metastaserende HER2</w:t>
      </w:r>
      <w:r w:rsidR="008D247D" w:rsidRPr="000215C6">
        <w:rPr>
          <w:szCs w:val="22"/>
        </w:rPr>
        <w:t>-</w:t>
      </w:r>
      <w:r w:rsidRPr="000215C6">
        <w:rPr>
          <w:szCs w:val="22"/>
        </w:rPr>
        <w:t>positivt ventrikkel- eller GEJ-adenokarsinom som hadde progrediert ved minst to tidligere regimer, inkludert trastuzumab, et fluoropyrimidin og en platinaforbindelse. Pasienter ble randomisert 2:1 til å få enten Enhertu (N = 126) eller legens valgte kjemoterapi: irinotekan (N = 55) eller paklitaksel (N = 7).</w:t>
      </w:r>
      <w:r w:rsidRPr="000215C6" w:rsidDel="002F49AB">
        <w:rPr>
          <w:szCs w:val="22"/>
        </w:rPr>
        <w:t xml:space="preserve"> </w:t>
      </w:r>
      <w:r w:rsidRPr="000215C6">
        <w:rPr>
          <w:szCs w:val="22"/>
        </w:rPr>
        <w:t xml:space="preserve">Tumorprøver var påkrevd for sentralt bekreftet </w:t>
      </w:r>
      <w:r w:rsidRPr="000215C6">
        <w:rPr>
          <w:szCs w:val="22"/>
          <w:lang w:eastAsia="ja-JP"/>
        </w:rPr>
        <w:t xml:space="preserve">HER2-positivitet definert som </w:t>
      </w:r>
      <w:r w:rsidRPr="000215C6">
        <w:rPr>
          <w:szCs w:val="22"/>
        </w:rPr>
        <w:t>IHC 3+ eller IHC 2+/ISH</w:t>
      </w:r>
      <w:r w:rsidR="008D247D" w:rsidRPr="000215C6">
        <w:rPr>
          <w:szCs w:val="22"/>
        </w:rPr>
        <w:t>-</w:t>
      </w:r>
      <w:r w:rsidRPr="000215C6">
        <w:rPr>
          <w:szCs w:val="22"/>
        </w:rPr>
        <w:t xml:space="preserve">positiv. </w:t>
      </w:r>
      <w:r w:rsidRPr="000215C6">
        <w:rPr>
          <w:szCs w:val="22"/>
          <w:lang w:eastAsia="ja-JP"/>
        </w:rPr>
        <w:t xml:space="preserve">Studien ekskluderte pasienter med en anamnese med ILD/pneumonitt som krevde behandling med steroider eller ILD/pneumonitt ved screening, pasienter med en anamnese med klinisk signifikant hjertesykdom og </w:t>
      </w:r>
      <w:r w:rsidRPr="000215C6">
        <w:t xml:space="preserve">pasienter med </w:t>
      </w:r>
      <w:r w:rsidRPr="000215C6">
        <w:rPr>
          <w:szCs w:val="22"/>
        </w:rPr>
        <w:t xml:space="preserve">aktive hjernemetastaser. </w:t>
      </w:r>
      <w:r w:rsidRPr="000215C6">
        <w:t xml:space="preserve">Behandling ble gitt </w:t>
      </w:r>
      <w:r w:rsidRPr="000215C6">
        <w:rPr>
          <w:szCs w:val="22"/>
          <w:lang w:eastAsia="ja-JP"/>
        </w:rPr>
        <w:t>frem til sykdomsprogresjon, død, trukket samtykke eller uakseptabel toksisitet</w:t>
      </w:r>
      <w:r w:rsidRPr="000215C6">
        <w:t>.</w:t>
      </w:r>
      <w:r w:rsidRPr="000215C6">
        <w:rPr>
          <w:szCs w:val="22"/>
        </w:rPr>
        <w:t xml:space="preserve"> </w:t>
      </w:r>
      <w:r w:rsidRPr="000215C6">
        <w:rPr>
          <w:szCs w:val="22"/>
          <w:lang w:eastAsia="ja-JP"/>
        </w:rPr>
        <w:t xml:space="preserve">Det primære effektendepunktet var </w:t>
      </w:r>
      <w:r w:rsidRPr="000215C6">
        <w:rPr>
          <w:szCs w:val="22"/>
        </w:rPr>
        <w:t xml:space="preserve">ubekreftet ORR </w:t>
      </w:r>
      <w:r w:rsidRPr="000215C6">
        <w:t xml:space="preserve">evaluert ved </w:t>
      </w:r>
      <w:r w:rsidRPr="000215C6">
        <w:rPr>
          <w:szCs w:val="22"/>
        </w:rPr>
        <w:t xml:space="preserve">ICR basert på RECIST v1.1. </w:t>
      </w:r>
      <w:r w:rsidRPr="000215C6">
        <w:t>Totaloverlevelse (OS)</w:t>
      </w:r>
      <w:r w:rsidR="00A73D21" w:rsidRPr="000215C6">
        <w:t>,</w:t>
      </w:r>
      <w:r w:rsidRPr="000215C6">
        <w:rPr>
          <w:szCs w:val="22"/>
        </w:rPr>
        <w:t xml:space="preserve"> </w:t>
      </w:r>
      <w:r w:rsidR="00A73D21" w:rsidRPr="000215C6">
        <w:rPr>
          <w:szCs w:val="22"/>
        </w:rPr>
        <w:t>p</w:t>
      </w:r>
      <w:r w:rsidRPr="000215C6">
        <w:t xml:space="preserve">rogresjonsfri overlevelse </w:t>
      </w:r>
      <w:r w:rsidRPr="000215C6">
        <w:rPr>
          <w:szCs w:val="22"/>
        </w:rPr>
        <w:t xml:space="preserve">(PFS), DOR og bekreftet ORR var </w:t>
      </w:r>
      <w:r w:rsidRPr="000215C6">
        <w:rPr>
          <w:szCs w:val="22"/>
          <w:lang w:eastAsia="ja-JP"/>
        </w:rPr>
        <w:t>sekundære effektendepunkter</w:t>
      </w:r>
      <w:r w:rsidRPr="000215C6">
        <w:rPr>
          <w:szCs w:val="22"/>
        </w:rPr>
        <w:t>.</w:t>
      </w:r>
    </w:p>
    <w:p w14:paraId="50E9998A" w14:textId="77777777" w:rsidR="0036220A" w:rsidRPr="000215C6" w:rsidRDefault="0036220A" w:rsidP="0036220A">
      <w:pPr>
        <w:rPr>
          <w:szCs w:val="22"/>
        </w:rPr>
      </w:pPr>
    </w:p>
    <w:p w14:paraId="2CB41781" w14:textId="579EF0F9" w:rsidR="0036220A" w:rsidRPr="000215C6" w:rsidRDefault="0036220A" w:rsidP="0036220A">
      <w:pPr>
        <w:rPr>
          <w:szCs w:val="22"/>
        </w:rPr>
      </w:pPr>
      <w:r w:rsidRPr="000215C6">
        <w:rPr>
          <w:szCs w:val="22"/>
          <w:lang w:eastAsia="ja-JP"/>
        </w:rPr>
        <w:t>Demografiske parametre og sykdomsparametre</w:t>
      </w:r>
      <w:r w:rsidRPr="000215C6">
        <w:t xml:space="preserve"> ved baseline var tilsvarende i behandlings</w:t>
      </w:r>
      <w:r w:rsidRPr="000215C6">
        <w:rPr>
          <w:szCs w:val="22"/>
        </w:rPr>
        <w:t>armene. Hos de 188 pasientene va</w:t>
      </w:r>
      <w:r w:rsidR="00FF13C6" w:rsidRPr="000215C6">
        <w:rPr>
          <w:szCs w:val="22"/>
        </w:rPr>
        <w:t>r</w:t>
      </w:r>
      <w:r w:rsidRPr="000215C6">
        <w:rPr>
          <w:szCs w:val="22"/>
        </w:rPr>
        <w:t xml:space="preserve"> median alder 66 år (variasjonsbredde</w:t>
      </w:r>
      <w:bookmarkStart w:id="440" w:name="_Hlk83906760"/>
      <w:r w:rsidRPr="000215C6">
        <w:rPr>
          <w:szCs w:val="22"/>
        </w:rPr>
        <w:t> </w:t>
      </w:r>
      <w:bookmarkEnd w:id="440"/>
      <w:r w:rsidRPr="000215C6">
        <w:rPr>
          <w:szCs w:val="22"/>
        </w:rPr>
        <w:t>28 til 82); 76 % var menn; 100 % var asiatiske. Pasientene hadde ECOG-funksjonsstatus 0 (49 %) eller 1 (51 %); 87 % hadde ventrikkeladenokarsinom og 13 % hadde GEJ-adenokarsinom; 76 % var IHC 3+ og 23 % var IHC 2+/ISH</w:t>
      </w:r>
      <w:r w:rsidR="008D247D" w:rsidRPr="000215C6">
        <w:rPr>
          <w:szCs w:val="22"/>
        </w:rPr>
        <w:t>-</w:t>
      </w:r>
      <w:r w:rsidRPr="000215C6">
        <w:rPr>
          <w:szCs w:val="22"/>
        </w:rPr>
        <w:t>positiv</w:t>
      </w:r>
      <w:r w:rsidR="00FF13C6" w:rsidRPr="000215C6">
        <w:rPr>
          <w:szCs w:val="22"/>
        </w:rPr>
        <w:t>e</w:t>
      </w:r>
      <w:r w:rsidRPr="000215C6">
        <w:rPr>
          <w:szCs w:val="22"/>
        </w:rPr>
        <w:t>; 54 % hadde levermetastaser; 29 % hadde lungemetastaser; summen av mållesjoners diameter var &lt; 5 cm hos 47 %, ≥ 5 til &lt; 10 cm hos 30 % og ≥ 10 cm hos 17 %; 55 % hadde fått to og 45 % hadde fått tre eller flere tidligere regimer mot lokalt avansert eller metastaserende sykdom.</w:t>
      </w:r>
    </w:p>
    <w:p w14:paraId="70ABFE2F" w14:textId="77777777" w:rsidR="0036220A" w:rsidRPr="000215C6" w:rsidRDefault="0036220A" w:rsidP="0036220A">
      <w:pPr>
        <w:rPr>
          <w:szCs w:val="22"/>
        </w:rPr>
      </w:pPr>
    </w:p>
    <w:p w14:paraId="1143466A" w14:textId="652B6C8E" w:rsidR="0036220A" w:rsidRPr="000215C6" w:rsidRDefault="00A73D21" w:rsidP="0036220A">
      <w:pPr>
        <w:rPr>
          <w:szCs w:val="22"/>
        </w:rPr>
      </w:pPr>
      <w:r w:rsidRPr="000215C6">
        <w:rPr>
          <w:szCs w:val="22"/>
        </w:rPr>
        <w:t xml:space="preserve">Effektresultater </w:t>
      </w:r>
      <w:r w:rsidR="003F7E3B" w:rsidRPr="000215C6">
        <w:rPr>
          <w:szCs w:val="22"/>
        </w:rPr>
        <w:t xml:space="preserve">(dato for </w:t>
      </w:r>
      <w:r w:rsidR="003F7E3B" w:rsidRPr="000215C6">
        <w:t>data</w:t>
      </w:r>
      <w:r w:rsidR="009C5D41" w:rsidRPr="000215C6">
        <w:t xml:space="preserve"> cut-off</w:t>
      </w:r>
      <w:r w:rsidR="003F7E3B" w:rsidRPr="000215C6">
        <w:t xml:space="preserve">: 3. juni 2020) </w:t>
      </w:r>
      <w:r w:rsidRPr="000215C6">
        <w:rPr>
          <w:szCs w:val="22"/>
        </w:rPr>
        <w:t xml:space="preserve">for Enhertu (n = 126) mot legens valgte kjemoterapi (n = 62) var bekreftet ORR </w:t>
      </w:r>
      <w:r w:rsidR="003F7E3B" w:rsidRPr="000215C6">
        <w:rPr>
          <w:szCs w:val="22"/>
        </w:rPr>
        <w:t>39,7</w:t>
      </w:r>
      <w:r w:rsidRPr="000215C6">
        <w:rPr>
          <w:szCs w:val="22"/>
        </w:rPr>
        <w:t> % (95 % KI: 31,</w:t>
      </w:r>
      <w:r w:rsidR="003F7E3B" w:rsidRPr="000215C6">
        <w:rPr>
          <w:szCs w:val="22"/>
        </w:rPr>
        <w:t>1, 48,</w:t>
      </w:r>
      <w:r w:rsidRPr="000215C6">
        <w:rPr>
          <w:szCs w:val="22"/>
        </w:rPr>
        <w:t xml:space="preserve">8) mot 11,3 % (95 % KI: 4,7, 21,9). Komplett responsrate var 7,9 % mot 0 % og partiell responsrate var </w:t>
      </w:r>
      <w:r w:rsidR="003F7E3B" w:rsidRPr="000215C6">
        <w:rPr>
          <w:szCs w:val="22"/>
        </w:rPr>
        <w:t>31,7</w:t>
      </w:r>
      <w:r w:rsidRPr="000215C6">
        <w:rPr>
          <w:szCs w:val="22"/>
        </w:rPr>
        <w:t xml:space="preserve"> % mot 11,3 %. Andre effektresultater for Enhertu mot legens valgte kjemoterapi var median DOR </w:t>
      </w:r>
      <w:r w:rsidR="003F7E3B" w:rsidRPr="000215C6">
        <w:rPr>
          <w:szCs w:val="22"/>
        </w:rPr>
        <w:t>12,5</w:t>
      </w:r>
      <w:r w:rsidRPr="000215C6">
        <w:rPr>
          <w:szCs w:val="22"/>
        </w:rPr>
        <w:t> måneder (95 % KI: 5,6, NE) mot 3,9</w:t>
      </w:r>
      <w:r w:rsidRPr="000215C6">
        <w:t> </w:t>
      </w:r>
      <w:r w:rsidRPr="000215C6">
        <w:rPr>
          <w:szCs w:val="22"/>
        </w:rPr>
        <w:t>måneder (95 % KI: 3,0, 4,9)</w:t>
      </w:r>
      <w:r w:rsidR="003F7E3B" w:rsidRPr="000215C6">
        <w:rPr>
          <w:szCs w:val="22"/>
        </w:rPr>
        <w:t>.</w:t>
      </w:r>
      <w:r w:rsidRPr="000215C6">
        <w:rPr>
          <w:szCs w:val="22"/>
        </w:rPr>
        <w:t xml:space="preserve"> </w:t>
      </w:r>
      <w:r w:rsidR="003F7E3B" w:rsidRPr="000215C6">
        <w:rPr>
          <w:szCs w:val="22"/>
        </w:rPr>
        <w:t xml:space="preserve">Median </w:t>
      </w:r>
      <w:r w:rsidRPr="000215C6">
        <w:rPr>
          <w:szCs w:val="22"/>
        </w:rPr>
        <w:t>PFS var 5,6 måneder (95 % KI: 4,3, 6,9) mot 3,5 måneder (95 % KI: 2,0, 4,3; risikoforhold = 0,47 [95 % KI: 0,31, 0,71]).</w:t>
      </w:r>
      <w:r w:rsidR="003F7E3B" w:rsidRPr="000215C6">
        <w:rPr>
          <w:szCs w:val="22"/>
        </w:rPr>
        <w:t xml:space="preserve"> </w:t>
      </w:r>
      <w:r w:rsidR="0036220A" w:rsidRPr="000215C6">
        <w:rPr>
          <w:szCs w:val="22"/>
        </w:rPr>
        <w:t>En OS-analyse, forhåndsspesifisert ved 133 dødsfall, vis</w:t>
      </w:r>
      <w:r w:rsidR="003F7E3B" w:rsidRPr="000215C6">
        <w:rPr>
          <w:szCs w:val="22"/>
        </w:rPr>
        <w:t>t</w:t>
      </w:r>
      <w:r w:rsidR="0036220A" w:rsidRPr="000215C6">
        <w:rPr>
          <w:szCs w:val="22"/>
        </w:rPr>
        <w:t xml:space="preserve">e overlevelsesfordel </w:t>
      </w:r>
      <w:r w:rsidR="00203D52" w:rsidRPr="000215C6">
        <w:rPr>
          <w:szCs w:val="22"/>
        </w:rPr>
        <w:t>ved behandling med</w:t>
      </w:r>
      <w:r w:rsidR="0036220A" w:rsidRPr="000215C6">
        <w:rPr>
          <w:szCs w:val="22"/>
        </w:rPr>
        <w:t xml:space="preserve"> Enhertu sammenlignet med gruppen som fikk legens valg</w:t>
      </w:r>
      <w:r w:rsidR="00203D52" w:rsidRPr="000215C6">
        <w:rPr>
          <w:szCs w:val="22"/>
        </w:rPr>
        <w:t xml:space="preserve"> av kjemopterapi</w:t>
      </w:r>
      <w:r w:rsidR="0036220A" w:rsidRPr="000215C6">
        <w:rPr>
          <w:szCs w:val="22"/>
        </w:rPr>
        <w:t xml:space="preserve"> (</w:t>
      </w:r>
      <w:bookmarkStart w:id="441" w:name="_Hlk119067384"/>
      <w:r w:rsidR="0036220A" w:rsidRPr="000215C6">
        <w:rPr>
          <w:szCs w:val="22"/>
        </w:rPr>
        <w:t>r</w:t>
      </w:r>
      <w:r w:rsidR="0036220A" w:rsidRPr="000215C6">
        <w:t>isikoforhold</w:t>
      </w:r>
      <w:bookmarkEnd w:id="441"/>
      <w:r w:rsidR="0036220A" w:rsidRPr="000215C6">
        <w:rPr>
          <w:szCs w:val="22"/>
        </w:rPr>
        <w:t> = 0,60). Median OS var 12,5 måneder (95 % KI: 10,3, 15,2) i Enhertugruppen og 8,9 måneder (95 % KI: 6,4, 10,4) i gruppen som fikk legens valg.</w:t>
      </w:r>
    </w:p>
    <w:p w14:paraId="5CF1155E" w14:textId="77777777" w:rsidR="0036220A" w:rsidRPr="000215C6" w:rsidRDefault="0036220A" w:rsidP="0036220A">
      <w:pPr>
        <w:rPr>
          <w:szCs w:val="22"/>
        </w:rPr>
      </w:pPr>
    </w:p>
    <w:p w14:paraId="74D6EABF" w14:textId="73F891B4" w:rsidR="00380C97" w:rsidRPr="000215C6" w:rsidRDefault="00380C97" w:rsidP="004358D4">
      <w:pPr>
        <w:keepNext/>
        <w:rPr>
          <w:szCs w:val="22"/>
          <w:u w:val="single"/>
        </w:rPr>
      </w:pPr>
      <w:r w:rsidRPr="000215C6">
        <w:rPr>
          <w:szCs w:val="22"/>
          <w:u w:val="single"/>
        </w:rPr>
        <w:lastRenderedPageBreak/>
        <w:t>Pediatrisk populasjon</w:t>
      </w:r>
    </w:p>
    <w:p w14:paraId="23B4168F" w14:textId="77777777" w:rsidR="00380C97" w:rsidRPr="000215C6" w:rsidRDefault="00380C97" w:rsidP="004358D4">
      <w:pPr>
        <w:keepNext/>
        <w:rPr>
          <w:rFonts w:eastAsia="SimSun"/>
          <w:lang w:eastAsia="zh-CN"/>
        </w:rPr>
      </w:pPr>
    </w:p>
    <w:p w14:paraId="75C36C3B" w14:textId="5E83CB66" w:rsidR="00A145EF" w:rsidRPr="000215C6" w:rsidRDefault="006872B9" w:rsidP="004358D4">
      <w:pPr>
        <w:rPr>
          <w:rFonts w:eastAsia="SimSun"/>
          <w:lang w:eastAsia="zh-CN"/>
        </w:rPr>
      </w:pPr>
      <w:r w:rsidRPr="000215C6">
        <w:rPr>
          <w:rFonts w:eastAsia="SimSun"/>
          <w:lang w:eastAsia="zh-CN"/>
        </w:rPr>
        <w:t>Det europeiske legemiddelkontoret (</w:t>
      </w:r>
      <w:r w:rsidR="00A15A7E" w:rsidRPr="000215C6">
        <w:rPr>
          <w:rFonts w:eastAsia="SimSun"/>
          <w:lang w:eastAsia="zh-CN"/>
        </w:rPr>
        <w:t>t</w:t>
      </w:r>
      <w:r w:rsidRPr="000215C6">
        <w:rPr>
          <w:rFonts w:eastAsia="SimSun"/>
          <w:lang w:eastAsia="zh-CN"/>
        </w:rPr>
        <w:t>he European Medicines Agency) har gitt unntak fra forpliktelsen til å presentere resultater fra studier</w:t>
      </w:r>
      <w:r w:rsidR="00380C97" w:rsidRPr="000215C6">
        <w:rPr>
          <w:rFonts w:eastAsia="SimSun"/>
          <w:lang w:eastAsia="zh-CN"/>
        </w:rPr>
        <w:t xml:space="preserve"> </w:t>
      </w:r>
      <w:r w:rsidRPr="000215C6">
        <w:rPr>
          <w:rFonts w:eastAsia="SimSun"/>
          <w:lang w:eastAsia="zh-CN"/>
        </w:rPr>
        <w:t xml:space="preserve">i alle undergrupper av den pediatriske populasjonen </w:t>
      </w:r>
      <w:r w:rsidR="006870EE" w:rsidRPr="000215C6">
        <w:rPr>
          <w:rFonts w:eastAsia="SimSun"/>
          <w:lang w:eastAsia="zh-CN"/>
        </w:rPr>
        <w:t xml:space="preserve">ved </w:t>
      </w:r>
      <w:r w:rsidR="00380C97" w:rsidRPr="000215C6">
        <w:rPr>
          <w:rFonts w:eastAsia="SimSun"/>
          <w:lang w:eastAsia="zh-CN"/>
        </w:rPr>
        <w:t>brystkreft</w:t>
      </w:r>
      <w:r w:rsidR="005075B4" w:rsidRPr="000215C6">
        <w:rPr>
          <w:rFonts w:eastAsia="SimSun"/>
          <w:lang w:eastAsia="zh-CN"/>
        </w:rPr>
        <w:t>, NSCLC</w:t>
      </w:r>
      <w:r w:rsidR="00380C97" w:rsidRPr="000215C6">
        <w:rPr>
          <w:rFonts w:eastAsia="SimSun"/>
          <w:lang w:eastAsia="zh-CN"/>
        </w:rPr>
        <w:t xml:space="preserve"> </w:t>
      </w:r>
      <w:r w:rsidR="00E87250" w:rsidRPr="000215C6">
        <w:rPr>
          <w:rFonts w:eastAsia="SimSun"/>
          <w:lang w:eastAsia="zh-CN"/>
        </w:rPr>
        <w:t xml:space="preserve">og ventrikkelkreft </w:t>
      </w:r>
      <w:r w:rsidRPr="000215C6">
        <w:rPr>
          <w:rFonts w:eastAsia="SimSun"/>
          <w:lang w:eastAsia="zh-CN"/>
        </w:rPr>
        <w:t>(se pkt</w:t>
      </w:r>
      <w:r w:rsidR="00102993" w:rsidRPr="000215C6">
        <w:rPr>
          <w:rFonts w:eastAsia="SimSun"/>
          <w:lang w:eastAsia="zh-CN"/>
        </w:rPr>
        <w:t>.</w:t>
      </w:r>
      <w:r w:rsidR="00380C97" w:rsidRPr="000215C6">
        <w:rPr>
          <w:rFonts w:eastAsia="SimSun"/>
          <w:lang w:eastAsia="zh-CN"/>
        </w:rPr>
        <w:t> </w:t>
      </w:r>
      <w:r w:rsidRPr="000215C6">
        <w:rPr>
          <w:rFonts w:eastAsia="SimSun"/>
          <w:lang w:eastAsia="zh-CN"/>
        </w:rPr>
        <w:t xml:space="preserve">4.2 for informasjon </w:t>
      </w:r>
      <w:r w:rsidR="00A15A7E" w:rsidRPr="000215C6">
        <w:rPr>
          <w:rFonts w:eastAsia="SimSun"/>
          <w:lang w:eastAsia="zh-CN"/>
        </w:rPr>
        <w:t>om</w:t>
      </w:r>
      <w:r w:rsidRPr="000215C6">
        <w:rPr>
          <w:rFonts w:eastAsia="SimSun"/>
          <w:lang w:eastAsia="zh-CN"/>
        </w:rPr>
        <w:t xml:space="preserve"> pediatrisk bruk).</w:t>
      </w:r>
    </w:p>
    <w:p w14:paraId="3096D77C" w14:textId="25D57D73" w:rsidR="000E7BE7" w:rsidRPr="000215C6" w:rsidRDefault="000E7BE7" w:rsidP="004358D4">
      <w:pPr>
        <w:rPr>
          <w:rFonts w:eastAsia="SimSun"/>
          <w:lang w:eastAsia="zh-CN"/>
        </w:rPr>
      </w:pPr>
    </w:p>
    <w:p w14:paraId="7EFEBD40" w14:textId="6A0D2E77" w:rsidR="000E7BE7" w:rsidRPr="000215C6" w:rsidRDefault="000E7BE7" w:rsidP="004358D4">
      <w:pPr>
        <w:rPr>
          <w:szCs w:val="22"/>
        </w:rPr>
      </w:pPr>
      <w:r w:rsidRPr="000215C6">
        <w:rPr>
          <w:szCs w:val="22"/>
        </w:rPr>
        <w:t>Dette legemidlet har blitt godkjent ved såkalt betinget godkjenning, i påvente av ytterligere dokumentasjon for legemidlet.</w:t>
      </w:r>
    </w:p>
    <w:p w14:paraId="0A3A709C" w14:textId="70F1355B" w:rsidR="000E7BE7" w:rsidRPr="000215C6" w:rsidRDefault="000E7BE7" w:rsidP="004358D4">
      <w:pPr>
        <w:rPr>
          <w:rFonts w:eastAsia="SimSun"/>
          <w:szCs w:val="22"/>
          <w:lang w:eastAsia="zh-CN"/>
        </w:rPr>
      </w:pPr>
      <w:r w:rsidRPr="000215C6">
        <w:rPr>
          <w:szCs w:val="22"/>
        </w:rPr>
        <w:t>Det europeiske legemiddelkontoret (the European Medicines Agency) vil, minst en gang i året, evaluere ny informasjon om legemidlet og denne preparatomtalen vil bli oppdatert etter behov.</w:t>
      </w:r>
    </w:p>
    <w:p w14:paraId="651C1595" w14:textId="77777777" w:rsidR="00A145EF" w:rsidRPr="000215C6" w:rsidRDefault="00A145EF" w:rsidP="004358D4">
      <w:pPr>
        <w:rPr>
          <w:rFonts w:eastAsia="SimSun"/>
          <w:lang w:eastAsia="zh-CN"/>
        </w:rPr>
      </w:pPr>
    </w:p>
    <w:p w14:paraId="59718EBA" w14:textId="77777777" w:rsidR="00A145EF" w:rsidRPr="000215C6" w:rsidRDefault="006872B9" w:rsidP="004358D4">
      <w:pPr>
        <w:keepNext/>
        <w:suppressAutoHyphens/>
        <w:ind w:left="567" w:hanging="567"/>
        <w:rPr>
          <w:szCs w:val="22"/>
        </w:rPr>
      </w:pPr>
      <w:r w:rsidRPr="000215C6">
        <w:rPr>
          <w:b/>
          <w:szCs w:val="22"/>
        </w:rPr>
        <w:t>5.2</w:t>
      </w:r>
      <w:r w:rsidRPr="000215C6">
        <w:rPr>
          <w:b/>
          <w:szCs w:val="22"/>
        </w:rPr>
        <w:tab/>
        <w:t>Farmakokinetiske egenskaper</w:t>
      </w:r>
    </w:p>
    <w:p w14:paraId="747D63C9" w14:textId="77777777" w:rsidR="00A145EF" w:rsidRPr="000215C6" w:rsidRDefault="00A145EF" w:rsidP="004358D4">
      <w:pPr>
        <w:keepNext/>
        <w:rPr>
          <w:szCs w:val="22"/>
        </w:rPr>
      </w:pPr>
    </w:p>
    <w:p w14:paraId="73C427EA" w14:textId="6176FB7C" w:rsidR="00380C97" w:rsidRPr="000215C6" w:rsidRDefault="00380C97" w:rsidP="004358D4">
      <w:pPr>
        <w:keepNext/>
        <w:rPr>
          <w:szCs w:val="22"/>
          <w:u w:val="single"/>
        </w:rPr>
      </w:pPr>
      <w:r w:rsidRPr="000215C6">
        <w:rPr>
          <w:szCs w:val="22"/>
          <w:u w:val="single"/>
        </w:rPr>
        <w:t>Absorpsjon</w:t>
      </w:r>
    </w:p>
    <w:p w14:paraId="473C201D" w14:textId="77777777" w:rsidR="00380C97" w:rsidRPr="000215C6" w:rsidRDefault="00380C97" w:rsidP="004358D4">
      <w:pPr>
        <w:keepNext/>
        <w:numPr>
          <w:ilvl w:val="12"/>
          <w:numId w:val="0"/>
        </w:numPr>
        <w:ind w:right="-2"/>
        <w:rPr>
          <w:szCs w:val="22"/>
        </w:rPr>
      </w:pPr>
    </w:p>
    <w:p w14:paraId="68A8C5C9" w14:textId="4EB88CB5" w:rsidR="00380C97" w:rsidRPr="000215C6" w:rsidRDefault="000D0568" w:rsidP="004358D4">
      <w:pPr>
        <w:numPr>
          <w:ilvl w:val="12"/>
          <w:numId w:val="0"/>
        </w:numPr>
        <w:ind w:right="-2"/>
        <w:rPr>
          <w:szCs w:val="22"/>
        </w:rPr>
      </w:pPr>
      <w:r w:rsidRPr="000215C6">
        <w:rPr>
          <w:szCs w:val="22"/>
        </w:rPr>
        <w:t>Trastuzumabderukstekan</w:t>
      </w:r>
      <w:r w:rsidR="00380C97" w:rsidRPr="000215C6">
        <w:rPr>
          <w:szCs w:val="22"/>
        </w:rPr>
        <w:t xml:space="preserve"> </w:t>
      </w:r>
      <w:r w:rsidRPr="000215C6">
        <w:rPr>
          <w:szCs w:val="22"/>
        </w:rPr>
        <w:t>administrer</w:t>
      </w:r>
      <w:r w:rsidR="006579EF" w:rsidRPr="000215C6">
        <w:rPr>
          <w:szCs w:val="22"/>
        </w:rPr>
        <w:t>es</w:t>
      </w:r>
      <w:r w:rsidR="00380C97" w:rsidRPr="000215C6">
        <w:rPr>
          <w:szCs w:val="22"/>
        </w:rPr>
        <w:t xml:space="preserve"> </w:t>
      </w:r>
      <w:r w:rsidRPr="000215C6">
        <w:rPr>
          <w:szCs w:val="22"/>
        </w:rPr>
        <w:t>intravenøst</w:t>
      </w:r>
      <w:r w:rsidR="00380C97" w:rsidRPr="000215C6">
        <w:rPr>
          <w:szCs w:val="22"/>
        </w:rPr>
        <w:t xml:space="preserve">. </w:t>
      </w:r>
      <w:r w:rsidR="006579EF" w:rsidRPr="000215C6">
        <w:rPr>
          <w:szCs w:val="22"/>
        </w:rPr>
        <w:t xml:space="preserve">Ingen </w:t>
      </w:r>
      <w:r w:rsidR="00380C97" w:rsidRPr="000215C6">
        <w:rPr>
          <w:szCs w:val="22"/>
        </w:rPr>
        <w:t>studie</w:t>
      </w:r>
      <w:r w:rsidR="006579EF" w:rsidRPr="000215C6">
        <w:rPr>
          <w:szCs w:val="22"/>
        </w:rPr>
        <w:t>r</w:t>
      </w:r>
      <w:r w:rsidR="00380C97" w:rsidRPr="000215C6">
        <w:rPr>
          <w:szCs w:val="22"/>
        </w:rPr>
        <w:t xml:space="preserve"> </w:t>
      </w:r>
      <w:r w:rsidR="006579EF" w:rsidRPr="000215C6">
        <w:rPr>
          <w:szCs w:val="22"/>
        </w:rPr>
        <w:t xml:space="preserve">har blitt utført </w:t>
      </w:r>
      <w:r w:rsidRPr="000215C6">
        <w:rPr>
          <w:szCs w:val="22"/>
        </w:rPr>
        <w:t xml:space="preserve">med </w:t>
      </w:r>
      <w:r w:rsidR="006579EF" w:rsidRPr="000215C6">
        <w:rPr>
          <w:szCs w:val="22"/>
        </w:rPr>
        <w:t xml:space="preserve">andre </w:t>
      </w:r>
      <w:r w:rsidR="00380C97" w:rsidRPr="000215C6">
        <w:rPr>
          <w:szCs w:val="22"/>
        </w:rPr>
        <w:t>administra</w:t>
      </w:r>
      <w:r w:rsidR="006579EF" w:rsidRPr="000215C6">
        <w:rPr>
          <w:szCs w:val="22"/>
        </w:rPr>
        <w:t>sj</w:t>
      </w:r>
      <w:r w:rsidR="00380C97" w:rsidRPr="000215C6">
        <w:rPr>
          <w:szCs w:val="22"/>
        </w:rPr>
        <w:t>on</w:t>
      </w:r>
      <w:r w:rsidR="006579EF" w:rsidRPr="000215C6">
        <w:rPr>
          <w:szCs w:val="22"/>
        </w:rPr>
        <w:t>sveier</w:t>
      </w:r>
      <w:r w:rsidR="00380C97" w:rsidRPr="000215C6">
        <w:rPr>
          <w:szCs w:val="22"/>
        </w:rPr>
        <w:t>.</w:t>
      </w:r>
    </w:p>
    <w:p w14:paraId="2DB89446" w14:textId="77777777" w:rsidR="00380C97" w:rsidRPr="000215C6" w:rsidRDefault="00380C97" w:rsidP="004358D4">
      <w:pPr>
        <w:rPr>
          <w:szCs w:val="22"/>
          <w:u w:val="single"/>
        </w:rPr>
      </w:pPr>
    </w:p>
    <w:p w14:paraId="1D1D1C9F" w14:textId="4261AF99" w:rsidR="00380C97" w:rsidRPr="000215C6" w:rsidRDefault="00380C97" w:rsidP="004358D4">
      <w:pPr>
        <w:keepNext/>
        <w:rPr>
          <w:szCs w:val="22"/>
          <w:u w:val="single"/>
        </w:rPr>
      </w:pPr>
      <w:r w:rsidRPr="000215C6">
        <w:rPr>
          <w:szCs w:val="22"/>
          <w:u w:val="single"/>
        </w:rPr>
        <w:t>Distribusjon</w:t>
      </w:r>
    </w:p>
    <w:p w14:paraId="00DFB56A" w14:textId="77777777" w:rsidR="00380C97" w:rsidRPr="000215C6" w:rsidRDefault="00380C97" w:rsidP="0066276F">
      <w:pPr>
        <w:keepNext/>
      </w:pPr>
    </w:p>
    <w:p w14:paraId="213F5915" w14:textId="1847899D" w:rsidR="00380C97" w:rsidRPr="000215C6" w:rsidRDefault="00380C97" w:rsidP="0066276F">
      <w:r w:rsidRPr="000215C6">
        <w:t>Base</w:t>
      </w:r>
      <w:r w:rsidR="006579EF" w:rsidRPr="000215C6">
        <w:t>rt på</w:t>
      </w:r>
      <w:r w:rsidRPr="000215C6">
        <w:t xml:space="preserve"> popula</w:t>
      </w:r>
      <w:r w:rsidR="00843789" w:rsidRPr="000215C6">
        <w:t>sjonsf</w:t>
      </w:r>
      <w:r w:rsidRPr="000215C6">
        <w:t>arma</w:t>
      </w:r>
      <w:r w:rsidR="00843789" w:rsidRPr="000215C6">
        <w:t>k</w:t>
      </w:r>
      <w:r w:rsidRPr="000215C6">
        <w:t>okineti</w:t>
      </w:r>
      <w:r w:rsidR="00843789" w:rsidRPr="000215C6">
        <w:t>sk</w:t>
      </w:r>
      <w:r w:rsidRPr="000215C6">
        <w:t xml:space="preserve"> analys</w:t>
      </w:r>
      <w:r w:rsidR="00843789" w:rsidRPr="000215C6">
        <w:t>e</w:t>
      </w:r>
      <w:r w:rsidRPr="000215C6">
        <w:t xml:space="preserve"> </w:t>
      </w:r>
      <w:r w:rsidR="00843789" w:rsidRPr="000215C6">
        <w:t xml:space="preserve">ble </w:t>
      </w:r>
      <w:r w:rsidRPr="000215C6">
        <w:t>distribu</w:t>
      </w:r>
      <w:r w:rsidR="00843789" w:rsidRPr="000215C6">
        <w:t>sjonsvolumet av det s</w:t>
      </w:r>
      <w:r w:rsidRPr="000215C6">
        <w:t>entral</w:t>
      </w:r>
      <w:r w:rsidR="00843789" w:rsidRPr="000215C6">
        <w:t>e</w:t>
      </w:r>
      <w:r w:rsidRPr="000215C6">
        <w:t xml:space="preserve"> </w:t>
      </w:r>
      <w:r w:rsidR="00843789" w:rsidRPr="000215C6">
        <w:t>k</w:t>
      </w:r>
      <w:r w:rsidRPr="000215C6">
        <w:t>ompartment (Vc) f</w:t>
      </w:r>
      <w:r w:rsidR="00843789" w:rsidRPr="000215C6">
        <w:t>or</w:t>
      </w:r>
      <w:r w:rsidRPr="000215C6">
        <w:t xml:space="preserve"> </w:t>
      </w:r>
      <w:r w:rsidR="000D0568" w:rsidRPr="000215C6">
        <w:t xml:space="preserve">trastuzumabderukstekan og </w:t>
      </w:r>
      <w:bookmarkStart w:id="442" w:name="_Hlk52795367"/>
      <w:r w:rsidRPr="000215C6">
        <w:t>topoisomerase I</w:t>
      </w:r>
      <w:r w:rsidR="00843789" w:rsidRPr="000215C6">
        <w:t>-hemmer</w:t>
      </w:r>
      <w:r w:rsidRPr="000215C6">
        <w:t xml:space="preserve">, DXd, </w:t>
      </w:r>
      <w:bookmarkEnd w:id="442"/>
      <w:r w:rsidR="00843789" w:rsidRPr="000215C6">
        <w:t xml:space="preserve">anslått å være henholdsvis </w:t>
      </w:r>
      <w:r w:rsidRPr="000215C6">
        <w:t>2</w:t>
      </w:r>
      <w:r w:rsidR="00843789" w:rsidRPr="000215C6">
        <w:t>,</w:t>
      </w:r>
      <w:r w:rsidR="00CA07A9" w:rsidRPr="000215C6">
        <w:t>68 </w:t>
      </w:r>
      <w:r w:rsidR="00843789" w:rsidRPr="000215C6">
        <w:t>liter</w:t>
      </w:r>
      <w:r w:rsidR="000D0568" w:rsidRPr="000215C6">
        <w:t xml:space="preserve"> og </w:t>
      </w:r>
      <w:r w:rsidR="003B0038" w:rsidRPr="000215C6">
        <w:t>28</w:t>
      </w:r>
      <w:r w:rsidR="00843789" w:rsidRPr="000215C6">
        <w:t>,</w:t>
      </w:r>
      <w:r w:rsidR="00BA779C" w:rsidRPr="000215C6">
        <w:t>0</w:t>
      </w:r>
      <w:r w:rsidRPr="000215C6">
        <w:t> </w:t>
      </w:r>
      <w:r w:rsidR="00843789" w:rsidRPr="000215C6">
        <w:t>liter</w:t>
      </w:r>
      <w:r w:rsidRPr="000215C6">
        <w:t>.</w:t>
      </w:r>
    </w:p>
    <w:p w14:paraId="16494F9A" w14:textId="77777777" w:rsidR="00380C97" w:rsidRPr="000215C6" w:rsidRDefault="00380C97" w:rsidP="0066276F"/>
    <w:p w14:paraId="157F852D" w14:textId="3F95A187" w:rsidR="00380C97" w:rsidRPr="000215C6" w:rsidRDefault="00380C97" w:rsidP="0066276F">
      <w:r w:rsidRPr="000215C6">
        <w:rPr>
          <w:i/>
        </w:rPr>
        <w:t>In</w:t>
      </w:r>
      <w:r w:rsidR="00C4042B" w:rsidRPr="000215C6">
        <w:rPr>
          <w:i/>
        </w:rPr>
        <w:t> </w:t>
      </w:r>
      <w:r w:rsidRPr="000215C6">
        <w:rPr>
          <w:i/>
        </w:rPr>
        <w:t>vitro</w:t>
      </w:r>
      <w:r w:rsidRPr="000215C6">
        <w:t xml:space="preserve"> </w:t>
      </w:r>
      <w:r w:rsidR="00843789" w:rsidRPr="000215C6">
        <w:t xml:space="preserve">var gjennomsnittlig binding av DXd til </w:t>
      </w:r>
      <w:r w:rsidRPr="000215C6">
        <w:t>human</w:t>
      </w:r>
      <w:r w:rsidR="00843789" w:rsidRPr="000215C6">
        <w:t>e</w:t>
      </w:r>
      <w:r w:rsidRPr="000215C6">
        <w:t xml:space="preserve"> plasmaprotein</w:t>
      </w:r>
      <w:r w:rsidR="00843789" w:rsidRPr="000215C6">
        <w:t xml:space="preserve">er ca. </w:t>
      </w:r>
      <w:r w:rsidRPr="000215C6">
        <w:t>97</w:t>
      </w:r>
      <w:r w:rsidR="00843789" w:rsidRPr="000215C6">
        <w:t> </w:t>
      </w:r>
      <w:r w:rsidRPr="000215C6">
        <w:t>%.</w:t>
      </w:r>
    </w:p>
    <w:p w14:paraId="5824D059" w14:textId="77777777" w:rsidR="00380C97" w:rsidRPr="000215C6" w:rsidRDefault="00380C97" w:rsidP="0066276F">
      <w:pPr>
        <w:rPr>
          <w:i/>
        </w:rPr>
      </w:pPr>
    </w:p>
    <w:p w14:paraId="1759C2FC" w14:textId="6A628418" w:rsidR="00380C97" w:rsidRPr="000215C6" w:rsidRDefault="00380C97" w:rsidP="0066276F">
      <w:r w:rsidRPr="000215C6">
        <w:rPr>
          <w:i/>
        </w:rPr>
        <w:t>In</w:t>
      </w:r>
      <w:r w:rsidR="00C4042B" w:rsidRPr="000215C6">
        <w:rPr>
          <w:i/>
        </w:rPr>
        <w:t> </w:t>
      </w:r>
      <w:r w:rsidRPr="000215C6">
        <w:rPr>
          <w:i/>
        </w:rPr>
        <w:t>vitro</w:t>
      </w:r>
      <w:r w:rsidRPr="000215C6">
        <w:t xml:space="preserve"> </w:t>
      </w:r>
      <w:r w:rsidR="00843789" w:rsidRPr="000215C6">
        <w:t xml:space="preserve">var </w:t>
      </w:r>
      <w:r w:rsidRPr="000215C6">
        <w:t>blod</w:t>
      </w:r>
      <w:r w:rsidR="00FF3846" w:rsidRPr="000215C6">
        <w:t>-</w:t>
      </w:r>
      <w:r w:rsidR="00843789" w:rsidRPr="000215C6">
        <w:t>/</w:t>
      </w:r>
      <w:r w:rsidRPr="000215C6">
        <w:t>plasma</w:t>
      </w:r>
      <w:r w:rsidR="00843789" w:rsidRPr="000215C6">
        <w:t>k</w:t>
      </w:r>
      <w:r w:rsidRPr="000215C6">
        <w:t>on</w:t>
      </w:r>
      <w:r w:rsidR="00843789" w:rsidRPr="000215C6">
        <w:t>s</w:t>
      </w:r>
      <w:r w:rsidRPr="000215C6">
        <w:t>entra</w:t>
      </w:r>
      <w:r w:rsidR="00843789" w:rsidRPr="000215C6">
        <w:t xml:space="preserve">sjonsforholdet for </w:t>
      </w:r>
      <w:r w:rsidRPr="000215C6">
        <w:t xml:space="preserve">DXd </w:t>
      </w:r>
      <w:r w:rsidR="00843789" w:rsidRPr="000215C6">
        <w:t xml:space="preserve">ca. </w:t>
      </w:r>
      <w:r w:rsidRPr="000215C6">
        <w:t>0</w:t>
      </w:r>
      <w:r w:rsidR="00843789" w:rsidRPr="000215C6">
        <w:t>,</w:t>
      </w:r>
      <w:r w:rsidRPr="000215C6">
        <w:t>6.</w:t>
      </w:r>
    </w:p>
    <w:p w14:paraId="6999F4D7" w14:textId="77777777" w:rsidR="00380C97" w:rsidRPr="000215C6" w:rsidRDefault="00380C97" w:rsidP="004358D4">
      <w:pPr>
        <w:numPr>
          <w:ilvl w:val="12"/>
          <w:numId w:val="0"/>
        </w:numPr>
        <w:ind w:right="-2"/>
        <w:rPr>
          <w:szCs w:val="22"/>
          <w:u w:val="single"/>
        </w:rPr>
      </w:pPr>
    </w:p>
    <w:p w14:paraId="5252DE41" w14:textId="0F273F45" w:rsidR="00380C97" w:rsidRPr="000215C6" w:rsidRDefault="00380C97" w:rsidP="004358D4">
      <w:pPr>
        <w:keepNext/>
        <w:rPr>
          <w:szCs w:val="22"/>
          <w:u w:val="single"/>
        </w:rPr>
      </w:pPr>
      <w:r w:rsidRPr="000215C6">
        <w:rPr>
          <w:szCs w:val="22"/>
          <w:u w:val="single"/>
        </w:rPr>
        <w:t>Biotransformasjon</w:t>
      </w:r>
    </w:p>
    <w:p w14:paraId="50255102" w14:textId="77777777" w:rsidR="00380C97" w:rsidRPr="000215C6" w:rsidRDefault="00380C97" w:rsidP="0066276F">
      <w:pPr>
        <w:keepNext/>
      </w:pPr>
    </w:p>
    <w:p w14:paraId="42A19B0F" w14:textId="1E519FA3" w:rsidR="00380C97" w:rsidRPr="000215C6" w:rsidRDefault="000D0568" w:rsidP="0066276F">
      <w:r w:rsidRPr="000215C6">
        <w:t>Trastuzumabderukstekan</w:t>
      </w:r>
      <w:r w:rsidR="00380C97" w:rsidRPr="000215C6">
        <w:t xml:space="preserve"> </w:t>
      </w:r>
      <w:r w:rsidR="002913EB" w:rsidRPr="000215C6">
        <w:t>spaltes</w:t>
      </w:r>
      <w:r w:rsidR="002F2BC5" w:rsidRPr="000215C6">
        <w:t xml:space="preserve"> </w:t>
      </w:r>
      <w:r w:rsidR="00380C97" w:rsidRPr="000215C6">
        <w:t>intracellul</w:t>
      </w:r>
      <w:r w:rsidR="00843789" w:rsidRPr="000215C6">
        <w:t>æ</w:t>
      </w:r>
      <w:r w:rsidR="00380C97" w:rsidRPr="000215C6">
        <w:t>r</w:t>
      </w:r>
      <w:r w:rsidR="00843789" w:rsidRPr="000215C6">
        <w:t xml:space="preserve">t av </w:t>
      </w:r>
      <w:r w:rsidR="00380C97" w:rsidRPr="000215C6">
        <w:t>lysosomal</w:t>
      </w:r>
      <w:r w:rsidR="00843789" w:rsidRPr="000215C6">
        <w:t>e</w:t>
      </w:r>
      <w:r w:rsidR="00380C97" w:rsidRPr="000215C6">
        <w:t xml:space="preserve"> enzyme</w:t>
      </w:r>
      <w:r w:rsidR="00843789" w:rsidRPr="000215C6">
        <w:t>r</w:t>
      </w:r>
      <w:r w:rsidR="00380C97" w:rsidRPr="000215C6">
        <w:t xml:space="preserve"> </w:t>
      </w:r>
      <w:r w:rsidR="00843789" w:rsidRPr="000215C6">
        <w:t>med fri</w:t>
      </w:r>
      <w:r w:rsidR="00591463" w:rsidRPr="000215C6">
        <w:t>setting</w:t>
      </w:r>
      <w:r w:rsidR="00843789" w:rsidRPr="000215C6">
        <w:t xml:space="preserve"> av </w:t>
      </w:r>
      <w:r w:rsidR="00380C97" w:rsidRPr="000215C6">
        <w:t>DXd.</w:t>
      </w:r>
    </w:p>
    <w:p w14:paraId="4CC6666A" w14:textId="77777777" w:rsidR="00380C97" w:rsidRPr="000215C6" w:rsidRDefault="00380C97" w:rsidP="0066276F"/>
    <w:p w14:paraId="7253D3C9" w14:textId="2E5DD222" w:rsidR="00380C97" w:rsidRPr="000215C6" w:rsidRDefault="00843789" w:rsidP="0066276F">
      <w:r w:rsidRPr="000215C6">
        <w:t xml:space="preserve">Det </w:t>
      </w:r>
      <w:r w:rsidR="002F2BC5" w:rsidRPr="000215C6">
        <w:t xml:space="preserve">antas </w:t>
      </w:r>
      <w:r w:rsidRPr="000215C6">
        <w:t xml:space="preserve">at det </w:t>
      </w:r>
      <w:r w:rsidR="00380C97" w:rsidRPr="000215C6">
        <w:t>humanise</w:t>
      </w:r>
      <w:r w:rsidRPr="000215C6">
        <w:t>rte</w:t>
      </w:r>
      <w:r w:rsidR="00380C97" w:rsidRPr="000215C6">
        <w:t xml:space="preserve"> HER2 IgG1 </w:t>
      </w:r>
      <w:r w:rsidR="000D0568" w:rsidRPr="000215C6">
        <w:t>monoklonal</w:t>
      </w:r>
      <w:r w:rsidRPr="000215C6">
        <w:t>e</w:t>
      </w:r>
      <w:r w:rsidR="000D0568" w:rsidRPr="000215C6">
        <w:t xml:space="preserve"> antistoff</w:t>
      </w:r>
      <w:r w:rsidRPr="000215C6">
        <w:t xml:space="preserve">et brytes ned til </w:t>
      </w:r>
      <w:r w:rsidR="00380C97" w:rsidRPr="000215C6">
        <w:t>sm</w:t>
      </w:r>
      <w:r w:rsidRPr="000215C6">
        <w:t>å</w:t>
      </w:r>
      <w:r w:rsidR="00380C97" w:rsidRPr="000215C6">
        <w:t xml:space="preserve"> peptide</w:t>
      </w:r>
      <w:r w:rsidRPr="000215C6">
        <w:t>r</w:t>
      </w:r>
      <w:r w:rsidR="000D0568" w:rsidRPr="000215C6">
        <w:t xml:space="preserve"> og </w:t>
      </w:r>
      <w:r w:rsidR="00380C97" w:rsidRPr="000215C6">
        <w:t>amino</w:t>
      </w:r>
      <w:r w:rsidRPr="000215C6">
        <w:t xml:space="preserve">syrer </w:t>
      </w:r>
      <w:r w:rsidR="00380C97" w:rsidRPr="000215C6">
        <w:t xml:space="preserve">via </w:t>
      </w:r>
      <w:r w:rsidRPr="000215C6">
        <w:t>k</w:t>
      </w:r>
      <w:r w:rsidR="00380C97" w:rsidRPr="000215C6">
        <w:t>ataboli</w:t>
      </w:r>
      <w:r w:rsidRPr="000215C6">
        <w:t>smeveier</w:t>
      </w:r>
      <w:r w:rsidR="00380C97" w:rsidRPr="000215C6">
        <w:t xml:space="preserve"> </w:t>
      </w:r>
      <w:r w:rsidR="002F2BC5" w:rsidRPr="000215C6">
        <w:t xml:space="preserve">på samme måte </w:t>
      </w:r>
      <w:r w:rsidRPr="000215C6">
        <w:t xml:space="preserve">som </w:t>
      </w:r>
      <w:r w:rsidR="00380C97" w:rsidRPr="000215C6">
        <w:t>endogen</w:t>
      </w:r>
      <w:r w:rsidRPr="000215C6">
        <w:t>t</w:t>
      </w:r>
      <w:r w:rsidR="00380C97" w:rsidRPr="000215C6">
        <w:t xml:space="preserve"> IgG.</w:t>
      </w:r>
    </w:p>
    <w:p w14:paraId="14F0B9B6" w14:textId="77777777" w:rsidR="00380C97" w:rsidRPr="000215C6" w:rsidRDefault="00380C97" w:rsidP="0066276F"/>
    <w:p w14:paraId="72113FF9" w14:textId="7469D345" w:rsidR="00380C97" w:rsidRPr="000215C6" w:rsidRDefault="00380C97" w:rsidP="0066276F">
      <w:r w:rsidRPr="000215C6">
        <w:rPr>
          <w:i/>
        </w:rPr>
        <w:t>In vitro</w:t>
      </w:r>
      <w:r w:rsidR="00843789" w:rsidRPr="000215C6">
        <w:t xml:space="preserve">-studier av </w:t>
      </w:r>
      <w:r w:rsidRPr="000215C6">
        <w:t>metabolism</w:t>
      </w:r>
      <w:r w:rsidR="00843789" w:rsidRPr="000215C6">
        <w:t>e</w:t>
      </w:r>
      <w:r w:rsidRPr="000215C6">
        <w:t xml:space="preserve"> i human</w:t>
      </w:r>
      <w:r w:rsidR="00843789" w:rsidRPr="000215C6">
        <w:t>e</w:t>
      </w:r>
      <w:r w:rsidRPr="000215C6">
        <w:t xml:space="preserve"> l</w:t>
      </w:r>
      <w:r w:rsidR="00843789" w:rsidRPr="000215C6">
        <w:t>e</w:t>
      </w:r>
      <w:r w:rsidRPr="000215C6">
        <w:t>vermi</w:t>
      </w:r>
      <w:r w:rsidR="00843789" w:rsidRPr="000215C6">
        <w:t>k</w:t>
      </w:r>
      <w:r w:rsidRPr="000215C6">
        <w:t>rosome</w:t>
      </w:r>
      <w:r w:rsidR="00843789" w:rsidRPr="000215C6">
        <w:t>r</w:t>
      </w:r>
      <w:r w:rsidRPr="000215C6">
        <w:t xml:space="preserve"> indi</w:t>
      </w:r>
      <w:r w:rsidR="00843789" w:rsidRPr="000215C6">
        <w:t xml:space="preserve">kerer </w:t>
      </w:r>
      <w:r w:rsidRPr="000215C6">
        <w:t>at DXd metabolise</w:t>
      </w:r>
      <w:r w:rsidR="00843789" w:rsidRPr="000215C6">
        <w:t>res hovedsakelig av</w:t>
      </w:r>
      <w:r w:rsidRPr="000215C6">
        <w:t xml:space="preserve"> CYP3A4 via o</w:t>
      </w:r>
      <w:r w:rsidR="00843789" w:rsidRPr="000215C6">
        <w:t>ks</w:t>
      </w:r>
      <w:r w:rsidRPr="000215C6">
        <w:t xml:space="preserve">idative </w:t>
      </w:r>
      <w:r w:rsidR="00F41431" w:rsidRPr="000215C6">
        <w:t>metabolismeveier</w:t>
      </w:r>
      <w:r w:rsidRPr="000215C6">
        <w:t>.</w:t>
      </w:r>
    </w:p>
    <w:p w14:paraId="1AD030E4" w14:textId="77777777" w:rsidR="00380C97" w:rsidRPr="000215C6" w:rsidRDefault="00380C97" w:rsidP="004358D4">
      <w:pPr>
        <w:numPr>
          <w:ilvl w:val="12"/>
          <w:numId w:val="0"/>
        </w:numPr>
        <w:ind w:right="-2"/>
        <w:rPr>
          <w:szCs w:val="22"/>
          <w:u w:val="single"/>
        </w:rPr>
      </w:pPr>
    </w:p>
    <w:p w14:paraId="3FF05100" w14:textId="38BA9850" w:rsidR="00380C97" w:rsidRPr="000215C6" w:rsidRDefault="00380C97" w:rsidP="004358D4">
      <w:pPr>
        <w:keepNext/>
        <w:rPr>
          <w:szCs w:val="22"/>
          <w:u w:val="single"/>
        </w:rPr>
      </w:pPr>
      <w:r w:rsidRPr="000215C6">
        <w:rPr>
          <w:szCs w:val="22"/>
          <w:u w:val="single"/>
        </w:rPr>
        <w:t>Eliminasjon</w:t>
      </w:r>
    </w:p>
    <w:p w14:paraId="0160535B" w14:textId="77777777" w:rsidR="00380C97" w:rsidRPr="000215C6" w:rsidRDefault="00380C97" w:rsidP="0066276F">
      <w:pPr>
        <w:keepNext/>
      </w:pPr>
    </w:p>
    <w:p w14:paraId="676A822E" w14:textId="718254B2" w:rsidR="00380C97" w:rsidRPr="000215C6" w:rsidRDefault="00843789" w:rsidP="0066276F">
      <w:r w:rsidRPr="000215C6">
        <w:t xml:space="preserve">Etter </w:t>
      </w:r>
      <w:r w:rsidR="000D0568" w:rsidRPr="000215C6">
        <w:t>intravenøs</w:t>
      </w:r>
      <w:r w:rsidR="00380C97" w:rsidRPr="000215C6">
        <w:t xml:space="preserve"> administra</w:t>
      </w:r>
      <w:r w:rsidRPr="000215C6">
        <w:t>sj</w:t>
      </w:r>
      <w:r w:rsidR="00380C97" w:rsidRPr="000215C6">
        <w:t xml:space="preserve">on </w:t>
      </w:r>
      <w:r w:rsidRPr="000215C6">
        <w:t>av</w:t>
      </w:r>
      <w:r w:rsidR="00380C97" w:rsidRPr="000215C6">
        <w:t xml:space="preserve"> </w:t>
      </w:r>
      <w:r w:rsidR="000D0568" w:rsidRPr="000215C6">
        <w:t>trastuzumabderukstekan</w:t>
      </w:r>
      <w:r w:rsidR="00380C97" w:rsidRPr="000215C6">
        <w:t xml:space="preserve"> </w:t>
      </w:r>
      <w:r w:rsidRPr="000215C6">
        <w:t xml:space="preserve">hos </w:t>
      </w:r>
      <w:r w:rsidR="000D0568" w:rsidRPr="000215C6">
        <w:t xml:space="preserve">pasienter med </w:t>
      </w:r>
      <w:r w:rsidR="00380C97" w:rsidRPr="000215C6">
        <w:t>metasta</w:t>
      </w:r>
      <w:r w:rsidRPr="000215C6">
        <w:t xml:space="preserve">serende </w:t>
      </w:r>
      <w:r w:rsidR="00380C97" w:rsidRPr="000215C6">
        <w:t>HER2</w:t>
      </w:r>
      <w:r w:rsidR="008D247D" w:rsidRPr="000215C6">
        <w:t>-</w:t>
      </w:r>
      <w:r w:rsidR="00380C97" w:rsidRPr="000215C6">
        <w:t>positiv</w:t>
      </w:r>
      <w:r w:rsidR="00376C82" w:rsidRPr="000215C6">
        <w:t xml:space="preserve"> brystkre</w:t>
      </w:r>
      <w:r w:rsidR="0006340E" w:rsidRPr="000215C6">
        <w:t>f</w:t>
      </w:r>
      <w:r w:rsidR="00376C82" w:rsidRPr="000215C6">
        <w:t>t</w:t>
      </w:r>
      <w:r w:rsidR="005075B4" w:rsidRPr="000215C6">
        <w:t>,</w:t>
      </w:r>
      <w:r w:rsidR="00380C97" w:rsidRPr="000215C6">
        <w:t xml:space="preserve"> </w:t>
      </w:r>
      <w:r w:rsidR="00CA07A9" w:rsidRPr="000215C6">
        <w:rPr>
          <w:szCs w:val="22"/>
          <w:lang w:eastAsia="ja-JP"/>
        </w:rPr>
        <w:t>HER2</w:t>
      </w:r>
      <w:r w:rsidR="008D247D" w:rsidRPr="000215C6">
        <w:rPr>
          <w:szCs w:val="22"/>
          <w:lang w:eastAsia="ja-JP"/>
        </w:rPr>
        <w:t>-</w:t>
      </w:r>
      <w:r w:rsidR="00CA07A9" w:rsidRPr="000215C6">
        <w:rPr>
          <w:szCs w:val="22"/>
        </w:rPr>
        <w:t>lav</w:t>
      </w:r>
      <w:r w:rsidR="00CA07A9" w:rsidRPr="000215C6">
        <w:rPr>
          <w:szCs w:val="22"/>
          <w:lang w:eastAsia="ja-JP"/>
        </w:rPr>
        <w:t xml:space="preserve"> </w:t>
      </w:r>
      <w:r w:rsidR="000D0568" w:rsidRPr="000215C6">
        <w:t>brystkreft</w:t>
      </w:r>
      <w:r w:rsidR="005075B4" w:rsidRPr="000215C6">
        <w:t xml:space="preserve"> eller HER2</w:t>
      </w:r>
      <w:r w:rsidR="003A131A" w:rsidRPr="000215C6">
        <w:t>-</w:t>
      </w:r>
      <w:r w:rsidR="005075B4" w:rsidRPr="000215C6">
        <w:t>mutant NSCLC</w:t>
      </w:r>
      <w:r w:rsidR="002D4159" w:rsidRPr="000215C6">
        <w:t>, ble clearance av trastuzumabderukstekan i populasjonsfarmakokinetisk analyse beregnet til å være 0,</w:t>
      </w:r>
      <w:r w:rsidR="00CA07A9" w:rsidRPr="000215C6">
        <w:t>4 </w:t>
      </w:r>
      <w:r w:rsidR="002D4159" w:rsidRPr="000215C6">
        <w:t>liter/døgn</w:t>
      </w:r>
      <w:r w:rsidR="000B3258" w:rsidRPr="000215C6">
        <w:t xml:space="preserve"> og clearance av DXd var </w:t>
      </w:r>
      <w:r w:rsidR="003B0038" w:rsidRPr="000215C6">
        <w:t>18,4</w:t>
      </w:r>
      <w:r w:rsidR="000B3258" w:rsidRPr="000215C6">
        <w:t> liter/time</w:t>
      </w:r>
      <w:r w:rsidR="002D4159" w:rsidRPr="000215C6">
        <w:t>. Hos pasienter med</w:t>
      </w:r>
      <w:r w:rsidR="00E87250" w:rsidRPr="000215C6">
        <w:t xml:space="preserve"> lokalt avansert eller metastaserende </w:t>
      </w:r>
      <w:r w:rsidR="00E87250" w:rsidRPr="000215C6">
        <w:rPr>
          <w:szCs w:val="22"/>
        </w:rPr>
        <w:t>ventrikkel- eller GEJ adenokarsinom</w:t>
      </w:r>
      <w:r w:rsidR="00380C97" w:rsidRPr="000215C6">
        <w:t xml:space="preserve">, </w:t>
      </w:r>
      <w:r w:rsidR="002D4159" w:rsidRPr="000215C6">
        <w:t>var</w:t>
      </w:r>
      <w:r w:rsidRPr="000215C6">
        <w:t xml:space="preserve"> </w:t>
      </w:r>
      <w:r w:rsidR="00380C97" w:rsidRPr="000215C6">
        <w:t xml:space="preserve">clearance </w:t>
      </w:r>
      <w:r w:rsidRPr="000215C6">
        <w:t>av</w:t>
      </w:r>
      <w:r w:rsidR="00380C97" w:rsidRPr="000215C6">
        <w:t xml:space="preserve"> </w:t>
      </w:r>
      <w:r w:rsidR="000D0568" w:rsidRPr="000215C6">
        <w:t>trastuzumabderukstekan</w:t>
      </w:r>
      <w:r w:rsidR="00380C97" w:rsidRPr="000215C6">
        <w:t xml:space="preserve"> </w:t>
      </w:r>
      <w:ins w:id="443" w:author="DSE" w:date="2025-10-09T14:22:00Z" w16du:dateUtc="2025-10-09T12:22:00Z">
        <w:r w:rsidR="00651D44">
          <w:t xml:space="preserve">ca. </w:t>
        </w:r>
      </w:ins>
      <w:r w:rsidR="003B0038" w:rsidRPr="000215C6">
        <w:t>20</w:t>
      </w:r>
      <w:r w:rsidR="002D4159" w:rsidRPr="000215C6">
        <w:t> % høyere enn hos pasienter med metastaserende HER2</w:t>
      </w:r>
      <w:r w:rsidR="008D247D" w:rsidRPr="000215C6">
        <w:t>-</w:t>
      </w:r>
      <w:r w:rsidR="002D4159" w:rsidRPr="000215C6">
        <w:t>positiv brystkreft</w:t>
      </w:r>
      <w:r w:rsidR="00E87250" w:rsidRPr="000215C6">
        <w:t>.</w:t>
      </w:r>
      <w:r w:rsidR="00380C97" w:rsidRPr="000215C6">
        <w:t xml:space="preserve"> </w:t>
      </w:r>
      <w:r w:rsidR="002E79F9" w:rsidRPr="000215C6">
        <w:t>I syklus 3 var t</w:t>
      </w:r>
      <w:r w:rsidRPr="000215C6">
        <w:t xml:space="preserve">ilsynelatende </w:t>
      </w:r>
      <w:r w:rsidR="00380C97" w:rsidRPr="000215C6">
        <w:t>elimina</w:t>
      </w:r>
      <w:r w:rsidRPr="000215C6">
        <w:t>sj</w:t>
      </w:r>
      <w:r w:rsidR="00380C97" w:rsidRPr="000215C6">
        <w:t>on</w:t>
      </w:r>
      <w:r w:rsidRPr="000215C6">
        <w:t>s</w:t>
      </w:r>
      <w:r w:rsidR="00380C97" w:rsidRPr="000215C6">
        <w:t>ha</w:t>
      </w:r>
      <w:r w:rsidR="00FE33A1" w:rsidRPr="000215C6">
        <w:t>l</w:t>
      </w:r>
      <w:r w:rsidRPr="000215C6">
        <w:t xml:space="preserve">veringstid </w:t>
      </w:r>
      <w:r w:rsidR="00380C97" w:rsidRPr="000215C6">
        <w:t>(t</w:t>
      </w:r>
      <w:r w:rsidR="00380C97" w:rsidRPr="000215C6">
        <w:rPr>
          <w:vertAlign w:val="subscript"/>
        </w:rPr>
        <w:t>1/2</w:t>
      </w:r>
      <w:r w:rsidR="00380C97" w:rsidRPr="000215C6">
        <w:t>) f</w:t>
      </w:r>
      <w:r w:rsidRPr="000215C6">
        <w:t>or</w:t>
      </w:r>
      <w:r w:rsidR="00380C97" w:rsidRPr="000215C6">
        <w:t xml:space="preserve"> </w:t>
      </w:r>
      <w:r w:rsidR="000D0568" w:rsidRPr="000215C6">
        <w:t xml:space="preserve">trastuzumabderukstekan og </w:t>
      </w:r>
      <w:r w:rsidRPr="000215C6">
        <w:t>fri</w:t>
      </w:r>
      <w:r w:rsidR="00591463" w:rsidRPr="000215C6">
        <w:t>satt</w:t>
      </w:r>
      <w:r w:rsidRPr="000215C6">
        <w:t xml:space="preserve"> </w:t>
      </w:r>
      <w:r w:rsidR="00380C97" w:rsidRPr="000215C6">
        <w:t xml:space="preserve">DXd </w:t>
      </w:r>
      <w:r w:rsidRPr="000215C6">
        <w:t>ca.</w:t>
      </w:r>
      <w:r w:rsidR="00380C97" w:rsidRPr="000215C6">
        <w:t xml:space="preserve"> 7 </w:t>
      </w:r>
      <w:r w:rsidR="00BD4192" w:rsidRPr="000215C6">
        <w:t>dager</w:t>
      </w:r>
      <w:r w:rsidR="00380C97" w:rsidRPr="000215C6">
        <w:t>. Moderat a</w:t>
      </w:r>
      <w:r w:rsidRPr="000215C6">
        <w:t>kk</w:t>
      </w:r>
      <w:r w:rsidR="00380C97" w:rsidRPr="000215C6">
        <w:t>umul</w:t>
      </w:r>
      <w:r w:rsidRPr="000215C6">
        <w:t>ering</w:t>
      </w:r>
      <w:r w:rsidR="00380C97" w:rsidRPr="000215C6">
        <w:t xml:space="preserve"> (</w:t>
      </w:r>
      <w:r w:rsidRPr="000215C6">
        <w:t>c</w:t>
      </w:r>
      <w:r w:rsidR="00380C97" w:rsidRPr="000215C6">
        <w:t>a</w:t>
      </w:r>
      <w:r w:rsidRPr="000215C6">
        <w:t>.</w:t>
      </w:r>
      <w:r w:rsidR="00380C97" w:rsidRPr="000215C6">
        <w:t xml:space="preserve"> 35</w:t>
      </w:r>
      <w:r w:rsidRPr="000215C6">
        <w:t> </w:t>
      </w:r>
      <w:r w:rsidR="00380C97" w:rsidRPr="000215C6">
        <w:t xml:space="preserve">% i </w:t>
      </w:r>
      <w:r w:rsidRPr="000215C6">
        <w:t>syklus</w:t>
      </w:r>
      <w:r w:rsidR="00380C97" w:rsidRPr="000215C6">
        <w:t xml:space="preserve"> 3 </w:t>
      </w:r>
      <w:r w:rsidRPr="000215C6">
        <w:t>sammenlignet med syklus</w:t>
      </w:r>
      <w:r w:rsidR="00380C97" w:rsidRPr="000215C6">
        <w:t xml:space="preserve"> 1) </w:t>
      </w:r>
      <w:r w:rsidRPr="000215C6">
        <w:t>av</w:t>
      </w:r>
      <w:r w:rsidR="00380C97" w:rsidRPr="000215C6">
        <w:t xml:space="preserve"> </w:t>
      </w:r>
      <w:r w:rsidR="000D0568" w:rsidRPr="000215C6">
        <w:t>trastuzumabderukstekan</w:t>
      </w:r>
      <w:r w:rsidR="00380C97" w:rsidRPr="000215C6">
        <w:t xml:space="preserve"> </w:t>
      </w:r>
      <w:r w:rsidRPr="000215C6">
        <w:t>ble</w:t>
      </w:r>
      <w:r w:rsidR="00380C97" w:rsidRPr="000215C6">
        <w:t xml:space="preserve"> observe</w:t>
      </w:r>
      <w:r w:rsidRPr="000215C6">
        <w:t>rt</w:t>
      </w:r>
      <w:r w:rsidR="00380C97" w:rsidRPr="000215C6">
        <w:t>.</w:t>
      </w:r>
    </w:p>
    <w:p w14:paraId="7C10FA6C" w14:textId="77777777" w:rsidR="00380C97" w:rsidRPr="000215C6" w:rsidRDefault="00380C97" w:rsidP="0066276F"/>
    <w:p w14:paraId="3263F320" w14:textId="3394E068" w:rsidR="00380C97" w:rsidRPr="000215C6" w:rsidRDefault="00843789" w:rsidP="004358D4">
      <w:pPr>
        <w:rPr>
          <w:szCs w:val="22"/>
          <w:lang w:eastAsia="ja-JP"/>
        </w:rPr>
      </w:pPr>
      <w:r w:rsidRPr="000215C6">
        <w:rPr>
          <w:szCs w:val="22"/>
          <w:lang w:eastAsia="ja-JP"/>
        </w:rPr>
        <w:t xml:space="preserve">Etter </w:t>
      </w:r>
      <w:r w:rsidR="000D0568" w:rsidRPr="000215C6">
        <w:rPr>
          <w:szCs w:val="22"/>
          <w:lang w:eastAsia="ja-JP"/>
        </w:rPr>
        <w:t>intravenøs</w:t>
      </w:r>
      <w:r w:rsidR="00380C97" w:rsidRPr="000215C6">
        <w:rPr>
          <w:szCs w:val="22"/>
          <w:lang w:eastAsia="ja-JP"/>
        </w:rPr>
        <w:t xml:space="preserve"> administra</w:t>
      </w:r>
      <w:r w:rsidRPr="000215C6">
        <w:rPr>
          <w:szCs w:val="22"/>
          <w:lang w:eastAsia="ja-JP"/>
        </w:rPr>
        <w:t>sj</w:t>
      </w:r>
      <w:r w:rsidR="00380C97" w:rsidRPr="000215C6">
        <w:rPr>
          <w:szCs w:val="22"/>
          <w:lang w:eastAsia="ja-JP"/>
        </w:rPr>
        <w:t xml:space="preserve">on </w:t>
      </w:r>
      <w:r w:rsidRPr="000215C6">
        <w:rPr>
          <w:szCs w:val="22"/>
          <w:lang w:eastAsia="ja-JP"/>
        </w:rPr>
        <w:t>av</w:t>
      </w:r>
      <w:r w:rsidR="00380C97" w:rsidRPr="000215C6">
        <w:rPr>
          <w:szCs w:val="22"/>
          <w:lang w:eastAsia="ja-JP"/>
        </w:rPr>
        <w:t xml:space="preserve"> DXd t</w:t>
      </w:r>
      <w:r w:rsidRPr="000215C6">
        <w:rPr>
          <w:szCs w:val="22"/>
          <w:lang w:eastAsia="ja-JP"/>
        </w:rPr>
        <w:t xml:space="preserve">il rotter var den viktigste utskillelsesveien i </w:t>
      </w:r>
      <w:r w:rsidR="00380C97" w:rsidRPr="000215C6">
        <w:rPr>
          <w:szCs w:val="22"/>
          <w:lang w:eastAsia="ja-JP"/>
        </w:rPr>
        <w:t xml:space="preserve">feces via </w:t>
      </w:r>
      <w:r w:rsidRPr="000215C6">
        <w:rPr>
          <w:szCs w:val="22"/>
          <w:lang w:eastAsia="ja-JP"/>
        </w:rPr>
        <w:t>galle</w:t>
      </w:r>
      <w:r w:rsidR="00BD4192" w:rsidRPr="000215C6">
        <w:rPr>
          <w:szCs w:val="22"/>
          <w:lang w:eastAsia="ja-JP"/>
        </w:rPr>
        <w:t>n</w:t>
      </w:r>
      <w:r w:rsidR="00380C97" w:rsidRPr="000215C6">
        <w:rPr>
          <w:szCs w:val="22"/>
          <w:lang w:eastAsia="ja-JP"/>
        </w:rPr>
        <w:t xml:space="preserve">. DXd </w:t>
      </w:r>
      <w:r w:rsidRPr="000215C6">
        <w:rPr>
          <w:szCs w:val="22"/>
          <w:lang w:eastAsia="ja-JP"/>
        </w:rPr>
        <w:t>var den k</w:t>
      </w:r>
      <w:r w:rsidR="00380C97" w:rsidRPr="000215C6">
        <w:rPr>
          <w:szCs w:val="22"/>
          <w:lang w:eastAsia="ja-JP"/>
        </w:rPr>
        <w:t>omponent</w:t>
      </w:r>
      <w:r w:rsidRPr="000215C6">
        <w:rPr>
          <w:szCs w:val="22"/>
          <w:lang w:eastAsia="ja-JP"/>
        </w:rPr>
        <w:t xml:space="preserve">en det var mest av </w:t>
      </w:r>
      <w:r w:rsidR="00380C97" w:rsidRPr="000215C6">
        <w:rPr>
          <w:szCs w:val="22"/>
          <w:lang w:eastAsia="ja-JP"/>
        </w:rPr>
        <w:t>i urin, feces</w:t>
      </w:r>
      <w:r w:rsidR="000D0568" w:rsidRPr="000215C6">
        <w:rPr>
          <w:szCs w:val="22"/>
          <w:lang w:eastAsia="ja-JP"/>
        </w:rPr>
        <w:t xml:space="preserve"> og </w:t>
      </w:r>
      <w:r w:rsidR="005B0967" w:rsidRPr="000215C6">
        <w:rPr>
          <w:szCs w:val="22"/>
          <w:lang w:eastAsia="ja-JP"/>
        </w:rPr>
        <w:t>galle</w:t>
      </w:r>
      <w:r w:rsidR="00380C97" w:rsidRPr="000215C6">
        <w:rPr>
          <w:szCs w:val="22"/>
          <w:lang w:eastAsia="ja-JP"/>
        </w:rPr>
        <w:t xml:space="preserve">. </w:t>
      </w:r>
      <w:r w:rsidRPr="000215C6">
        <w:rPr>
          <w:szCs w:val="22"/>
          <w:lang w:eastAsia="ja-JP"/>
        </w:rPr>
        <w:t xml:space="preserve">Etter </w:t>
      </w:r>
      <w:r w:rsidR="000D0568" w:rsidRPr="000215C6">
        <w:rPr>
          <w:szCs w:val="22"/>
          <w:lang w:eastAsia="ja-JP"/>
        </w:rPr>
        <w:t>intravenøs</w:t>
      </w:r>
      <w:r w:rsidR="00380C97" w:rsidRPr="000215C6">
        <w:rPr>
          <w:szCs w:val="22"/>
          <w:lang w:eastAsia="ja-JP"/>
        </w:rPr>
        <w:t xml:space="preserve"> administra</w:t>
      </w:r>
      <w:r w:rsidRPr="000215C6">
        <w:rPr>
          <w:szCs w:val="22"/>
          <w:lang w:eastAsia="ja-JP"/>
        </w:rPr>
        <w:t>sj</w:t>
      </w:r>
      <w:r w:rsidR="00380C97" w:rsidRPr="000215C6">
        <w:rPr>
          <w:szCs w:val="22"/>
          <w:lang w:eastAsia="ja-JP"/>
        </w:rPr>
        <w:t xml:space="preserve">on </w:t>
      </w:r>
      <w:r w:rsidRPr="000215C6">
        <w:rPr>
          <w:szCs w:val="22"/>
          <w:lang w:eastAsia="ja-JP"/>
        </w:rPr>
        <w:t>av en enkeltdose av</w:t>
      </w:r>
      <w:r w:rsidR="00380C97" w:rsidRPr="000215C6">
        <w:rPr>
          <w:szCs w:val="22"/>
          <w:lang w:eastAsia="ja-JP"/>
        </w:rPr>
        <w:t xml:space="preserve"> </w:t>
      </w:r>
      <w:r w:rsidR="000D0568" w:rsidRPr="000215C6">
        <w:rPr>
          <w:szCs w:val="22"/>
          <w:lang w:eastAsia="ja-JP"/>
        </w:rPr>
        <w:t>trastuzumabderukstekan</w:t>
      </w:r>
      <w:r w:rsidR="00380C97" w:rsidRPr="000215C6">
        <w:rPr>
          <w:szCs w:val="22"/>
          <w:lang w:eastAsia="ja-JP"/>
        </w:rPr>
        <w:t xml:space="preserve"> (6</w:t>
      </w:r>
      <w:r w:rsidRPr="000215C6">
        <w:rPr>
          <w:szCs w:val="22"/>
          <w:lang w:eastAsia="ja-JP"/>
        </w:rPr>
        <w:t>,</w:t>
      </w:r>
      <w:r w:rsidR="00380C97" w:rsidRPr="000215C6">
        <w:rPr>
          <w:szCs w:val="22"/>
          <w:lang w:eastAsia="ja-JP"/>
        </w:rPr>
        <w:t>4 mg/kg) t</w:t>
      </w:r>
      <w:r w:rsidRPr="000215C6">
        <w:rPr>
          <w:szCs w:val="22"/>
          <w:lang w:eastAsia="ja-JP"/>
        </w:rPr>
        <w:t>il aper</w:t>
      </w:r>
      <w:r w:rsidR="00380C97" w:rsidRPr="000215C6">
        <w:rPr>
          <w:szCs w:val="22"/>
          <w:lang w:eastAsia="ja-JP"/>
        </w:rPr>
        <w:t xml:space="preserve">, </w:t>
      </w:r>
      <w:r w:rsidRPr="000215C6">
        <w:rPr>
          <w:szCs w:val="22"/>
          <w:lang w:eastAsia="ja-JP"/>
        </w:rPr>
        <w:t xml:space="preserve">var </w:t>
      </w:r>
      <w:r w:rsidR="00380C97" w:rsidRPr="000215C6">
        <w:rPr>
          <w:szCs w:val="22"/>
          <w:lang w:eastAsia="ja-JP"/>
        </w:rPr>
        <w:t>u</w:t>
      </w:r>
      <w:r w:rsidRPr="000215C6">
        <w:rPr>
          <w:szCs w:val="22"/>
          <w:lang w:eastAsia="ja-JP"/>
        </w:rPr>
        <w:t>endret fri</w:t>
      </w:r>
      <w:r w:rsidR="00591463" w:rsidRPr="000215C6">
        <w:rPr>
          <w:szCs w:val="22"/>
          <w:lang w:eastAsia="ja-JP"/>
        </w:rPr>
        <w:t>satt</w:t>
      </w:r>
      <w:r w:rsidRPr="000215C6">
        <w:rPr>
          <w:szCs w:val="22"/>
          <w:lang w:eastAsia="ja-JP"/>
        </w:rPr>
        <w:t xml:space="preserve"> </w:t>
      </w:r>
      <w:r w:rsidR="00380C97" w:rsidRPr="000215C6">
        <w:rPr>
          <w:szCs w:val="22"/>
          <w:lang w:eastAsia="ja-JP"/>
        </w:rPr>
        <w:t xml:space="preserve">DXd </w:t>
      </w:r>
      <w:r w:rsidRPr="000215C6">
        <w:rPr>
          <w:szCs w:val="22"/>
          <w:lang w:eastAsia="ja-JP"/>
        </w:rPr>
        <w:t xml:space="preserve">den komponenten det var mest av i urin </w:t>
      </w:r>
      <w:r w:rsidR="000D0568" w:rsidRPr="000215C6">
        <w:rPr>
          <w:szCs w:val="22"/>
          <w:lang w:eastAsia="ja-JP"/>
        </w:rPr>
        <w:t xml:space="preserve">og </w:t>
      </w:r>
      <w:r w:rsidR="00380C97" w:rsidRPr="000215C6">
        <w:rPr>
          <w:szCs w:val="22"/>
          <w:lang w:eastAsia="ja-JP"/>
        </w:rPr>
        <w:t>feces. DXd</w:t>
      </w:r>
      <w:r w:rsidRPr="000215C6">
        <w:rPr>
          <w:szCs w:val="22"/>
          <w:lang w:eastAsia="ja-JP"/>
        </w:rPr>
        <w:t>-utskillelse ble ikke undersøkt hos mennesker</w:t>
      </w:r>
      <w:r w:rsidR="00380C97" w:rsidRPr="000215C6">
        <w:rPr>
          <w:szCs w:val="22"/>
          <w:lang w:eastAsia="ja-JP"/>
        </w:rPr>
        <w:t>.</w:t>
      </w:r>
    </w:p>
    <w:p w14:paraId="3F72F010" w14:textId="77777777" w:rsidR="00380C97" w:rsidRPr="000215C6" w:rsidRDefault="00380C97" w:rsidP="004358D4"/>
    <w:p w14:paraId="37705CB2" w14:textId="60727491" w:rsidR="00380C97" w:rsidRPr="000215C6" w:rsidRDefault="00380C97" w:rsidP="004358D4">
      <w:pPr>
        <w:keepNext/>
        <w:rPr>
          <w:szCs w:val="22"/>
          <w:u w:val="single"/>
        </w:rPr>
      </w:pPr>
      <w:r w:rsidRPr="000215C6">
        <w:rPr>
          <w:i/>
          <w:iCs/>
          <w:szCs w:val="22"/>
          <w:u w:val="single"/>
        </w:rPr>
        <w:lastRenderedPageBreak/>
        <w:t>In</w:t>
      </w:r>
      <w:r w:rsidR="00C4042B" w:rsidRPr="000215C6">
        <w:rPr>
          <w:i/>
          <w:iCs/>
          <w:szCs w:val="22"/>
          <w:u w:val="single"/>
        </w:rPr>
        <w:t> </w:t>
      </w:r>
      <w:r w:rsidRPr="000215C6">
        <w:rPr>
          <w:i/>
          <w:iCs/>
          <w:szCs w:val="22"/>
          <w:u w:val="single"/>
        </w:rPr>
        <w:t>vitro</w:t>
      </w:r>
      <w:r w:rsidR="00843789" w:rsidRPr="000215C6">
        <w:rPr>
          <w:szCs w:val="22"/>
          <w:u w:val="single"/>
        </w:rPr>
        <w:t>-</w:t>
      </w:r>
      <w:r w:rsidRPr="000215C6">
        <w:rPr>
          <w:szCs w:val="22"/>
          <w:u w:val="single"/>
        </w:rPr>
        <w:t>intera</w:t>
      </w:r>
      <w:r w:rsidR="00843789" w:rsidRPr="000215C6">
        <w:rPr>
          <w:szCs w:val="22"/>
          <w:u w:val="single"/>
        </w:rPr>
        <w:t>ksjoner</w:t>
      </w:r>
    </w:p>
    <w:p w14:paraId="6CA0EC0F" w14:textId="77777777" w:rsidR="00380C97" w:rsidRPr="000215C6" w:rsidRDefault="00380C97" w:rsidP="004358D4">
      <w:pPr>
        <w:keepNext/>
        <w:rPr>
          <w:szCs w:val="22"/>
          <w:u w:val="single"/>
        </w:rPr>
      </w:pPr>
    </w:p>
    <w:p w14:paraId="748CDBA7" w14:textId="2D83CCF3" w:rsidR="00380C97" w:rsidRPr="000215C6" w:rsidRDefault="00380C97" w:rsidP="004358D4">
      <w:pPr>
        <w:keepNext/>
        <w:rPr>
          <w:i/>
          <w:iCs/>
          <w:szCs w:val="22"/>
        </w:rPr>
      </w:pPr>
      <w:r w:rsidRPr="000215C6">
        <w:rPr>
          <w:i/>
          <w:iCs/>
          <w:szCs w:val="22"/>
          <w:lang w:eastAsia="ja-JP"/>
        </w:rPr>
        <w:t>Effe</w:t>
      </w:r>
      <w:r w:rsidR="00843789" w:rsidRPr="000215C6">
        <w:rPr>
          <w:i/>
          <w:iCs/>
          <w:szCs w:val="22"/>
          <w:lang w:eastAsia="ja-JP"/>
        </w:rPr>
        <w:t>k</w:t>
      </w:r>
      <w:r w:rsidRPr="000215C6">
        <w:rPr>
          <w:i/>
          <w:iCs/>
          <w:szCs w:val="22"/>
          <w:lang w:eastAsia="ja-JP"/>
        </w:rPr>
        <w:t>t</w:t>
      </w:r>
      <w:r w:rsidR="00843789" w:rsidRPr="000215C6">
        <w:rPr>
          <w:i/>
          <w:iCs/>
          <w:szCs w:val="22"/>
          <w:lang w:eastAsia="ja-JP"/>
        </w:rPr>
        <w:t>er</w:t>
      </w:r>
      <w:r w:rsidRPr="000215C6">
        <w:rPr>
          <w:i/>
          <w:iCs/>
          <w:szCs w:val="22"/>
          <w:lang w:eastAsia="ja-JP"/>
        </w:rPr>
        <w:t xml:space="preserve"> </w:t>
      </w:r>
      <w:r w:rsidR="00843789" w:rsidRPr="000215C6">
        <w:rPr>
          <w:i/>
          <w:iCs/>
          <w:szCs w:val="22"/>
          <w:lang w:eastAsia="ja-JP"/>
        </w:rPr>
        <w:t>av</w:t>
      </w:r>
      <w:r w:rsidRPr="000215C6">
        <w:rPr>
          <w:i/>
          <w:iCs/>
          <w:szCs w:val="22"/>
          <w:lang w:eastAsia="ja-JP"/>
        </w:rPr>
        <w:t xml:space="preserve"> </w:t>
      </w:r>
      <w:r w:rsidRPr="000215C6">
        <w:rPr>
          <w:i/>
          <w:iCs/>
          <w:szCs w:val="22"/>
        </w:rPr>
        <w:t>Enhertu</w:t>
      </w:r>
      <w:r w:rsidRPr="000215C6">
        <w:rPr>
          <w:i/>
          <w:iCs/>
          <w:szCs w:val="22"/>
          <w:lang w:eastAsia="ja-JP"/>
        </w:rPr>
        <w:t xml:space="preserve"> </w:t>
      </w:r>
      <w:r w:rsidR="00843789" w:rsidRPr="000215C6">
        <w:rPr>
          <w:i/>
          <w:iCs/>
          <w:szCs w:val="22"/>
          <w:lang w:eastAsia="ja-JP"/>
        </w:rPr>
        <w:t>på f</w:t>
      </w:r>
      <w:r w:rsidRPr="000215C6">
        <w:rPr>
          <w:i/>
          <w:iCs/>
          <w:szCs w:val="22"/>
          <w:lang w:eastAsia="ja-JP"/>
        </w:rPr>
        <w:t>arma</w:t>
      </w:r>
      <w:r w:rsidR="00843789" w:rsidRPr="000215C6">
        <w:rPr>
          <w:i/>
          <w:iCs/>
          <w:szCs w:val="22"/>
          <w:lang w:eastAsia="ja-JP"/>
        </w:rPr>
        <w:t>k</w:t>
      </w:r>
      <w:r w:rsidRPr="000215C6">
        <w:rPr>
          <w:i/>
          <w:iCs/>
          <w:szCs w:val="22"/>
          <w:lang w:eastAsia="ja-JP"/>
        </w:rPr>
        <w:t>okineti</w:t>
      </w:r>
      <w:r w:rsidR="00843789" w:rsidRPr="000215C6">
        <w:rPr>
          <w:i/>
          <w:iCs/>
          <w:szCs w:val="22"/>
          <w:lang w:eastAsia="ja-JP"/>
        </w:rPr>
        <w:t>kken til andre</w:t>
      </w:r>
      <w:r w:rsidRPr="000215C6">
        <w:rPr>
          <w:i/>
          <w:iCs/>
          <w:szCs w:val="22"/>
          <w:lang w:eastAsia="ja-JP"/>
        </w:rPr>
        <w:t xml:space="preserve"> </w:t>
      </w:r>
      <w:r w:rsidR="000D0568" w:rsidRPr="000215C6">
        <w:rPr>
          <w:i/>
          <w:iCs/>
          <w:szCs w:val="22"/>
          <w:lang w:eastAsia="ja-JP"/>
        </w:rPr>
        <w:t>legemidler</w:t>
      </w:r>
    </w:p>
    <w:p w14:paraId="5AD39E90" w14:textId="3CBD1221" w:rsidR="00380C97" w:rsidRPr="000215C6" w:rsidRDefault="00380C97" w:rsidP="004358D4">
      <w:pPr>
        <w:rPr>
          <w:szCs w:val="22"/>
        </w:rPr>
      </w:pPr>
      <w:r w:rsidRPr="000215C6">
        <w:rPr>
          <w:i/>
          <w:iCs/>
          <w:szCs w:val="22"/>
        </w:rPr>
        <w:t>In</w:t>
      </w:r>
      <w:r w:rsidR="00C4042B" w:rsidRPr="000215C6">
        <w:rPr>
          <w:i/>
          <w:iCs/>
          <w:szCs w:val="22"/>
        </w:rPr>
        <w:t> </w:t>
      </w:r>
      <w:r w:rsidRPr="000215C6">
        <w:rPr>
          <w:i/>
          <w:iCs/>
          <w:szCs w:val="22"/>
        </w:rPr>
        <w:t>vitro</w:t>
      </w:r>
      <w:r w:rsidR="00843789" w:rsidRPr="000215C6">
        <w:rPr>
          <w:szCs w:val="22"/>
        </w:rPr>
        <w:t>-s</w:t>
      </w:r>
      <w:r w:rsidRPr="000215C6">
        <w:rPr>
          <w:szCs w:val="22"/>
        </w:rPr>
        <w:t>tudie</w:t>
      </w:r>
      <w:r w:rsidR="00843789" w:rsidRPr="000215C6">
        <w:rPr>
          <w:szCs w:val="22"/>
        </w:rPr>
        <w:t>r</w:t>
      </w:r>
      <w:r w:rsidRPr="000215C6">
        <w:rPr>
          <w:szCs w:val="22"/>
        </w:rPr>
        <w:t xml:space="preserve"> indi</w:t>
      </w:r>
      <w:r w:rsidR="00843789" w:rsidRPr="000215C6">
        <w:rPr>
          <w:szCs w:val="22"/>
        </w:rPr>
        <w:t>kerer at</w:t>
      </w:r>
      <w:r w:rsidRPr="000215C6">
        <w:rPr>
          <w:szCs w:val="22"/>
        </w:rPr>
        <w:t xml:space="preserve"> DXd </w:t>
      </w:r>
      <w:r w:rsidR="00843789" w:rsidRPr="000215C6">
        <w:rPr>
          <w:szCs w:val="22"/>
        </w:rPr>
        <w:t>ikke hemmer</w:t>
      </w:r>
      <w:r w:rsidRPr="000215C6">
        <w:rPr>
          <w:szCs w:val="22"/>
        </w:rPr>
        <w:t xml:space="preserve"> </w:t>
      </w:r>
      <w:r w:rsidR="00843789" w:rsidRPr="000215C6">
        <w:rPr>
          <w:szCs w:val="22"/>
        </w:rPr>
        <w:t>viktige</w:t>
      </w:r>
      <w:r w:rsidRPr="000215C6">
        <w:rPr>
          <w:szCs w:val="22"/>
        </w:rPr>
        <w:t xml:space="preserve"> CYP450</w:t>
      </w:r>
      <w:r w:rsidR="00843789" w:rsidRPr="000215C6">
        <w:rPr>
          <w:szCs w:val="22"/>
        </w:rPr>
        <w:t>-</w:t>
      </w:r>
      <w:r w:rsidRPr="000215C6">
        <w:rPr>
          <w:szCs w:val="22"/>
        </w:rPr>
        <w:t>enzyme</w:t>
      </w:r>
      <w:r w:rsidR="00843789" w:rsidRPr="000215C6">
        <w:rPr>
          <w:szCs w:val="22"/>
        </w:rPr>
        <w:t>r,</w:t>
      </w:r>
      <w:r w:rsidRPr="000215C6">
        <w:rPr>
          <w:szCs w:val="22"/>
        </w:rPr>
        <w:t xml:space="preserve"> in</w:t>
      </w:r>
      <w:r w:rsidR="00843789" w:rsidRPr="000215C6">
        <w:rPr>
          <w:szCs w:val="22"/>
        </w:rPr>
        <w:t>k</w:t>
      </w:r>
      <w:r w:rsidRPr="000215C6">
        <w:rPr>
          <w:szCs w:val="22"/>
        </w:rPr>
        <w:t>lud</w:t>
      </w:r>
      <w:r w:rsidR="00843789" w:rsidRPr="000215C6">
        <w:rPr>
          <w:szCs w:val="22"/>
        </w:rPr>
        <w:t>ert</w:t>
      </w:r>
      <w:r w:rsidRPr="000215C6">
        <w:rPr>
          <w:szCs w:val="22"/>
        </w:rPr>
        <w:t xml:space="preserve"> CYP1A2, 2B6, 2C8, 2C9, 2C19, 2D6</w:t>
      </w:r>
      <w:r w:rsidR="000D0568" w:rsidRPr="000215C6">
        <w:rPr>
          <w:szCs w:val="22"/>
        </w:rPr>
        <w:t xml:space="preserve"> og </w:t>
      </w:r>
      <w:r w:rsidRPr="000215C6">
        <w:rPr>
          <w:szCs w:val="22"/>
        </w:rPr>
        <w:t xml:space="preserve">3A. </w:t>
      </w:r>
      <w:r w:rsidR="00843789" w:rsidRPr="000215C6">
        <w:rPr>
          <w:i/>
          <w:iCs/>
          <w:szCs w:val="22"/>
        </w:rPr>
        <w:t>In</w:t>
      </w:r>
      <w:r w:rsidR="00C4042B" w:rsidRPr="000215C6">
        <w:rPr>
          <w:i/>
          <w:iCs/>
          <w:szCs w:val="22"/>
        </w:rPr>
        <w:t> </w:t>
      </w:r>
      <w:r w:rsidR="00843789" w:rsidRPr="000215C6">
        <w:rPr>
          <w:i/>
          <w:iCs/>
          <w:szCs w:val="22"/>
        </w:rPr>
        <w:t>vitro</w:t>
      </w:r>
      <w:r w:rsidR="00843789" w:rsidRPr="000215C6">
        <w:rPr>
          <w:szCs w:val="22"/>
        </w:rPr>
        <w:t>-studier indikerer at DXd ikke hemmer</w:t>
      </w:r>
      <w:bookmarkStart w:id="444" w:name="_Hlk53840687"/>
      <w:r w:rsidR="00843789" w:rsidRPr="000215C6">
        <w:rPr>
          <w:szCs w:val="22"/>
        </w:rPr>
        <w:t xml:space="preserve"> transportproteinene </w:t>
      </w:r>
      <w:bookmarkEnd w:id="444"/>
      <w:r w:rsidR="002E79F9" w:rsidRPr="000215C6">
        <w:rPr>
          <w:szCs w:val="22"/>
        </w:rPr>
        <w:t xml:space="preserve">OAT1, </w:t>
      </w:r>
      <w:r w:rsidRPr="000215C6">
        <w:rPr>
          <w:szCs w:val="22"/>
        </w:rPr>
        <w:t xml:space="preserve">OAT3, OCT1, OCT2, </w:t>
      </w:r>
      <w:r w:rsidR="002E79F9" w:rsidRPr="000215C6">
        <w:rPr>
          <w:szCs w:val="22"/>
        </w:rPr>
        <w:t xml:space="preserve">OATP1B1, </w:t>
      </w:r>
      <w:r w:rsidRPr="000215C6">
        <w:rPr>
          <w:szCs w:val="22"/>
        </w:rPr>
        <w:t>OATP1B3, MATE1, MATE2</w:t>
      </w:r>
      <w:r w:rsidR="008D247D" w:rsidRPr="000215C6">
        <w:rPr>
          <w:szCs w:val="22"/>
        </w:rPr>
        <w:t>-</w:t>
      </w:r>
      <w:r w:rsidRPr="000215C6">
        <w:rPr>
          <w:szCs w:val="22"/>
        </w:rPr>
        <w:t>K, P</w:t>
      </w:r>
      <w:r w:rsidR="008D247D" w:rsidRPr="000215C6">
        <w:rPr>
          <w:szCs w:val="22"/>
        </w:rPr>
        <w:t>-</w:t>
      </w:r>
      <w:r w:rsidRPr="000215C6">
        <w:rPr>
          <w:szCs w:val="22"/>
        </w:rPr>
        <w:t>gp, BCRP</w:t>
      </w:r>
      <w:r w:rsidR="000D0568" w:rsidRPr="000215C6">
        <w:rPr>
          <w:szCs w:val="22"/>
        </w:rPr>
        <w:t xml:space="preserve"> </w:t>
      </w:r>
      <w:r w:rsidR="0022208A" w:rsidRPr="000215C6">
        <w:rPr>
          <w:szCs w:val="22"/>
        </w:rPr>
        <w:t>og</w:t>
      </w:r>
      <w:r w:rsidR="000D0568" w:rsidRPr="000215C6">
        <w:rPr>
          <w:szCs w:val="22"/>
        </w:rPr>
        <w:t xml:space="preserve"> </w:t>
      </w:r>
      <w:r w:rsidRPr="000215C6">
        <w:rPr>
          <w:szCs w:val="22"/>
        </w:rPr>
        <w:t>BSEP.</w:t>
      </w:r>
    </w:p>
    <w:p w14:paraId="0376CEC3" w14:textId="77777777" w:rsidR="00380C97" w:rsidRPr="000215C6" w:rsidRDefault="00380C97" w:rsidP="004358D4">
      <w:pPr>
        <w:rPr>
          <w:i/>
          <w:iCs/>
          <w:szCs w:val="22"/>
          <w:lang w:eastAsia="ja-JP"/>
        </w:rPr>
      </w:pPr>
    </w:p>
    <w:p w14:paraId="7FE6B726" w14:textId="0004B5DF" w:rsidR="00380C97" w:rsidRPr="000215C6" w:rsidRDefault="00380C97" w:rsidP="004358D4">
      <w:pPr>
        <w:keepNext/>
        <w:rPr>
          <w:szCs w:val="22"/>
        </w:rPr>
      </w:pPr>
      <w:r w:rsidRPr="000215C6">
        <w:rPr>
          <w:i/>
          <w:iCs/>
          <w:szCs w:val="22"/>
          <w:lang w:eastAsia="ja-JP"/>
        </w:rPr>
        <w:t>Effe</w:t>
      </w:r>
      <w:r w:rsidR="0022208A" w:rsidRPr="000215C6">
        <w:rPr>
          <w:i/>
          <w:iCs/>
          <w:szCs w:val="22"/>
          <w:lang w:eastAsia="ja-JP"/>
        </w:rPr>
        <w:t>k</w:t>
      </w:r>
      <w:r w:rsidRPr="000215C6">
        <w:rPr>
          <w:i/>
          <w:iCs/>
          <w:szCs w:val="22"/>
          <w:lang w:eastAsia="ja-JP"/>
        </w:rPr>
        <w:t>t</w:t>
      </w:r>
      <w:r w:rsidR="0022208A" w:rsidRPr="000215C6">
        <w:rPr>
          <w:i/>
          <w:iCs/>
          <w:szCs w:val="22"/>
          <w:lang w:eastAsia="ja-JP"/>
        </w:rPr>
        <w:t xml:space="preserve">er av andre </w:t>
      </w:r>
      <w:r w:rsidR="000D0568" w:rsidRPr="000215C6">
        <w:rPr>
          <w:i/>
          <w:iCs/>
          <w:szCs w:val="22"/>
          <w:lang w:eastAsia="ja-JP"/>
        </w:rPr>
        <w:t>legemidler</w:t>
      </w:r>
      <w:r w:rsidRPr="000215C6">
        <w:rPr>
          <w:i/>
          <w:iCs/>
          <w:szCs w:val="22"/>
          <w:lang w:eastAsia="ja-JP"/>
        </w:rPr>
        <w:t xml:space="preserve"> </w:t>
      </w:r>
      <w:r w:rsidR="0022208A" w:rsidRPr="000215C6">
        <w:rPr>
          <w:i/>
          <w:iCs/>
          <w:szCs w:val="22"/>
          <w:lang w:eastAsia="ja-JP"/>
        </w:rPr>
        <w:t>på f</w:t>
      </w:r>
      <w:r w:rsidRPr="000215C6">
        <w:rPr>
          <w:i/>
          <w:iCs/>
          <w:szCs w:val="22"/>
          <w:lang w:eastAsia="ja-JP"/>
        </w:rPr>
        <w:t>arma</w:t>
      </w:r>
      <w:r w:rsidR="0022208A" w:rsidRPr="000215C6">
        <w:rPr>
          <w:i/>
          <w:iCs/>
          <w:szCs w:val="22"/>
          <w:lang w:eastAsia="ja-JP"/>
        </w:rPr>
        <w:t>k</w:t>
      </w:r>
      <w:r w:rsidRPr="000215C6">
        <w:rPr>
          <w:i/>
          <w:iCs/>
          <w:szCs w:val="22"/>
          <w:lang w:eastAsia="ja-JP"/>
        </w:rPr>
        <w:t>okineti</w:t>
      </w:r>
      <w:r w:rsidR="0022208A" w:rsidRPr="000215C6">
        <w:rPr>
          <w:i/>
          <w:iCs/>
          <w:szCs w:val="22"/>
          <w:lang w:eastAsia="ja-JP"/>
        </w:rPr>
        <w:t>kken til</w:t>
      </w:r>
      <w:r w:rsidRPr="000215C6">
        <w:rPr>
          <w:i/>
          <w:iCs/>
          <w:szCs w:val="22"/>
          <w:lang w:eastAsia="ja-JP"/>
        </w:rPr>
        <w:t xml:space="preserve"> </w:t>
      </w:r>
      <w:r w:rsidRPr="000215C6">
        <w:rPr>
          <w:i/>
          <w:iCs/>
          <w:szCs w:val="22"/>
        </w:rPr>
        <w:t>Enhertu</w:t>
      </w:r>
    </w:p>
    <w:p w14:paraId="0602FEB7" w14:textId="499C5686" w:rsidR="0075648B" w:rsidRPr="000215C6" w:rsidRDefault="00380C97" w:rsidP="004358D4">
      <w:pPr>
        <w:rPr>
          <w:szCs w:val="22"/>
          <w:lang w:eastAsia="ja-JP"/>
        </w:rPr>
      </w:pPr>
      <w:r w:rsidRPr="000215C6">
        <w:rPr>
          <w:i/>
          <w:iCs/>
          <w:szCs w:val="22"/>
          <w:lang w:eastAsia="ja-JP"/>
        </w:rPr>
        <w:t>In</w:t>
      </w:r>
      <w:r w:rsidR="00C4042B" w:rsidRPr="000215C6">
        <w:rPr>
          <w:i/>
          <w:iCs/>
          <w:szCs w:val="22"/>
          <w:lang w:eastAsia="ja-JP"/>
        </w:rPr>
        <w:t> </w:t>
      </w:r>
      <w:r w:rsidRPr="000215C6">
        <w:rPr>
          <w:i/>
          <w:iCs/>
          <w:szCs w:val="22"/>
          <w:lang w:eastAsia="ja-JP"/>
        </w:rPr>
        <w:t>vitro</w:t>
      </w:r>
      <w:r w:rsidRPr="000215C6">
        <w:rPr>
          <w:szCs w:val="22"/>
          <w:lang w:eastAsia="ja-JP"/>
        </w:rPr>
        <w:t xml:space="preserve"> </w:t>
      </w:r>
      <w:r w:rsidR="0022208A" w:rsidRPr="000215C6">
        <w:rPr>
          <w:szCs w:val="22"/>
          <w:lang w:eastAsia="ja-JP"/>
        </w:rPr>
        <w:t xml:space="preserve">var </w:t>
      </w:r>
      <w:r w:rsidRPr="000215C6">
        <w:rPr>
          <w:szCs w:val="22"/>
          <w:lang w:eastAsia="ja-JP"/>
        </w:rPr>
        <w:t xml:space="preserve">DXd </w:t>
      </w:r>
      <w:r w:rsidR="0022208A" w:rsidRPr="000215C6">
        <w:rPr>
          <w:szCs w:val="22"/>
          <w:lang w:eastAsia="ja-JP"/>
        </w:rPr>
        <w:t xml:space="preserve">et </w:t>
      </w:r>
      <w:r w:rsidRPr="000215C6">
        <w:rPr>
          <w:szCs w:val="22"/>
          <w:lang w:eastAsia="ja-JP"/>
        </w:rPr>
        <w:t>substrat f</w:t>
      </w:r>
      <w:r w:rsidR="0022208A" w:rsidRPr="000215C6">
        <w:rPr>
          <w:szCs w:val="22"/>
          <w:lang w:eastAsia="ja-JP"/>
        </w:rPr>
        <w:t>or</w:t>
      </w:r>
      <w:r w:rsidRPr="000215C6">
        <w:rPr>
          <w:szCs w:val="22"/>
          <w:lang w:eastAsia="ja-JP"/>
        </w:rPr>
        <w:t xml:space="preserve"> P</w:t>
      </w:r>
      <w:r w:rsidR="008D247D" w:rsidRPr="000215C6">
        <w:rPr>
          <w:szCs w:val="22"/>
          <w:lang w:eastAsia="ja-JP"/>
        </w:rPr>
        <w:t>-</w:t>
      </w:r>
      <w:r w:rsidRPr="000215C6">
        <w:rPr>
          <w:szCs w:val="22"/>
          <w:lang w:eastAsia="ja-JP"/>
        </w:rPr>
        <w:t>gp, OATP1B1, OATP1B3, MATE2</w:t>
      </w:r>
      <w:r w:rsidR="008D247D" w:rsidRPr="000215C6">
        <w:rPr>
          <w:szCs w:val="22"/>
          <w:lang w:eastAsia="ja-JP"/>
        </w:rPr>
        <w:t>-</w:t>
      </w:r>
      <w:r w:rsidRPr="000215C6">
        <w:rPr>
          <w:szCs w:val="22"/>
          <w:lang w:eastAsia="ja-JP"/>
        </w:rPr>
        <w:t>K, MRP1</w:t>
      </w:r>
      <w:r w:rsidR="000D0568" w:rsidRPr="000215C6">
        <w:rPr>
          <w:szCs w:val="22"/>
          <w:lang w:eastAsia="ja-JP"/>
        </w:rPr>
        <w:t xml:space="preserve"> og </w:t>
      </w:r>
      <w:r w:rsidRPr="000215C6">
        <w:rPr>
          <w:szCs w:val="22"/>
          <w:lang w:eastAsia="ja-JP"/>
        </w:rPr>
        <w:t>BCRP.</w:t>
      </w:r>
    </w:p>
    <w:p w14:paraId="7FEC49D6" w14:textId="62735EA0" w:rsidR="00380C97" w:rsidRPr="000215C6" w:rsidRDefault="0022208A" w:rsidP="004358D4">
      <w:pPr>
        <w:rPr>
          <w:szCs w:val="22"/>
          <w:lang w:eastAsia="ja-JP"/>
        </w:rPr>
      </w:pPr>
      <w:r w:rsidRPr="000215C6">
        <w:rPr>
          <w:szCs w:val="22"/>
        </w:rPr>
        <w:t>Det forventes ingen klinisk relevante interaksjoner med legemidler som er hemmere av transportproteinene</w:t>
      </w:r>
      <w:r w:rsidRPr="000215C6">
        <w:rPr>
          <w:szCs w:val="22"/>
          <w:lang w:eastAsia="ja-JP"/>
        </w:rPr>
        <w:t xml:space="preserve"> </w:t>
      </w:r>
      <w:r w:rsidR="00380C97" w:rsidRPr="000215C6">
        <w:rPr>
          <w:szCs w:val="22"/>
          <w:lang w:eastAsia="ja-JP"/>
        </w:rPr>
        <w:t>MATE2</w:t>
      </w:r>
      <w:r w:rsidR="008D247D" w:rsidRPr="000215C6">
        <w:rPr>
          <w:szCs w:val="22"/>
          <w:lang w:eastAsia="ja-JP"/>
        </w:rPr>
        <w:t>-</w:t>
      </w:r>
      <w:r w:rsidR="00380C97" w:rsidRPr="000215C6">
        <w:rPr>
          <w:szCs w:val="22"/>
          <w:lang w:eastAsia="ja-JP"/>
        </w:rPr>
        <w:t>K, MRP1</w:t>
      </w:r>
      <w:r w:rsidR="002E79F9" w:rsidRPr="000215C6">
        <w:rPr>
          <w:szCs w:val="22"/>
          <w:lang w:eastAsia="ja-JP"/>
        </w:rPr>
        <w:t xml:space="preserve">, </w:t>
      </w:r>
      <w:r w:rsidR="002E79F9" w:rsidRPr="000215C6">
        <w:rPr>
          <w:szCs w:val="22"/>
        </w:rPr>
        <w:t>P</w:t>
      </w:r>
      <w:r w:rsidR="008D247D" w:rsidRPr="000215C6">
        <w:rPr>
          <w:szCs w:val="22"/>
        </w:rPr>
        <w:t>-</w:t>
      </w:r>
      <w:r w:rsidR="002E79F9" w:rsidRPr="000215C6">
        <w:rPr>
          <w:szCs w:val="22"/>
        </w:rPr>
        <w:t>gp, OATP1B</w:t>
      </w:r>
      <w:r w:rsidRPr="000215C6">
        <w:rPr>
          <w:szCs w:val="22"/>
          <w:lang w:eastAsia="ja-JP"/>
        </w:rPr>
        <w:t xml:space="preserve"> og</w:t>
      </w:r>
      <w:r w:rsidR="000D0568" w:rsidRPr="000215C6">
        <w:rPr>
          <w:szCs w:val="22"/>
          <w:lang w:eastAsia="ja-JP"/>
        </w:rPr>
        <w:t xml:space="preserve"> </w:t>
      </w:r>
      <w:r w:rsidR="00380C97" w:rsidRPr="000215C6">
        <w:rPr>
          <w:szCs w:val="22"/>
          <w:lang w:eastAsia="ja-JP"/>
        </w:rPr>
        <w:t>BCRP</w:t>
      </w:r>
      <w:r w:rsidR="002E79F9" w:rsidRPr="000215C6">
        <w:rPr>
          <w:szCs w:val="22"/>
          <w:lang w:eastAsia="ja-JP"/>
        </w:rPr>
        <w:t xml:space="preserve"> (se pkt. 4.5)</w:t>
      </w:r>
      <w:r w:rsidR="00380C97" w:rsidRPr="000215C6">
        <w:rPr>
          <w:szCs w:val="22"/>
          <w:lang w:eastAsia="ja-JP"/>
        </w:rPr>
        <w:t>.</w:t>
      </w:r>
    </w:p>
    <w:p w14:paraId="26D980D8" w14:textId="77777777" w:rsidR="00380C97" w:rsidRPr="000215C6" w:rsidRDefault="00380C97" w:rsidP="004358D4">
      <w:pPr>
        <w:numPr>
          <w:ilvl w:val="12"/>
          <w:numId w:val="0"/>
        </w:numPr>
        <w:ind w:right="-2"/>
        <w:rPr>
          <w:szCs w:val="22"/>
          <w:u w:val="single"/>
        </w:rPr>
      </w:pPr>
    </w:p>
    <w:p w14:paraId="013099BE" w14:textId="030974AF" w:rsidR="00380C97" w:rsidRPr="000215C6" w:rsidRDefault="00380C97" w:rsidP="004358D4">
      <w:pPr>
        <w:keepNext/>
        <w:rPr>
          <w:szCs w:val="22"/>
          <w:u w:val="single"/>
        </w:rPr>
      </w:pPr>
      <w:r w:rsidRPr="000215C6">
        <w:rPr>
          <w:szCs w:val="22"/>
          <w:u w:val="single"/>
        </w:rPr>
        <w:t>Linearitet/ikke-linearitet</w:t>
      </w:r>
    </w:p>
    <w:p w14:paraId="4086B523" w14:textId="77777777" w:rsidR="00380C97" w:rsidRPr="000215C6" w:rsidRDefault="00380C97" w:rsidP="0066276F">
      <w:pPr>
        <w:keepNext/>
      </w:pPr>
    </w:p>
    <w:p w14:paraId="1E15D57B" w14:textId="3C5B28DD" w:rsidR="00972B54" w:rsidRPr="000215C6" w:rsidRDefault="00972B54" w:rsidP="0066276F">
      <w:r w:rsidRPr="000215C6">
        <w:t xml:space="preserve">Eksponeringen av trastuzumabderukstekan og frisatt DXd administrert intravenøst økte proporsjonalt med dosen i området fra 3,2 mg/kg til 8,0 mg/kg (ca. 0,6 til 1,5 ganger anbefalt dose) med lav til moderat </w:t>
      </w:r>
      <w:del w:id="445" w:author="DSE" w:date="2025-10-09T14:22:00Z" w16du:dateUtc="2025-10-09T12:22:00Z">
        <w:r w:rsidRPr="000215C6">
          <w:delText>interindividuell</w:delText>
        </w:r>
      </w:del>
      <w:ins w:id="446" w:author="DSE" w:date="2025-10-09T14:22:00Z" w16du:dateUtc="2025-10-09T12:22:00Z">
        <w:r w:rsidRPr="000215C6">
          <w:t>intr</w:t>
        </w:r>
        <w:r w:rsidR="000B2B8F">
          <w:t>a</w:t>
        </w:r>
        <w:r w:rsidRPr="000215C6">
          <w:t>individuell</w:t>
        </w:r>
      </w:ins>
      <w:r w:rsidRPr="000215C6">
        <w:t xml:space="preserve"> variasjon. Basert på populasjonsfarmakokinetisk analyse var den interindividuelle variasjonen i </w:t>
      </w:r>
      <w:r w:rsidRPr="000215C6">
        <w:rPr>
          <w:rFonts w:eastAsia="Verdana"/>
        </w:rPr>
        <w:t>eliminasjonsclearance av trastuzumabderukstekan og DXd henhold</w:t>
      </w:r>
      <w:r w:rsidR="00B22DA7" w:rsidRPr="000215C6">
        <w:rPr>
          <w:rFonts w:eastAsia="Verdana"/>
        </w:rPr>
        <w:t>s</w:t>
      </w:r>
      <w:r w:rsidRPr="000215C6">
        <w:rPr>
          <w:rFonts w:eastAsia="Verdana"/>
        </w:rPr>
        <w:t xml:space="preserve">vis 24 % og </w:t>
      </w:r>
      <w:r w:rsidR="003B0038" w:rsidRPr="000215C6">
        <w:rPr>
          <w:rFonts w:eastAsia="Verdana"/>
        </w:rPr>
        <w:t>28</w:t>
      </w:r>
      <w:r w:rsidR="00CA07A9" w:rsidRPr="000215C6">
        <w:rPr>
          <w:rFonts w:eastAsia="Verdana"/>
        </w:rPr>
        <w:t> </w:t>
      </w:r>
      <w:r w:rsidRPr="000215C6">
        <w:rPr>
          <w:rFonts w:eastAsia="Verdana"/>
        </w:rPr>
        <w:t xml:space="preserve">%, og henholdsvis </w:t>
      </w:r>
      <w:r w:rsidR="003B0038" w:rsidRPr="000215C6">
        <w:rPr>
          <w:rFonts w:eastAsia="Verdana"/>
        </w:rPr>
        <w:t>16</w:t>
      </w:r>
      <w:r w:rsidRPr="000215C6">
        <w:rPr>
          <w:rFonts w:eastAsia="Verdana"/>
        </w:rPr>
        <w:t xml:space="preserve"> % og </w:t>
      </w:r>
      <w:r w:rsidR="003B0038" w:rsidRPr="000215C6">
        <w:rPr>
          <w:rFonts w:eastAsia="Verdana"/>
        </w:rPr>
        <w:t>55</w:t>
      </w:r>
      <w:r w:rsidR="00CA07A9" w:rsidRPr="000215C6">
        <w:rPr>
          <w:rFonts w:eastAsia="Verdana"/>
        </w:rPr>
        <w:t> </w:t>
      </w:r>
      <w:r w:rsidRPr="000215C6">
        <w:rPr>
          <w:rFonts w:eastAsia="Verdana"/>
        </w:rPr>
        <w:t>% for sentralt distribusjonsvolum.</w:t>
      </w:r>
      <w:r w:rsidRPr="000215C6">
        <w:t xml:space="preserve"> Den </w:t>
      </w:r>
      <w:del w:id="447" w:author="DSE" w:date="2025-10-09T14:22:00Z" w16du:dateUtc="2025-10-09T12:22:00Z">
        <w:r w:rsidRPr="000215C6">
          <w:delText>interindividuelle</w:delText>
        </w:r>
      </w:del>
      <w:ins w:id="448" w:author="DSE" w:date="2025-10-09T14:22:00Z" w16du:dateUtc="2025-10-09T12:22:00Z">
        <w:r w:rsidRPr="000215C6">
          <w:t>int</w:t>
        </w:r>
        <w:r w:rsidR="00E83FA4">
          <w:t>ra</w:t>
        </w:r>
        <w:r w:rsidRPr="000215C6">
          <w:t>individuelle</w:t>
        </w:r>
      </w:ins>
      <w:r w:rsidRPr="000215C6">
        <w:t xml:space="preserve"> variasjonen i </w:t>
      </w:r>
      <w:r w:rsidRPr="000215C6">
        <w:rPr>
          <w:rFonts w:eastAsia="Verdana"/>
        </w:rPr>
        <w:t>AUC-verdi (areal under serumkonsentrasjon-tidkurven) var ca. 8 % og 14 % for henholdsvis trastuzumabderukstekan og DXd.</w:t>
      </w:r>
    </w:p>
    <w:p w14:paraId="479BC5E1" w14:textId="77777777" w:rsidR="00380C97" w:rsidRPr="000215C6" w:rsidRDefault="00380C97" w:rsidP="0066276F"/>
    <w:p w14:paraId="3E031DDB" w14:textId="2DE054C4" w:rsidR="00380C97" w:rsidRPr="000215C6" w:rsidRDefault="00380C97" w:rsidP="004358D4">
      <w:pPr>
        <w:keepNext/>
        <w:rPr>
          <w:szCs w:val="22"/>
          <w:u w:val="single"/>
        </w:rPr>
      </w:pPr>
      <w:r w:rsidRPr="000215C6">
        <w:rPr>
          <w:szCs w:val="22"/>
          <w:u w:val="single"/>
        </w:rPr>
        <w:t>Spe</w:t>
      </w:r>
      <w:r w:rsidR="0022208A" w:rsidRPr="000215C6">
        <w:rPr>
          <w:szCs w:val="22"/>
          <w:u w:val="single"/>
        </w:rPr>
        <w:t>s</w:t>
      </w:r>
      <w:r w:rsidRPr="000215C6">
        <w:rPr>
          <w:szCs w:val="22"/>
          <w:u w:val="single"/>
        </w:rPr>
        <w:t>i</w:t>
      </w:r>
      <w:r w:rsidR="0022208A" w:rsidRPr="000215C6">
        <w:rPr>
          <w:szCs w:val="22"/>
          <w:u w:val="single"/>
        </w:rPr>
        <w:t>el</w:t>
      </w:r>
      <w:r w:rsidRPr="000215C6">
        <w:rPr>
          <w:szCs w:val="22"/>
          <w:u w:val="single"/>
        </w:rPr>
        <w:t>l</w:t>
      </w:r>
      <w:r w:rsidR="0022208A" w:rsidRPr="000215C6">
        <w:rPr>
          <w:szCs w:val="22"/>
          <w:u w:val="single"/>
        </w:rPr>
        <w:t>e</w:t>
      </w:r>
      <w:r w:rsidRPr="000215C6">
        <w:rPr>
          <w:szCs w:val="22"/>
          <w:u w:val="single"/>
        </w:rPr>
        <w:t xml:space="preserve"> popula</w:t>
      </w:r>
      <w:r w:rsidR="0022208A" w:rsidRPr="000215C6">
        <w:rPr>
          <w:szCs w:val="22"/>
          <w:u w:val="single"/>
        </w:rPr>
        <w:t>sjoner</w:t>
      </w:r>
    </w:p>
    <w:p w14:paraId="189D4196" w14:textId="77777777" w:rsidR="00380C97" w:rsidRPr="000215C6" w:rsidRDefault="00380C97" w:rsidP="0066276F">
      <w:pPr>
        <w:keepNext/>
      </w:pPr>
    </w:p>
    <w:p w14:paraId="63E9E7F7" w14:textId="616A9B71" w:rsidR="00380C97" w:rsidRPr="000215C6" w:rsidRDefault="0022208A" w:rsidP="0066276F">
      <w:r w:rsidRPr="000215C6">
        <w:t xml:space="preserve">Basert på populasjonsfarmakokinetisk analyse hadde ikke </w:t>
      </w:r>
      <w:r w:rsidR="00380C97" w:rsidRPr="000215C6">
        <w:t>a</w:t>
      </w:r>
      <w:r w:rsidRPr="000215C6">
        <w:t>lder</w:t>
      </w:r>
      <w:r w:rsidR="00380C97" w:rsidRPr="000215C6">
        <w:t xml:space="preserve"> (</w:t>
      </w:r>
      <w:r w:rsidR="00BA779C" w:rsidRPr="000215C6">
        <w:t>20</w:t>
      </w:r>
      <w:r w:rsidR="001F630F" w:rsidRPr="000215C6">
        <w:t>–</w:t>
      </w:r>
      <w:r w:rsidR="00380C97" w:rsidRPr="000215C6">
        <w:t>96 </w:t>
      </w:r>
      <w:r w:rsidRPr="000215C6">
        <w:t>år</w:t>
      </w:r>
      <w:r w:rsidR="00380C97" w:rsidRPr="000215C6">
        <w:t>), ra</w:t>
      </w:r>
      <w:r w:rsidRPr="000215C6">
        <w:t>s</w:t>
      </w:r>
      <w:r w:rsidR="00380C97" w:rsidRPr="000215C6">
        <w:t>e, etni</w:t>
      </w:r>
      <w:r w:rsidRPr="000215C6">
        <w:t>sitet</w:t>
      </w:r>
      <w:r w:rsidR="00380C97" w:rsidRPr="000215C6">
        <w:t xml:space="preserve">, </w:t>
      </w:r>
      <w:r w:rsidRPr="000215C6">
        <w:t xml:space="preserve">kjønn eller kroppsvekt </w:t>
      </w:r>
      <w:r w:rsidR="004D230B" w:rsidRPr="000215C6">
        <w:t>klinisk</w:t>
      </w:r>
      <w:r w:rsidR="00380C97" w:rsidRPr="000215C6">
        <w:t xml:space="preserve"> </w:t>
      </w:r>
      <w:r w:rsidRPr="000215C6">
        <w:t xml:space="preserve">relevant </w:t>
      </w:r>
      <w:r w:rsidR="00380C97" w:rsidRPr="000215C6">
        <w:t>effe</w:t>
      </w:r>
      <w:r w:rsidRPr="000215C6">
        <w:t>k</w:t>
      </w:r>
      <w:r w:rsidR="00380C97" w:rsidRPr="000215C6">
        <w:t xml:space="preserve">t </w:t>
      </w:r>
      <w:r w:rsidRPr="000215C6">
        <w:t xml:space="preserve">på eksponeringen av </w:t>
      </w:r>
      <w:r w:rsidR="000D0568" w:rsidRPr="000215C6">
        <w:t xml:space="preserve">trastuzumabderukstekan eller </w:t>
      </w:r>
      <w:r w:rsidRPr="000215C6">
        <w:t>fri</w:t>
      </w:r>
      <w:r w:rsidR="00591463" w:rsidRPr="000215C6">
        <w:t>satt</w:t>
      </w:r>
      <w:r w:rsidR="00BD4192" w:rsidRPr="000215C6">
        <w:t>t</w:t>
      </w:r>
      <w:r w:rsidR="00380C97" w:rsidRPr="000215C6">
        <w:t xml:space="preserve"> DXd.</w:t>
      </w:r>
    </w:p>
    <w:p w14:paraId="1F74CBB8" w14:textId="77777777" w:rsidR="00380C97" w:rsidRPr="000215C6" w:rsidRDefault="00380C97" w:rsidP="0066276F"/>
    <w:p w14:paraId="5EB81547" w14:textId="08720651" w:rsidR="00380C97" w:rsidRPr="000215C6" w:rsidRDefault="00380C97" w:rsidP="004358D4">
      <w:pPr>
        <w:keepNext/>
        <w:rPr>
          <w:i/>
        </w:rPr>
      </w:pPr>
      <w:r w:rsidRPr="000215C6">
        <w:rPr>
          <w:i/>
        </w:rPr>
        <w:t>Eld</w:t>
      </w:r>
      <w:r w:rsidR="0022208A" w:rsidRPr="000215C6">
        <w:rPr>
          <w:i/>
        </w:rPr>
        <w:t>r</w:t>
      </w:r>
      <w:r w:rsidRPr="000215C6">
        <w:rPr>
          <w:i/>
        </w:rPr>
        <w:t>e</w:t>
      </w:r>
    </w:p>
    <w:p w14:paraId="571530EA" w14:textId="51DA3AA8" w:rsidR="00380C97" w:rsidRPr="000215C6" w:rsidRDefault="0022208A" w:rsidP="0066276F">
      <w:pPr>
        <w:rPr>
          <w:u w:val="single"/>
        </w:rPr>
      </w:pPr>
      <w:r w:rsidRPr="000215C6">
        <w:t xml:space="preserve">Den populasjonsfarmakokinetiske analysen viste </w:t>
      </w:r>
      <w:r w:rsidR="00380C97" w:rsidRPr="000215C6">
        <w:t>at a</w:t>
      </w:r>
      <w:r w:rsidRPr="000215C6">
        <w:t>lder</w:t>
      </w:r>
      <w:r w:rsidR="00380C97" w:rsidRPr="000215C6">
        <w:t xml:space="preserve"> </w:t>
      </w:r>
      <w:r w:rsidR="004D230B" w:rsidRPr="000215C6">
        <w:t>(variasjonsbredde</w:t>
      </w:r>
      <w:r w:rsidR="002E79F9" w:rsidRPr="000215C6">
        <w:t>:</w:t>
      </w:r>
      <w:r w:rsidR="00380C97" w:rsidRPr="000215C6">
        <w:t xml:space="preserve"> </w:t>
      </w:r>
      <w:r w:rsidR="00BA779C" w:rsidRPr="000215C6">
        <w:t>20</w:t>
      </w:r>
      <w:r w:rsidR="00CF0223" w:rsidRPr="000215C6">
        <w:t>–</w:t>
      </w:r>
      <w:r w:rsidR="00380C97" w:rsidRPr="000215C6">
        <w:t>96 </w:t>
      </w:r>
      <w:r w:rsidRPr="000215C6">
        <w:t>år</w:t>
      </w:r>
      <w:r w:rsidR="00380C97" w:rsidRPr="000215C6">
        <w:t xml:space="preserve">) </w:t>
      </w:r>
      <w:r w:rsidRPr="000215C6">
        <w:t xml:space="preserve">ikke påvirket farmakokinetikken til </w:t>
      </w:r>
      <w:r w:rsidR="000D0568" w:rsidRPr="000215C6">
        <w:t>trastuzumabderukstekan</w:t>
      </w:r>
      <w:r w:rsidR="00380C97" w:rsidRPr="000215C6">
        <w:t>.</w:t>
      </w:r>
    </w:p>
    <w:p w14:paraId="63025EF7" w14:textId="77777777" w:rsidR="00380C97" w:rsidRPr="000215C6" w:rsidRDefault="00380C97" w:rsidP="0066276F"/>
    <w:p w14:paraId="6D022163" w14:textId="4DE7F8C9" w:rsidR="00380C97" w:rsidRPr="000215C6" w:rsidRDefault="000D0568" w:rsidP="004358D4">
      <w:pPr>
        <w:keepNext/>
        <w:rPr>
          <w:i/>
        </w:rPr>
      </w:pPr>
      <w:r w:rsidRPr="000215C6">
        <w:rPr>
          <w:i/>
          <w:iCs/>
        </w:rPr>
        <w:t>Nedsatt nyrefunksjon</w:t>
      </w:r>
    </w:p>
    <w:p w14:paraId="05C7D63E" w14:textId="33473F19" w:rsidR="00380C97" w:rsidRPr="000215C6" w:rsidRDefault="0022208A" w:rsidP="0066276F">
      <w:bookmarkStart w:id="449" w:name="_Hlk53841790"/>
      <w:r w:rsidRPr="000215C6">
        <w:t xml:space="preserve">Ingen </w:t>
      </w:r>
      <w:r w:rsidR="00BD4192" w:rsidRPr="000215C6">
        <w:t>dedikerte</w:t>
      </w:r>
      <w:r w:rsidRPr="000215C6">
        <w:t xml:space="preserve"> studier av </w:t>
      </w:r>
      <w:r w:rsidR="000D0568" w:rsidRPr="000215C6">
        <w:t>nedsatt nyrefunksjon</w:t>
      </w:r>
      <w:r w:rsidR="00380C97" w:rsidRPr="000215C6">
        <w:t xml:space="preserve"> </w:t>
      </w:r>
      <w:r w:rsidRPr="000215C6">
        <w:t>har blitt utført</w:t>
      </w:r>
      <w:r w:rsidR="00380C97" w:rsidRPr="000215C6">
        <w:t xml:space="preserve">. </w:t>
      </w:r>
      <w:r w:rsidRPr="000215C6">
        <w:t xml:space="preserve">Basert på populasjonsfarmakokinetisk analyse </w:t>
      </w:r>
      <w:bookmarkEnd w:id="449"/>
      <w:r w:rsidRPr="000215C6">
        <w:t xml:space="preserve">som omfattet </w:t>
      </w:r>
      <w:r w:rsidR="000D0568" w:rsidRPr="000215C6">
        <w:t xml:space="preserve">pasienter med </w:t>
      </w:r>
      <w:r w:rsidR="00380C97" w:rsidRPr="000215C6">
        <w:t>mild (</w:t>
      </w:r>
      <w:r w:rsidR="000D0568" w:rsidRPr="000215C6">
        <w:t>kreatininclearance</w:t>
      </w:r>
      <w:r w:rsidR="00380C97" w:rsidRPr="000215C6">
        <w:t xml:space="preserve"> [CLcr] ≥ 60</w:t>
      </w:r>
      <w:r w:rsidR="000D0568" w:rsidRPr="000215C6">
        <w:t xml:space="preserve"> og </w:t>
      </w:r>
      <w:r w:rsidR="00380C97" w:rsidRPr="000215C6">
        <w:t>&lt;</w:t>
      </w:r>
      <w:r w:rsidR="00CF0223" w:rsidRPr="000215C6">
        <w:t> </w:t>
      </w:r>
      <w:r w:rsidR="00380C97" w:rsidRPr="000215C6">
        <w:t>90 </w:t>
      </w:r>
      <w:r w:rsidR="000D0568" w:rsidRPr="000215C6">
        <w:t>ml</w:t>
      </w:r>
      <w:r w:rsidR="00380C97" w:rsidRPr="000215C6">
        <w:t>/min</w:t>
      </w:r>
      <w:r w:rsidRPr="000215C6">
        <w:t>utt</w:t>
      </w:r>
      <w:r w:rsidR="00380C97" w:rsidRPr="000215C6">
        <w:t>)</w:t>
      </w:r>
      <w:r w:rsidR="000D0568" w:rsidRPr="000215C6">
        <w:t xml:space="preserve"> eller </w:t>
      </w:r>
      <w:r w:rsidR="00380C97" w:rsidRPr="000215C6">
        <w:t>moderat (CLcr ≥ 30</w:t>
      </w:r>
      <w:r w:rsidR="000D0568" w:rsidRPr="000215C6">
        <w:t xml:space="preserve"> og </w:t>
      </w:r>
      <w:r w:rsidR="00380C97" w:rsidRPr="000215C6">
        <w:t>&lt;60 </w:t>
      </w:r>
      <w:r w:rsidR="000D0568" w:rsidRPr="000215C6">
        <w:t>ml</w:t>
      </w:r>
      <w:r w:rsidR="00380C97" w:rsidRPr="000215C6">
        <w:t>/min</w:t>
      </w:r>
      <w:r w:rsidRPr="000215C6">
        <w:t>utt</w:t>
      </w:r>
      <w:r w:rsidR="00380C97" w:rsidRPr="000215C6">
        <w:t xml:space="preserve">) </w:t>
      </w:r>
      <w:r w:rsidR="000D0568" w:rsidRPr="000215C6">
        <w:t>nedsatt nyrefunksjon</w:t>
      </w:r>
      <w:r w:rsidR="00380C97" w:rsidRPr="000215C6">
        <w:t xml:space="preserve"> (</w:t>
      </w:r>
      <w:r w:rsidR="00FE33A1" w:rsidRPr="000215C6">
        <w:t>anslått</w:t>
      </w:r>
      <w:r w:rsidR="00380C97" w:rsidRPr="000215C6">
        <w:t xml:space="preserve"> </w:t>
      </w:r>
      <w:r w:rsidRPr="000215C6">
        <w:t>med</w:t>
      </w:r>
      <w:r w:rsidR="00380C97" w:rsidRPr="000215C6">
        <w:t xml:space="preserve"> Cockcroft</w:t>
      </w:r>
      <w:r w:rsidR="008D247D" w:rsidRPr="000215C6">
        <w:t>-</w:t>
      </w:r>
      <w:r w:rsidR="00380C97" w:rsidRPr="000215C6">
        <w:t xml:space="preserve">Gault), </w:t>
      </w:r>
      <w:r w:rsidRPr="000215C6">
        <w:t>ble farmakokinetikken til fri</w:t>
      </w:r>
      <w:r w:rsidR="00591463" w:rsidRPr="000215C6">
        <w:t>satt</w:t>
      </w:r>
      <w:r w:rsidR="00BD4192" w:rsidRPr="000215C6">
        <w:t>t</w:t>
      </w:r>
      <w:r w:rsidRPr="000215C6">
        <w:t xml:space="preserve"> </w:t>
      </w:r>
      <w:r w:rsidR="00380C97" w:rsidRPr="000215C6">
        <w:t xml:space="preserve">DXd </w:t>
      </w:r>
      <w:r w:rsidRPr="000215C6">
        <w:t xml:space="preserve">ikke påvirket av </w:t>
      </w:r>
      <w:r w:rsidR="00380C97" w:rsidRPr="000215C6">
        <w:t>mild</w:t>
      </w:r>
      <w:r w:rsidR="000D0568" w:rsidRPr="000215C6">
        <w:t xml:space="preserve"> eller </w:t>
      </w:r>
      <w:r w:rsidR="00380C97" w:rsidRPr="000215C6">
        <w:t xml:space="preserve">moderat </w:t>
      </w:r>
      <w:r w:rsidR="000D0568" w:rsidRPr="000215C6">
        <w:t>nedsatt nyrefunksjon</w:t>
      </w:r>
      <w:r w:rsidR="00380C97" w:rsidRPr="000215C6">
        <w:t xml:space="preserve"> </w:t>
      </w:r>
      <w:r w:rsidRPr="000215C6">
        <w:t xml:space="preserve">sammenlignet med </w:t>
      </w:r>
      <w:r w:rsidR="00380C97" w:rsidRPr="000215C6">
        <w:t xml:space="preserve">normal </w:t>
      </w:r>
      <w:r w:rsidRPr="000215C6">
        <w:t>nyre</w:t>
      </w:r>
      <w:r w:rsidR="00380C97" w:rsidRPr="000215C6">
        <w:t>fun</w:t>
      </w:r>
      <w:r w:rsidRPr="000215C6">
        <w:t>ksj</w:t>
      </w:r>
      <w:r w:rsidR="00380C97" w:rsidRPr="000215C6">
        <w:t>on (CLcr ≥ 90 </w:t>
      </w:r>
      <w:r w:rsidR="000D0568" w:rsidRPr="000215C6">
        <w:t>ml</w:t>
      </w:r>
      <w:r w:rsidR="00380C97" w:rsidRPr="000215C6">
        <w:t>/min</w:t>
      </w:r>
      <w:r w:rsidRPr="000215C6">
        <w:t>utt</w:t>
      </w:r>
      <w:r w:rsidR="00380C97" w:rsidRPr="000215C6">
        <w:t>).</w:t>
      </w:r>
    </w:p>
    <w:p w14:paraId="5E72C4FD" w14:textId="77777777" w:rsidR="00380C97" w:rsidRPr="000215C6" w:rsidRDefault="00380C97" w:rsidP="0066276F"/>
    <w:p w14:paraId="73FC0E26" w14:textId="0674A5C1" w:rsidR="00380C97" w:rsidRPr="000215C6" w:rsidRDefault="000D0568" w:rsidP="004358D4">
      <w:pPr>
        <w:keepNext/>
        <w:rPr>
          <w:i/>
        </w:rPr>
      </w:pPr>
      <w:r w:rsidRPr="000215C6">
        <w:rPr>
          <w:i/>
          <w:iCs/>
        </w:rPr>
        <w:t>Nedsatt leverfunksjon</w:t>
      </w:r>
    </w:p>
    <w:p w14:paraId="27B7CBC1" w14:textId="7EF93851" w:rsidR="00380C97" w:rsidRPr="000215C6" w:rsidRDefault="0022208A" w:rsidP="0066276F">
      <w:r w:rsidRPr="000215C6">
        <w:t xml:space="preserve">Ingen </w:t>
      </w:r>
      <w:r w:rsidR="00BD4192" w:rsidRPr="000215C6">
        <w:t>dedikerte</w:t>
      </w:r>
      <w:r w:rsidRPr="000215C6">
        <w:t xml:space="preserve"> studier av nedsatt leverfunksjon har blitt utført. Basert på populasjonsfarmakokinetisk analyse</w:t>
      </w:r>
      <w:r w:rsidR="00380C97" w:rsidRPr="000215C6">
        <w:t xml:space="preserve"> </w:t>
      </w:r>
      <w:r w:rsidRPr="000215C6">
        <w:t xml:space="preserve">er effekten av endringer i farmakokinetikken til </w:t>
      </w:r>
      <w:r w:rsidR="000D0568" w:rsidRPr="000215C6">
        <w:t>trastuzumabderukstekan</w:t>
      </w:r>
      <w:r w:rsidR="00380C97" w:rsidRPr="000215C6">
        <w:t xml:space="preserve"> </w:t>
      </w:r>
      <w:r w:rsidRPr="000215C6">
        <w:t>hos</w:t>
      </w:r>
      <w:r w:rsidR="00380C97" w:rsidRPr="000215C6">
        <w:t xml:space="preserve"> </w:t>
      </w:r>
      <w:r w:rsidR="000D0568" w:rsidRPr="000215C6">
        <w:t xml:space="preserve">pasienter med </w:t>
      </w:r>
      <w:r w:rsidR="00380C97" w:rsidRPr="000215C6">
        <w:t>total bilirubin ≤ 1</w:t>
      </w:r>
      <w:r w:rsidRPr="000215C6">
        <w:t>,</w:t>
      </w:r>
      <w:r w:rsidR="00380C97" w:rsidRPr="000215C6">
        <w:t>5 </w:t>
      </w:r>
      <w:r w:rsidRPr="000215C6">
        <w:t>ganger</w:t>
      </w:r>
      <w:r w:rsidR="00380C97" w:rsidRPr="000215C6">
        <w:t xml:space="preserve"> ULN</w:t>
      </w:r>
      <w:r w:rsidR="002E79F9" w:rsidRPr="000215C6">
        <w:t>,</w:t>
      </w:r>
      <w:r w:rsidR="000D0568" w:rsidRPr="000215C6">
        <w:t xml:space="preserve"> </w:t>
      </w:r>
      <w:r w:rsidRPr="000215C6">
        <w:t xml:space="preserve">uavhengig av </w:t>
      </w:r>
      <w:r w:rsidR="00380C97" w:rsidRPr="000215C6">
        <w:t>AS</w:t>
      </w:r>
      <w:r w:rsidRPr="000215C6">
        <w:t>A</w:t>
      </w:r>
      <w:r w:rsidR="00380C97" w:rsidRPr="000215C6">
        <w:t>T</w:t>
      </w:r>
      <w:r w:rsidR="002E79F9" w:rsidRPr="000215C6">
        <w:t>-nivå,</w:t>
      </w:r>
      <w:r w:rsidR="00380C97" w:rsidRPr="000215C6">
        <w:t xml:space="preserve"> i</w:t>
      </w:r>
      <w:r w:rsidRPr="000215C6">
        <w:t xml:space="preserve">kke </w:t>
      </w:r>
      <w:r w:rsidR="004D230B" w:rsidRPr="000215C6">
        <w:t>klinisk</w:t>
      </w:r>
      <w:r w:rsidR="00380C97" w:rsidRPr="000215C6">
        <w:t xml:space="preserve"> </w:t>
      </w:r>
      <w:r w:rsidRPr="000215C6">
        <w:t>relevant</w:t>
      </w:r>
      <w:r w:rsidR="00380C97" w:rsidRPr="000215C6">
        <w:t xml:space="preserve">. </w:t>
      </w:r>
      <w:r w:rsidRPr="000215C6">
        <w:t xml:space="preserve">Det foreligger </w:t>
      </w:r>
      <w:r w:rsidR="00484B73" w:rsidRPr="000215C6">
        <w:t xml:space="preserve">begrensede </w:t>
      </w:r>
      <w:r w:rsidR="00380C97" w:rsidRPr="000215C6">
        <w:t xml:space="preserve">data for </w:t>
      </w:r>
      <w:r w:rsidR="000D0568" w:rsidRPr="000215C6">
        <w:t xml:space="preserve">pasienter med </w:t>
      </w:r>
      <w:r w:rsidR="00380C97" w:rsidRPr="000215C6">
        <w:t>total bilirubin &gt; 1</w:t>
      </w:r>
      <w:r w:rsidRPr="000215C6">
        <w:t>,</w:t>
      </w:r>
      <w:r w:rsidR="00380C97" w:rsidRPr="000215C6">
        <w:t>5 t</w:t>
      </w:r>
      <w:r w:rsidRPr="000215C6">
        <w:t>il</w:t>
      </w:r>
      <w:r w:rsidR="00380C97" w:rsidRPr="000215C6">
        <w:t xml:space="preserve"> 3 </w:t>
      </w:r>
      <w:r w:rsidRPr="000215C6">
        <w:t>ganger</w:t>
      </w:r>
      <w:r w:rsidR="00380C97" w:rsidRPr="000215C6">
        <w:t xml:space="preserve"> ULN</w:t>
      </w:r>
      <w:r w:rsidR="002E79F9" w:rsidRPr="000215C6">
        <w:t>,</w:t>
      </w:r>
      <w:r w:rsidR="000D0568" w:rsidRPr="000215C6">
        <w:t xml:space="preserve"> </w:t>
      </w:r>
      <w:r w:rsidR="002E79F9" w:rsidRPr="000215C6">
        <w:t>uavhengig av</w:t>
      </w:r>
      <w:r w:rsidR="000D0568" w:rsidRPr="000215C6">
        <w:t xml:space="preserve"> </w:t>
      </w:r>
      <w:r w:rsidR="00380C97" w:rsidRPr="000215C6">
        <w:t>AS</w:t>
      </w:r>
      <w:r w:rsidRPr="000215C6">
        <w:t>A</w:t>
      </w:r>
      <w:r w:rsidR="00380C97" w:rsidRPr="000215C6">
        <w:t>T</w:t>
      </w:r>
      <w:r w:rsidR="002E79F9" w:rsidRPr="000215C6">
        <w:t>-nivå,</w:t>
      </w:r>
      <w:r w:rsidR="00380C97" w:rsidRPr="000215C6">
        <w:t xml:space="preserve"> t</w:t>
      </w:r>
      <w:r w:rsidRPr="000215C6">
        <w:t>il å trekke k</w:t>
      </w:r>
      <w:r w:rsidR="00380C97" w:rsidRPr="000215C6">
        <w:t>on</w:t>
      </w:r>
      <w:r w:rsidRPr="000215C6">
        <w:t>k</w:t>
      </w:r>
      <w:r w:rsidR="00380C97" w:rsidRPr="000215C6">
        <w:t>lus</w:t>
      </w:r>
      <w:r w:rsidRPr="000215C6">
        <w:t>joner</w:t>
      </w:r>
      <w:r w:rsidR="00380C97" w:rsidRPr="000215C6">
        <w:t>,</w:t>
      </w:r>
      <w:r w:rsidR="000D0568" w:rsidRPr="000215C6">
        <w:t xml:space="preserve"> og </w:t>
      </w:r>
      <w:r w:rsidRPr="000215C6">
        <w:t>ingen</w:t>
      </w:r>
      <w:r w:rsidR="00380C97" w:rsidRPr="000215C6">
        <w:t xml:space="preserve"> data </w:t>
      </w:r>
      <w:r w:rsidRPr="000215C6">
        <w:t xml:space="preserve">er tilgjengelige </w:t>
      </w:r>
      <w:r w:rsidR="00380C97" w:rsidRPr="000215C6">
        <w:t xml:space="preserve">for </w:t>
      </w:r>
      <w:r w:rsidR="000D0568" w:rsidRPr="000215C6">
        <w:t xml:space="preserve">pasienter med </w:t>
      </w:r>
      <w:r w:rsidR="00380C97" w:rsidRPr="000215C6">
        <w:t>total bilirubin &gt; 3 </w:t>
      </w:r>
      <w:r w:rsidRPr="000215C6">
        <w:t>ganger</w:t>
      </w:r>
      <w:r w:rsidR="00380C97" w:rsidRPr="000215C6">
        <w:t xml:space="preserve"> ULN</w:t>
      </w:r>
      <w:r w:rsidR="002E79F9" w:rsidRPr="000215C6">
        <w:t>,</w:t>
      </w:r>
      <w:r w:rsidR="000D0568" w:rsidRPr="000215C6">
        <w:t xml:space="preserve"> </w:t>
      </w:r>
      <w:r w:rsidRPr="000215C6">
        <w:t>uavhengig av ASAT</w:t>
      </w:r>
      <w:r w:rsidR="002E79F9" w:rsidRPr="000215C6">
        <w:t>-verdi</w:t>
      </w:r>
      <w:r w:rsidR="00380C97" w:rsidRPr="000215C6">
        <w:t xml:space="preserve"> (</w:t>
      </w:r>
      <w:r w:rsidR="000D0568" w:rsidRPr="000215C6">
        <w:t>se pkt.</w:t>
      </w:r>
      <w:r w:rsidR="00380C97" w:rsidRPr="000215C6">
        <w:t> 4.2</w:t>
      </w:r>
      <w:r w:rsidR="000D0568" w:rsidRPr="000215C6">
        <w:t xml:space="preserve"> og</w:t>
      </w:r>
      <w:r w:rsidR="0075648B" w:rsidRPr="000215C6">
        <w:t> </w:t>
      </w:r>
      <w:r w:rsidR="00380C97" w:rsidRPr="000215C6">
        <w:t>4.4).</w:t>
      </w:r>
    </w:p>
    <w:p w14:paraId="51108002" w14:textId="77777777" w:rsidR="00380C97" w:rsidRPr="000215C6" w:rsidRDefault="00380C97" w:rsidP="0066276F"/>
    <w:p w14:paraId="010B9EDA" w14:textId="27069273" w:rsidR="00380C97" w:rsidRPr="000215C6" w:rsidRDefault="00380C97" w:rsidP="004358D4">
      <w:pPr>
        <w:keepNext/>
        <w:rPr>
          <w:i/>
        </w:rPr>
      </w:pPr>
      <w:r w:rsidRPr="000215C6">
        <w:rPr>
          <w:i/>
          <w:iCs/>
        </w:rPr>
        <w:t>Pediatri</w:t>
      </w:r>
      <w:r w:rsidR="0022208A" w:rsidRPr="000215C6">
        <w:rPr>
          <w:i/>
          <w:iCs/>
        </w:rPr>
        <w:t>sk</w:t>
      </w:r>
      <w:r w:rsidRPr="000215C6">
        <w:rPr>
          <w:i/>
          <w:iCs/>
        </w:rPr>
        <w:t xml:space="preserve"> popula</w:t>
      </w:r>
      <w:r w:rsidR="0022208A" w:rsidRPr="000215C6">
        <w:rPr>
          <w:i/>
          <w:iCs/>
        </w:rPr>
        <w:t>sj</w:t>
      </w:r>
      <w:r w:rsidRPr="000215C6">
        <w:rPr>
          <w:i/>
          <w:iCs/>
        </w:rPr>
        <w:t>on</w:t>
      </w:r>
    </w:p>
    <w:p w14:paraId="35D9C7AB" w14:textId="5A05CBB9" w:rsidR="00380C97" w:rsidRPr="000215C6" w:rsidRDefault="0022208A" w:rsidP="004358D4">
      <w:pPr>
        <w:numPr>
          <w:ilvl w:val="12"/>
          <w:numId w:val="0"/>
        </w:numPr>
        <w:ind w:right="-2"/>
        <w:rPr>
          <w:iCs/>
          <w:szCs w:val="22"/>
        </w:rPr>
      </w:pPr>
      <w:r w:rsidRPr="000215C6">
        <w:rPr>
          <w:iCs/>
          <w:szCs w:val="22"/>
        </w:rPr>
        <w:t xml:space="preserve">Ingen </w:t>
      </w:r>
      <w:r w:rsidR="00380C97" w:rsidRPr="000215C6">
        <w:rPr>
          <w:iCs/>
          <w:szCs w:val="22"/>
        </w:rPr>
        <w:t>studie</w:t>
      </w:r>
      <w:r w:rsidRPr="000215C6">
        <w:rPr>
          <w:iCs/>
          <w:szCs w:val="22"/>
        </w:rPr>
        <w:t>r</w:t>
      </w:r>
      <w:r w:rsidR="00380C97" w:rsidRPr="000215C6">
        <w:rPr>
          <w:iCs/>
          <w:szCs w:val="22"/>
        </w:rPr>
        <w:t xml:space="preserve"> </w:t>
      </w:r>
      <w:r w:rsidRPr="000215C6">
        <w:rPr>
          <w:szCs w:val="22"/>
        </w:rPr>
        <w:t>har blitt utført</w:t>
      </w:r>
      <w:r w:rsidRPr="000215C6">
        <w:rPr>
          <w:iCs/>
          <w:szCs w:val="22"/>
        </w:rPr>
        <w:t xml:space="preserve"> for å undersøke </w:t>
      </w:r>
      <w:r w:rsidRPr="000215C6">
        <w:rPr>
          <w:szCs w:val="18"/>
        </w:rPr>
        <w:t xml:space="preserve">farmakokinetikken til </w:t>
      </w:r>
      <w:r w:rsidR="000D0568" w:rsidRPr="000215C6">
        <w:rPr>
          <w:iCs/>
          <w:szCs w:val="22"/>
        </w:rPr>
        <w:t>trastuzumabderukstekan</w:t>
      </w:r>
      <w:r w:rsidR="00380C97" w:rsidRPr="000215C6">
        <w:rPr>
          <w:iCs/>
          <w:szCs w:val="22"/>
        </w:rPr>
        <w:t xml:space="preserve"> </w:t>
      </w:r>
      <w:r w:rsidRPr="000215C6">
        <w:rPr>
          <w:iCs/>
          <w:szCs w:val="22"/>
        </w:rPr>
        <w:t xml:space="preserve">hos barn </w:t>
      </w:r>
      <w:r w:rsidR="000D0568" w:rsidRPr="000215C6">
        <w:rPr>
          <w:iCs/>
          <w:szCs w:val="22"/>
        </w:rPr>
        <w:t xml:space="preserve">eller </w:t>
      </w:r>
      <w:r w:rsidRPr="000215C6">
        <w:rPr>
          <w:iCs/>
          <w:szCs w:val="22"/>
        </w:rPr>
        <w:t>ungdom</w:t>
      </w:r>
      <w:r w:rsidR="00380C97" w:rsidRPr="000215C6">
        <w:rPr>
          <w:iCs/>
          <w:szCs w:val="22"/>
        </w:rPr>
        <w:t>.</w:t>
      </w:r>
    </w:p>
    <w:p w14:paraId="7ECDC6FB" w14:textId="77777777" w:rsidR="00380C97" w:rsidRPr="000215C6" w:rsidRDefault="00380C97" w:rsidP="004358D4">
      <w:pPr>
        <w:numPr>
          <w:ilvl w:val="12"/>
          <w:numId w:val="0"/>
        </w:numPr>
        <w:ind w:right="-2"/>
        <w:rPr>
          <w:iCs/>
          <w:szCs w:val="22"/>
          <w:u w:val="single"/>
        </w:rPr>
      </w:pPr>
    </w:p>
    <w:p w14:paraId="1738F6C8" w14:textId="77777777" w:rsidR="00A145EF" w:rsidRPr="000215C6" w:rsidRDefault="006872B9" w:rsidP="004358D4">
      <w:pPr>
        <w:keepNext/>
        <w:suppressAutoHyphens/>
        <w:ind w:left="567" w:hanging="567"/>
        <w:rPr>
          <w:szCs w:val="22"/>
        </w:rPr>
      </w:pPr>
      <w:r w:rsidRPr="000215C6">
        <w:rPr>
          <w:b/>
          <w:szCs w:val="22"/>
        </w:rPr>
        <w:t>5.3</w:t>
      </w:r>
      <w:r w:rsidRPr="000215C6">
        <w:rPr>
          <w:b/>
          <w:szCs w:val="22"/>
        </w:rPr>
        <w:tab/>
        <w:t>Prekliniske sikkerhetsdata</w:t>
      </w:r>
    </w:p>
    <w:p w14:paraId="425463BE" w14:textId="77777777" w:rsidR="00380C97" w:rsidRPr="000215C6" w:rsidRDefault="00380C97" w:rsidP="004358D4">
      <w:pPr>
        <w:keepNext/>
        <w:keepLines/>
        <w:rPr>
          <w:szCs w:val="22"/>
          <w:u w:val="single"/>
        </w:rPr>
      </w:pPr>
    </w:p>
    <w:p w14:paraId="3A833735" w14:textId="4F4C746D" w:rsidR="00380C97" w:rsidRPr="000215C6" w:rsidRDefault="0022208A" w:rsidP="004358D4">
      <w:pPr>
        <w:rPr>
          <w:szCs w:val="21"/>
        </w:rPr>
      </w:pPr>
      <w:r w:rsidRPr="000215C6">
        <w:rPr>
          <w:szCs w:val="21"/>
        </w:rPr>
        <w:t xml:space="preserve">Hos dyr ble det observert </w:t>
      </w:r>
      <w:r w:rsidR="00380C97" w:rsidRPr="000215C6">
        <w:rPr>
          <w:szCs w:val="21"/>
        </w:rPr>
        <w:t>to</w:t>
      </w:r>
      <w:r w:rsidRPr="000215C6">
        <w:rPr>
          <w:szCs w:val="21"/>
        </w:rPr>
        <w:t xml:space="preserve">ksisitet </w:t>
      </w:r>
      <w:r w:rsidR="00380C97" w:rsidRPr="000215C6">
        <w:rPr>
          <w:szCs w:val="21"/>
        </w:rPr>
        <w:t xml:space="preserve">i </w:t>
      </w:r>
      <w:r w:rsidR="002E79F9" w:rsidRPr="000215C6">
        <w:rPr>
          <w:szCs w:val="21"/>
        </w:rPr>
        <w:t xml:space="preserve">lymfatiske og </w:t>
      </w:r>
      <w:r w:rsidR="002E79F9" w:rsidRPr="000215C6">
        <w:rPr>
          <w:szCs w:val="22"/>
        </w:rPr>
        <w:t>hematopoietiske</w:t>
      </w:r>
      <w:r w:rsidR="002E79F9" w:rsidRPr="000215C6">
        <w:rPr>
          <w:szCs w:val="21"/>
        </w:rPr>
        <w:t xml:space="preserve"> organer, </w:t>
      </w:r>
      <w:r w:rsidRPr="000215C6">
        <w:rPr>
          <w:szCs w:val="21"/>
        </w:rPr>
        <w:t>tarm</w:t>
      </w:r>
      <w:r w:rsidR="002E79F9" w:rsidRPr="000215C6">
        <w:rPr>
          <w:szCs w:val="21"/>
        </w:rPr>
        <w:t>, nyrer, lunger, testikler</w:t>
      </w:r>
      <w:r w:rsidRPr="000215C6">
        <w:rPr>
          <w:szCs w:val="21"/>
        </w:rPr>
        <w:t xml:space="preserve"> </w:t>
      </w:r>
      <w:r w:rsidR="000D0568" w:rsidRPr="000215C6">
        <w:rPr>
          <w:szCs w:val="21"/>
        </w:rPr>
        <w:t xml:space="preserve">og </w:t>
      </w:r>
      <w:r w:rsidRPr="000215C6">
        <w:rPr>
          <w:szCs w:val="21"/>
        </w:rPr>
        <w:t xml:space="preserve">hud </w:t>
      </w:r>
      <w:r w:rsidR="002E79F9" w:rsidRPr="000215C6">
        <w:rPr>
          <w:szCs w:val="21"/>
        </w:rPr>
        <w:t xml:space="preserve">etter administrasjon av </w:t>
      </w:r>
      <w:r w:rsidR="002E79F9" w:rsidRPr="000215C6">
        <w:rPr>
          <w:szCs w:val="22"/>
        </w:rPr>
        <w:t>trastuzumabderukstekan</w:t>
      </w:r>
      <w:r w:rsidR="002E79F9" w:rsidRPr="000215C6">
        <w:rPr>
          <w:szCs w:val="21"/>
        </w:rPr>
        <w:t xml:space="preserve"> </w:t>
      </w:r>
      <w:r w:rsidRPr="000215C6">
        <w:rPr>
          <w:szCs w:val="21"/>
        </w:rPr>
        <w:t xml:space="preserve">ved </w:t>
      </w:r>
      <w:r w:rsidR="00380C97" w:rsidRPr="000215C6">
        <w:rPr>
          <w:szCs w:val="21"/>
        </w:rPr>
        <w:t>e</w:t>
      </w:r>
      <w:r w:rsidRPr="000215C6">
        <w:rPr>
          <w:szCs w:val="21"/>
        </w:rPr>
        <w:t>ks</w:t>
      </w:r>
      <w:r w:rsidR="00380C97" w:rsidRPr="000215C6">
        <w:rPr>
          <w:szCs w:val="21"/>
        </w:rPr>
        <w:t>po</w:t>
      </w:r>
      <w:r w:rsidRPr="000215C6">
        <w:rPr>
          <w:szCs w:val="21"/>
        </w:rPr>
        <w:t xml:space="preserve">neringsnivåer av </w:t>
      </w:r>
      <w:r w:rsidR="00380C97" w:rsidRPr="000215C6">
        <w:rPr>
          <w:szCs w:val="22"/>
          <w:lang w:eastAsia="ja-JP"/>
        </w:rPr>
        <w:t>topoisomerase I</w:t>
      </w:r>
      <w:r w:rsidRPr="000215C6">
        <w:rPr>
          <w:szCs w:val="22"/>
          <w:lang w:eastAsia="ja-JP"/>
        </w:rPr>
        <w:t>-hemmer</w:t>
      </w:r>
      <w:r w:rsidR="00380C97" w:rsidRPr="000215C6">
        <w:rPr>
          <w:szCs w:val="22"/>
          <w:lang w:eastAsia="ja-JP"/>
        </w:rPr>
        <w:t xml:space="preserve"> (DXd)</w:t>
      </w:r>
      <w:r w:rsidR="00380C97" w:rsidRPr="000215C6">
        <w:rPr>
          <w:szCs w:val="21"/>
        </w:rPr>
        <w:t xml:space="preserve"> </w:t>
      </w:r>
      <w:r w:rsidRPr="000215C6">
        <w:rPr>
          <w:szCs w:val="21"/>
        </w:rPr>
        <w:t xml:space="preserve">lavere enn </w:t>
      </w:r>
      <w:r w:rsidR="004D230B" w:rsidRPr="000215C6">
        <w:rPr>
          <w:szCs w:val="21"/>
        </w:rPr>
        <w:t>klinisk</w:t>
      </w:r>
      <w:r w:rsidR="00380C97" w:rsidRPr="000215C6">
        <w:rPr>
          <w:szCs w:val="21"/>
        </w:rPr>
        <w:t xml:space="preserve"> plasma</w:t>
      </w:r>
      <w:r w:rsidRPr="000215C6">
        <w:rPr>
          <w:szCs w:val="21"/>
        </w:rPr>
        <w:t>eksponering</w:t>
      </w:r>
      <w:r w:rsidR="00380C97" w:rsidRPr="000215C6">
        <w:rPr>
          <w:szCs w:val="21"/>
        </w:rPr>
        <w:t>.</w:t>
      </w:r>
      <w:r w:rsidR="002E79F9" w:rsidRPr="000215C6">
        <w:rPr>
          <w:szCs w:val="21"/>
        </w:rPr>
        <w:t xml:space="preserve"> Hos disse dyrene var eksponeringsnivåer av antistoff</w:t>
      </w:r>
      <w:r w:rsidR="008D247D" w:rsidRPr="000215C6">
        <w:rPr>
          <w:szCs w:val="21"/>
        </w:rPr>
        <w:t>-</w:t>
      </w:r>
      <w:r w:rsidR="002E79F9" w:rsidRPr="000215C6">
        <w:rPr>
          <w:szCs w:val="21"/>
        </w:rPr>
        <w:t>legemiddelkonjugat (ADC) tilsvarende eller høyere enn klinisk plasmaeksponering.</w:t>
      </w:r>
    </w:p>
    <w:p w14:paraId="56E9B528" w14:textId="77777777" w:rsidR="00380C97" w:rsidRPr="000215C6" w:rsidRDefault="00380C97" w:rsidP="004358D4">
      <w:pPr>
        <w:rPr>
          <w:szCs w:val="22"/>
        </w:rPr>
      </w:pPr>
    </w:p>
    <w:p w14:paraId="5ED7B59E" w14:textId="0FEE87AB" w:rsidR="00380C97" w:rsidRPr="000215C6" w:rsidRDefault="00380C97" w:rsidP="0066276F">
      <w:r w:rsidRPr="000215C6">
        <w:t xml:space="preserve">DXd </w:t>
      </w:r>
      <w:r w:rsidR="0022208A" w:rsidRPr="000215C6">
        <w:t>var k</w:t>
      </w:r>
      <w:r w:rsidRPr="000215C6">
        <w:t>lastogen</w:t>
      </w:r>
      <w:r w:rsidR="0022208A" w:rsidRPr="000215C6">
        <w:t>t</w:t>
      </w:r>
      <w:r w:rsidRPr="000215C6">
        <w:t xml:space="preserve"> i b</w:t>
      </w:r>
      <w:r w:rsidR="0022208A" w:rsidRPr="000215C6">
        <w:t>åde en</w:t>
      </w:r>
      <w:r w:rsidRPr="000215C6">
        <w:t xml:space="preserve"> </w:t>
      </w:r>
      <w:r w:rsidRPr="000215C6">
        <w:rPr>
          <w:i/>
        </w:rPr>
        <w:t>in</w:t>
      </w:r>
      <w:r w:rsidR="0075648B" w:rsidRPr="000215C6">
        <w:rPr>
          <w:i/>
        </w:rPr>
        <w:t> </w:t>
      </w:r>
      <w:r w:rsidRPr="000215C6">
        <w:rPr>
          <w:i/>
        </w:rPr>
        <w:t>vivo</w:t>
      </w:r>
      <w:r w:rsidRPr="000215C6">
        <w:t xml:space="preserve"> mi</w:t>
      </w:r>
      <w:r w:rsidR="0022208A" w:rsidRPr="000215C6">
        <w:t>k</w:t>
      </w:r>
      <w:r w:rsidRPr="000215C6">
        <w:t>ronu</w:t>
      </w:r>
      <w:r w:rsidR="0022208A" w:rsidRPr="000215C6">
        <w:t>k</w:t>
      </w:r>
      <w:r w:rsidRPr="000215C6">
        <w:t>leus</w:t>
      </w:r>
      <w:r w:rsidR="0022208A" w:rsidRPr="000215C6">
        <w:t xml:space="preserve">test i benmarg </w:t>
      </w:r>
      <w:r w:rsidR="00BD4192" w:rsidRPr="000215C6">
        <w:t xml:space="preserve">hos rotter </w:t>
      </w:r>
      <w:r w:rsidR="000D0568" w:rsidRPr="000215C6">
        <w:t xml:space="preserve">og </w:t>
      </w:r>
      <w:r w:rsidR="0022208A" w:rsidRPr="000215C6">
        <w:t>en</w:t>
      </w:r>
      <w:r w:rsidRPr="000215C6">
        <w:t xml:space="preserve"> </w:t>
      </w:r>
      <w:r w:rsidRPr="000215C6">
        <w:rPr>
          <w:i/>
        </w:rPr>
        <w:t>in</w:t>
      </w:r>
      <w:r w:rsidR="0075648B" w:rsidRPr="000215C6">
        <w:rPr>
          <w:i/>
        </w:rPr>
        <w:t> </w:t>
      </w:r>
      <w:r w:rsidRPr="000215C6">
        <w:rPr>
          <w:i/>
        </w:rPr>
        <w:t>vitro</w:t>
      </w:r>
      <w:r w:rsidRPr="000215C6">
        <w:t xml:space="preserve"> </w:t>
      </w:r>
      <w:r w:rsidR="0022208A" w:rsidRPr="000215C6">
        <w:t xml:space="preserve">kromosomavvikstest i lunge fra kinesisk </w:t>
      </w:r>
      <w:r w:rsidRPr="000215C6">
        <w:t>hamster</w:t>
      </w:r>
      <w:r w:rsidR="0022208A" w:rsidRPr="000215C6">
        <w:t xml:space="preserve">, og det var ikke </w:t>
      </w:r>
      <w:r w:rsidRPr="000215C6">
        <w:t>mutagen</w:t>
      </w:r>
      <w:r w:rsidR="0022208A" w:rsidRPr="000215C6">
        <w:t>t</w:t>
      </w:r>
      <w:r w:rsidRPr="000215C6">
        <w:t xml:space="preserve"> i </w:t>
      </w:r>
      <w:r w:rsidR="0022208A" w:rsidRPr="000215C6">
        <w:t>e</w:t>
      </w:r>
      <w:r w:rsidRPr="000215C6">
        <w:t xml:space="preserve">n </w:t>
      </w:r>
      <w:r w:rsidRPr="000215C6">
        <w:rPr>
          <w:i/>
        </w:rPr>
        <w:t>in</w:t>
      </w:r>
      <w:r w:rsidR="0075648B" w:rsidRPr="000215C6">
        <w:rPr>
          <w:i/>
        </w:rPr>
        <w:t> </w:t>
      </w:r>
      <w:r w:rsidRPr="000215C6">
        <w:rPr>
          <w:i/>
        </w:rPr>
        <w:t>vitro</w:t>
      </w:r>
      <w:r w:rsidRPr="000215C6">
        <w:t xml:space="preserve"> ba</w:t>
      </w:r>
      <w:r w:rsidR="0022208A" w:rsidRPr="000215C6">
        <w:t>k</w:t>
      </w:r>
      <w:r w:rsidRPr="000215C6">
        <w:t>teri</w:t>
      </w:r>
      <w:r w:rsidR="0022208A" w:rsidRPr="000215C6">
        <w:t>el</w:t>
      </w:r>
      <w:r w:rsidRPr="000215C6">
        <w:t>l revers</w:t>
      </w:r>
      <w:r w:rsidR="00BD4192" w:rsidRPr="000215C6">
        <w:t xml:space="preserve"> </w:t>
      </w:r>
      <w:r w:rsidRPr="000215C6">
        <w:t>muta</w:t>
      </w:r>
      <w:r w:rsidR="0022208A" w:rsidRPr="000215C6">
        <w:t>sjonstest</w:t>
      </w:r>
      <w:r w:rsidRPr="000215C6">
        <w:t>.</w:t>
      </w:r>
    </w:p>
    <w:p w14:paraId="145F526E" w14:textId="77777777" w:rsidR="00380C97" w:rsidRPr="000215C6" w:rsidRDefault="00380C97" w:rsidP="0066276F"/>
    <w:p w14:paraId="27EA0C3F" w14:textId="7E38E033" w:rsidR="00380C97" w:rsidRPr="000215C6" w:rsidRDefault="0022208A" w:rsidP="0066276F">
      <w:r w:rsidRPr="000215C6">
        <w:t>Ingen k</w:t>
      </w:r>
      <w:r w:rsidR="00380C97" w:rsidRPr="000215C6">
        <w:t>ar</w:t>
      </w:r>
      <w:r w:rsidRPr="000215C6">
        <w:t>s</w:t>
      </w:r>
      <w:r w:rsidR="00380C97" w:rsidRPr="000215C6">
        <w:t>inogeni</w:t>
      </w:r>
      <w:r w:rsidRPr="000215C6">
        <w:t>tets</w:t>
      </w:r>
      <w:r w:rsidR="00380C97" w:rsidRPr="000215C6">
        <w:t>studie</w:t>
      </w:r>
      <w:r w:rsidRPr="000215C6">
        <w:t>r</w:t>
      </w:r>
      <w:r w:rsidR="00380C97" w:rsidRPr="000215C6">
        <w:t xml:space="preserve"> ha</w:t>
      </w:r>
      <w:r w:rsidRPr="000215C6">
        <w:t>r blitt utført</w:t>
      </w:r>
      <w:r w:rsidR="000D0568" w:rsidRPr="000215C6">
        <w:t xml:space="preserve"> med trastuzumabderukstekan</w:t>
      </w:r>
      <w:r w:rsidR="00380C97" w:rsidRPr="000215C6">
        <w:t>.</w:t>
      </w:r>
    </w:p>
    <w:p w14:paraId="58E48EE6" w14:textId="77777777" w:rsidR="00380C97" w:rsidRPr="000215C6" w:rsidRDefault="00380C97" w:rsidP="0066276F"/>
    <w:p w14:paraId="7B0327A5" w14:textId="7FFB46BB" w:rsidR="0022208A" w:rsidRPr="000215C6" w:rsidRDefault="0022208A" w:rsidP="0066276F">
      <w:r w:rsidRPr="000215C6">
        <w:t xml:space="preserve">Ingen </w:t>
      </w:r>
      <w:r w:rsidR="00BD4192" w:rsidRPr="000215C6">
        <w:t>dedikerte</w:t>
      </w:r>
      <w:r w:rsidRPr="000215C6">
        <w:t xml:space="preserve"> fertilitetsstudier har blitt utført med trastuzumabderukstekan. Basert på resultater fra generelle toksisitetsstudier hos dyr kan trastuzumabderukstekan redusere mannlig reproduksjons</w:t>
      </w:r>
      <w:r w:rsidR="00BD4192" w:rsidRPr="000215C6">
        <w:t>evne</w:t>
      </w:r>
      <w:r w:rsidRPr="000215C6">
        <w:t xml:space="preserve"> og fertilitet.</w:t>
      </w:r>
    </w:p>
    <w:p w14:paraId="12D2D7C3" w14:textId="77777777" w:rsidR="0022208A" w:rsidRPr="000215C6" w:rsidRDefault="0022208A" w:rsidP="0066276F"/>
    <w:p w14:paraId="3F682CC1" w14:textId="132FF4BF" w:rsidR="00380C97" w:rsidRPr="000215C6" w:rsidRDefault="0022208A" w:rsidP="0066276F">
      <w:r w:rsidRPr="000215C6">
        <w:t xml:space="preserve">Ingen dyrestudier av reproduksjons- og utviklingstoksisitet har blitt utført med </w:t>
      </w:r>
      <w:r w:rsidR="000D0568" w:rsidRPr="000215C6">
        <w:t>trastuzumabderukstekan</w:t>
      </w:r>
      <w:r w:rsidR="00380C97" w:rsidRPr="000215C6">
        <w:t xml:space="preserve">. </w:t>
      </w:r>
      <w:r w:rsidRPr="000215C6">
        <w:t xml:space="preserve">Basert på resultater fra generelle toksisitetsstudier hos dyr var </w:t>
      </w:r>
      <w:r w:rsidR="000D0568" w:rsidRPr="000215C6">
        <w:t xml:space="preserve">trastuzumabderukstekan og </w:t>
      </w:r>
      <w:r w:rsidR="00380C97" w:rsidRPr="000215C6">
        <w:t>DXd to</w:t>
      </w:r>
      <w:r w:rsidRPr="000215C6">
        <w:t xml:space="preserve">ksisk for </w:t>
      </w:r>
      <w:r w:rsidR="00380C97" w:rsidRPr="000215C6">
        <w:t>cell</w:t>
      </w:r>
      <w:r w:rsidRPr="000215C6">
        <w:t>er i rask deling</w:t>
      </w:r>
      <w:r w:rsidR="00380C97" w:rsidRPr="000215C6">
        <w:t xml:space="preserve"> (lym</w:t>
      </w:r>
      <w:r w:rsidRPr="000215C6">
        <w:t>f</w:t>
      </w:r>
      <w:r w:rsidR="00380C97" w:rsidRPr="000215C6">
        <w:t>ati</w:t>
      </w:r>
      <w:r w:rsidRPr="000215C6">
        <w:t>ske</w:t>
      </w:r>
      <w:r w:rsidR="00380C97" w:rsidRPr="000215C6">
        <w:t>/hematopoieti</w:t>
      </w:r>
      <w:r w:rsidRPr="000215C6">
        <w:t>ske</w:t>
      </w:r>
      <w:r w:rsidR="00380C97" w:rsidRPr="000215C6">
        <w:t xml:space="preserve"> organ</w:t>
      </w:r>
      <w:r w:rsidRPr="000215C6">
        <w:t>er</w:t>
      </w:r>
      <w:r w:rsidR="00380C97" w:rsidRPr="000215C6">
        <w:t xml:space="preserve">, </w:t>
      </w:r>
      <w:r w:rsidRPr="000215C6">
        <w:t>tarm og</w:t>
      </w:r>
      <w:r w:rsidR="000D0568" w:rsidRPr="000215C6">
        <w:t xml:space="preserve"> </w:t>
      </w:r>
      <w:r w:rsidR="00380C97" w:rsidRPr="000215C6">
        <w:t>test</w:t>
      </w:r>
      <w:r w:rsidRPr="000215C6">
        <w:t>ikler</w:t>
      </w:r>
      <w:r w:rsidR="00380C97" w:rsidRPr="000215C6">
        <w:t>)</w:t>
      </w:r>
      <w:r w:rsidR="000D0568" w:rsidRPr="000215C6">
        <w:t xml:space="preserve"> og </w:t>
      </w:r>
      <w:r w:rsidR="00380C97" w:rsidRPr="000215C6">
        <w:t xml:space="preserve">DXd </w:t>
      </w:r>
      <w:r w:rsidRPr="000215C6">
        <w:t xml:space="preserve">var </w:t>
      </w:r>
      <w:r w:rsidR="00380C97" w:rsidRPr="000215C6">
        <w:t>gento</w:t>
      </w:r>
      <w:r w:rsidRPr="000215C6">
        <w:t>ksisk</w:t>
      </w:r>
      <w:r w:rsidR="00380C97" w:rsidRPr="000215C6">
        <w:t xml:space="preserve">, </w:t>
      </w:r>
      <w:r w:rsidRPr="000215C6">
        <w:t xml:space="preserve">noe som indikerer mulig </w:t>
      </w:r>
      <w:r w:rsidR="00380C97" w:rsidRPr="000215C6">
        <w:t>embryoto</w:t>
      </w:r>
      <w:r w:rsidRPr="000215C6">
        <w:t xml:space="preserve">ksisitet </w:t>
      </w:r>
      <w:r w:rsidR="000D0568" w:rsidRPr="000215C6">
        <w:t xml:space="preserve">og </w:t>
      </w:r>
      <w:r w:rsidR="00380C97" w:rsidRPr="000215C6">
        <w:t>teratogeni</w:t>
      </w:r>
      <w:r w:rsidRPr="000215C6">
        <w:t>tet</w:t>
      </w:r>
      <w:r w:rsidR="00380C97" w:rsidRPr="000215C6">
        <w:t>.</w:t>
      </w:r>
    </w:p>
    <w:p w14:paraId="1A89BB5C" w14:textId="77777777" w:rsidR="00380C97" w:rsidRPr="000215C6" w:rsidRDefault="00380C97" w:rsidP="004358D4">
      <w:pPr>
        <w:rPr>
          <w:szCs w:val="22"/>
        </w:rPr>
      </w:pPr>
    </w:p>
    <w:p w14:paraId="3F2F67C5" w14:textId="77777777" w:rsidR="00A145EF" w:rsidRPr="000215C6" w:rsidRDefault="00A145EF" w:rsidP="004358D4">
      <w:pPr>
        <w:rPr>
          <w:szCs w:val="22"/>
        </w:rPr>
      </w:pPr>
    </w:p>
    <w:p w14:paraId="18ACC71C" w14:textId="77777777" w:rsidR="00A145EF" w:rsidRPr="000215C6" w:rsidRDefault="006872B9" w:rsidP="004358D4">
      <w:pPr>
        <w:keepNext/>
        <w:suppressAutoHyphens/>
        <w:ind w:left="567" w:hanging="567"/>
        <w:rPr>
          <w:szCs w:val="22"/>
        </w:rPr>
      </w:pPr>
      <w:r w:rsidRPr="000215C6">
        <w:rPr>
          <w:b/>
          <w:szCs w:val="22"/>
        </w:rPr>
        <w:t>6.</w:t>
      </w:r>
      <w:r w:rsidRPr="000215C6">
        <w:rPr>
          <w:b/>
          <w:szCs w:val="22"/>
        </w:rPr>
        <w:tab/>
        <w:t>FARMASØYTISKE OPPLYSNINGER</w:t>
      </w:r>
    </w:p>
    <w:p w14:paraId="375F4F25" w14:textId="77777777" w:rsidR="00A145EF" w:rsidRPr="000215C6" w:rsidRDefault="00A145EF" w:rsidP="004358D4">
      <w:pPr>
        <w:keepNext/>
        <w:rPr>
          <w:szCs w:val="22"/>
        </w:rPr>
      </w:pPr>
    </w:p>
    <w:p w14:paraId="5E6C0D57" w14:textId="77777777" w:rsidR="00A145EF" w:rsidRPr="000215C6" w:rsidRDefault="006872B9" w:rsidP="004358D4">
      <w:pPr>
        <w:keepNext/>
        <w:suppressAutoHyphens/>
        <w:ind w:left="567" w:hanging="567"/>
        <w:rPr>
          <w:b/>
          <w:szCs w:val="22"/>
        </w:rPr>
      </w:pPr>
      <w:r w:rsidRPr="000215C6">
        <w:rPr>
          <w:b/>
          <w:szCs w:val="22"/>
        </w:rPr>
        <w:t>6.1</w:t>
      </w:r>
      <w:r w:rsidRPr="000215C6">
        <w:rPr>
          <w:b/>
          <w:szCs w:val="22"/>
        </w:rPr>
        <w:tab/>
      </w:r>
      <w:r w:rsidR="008C5D31" w:rsidRPr="000215C6">
        <w:rPr>
          <w:b/>
          <w:szCs w:val="22"/>
        </w:rPr>
        <w:t>H</w:t>
      </w:r>
      <w:r w:rsidRPr="000215C6">
        <w:rPr>
          <w:b/>
          <w:szCs w:val="22"/>
        </w:rPr>
        <w:t>jelpestoffer</w:t>
      </w:r>
    </w:p>
    <w:p w14:paraId="2575284E" w14:textId="77777777" w:rsidR="00A26E75" w:rsidRPr="000215C6" w:rsidRDefault="00A26E75" w:rsidP="004358D4">
      <w:pPr>
        <w:keepNext/>
        <w:rPr>
          <w:iCs/>
          <w:szCs w:val="22"/>
        </w:rPr>
      </w:pPr>
    </w:p>
    <w:p w14:paraId="1A97F7BA" w14:textId="431B6B57" w:rsidR="00A26E75" w:rsidRPr="000215C6" w:rsidRDefault="00A26E75" w:rsidP="00F21196">
      <w:pPr>
        <w:keepNext/>
        <w:rPr>
          <w:szCs w:val="22"/>
        </w:rPr>
      </w:pPr>
      <w:r w:rsidRPr="000215C6">
        <w:rPr>
          <w:szCs w:val="22"/>
        </w:rPr>
        <w:t>L</w:t>
      </w:r>
      <w:r w:rsidR="008D247D" w:rsidRPr="000215C6">
        <w:rPr>
          <w:szCs w:val="22"/>
        </w:rPr>
        <w:t>-</w:t>
      </w:r>
      <w:r w:rsidRPr="000215C6">
        <w:rPr>
          <w:szCs w:val="22"/>
        </w:rPr>
        <w:t>histidin</w:t>
      </w:r>
    </w:p>
    <w:p w14:paraId="232724D9" w14:textId="0DF1B81C" w:rsidR="00FA3134" w:rsidRPr="000215C6" w:rsidRDefault="00FA3134" w:rsidP="00F21196">
      <w:pPr>
        <w:keepNext/>
        <w:rPr>
          <w:szCs w:val="22"/>
        </w:rPr>
      </w:pPr>
      <w:r w:rsidRPr="000215C6">
        <w:rPr>
          <w:szCs w:val="22"/>
        </w:rPr>
        <w:t>L</w:t>
      </w:r>
      <w:r w:rsidR="008D247D" w:rsidRPr="000215C6">
        <w:rPr>
          <w:szCs w:val="22"/>
        </w:rPr>
        <w:t>-</w:t>
      </w:r>
      <w:r w:rsidRPr="000215C6">
        <w:rPr>
          <w:szCs w:val="22"/>
        </w:rPr>
        <w:t>histidinhydrokloridmonohydrat</w:t>
      </w:r>
    </w:p>
    <w:p w14:paraId="7952F195" w14:textId="77777777" w:rsidR="00FA3134" w:rsidRPr="000215C6" w:rsidRDefault="00FA3134" w:rsidP="00F21196">
      <w:pPr>
        <w:keepNext/>
        <w:rPr>
          <w:szCs w:val="22"/>
        </w:rPr>
      </w:pPr>
      <w:r w:rsidRPr="000215C6">
        <w:rPr>
          <w:szCs w:val="22"/>
        </w:rPr>
        <w:t>Sukrose</w:t>
      </w:r>
    </w:p>
    <w:p w14:paraId="5E2D09E0" w14:textId="6699CDC8" w:rsidR="00FA3134" w:rsidRPr="000215C6" w:rsidRDefault="00FA3134" w:rsidP="004358D4">
      <w:pPr>
        <w:rPr>
          <w:szCs w:val="22"/>
        </w:rPr>
      </w:pPr>
      <w:r w:rsidRPr="000215C6">
        <w:rPr>
          <w:szCs w:val="22"/>
        </w:rPr>
        <w:t>Polysorbat 80</w:t>
      </w:r>
      <w:r w:rsidR="00621D1B" w:rsidRPr="000215C6">
        <w:rPr>
          <w:szCs w:val="22"/>
        </w:rPr>
        <w:t xml:space="preserve"> </w:t>
      </w:r>
      <w:r w:rsidR="009E241A" w:rsidRPr="000215C6">
        <w:rPr>
          <w:szCs w:val="22"/>
        </w:rPr>
        <w:t>(E 433)</w:t>
      </w:r>
    </w:p>
    <w:p w14:paraId="2314377B" w14:textId="77777777" w:rsidR="00A145EF" w:rsidRPr="000215C6" w:rsidRDefault="00A145EF" w:rsidP="004358D4">
      <w:pPr>
        <w:rPr>
          <w:szCs w:val="22"/>
        </w:rPr>
      </w:pPr>
    </w:p>
    <w:p w14:paraId="59A1257A" w14:textId="77777777" w:rsidR="00A145EF" w:rsidRPr="000215C6" w:rsidRDefault="006872B9" w:rsidP="004358D4">
      <w:pPr>
        <w:keepNext/>
        <w:suppressAutoHyphens/>
        <w:ind w:left="570" w:hanging="570"/>
        <w:rPr>
          <w:szCs w:val="22"/>
        </w:rPr>
      </w:pPr>
      <w:r w:rsidRPr="000215C6">
        <w:rPr>
          <w:b/>
          <w:szCs w:val="22"/>
        </w:rPr>
        <w:t>6.2</w:t>
      </w:r>
      <w:r w:rsidRPr="000215C6">
        <w:rPr>
          <w:b/>
          <w:szCs w:val="22"/>
        </w:rPr>
        <w:tab/>
        <w:t>Uforlikeligheter</w:t>
      </w:r>
    </w:p>
    <w:p w14:paraId="16279137" w14:textId="77777777" w:rsidR="00A145EF" w:rsidRPr="000215C6" w:rsidRDefault="00A145EF" w:rsidP="004358D4">
      <w:pPr>
        <w:keepNext/>
        <w:rPr>
          <w:szCs w:val="22"/>
        </w:rPr>
      </w:pPr>
    </w:p>
    <w:p w14:paraId="10F5FE22" w14:textId="69E2A55F" w:rsidR="00A145EF" w:rsidRPr="000215C6" w:rsidRDefault="008C5D31" w:rsidP="004358D4">
      <w:pPr>
        <w:rPr>
          <w:szCs w:val="22"/>
        </w:rPr>
      </w:pPr>
      <w:r w:rsidRPr="000215C6">
        <w:t xml:space="preserve">Dette legemidlet skal ikke blandes med andre legemidler </w:t>
      </w:r>
      <w:r w:rsidR="00A26E75" w:rsidRPr="000215C6">
        <w:t xml:space="preserve">enn de som er angitt i pkt. 6.6, </w:t>
      </w:r>
      <w:r w:rsidRPr="000215C6">
        <w:t>da det ikke er gjort studier på uforlikelighet</w:t>
      </w:r>
      <w:r w:rsidR="00A26E75" w:rsidRPr="000215C6">
        <w:rPr>
          <w:szCs w:val="22"/>
        </w:rPr>
        <w:t>.</w:t>
      </w:r>
    </w:p>
    <w:p w14:paraId="48231294" w14:textId="77777777" w:rsidR="000774C6" w:rsidRPr="000215C6" w:rsidRDefault="000774C6" w:rsidP="004358D4">
      <w:pPr>
        <w:rPr>
          <w:szCs w:val="22"/>
        </w:rPr>
      </w:pPr>
    </w:p>
    <w:p w14:paraId="36285C28" w14:textId="20A1BF1A" w:rsidR="00A26E75" w:rsidRPr="000215C6" w:rsidRDefault="0022208A" w:rsidP="004358D4">
      <w:pPr>
        <w:rPr>
          <w:szCs w:val="22"/>
        </w:rPr>
      </w:pPr>
      <w:r w:rsidRPr="000215C6">
        <w:rPr>
          <w:szCs w:val="22"/>
        </w:rPr>
        <w:t>Natriumk</w:t>
      </w:r>
      <w:r w:rsidR="00A26E75" w:rsidRPr="000215C6">
        <w:rPr>
          <w:szCs w:val="22"/>
        </w:rPr>
        <w:t xml:space="preserve">lorid </w:t>
      </w:r>
      <w:r w:rsidR="000D0568" w:rsidRPr="000215C6">
        <w:rPr>
          <w:szCs w:val="22"/>
        </w:rPr>
        <w:t>infusjon</w:t>
      </w:r>
      <w:r w:rsidRPr="000215C6">
        <w:rPr>
          <w:szCs w:val="22"/>
        </w:rPr>
        <w:t xml:space="preserve">svæske, oppløsning skal ikke brukes til </w:t>
      </w:r>
      <w:r w:rsidR="000D0568" w:rsidRPr="000215C6">
        <w:rPr>
          <w:szCs w:val="22"/>
        </w:rPr>
        <w:t xml:space="preserve">rekonstituering eller </w:t>
      </w:r>
      <w:r w:rsidRPr="000215C6">
        <w:rPr>
          <w:szCs w:val="22"/>
        </w:rPr>
        <w:t xml:space="preserve">fortynning da det kan medføre </w:t>
      </w:r>
      <w:r w:rsidR="00A26E75" w:rsidRPr="000215C6">
        <w:rPr>
          <w:szCs w:val="22"/>
        </w:rPr>
        <w:t>parti</w:t>
      </w:r>
      <w:r w:rsidRPr="000215C6">
        <w:rPr>
          <w:szCs w:val="22"/>
        </w:rPr>
        <w:t>kkeldannelse</w:t>
      </w:r>
      <w:r w:rsidR="00A26E75" w:rsidRPr="000215C6">
        <w:rPr>
          <w:szCs w:val="22"/>
        </w:rPr>
        <w:t>.</w:t>
      </w:r>
    </w:p>
    <w:p w14:paraId="45643CE1" w14:textId="77777777" w:rsidR="00A26E75" w:rsidRPr="000215C6" w:rsidRDefault="00A26E75" w:rsidP="004358D4">
      <w:pPr>
        <w:rPr>
          <w:szCs w:val="22"/>
        </w:rPr>
      </w:pPr>
    </w:p>
    <w:p w14:paraId="678156C4" w14:textId="77777777" w:rsidR="00A145EF" w:rsidRPr="000215C6" w:rsidRDefault="006872B9" w:rsidP="004358D4">
      <w:pPr>
        <w:keepNext/>
        <w:suppressAutoHyphens/>
        <w:ind w:left="573" w:hanging="573"/>
        <w:rPr>
          <w:szCs w:val="22"/>
        </w:rPr>
      </w:pPr>
      <w:r w:rsidRPr="000215C6">
        <w:rPr>
          <w:b/>
          <w:szCs w:val="22"/>
        </w:rPr>
        <w:t>6.3</w:t>
      </w:r>
      <w:r w:rsidRPr="000215C6">
        <w:rPr>
          <w:b/>
          <w:szCs w:val="22"/>
        </w:rPr>
        <w:tab/>
        <w:t>Holdbarhet</w:t>
      </w:r>
    </w:p>
    <w:p w14:paraId="01FFA1C0" w14:textId="77777777" w:rsidR="00A26E75" w:rsidRPr="000215C6" w:rsidRDefault="00A26E75" w:rsidP="004358D4">
      <w:pPr>
        <w:keepNext/>
        <w:rPr>
          <w:szCs w:val="22"/>
        </w:rPr>
      </w:pPr>
    </w:p>
    <w:p w14:paraId="46ED06B6" w14:textId="76B59E28" w:rsidR="00A26E75" w:rsidRPr="000215C6" w:rsidRDefault="00A26E75" w:rsidP="004358D4">
      <w:pPr>
        <w:keepNext/>
        <w:rPr>
          <w:szCs w:val="22"/>
          <w:u w:val="single"/>
        </w:rPr>
      </w:pPr>
      <w:r w:rsidRPr="000215C6">
        <w:rPr>
          <w:szCs w:val="22"/>
          <w:u w:val="single"/>
        </w:rPr>
        <w:t>U</w:t>
      </w:r>
      <w:r w:rsidR="0022208A" w:rsidRPr="000215C6">
        <w:rPr>
          <w:szCs w:val="22"/>
          <w:u w:val="single"/>
        </w:rPr>
        <w:t>åpnet hetteglass</w:t>
      </w:r>
    </w:p>
    <w:p w14:paraId="0E27444C" w14:textId="77777777" w:rsidR="00A26E75" w:rsidRPr="000215C6" w:rsidRDefault="00A26E75" w:rsidP="004358D4">
      <w:pPr>
        <w:keepNext/>
        <w:rPr>
          <w:szCs w:val="22"/>
        </w:rPr>
      </w:pPr>
    </w:p>
    <w:p w14:paraId="1373C95D" w14:textId="4C862AA4" w:rsidR="00A26E75" w:rsidRPr="000215C6" w:rsidRDefault="00FE5F9A" w:rsidP="004358D4">
      <w:pPr>
        <w:rPr>
          <w:szCs w:val="22"/>
        </w:rPr>
      </w:pPr>
      <w:r w:rsidRPr="000215C6">
        <w:rPr>
          <w:szCs w:val="22"/>
        </w:rPr>
        <w:t>4</w:t>
      </w:r>
      <w:r w:rsidR="00A26E75" w:rsidRPr="000215C6">
        <w:rPr>
          <w:szCs w:val="22"/>
        </w:rPr>
        <w:t> </w:t>
      </w:r>
      <w:r w:rsidR="0022208A" w:rsidRPr="000215C6">
        <w:rPr>
          <w:szCs w:val="22"/>
        </w:rPr>
        <w:t>år</w:t>
      </w:r>
      <w:r w:rsidR="00A26E75" w:rsidRPr="000215C6">
        <w:rPr>
          <w:szCs w:val="22"/>
        </w:rPr>
        <w:t>.</w:t>
      </w:r>
    </w:p>
    <w:p w14:paraId="5C00BFA3" w14:textId="77777777" w:rsidR="00A26E75" w:rsidRPr="000215C6" w:rsidRDefault="00A26E75" w:rsidP="004358D4">
      <w:pPr>
        <w:rPr>
          <w:szCs w:val="22"/>
          <w:u w:val="single"/>
        </w:rPr>
      </w:pPr>
    </w:p>
    <w:p w14:paraId="23C4BBAA" w14:textId="39653634" w:rsidR="00A26E75" w:rsidRPr="000215C6" w:rsidRDefault="00A26E75" w:rsidP="004358D4">
      <w:pPr>
        <w:keepNext/>
        <w:rPr>
          <w:szCs w:val="22"/>
          <w:u w:val="single"/>
        </w:rPr>
      </w:pPr>
      <w:r w:rsidRPr="000215C6">
        <w:rPr>
          <w:szCs w:val="22"/>
          <w:u w:val="single"/>
        </w:rPr>
        <w:t>Re</w:t>
      </w:r>
      <w:r w:rsidR="0022208A" w:rsidRPr="000215C6">
        <w:rPr>
          <w:szCs w:val="22"/>
          <w:u w:val="single"/>
        </w:rPr>
        <w:t>k</w:t>
      </w:r>
      <w:r w:rsidRPr="000215C6">
        <w:rPr>
          <w:szCs w:val="22"/>
          <w:u w:val="single"/>
        </w:rPr>
        <w:t>onstitu</w:t>
      </w:r>
      <w:r w:rsidR="0022208A" w:rsidRPr="000215C6">
        <w:rPr>
          <w:szCs w:val="22"/>
          <w:u w:val="single"/>
        </w:rPr>
        <w:t>er</w:t>
      </w:r>
      <w:r w:rsidRPr="000215C6">
        <w:rPr>
          <w:szCs w:val="22"/>
          <w:u w:val="single"/>
        </w:rPr>
        <w:t xml:space="preserve">t </w:t>
      </w:r>
      <w:r w:rsidR="000D0568" w:rsidRPr="000215C6">
        <w:rPr>
          <w:szCs w:val="22"/>
          <w:u w:val="single"/>
        </w:rPr>
        <w:t>oppløsning</w:t>
      </w:r>
    </w:p>
    <w:p w14:paraId="4D602E5E" w14:textId="77777777" w:rsidR="00A26E75" w:rsidRPr="000215C6" w:rsidRDefault="00A26E75" w:rsidP="004358D4">
      <w:pPr>
        <w:keepNext/>
        <w:rPr>
          <w:szCs w:val="22"/>
        </w:rPr>
      </w:pPr>
    </w:p>
    <w:p w14:paraId="7DDF9C2B" w14:textId="52C6360F" w:rsidR="00A26E75" w:rsidRPr="000215C6" w:rsidRDefault="0022208A" w:rsidP="004358D4">
      <w:pPr>
        <w:rPr>
          <w:szCs w:val="22"/>
        </w:rPr>
      </w:pPr>
      <w:r w:rsidRPr="000215C6">
        <w:rPr>
          <w:szCs w:val="22"/>
        </w:rPr>
        <w:t xml:space="preserve">Kjemisk og fysikalsk stabilitet er vist i </w:t>
      </w:r>
      <w:r w:rsidR="002413E2" w:rsidRPr="000215C6">
        <w:rPr>
          <w:szCs w:val="22"/>
        </w:rPr>
        <w:t>48 </w:t>
      </w:r>
      <w:r w:rsidRPr="000215C6">
        <w:rPr>
          <w:szCs w:val="22"/>
        </w:rPr>
        <w:t xml:space="preserve">timer ved </w:t>
      </w:r>
      <w:r w:rsidR="00A26E75" w:rsidRPr="000215C6">
        <w:rPr>
          <w:szCs w:val="22"/>
        </w:rPr>
        <w:t>2 ºC t</w:t>
      </w:r>
      <w:r w:rsidRPr="000215C6">
        <w:rPr>
          <w:szCs w:val="22"/>
        </w:rPr>
        <w:t>il</w:t>
      </w:r>
      <w:r w:rsidR="00A26E75" w:rsidRPr="000215C6">
        <w:rPr>
          <w:szCs w:val="22"/>
        </w:rPr>
        <w:t xml:space="preserve"> 8 ºC.</w:t>
      </w:r>
    </w:p>
    <w:p w14:paraId="06771D87" w14:textId="77777777" w:rsidR="00A26E75" w:rsidRPr="000215C6" w:rsidRDefault="00A26E75" w:rsidP="004358D4">
      <w:pPr>
        <w:rPr>
          <w:szCs w:val="22"/>
        </w:rPr>
      </w:pPr>
    </w:p>
    <w:p w14:paraId="12C31EB9" w14:textId="6D0962D3" w:rsidR="0022208A" w:rsidRPr="000215C6" w:rsidRDefault="0022208A" w:rsidP="004358D4">
      <w:pPr>
        <w:rPr>
          <w:szCs w:val="22"/>
        </w:rPr>
      </w:pPr>
      <w:r w:rsidRPr="000215C6">
        <w:rPr>
          <w:szCs w:val="22"/>
        </w:rPr>
        <w:t xml:space="preserve">Av mikrobiologiske hensyn bør preparatet brukes umiddelbart. Dersom det ikke brukes umiddelbart er bruker ansvarlig for oppbevaringstid og -betingelser før bruk, vanligvis </w:t>
      </w:r>
      <w:r w:rsidR="00145B7D" w:rsidRPr="000215C6">
        <w:rPr>
          <w:szCs w:val="22"/>
        </w:rPr>
        <w:t>høyst</w:t>
      </w:r>
      <w:r w:rsidRPr="000215C6">
        <w:rPr>
          <w:szCs w:val="22"/>
        </w:rPr>
        <w:t xml:space="preserve"> 24 timer ved </w:t>
      </w:r>
      <w:r w:rsidR="00A26E75" w:rsidRPr="000215C6">
        <w:rPr>
          <w:szCs w:val="22"/>
        </w:rPr>
        <w:t>2 ºC t</w:t>
      </w:r>
      <w:r w:rsidRPr="000215C6">
        <w:rPr>
          <w:szCs w:val="22"/>
        </w:rPr>
        <w:t>il</w:t>
      </w:r>
      <w:r w:rsidR="00A26E75" w:rsidRPr="000215C6">
        <w:rPr>
          <w:szCs w:val="22"/>
        </w:rPr>
        <w:t xml:space="preserve"> 8 ºC, </w:t>
      </w:r>
      <w:r w:rsidRPr="000215C6">
        <w:rPr>
          <w:szCs w:val="22"/>
        </w:rPr>
        <w:t>hvis ikke rekonstituering er utført under kontrollerte og validerte aseptiske forhold.</w:t>
      </w:r>
    </w:p>
    <w:p w14:paraId="00B5F6DB" w14:textId="77777777" w:rsidR="00A26E75" w:rsidRPr="000215C6" w:rsidRDefault="00A26E75" w:rsidP="004358D4">
      <w:pPr>
        <w:rPr>
          <w:szCs w:val="22"/>
        </w:rPr>
      </w:pPr>
    </w:p>
    <w:p w14:paraId="5FCBD1CD" w14:textId="29291D26" w:rsidR="00A26E75" w:rsidRPr="000215C6" w:rsidRDefault="0022208A" w:rsidP="004358D4">
      <w:pPr>
        <w:keepNext/>
        <w:rPr>
          <w:szCs w:val="22"/>
          <w:u w:val="single"/>
        </w:rPr>
      </w:pPr>
      <w:r w:rsidRPr="000215C6">
        <w:rPr>
          <w:szCs w:val="22"/>
          <w:u w:val="single"/>
        </w:rPr>
        <w:t>Fortynnet</w:t>
      </w:r>
      <w:r w:rsidR="00A26E75" w:rsidRPr="000215C6">
        <w:rPr>
          <w:szCs w:val="22"/>
          <w:u w:val="single"/>
        </w:rPr>
        <w:t xml:space="preserve"> </w:t>
      </w:r>
      <w:r w:rsidR="000D0568" w:rsidRPr="000215C6">
        <w:rPr>
          <w:szCs w:val="22"/>
          <w:u w:val="single"/>
        </w:rPr>
        <w:t>oppløsning</w:t>
      </w:r>
    </w:p>
    <w:p w14:paraId="293C7FB0" w14:textId="77777777" w:rsidR="00A26E75" w:rsidRPr="000215C6" w:rsidRDefault="00A26E75" w:rsidP="004358D4">
      <w:pPr>
        <w:keepNext/>
        <w:rPr>
          <w:szCs w:val="22"/>
        </w:rPr>
      </w:pPr>
    </w:p>
    <w:p w14:paraId="10FB5C8E" w14:textId="0A06F3BD" w:rsidR="00A26E75" w:rsidRPr="000215C6" w:rsidRDefault="0022208A" w:rsidP="004358D4">
      <w:pPr>
        <w:rPr>
          <w:szCs w:val="22"/>
        </w:rPr>
      </w:pPr>
      <w:r w:rsidRPr="000215C6">
        <w:rPr>
          <w:szCs w:val="22"/>
        </w:rPr>
        <w:t xml:space="preserve">Det anbefales at den fortynnede </w:t>
      </w:r>
      <w:r w:rsidR="000D0568" w:rsidRPr="000215C6">
        <w:rPr>
          <w:szCs w:val="22"/>
        </w:rPr>
        <w:t>oppløsning</w:t>
      </w:r>
      <w:r w:rsidRPr="000215C6">
        <w:rPr>
          <w:szCs w:val="22"/>
        </w:rPr>
        <w:t>en</w:t>
      </w:r>
      <w:r w:rsidR="00A26E75" w:rsidRPr="000215C6">
        <w:rPr>
          <w:szCs w:val="22"/>
        </w:rPr>
        <w:t xml:space="preserve"> </w:t>
      </w:r>
      <w:r w:rsidRPr="000215C6">
        <w:rPr>
          <w:szCs w:val="22"/>
        </w:rPr>
        <w:t>brukes umiddelbart</w:t>
      </w:r>
      <w:r w:rsidR="00A26E75" w:rsidRPr="000215C6">
        <w:rPr>
          <w:szCs w:val="22"/>
        </w:rPr>
        <w:t xml:space="preserve">. </w:t>
      </w:r>
      <w:r w:rsidRPr="000215C6">
        <w:rPr>
          <w:szCs w:val="22"/>
        </w:rPr>
        <w:t>Dersom den ikke brukes umiddelbart</w:t>
      </w:r>
      <w:r w:rsidR="00A26E75" w:rsidRPr="000215C6">
        <w:rPr>
          <w:szCs w:val="22"/>
        </w:rPr>
        <w:t xml:space="preserve">, </w:t>
      </w:r>
      <w:r w:rsidRPr="000215C6">
        <w:rPr>
          <w:szCs w:val="22"/>
        </w:rPr>
        <w:t xml:space="preserve">kan den </w:t>
      </w:r>
      <w:r w:rsidR="00A26E75" w:rsidRPr="000215C6">
        <w:rPr>
          <w:szCs w:val="22"/>
        </w:rPr>
        <w:t>re</w:t>
      </w:r>
      <w:r w:rsidRPr="000215C6">
        <w:rPr>
          <w:szCs w:val="22"/>
        </w:rPr>
        <w:t>k</w:t>
      </w:r>
      <w:r w:rsidR="00A26E75" w:rsidRPr="000215C6">
        <w:rPr>
          <w:szCs w:val="22"/>
        </w:rPr>
        <w:t>onstitu</w:t>
      </w:r>
      <w:r w:rsidRPr="000215C6">
        <w:rPr>
          <w:szCs w:val="22"/>
        </w:rPr>
        <w:t>er</w:t>
      </w:r>
      <w:r w:rsidR="00A26E75" w:rsidRPr="000215C6">
        <w:rPr>
          <w:szCs w:val="22"/>
        </w:rPr>
        <w:t>t</w:t>
      </w:r>
      <w:r w:rsidR="00F50DA0" w:rsidRPr="000215C6">
        <w:rPr>
          <w:szCs w:val="22"/>
        </w:rPr>
        <w:t>e</w:t>
      </w:r>
      <w:r w:rsidR="00A26E75" w:rsidRPr="000215C6">
        <w:rPr>
          <w:szCs w:val="22"/>
        </w:rPr>
        <w:t xml:space="preserve"> </w:t>
      </w:r>
      <w:r w:rsidR="000D0568" w:rsidRPr="000215C6">
        <w:rPr>
          <w:szCs w:val="22"/>
        </w:rPr>
        <w:t>oppløsning</w:t>
      </w:r>
      <w:r w:rsidRPr="000215C6">
        <w:rPr>
          <w:szCs w:val="22"/>
        </w:rPr>
        <w:t>e</w:t>
      </w:r>
      <w:r w:rsidR="00F50DA0" w:rsidRPr="000215C6">
        <w:rPr>
          <w:szCs w:val="22"/>
        </w:rPr>
        <w:t>n</w:t>
      </w:r>
      <w:r w:rsidRPr="000215C6">
        <w:rPr>
          <w:szCs w:val="22"/>
        </w:rPr>
        <w:t xml:space="preserve"> fortynnet </w:t>
      </w:r>
      <w:r w:rsidR="00A26E75" w:rsidRPr="000215C6">
        <w:rPr>
          <w:szCs w:val="22"/>
        </w:rPr>
        <w:t xml:space="preserve">i </w:t>
      </w:r>
      <w:r w:rsidR="000D0568" w:rsidRPr="000215C6">
        <w:rPr>
          <w:szCs w:val="22"/>
        </w:rPr>
        <w:t>infusjon</w:t>
      </w:r>
      <w:r w:rsidRPr="000215C6">
        <w:rPr>
          <w:szCs w:val="22"/>
        </w:rPr>
        <w:t xml:space="preserve">sposer </w:t>
      </w:r>
      <w:r w:rsidR="000D0568" w:rsidRPr="000215C6">
        <w:rPr>
          <w:szCs w:val="22"/>
        </w:rPr>
        <w:t>inneholdende</w:t>
      </w:r>
      <w:r w:rsidR="00A26E75" w:rsidRPr="000215C6">
        <w:rPr>
          <w:szCs w:val="22"/>
        </w:rPr>
        <w:t xml:space="preserve"> 5</w:t>
      </w:r>
      <w:r w:rsidRPr="000215C6">
        <w:rPr>
          <w:szCs w:val="22"/>
        </w:rPr>
        <w:t> </w:t>
      </w:r>
      <w:r w:rsidR="00A26E75" w:rsidRPr="000215C6">
        <w:rPr>
          <w:szCs w:val="22"/>
        </w:rPr>
        <w:t>% glu</w:t>
      </w:r>
      <w:r w:rsidRPr="000215C6">
        <w:rPr>
          <w:szCs w:val="22"/>
        </w:rPr>
        <w:t>k</w:t>
      </w:r>
      <w:r w:rsidR="00A26E75" w:rsidRPr="000215C6">
        <w:rPr>
          <w:szCs w:val="22"/>
        </w:rPr>
        <w:t>ose</w:t>
      </w:r>
      <w:r w:rsidR="000D0568" w:rsidRPr="000215C6">
        <w:rPr>
          <w:szCs w:val="22"/>
        </w:rPr>
        <w:t>oppløsning</w:t>
      </w:r>
      <w:r w:rsidR="00A26E75" w:rsidRPr="000215C6">
        <w:rPr>
          <w:szCs w:val="22"/>
        </w:rPr>
        <w:t xml:space="preserve"> </w:t>
      </w:r>
      <w:r w:rsidRPr="000215C6">
        <w:rPr>
          <w:szCs w:val="22"/>
        </w:rPr>
        <w:t xml:space="preserve">oppbevares ved </w:t>
      </w:r>
      <w:r w:rsidR="00A26E75" w:rsidRPr="000215C6">
        <w:rPr>
          <w:szCs w:val="22"/>
        </w:rPr>
        <w:t xml:space="preserve">romtemperatur (≤ 30 ºC) </w:t>
      </w:r>
      <w:r w:rsidRPr="000215C6">
        <w:rPr>
          <w:szCs w:val="22"/>
        </w:rPr>
        <w:t xml:space="preserve">i opptil </w:t>
      </w:r>
      <w:r w:rsidR="00A26E75" w:rsidRPr="000215C6">
        <w:rPr>
          <w:szCs w:val="22"/>
        </w:rPr>
        <w:t>4 </w:t>
      </w:r>
      <w:r w:rsidRPr="000215C6">
        <w:rPr>
          <w:szCs w:val="22"/>
        </w:rPr>
        <w:t>timer</w:t>
      </w:r>
      <w:r w:rsidR="00312C9A" w:rsidRPr="000215C6">
        <w:rPr>
          <w:szCs w:val="22"/>
        </w:rPr>
        <w:t xml:space="preserve">, inkludert </w:t>
      </w:r>
      <w:r w:rsidR="00527135" w:rsidRPr="000215C6">
        <w:rPr>
          <w:szCs w:val="22"/>
        </w:rPr>
        <w:t>tilberedning</w:t>
      </w:r>
      <w:r w:rsidR="00312C9A" w:rsidRPr="000215C6">
        <w:rPr>
          <w:szCs w:val="22"/>
        </w:rPr>
        <w:t xml:space="preserve"> og infusjon,</w:t>
      </w:r>
      <w:r w:rsidRPr="000215C6">
        <w:rPr>
          <w:szCs w:val="22"/>
        </w:rPr>
        <w:t xml:space="preserve"> </w:t>
      </w:r>
      <w:r w:rsidR="000D0568" w:rsidRPr="000215C6">
        <w:rPr>
          <w:szCs w:val="22"/>
        </w:rPr>
        <w:t xml:space="preserve">eller </w:t>
      </w:r>
      <w:r w:rsidR="00A26E75" w:rsidRPr="000215C6">
        <w:rPr>
          <w:szCs w:val="22"/>
        </w:rPr>
        <w:t>i</w:t>
      </w:r>
      <w:r w:rsidRPr="000215C6">
        <w:rPr>
          <w:szCs w:val="22"/>
        </w:rPr>
        <w:t xml:space="preserve"> kjøleskap ved </w:t>
      </w:r>
      <w:r w:rsidR="00A26E75" w:rsidRPr="000215C6">
        <w:rPr>
          <w:szCs w:val="22"/>
        </w:rPr>
        <w:t>2 ºC t</w:t>
      </w:r>
      <w:r w:rsidRPr="000215C6">
        <w:rPr>
          <w:szCs w:val="22"/>
        </w:rPr>
        <w:t>il</w:t>
      </w:r>
      <w:r w:rsidR="00A26E75" w:rsidRPr="000215C6">
        <w:rPr>
          <w:szCs w:val="22"/>
        </w:rPr>
        <w:t xml:space="preserve"> 8 ºC </w:t>
      </w:r>
      <w:r w:rsidRPr="000215C6">
        <w:rPr>
          <w:szCs w:val="22"/>
        </w:rPr>
        <w:t>i opptil</w:t>
      </w:r>
      <w:r w:rsidR="00A26E75" w:rsidRPr="000215C6">
        <w:rPr>
          <w:szCs w:val="22"/>
        </w:rPr>
        <w:t xml:space="preserve"> 24 </w:t>
      </w:r>
      <w:r w:rsidRPr="000215C6">
        <w:rPr>
          <w:szCs w:val="22"/>
        </w:rPr>
        <w:t>timer</w:t>
      </w:r>
      <w:r w:rsidR="00A26E75" w:rsidRPr="000215C6">
        <w:rPr>
          <w:szCs w:val="22"/>
        </w:rPr>
        <w:t xml:space="preserve">, </w:t>
      </w:r>
      <w:r w:rsidRPr="000215C6">
        <w:rPr>
          <w:szCs w:val="22"/>
        </w:rPr>
        <w:t>beskyttet mot lys</w:t>
      </w:r>
      <w:r w:rsidR="00A26E75" w:rsidRPr="000215C6">
        <w:rPr>
          <w:szCs w:val="22"/>
        </w:rPr>
        <w:t>.</w:t>
      </w:r>
    </w:p>
    <w:p w14:paraId="161A705B" w14:textId="77777777" w:rsidR="00A26E75" w:rsidRPr="000215C6" w:rsidRDefault="00A26E75" w:rsidP="004358D4">
      <w:pPr>
        <w:rPr>
          <w:szCs w:val="22"/>
        </w:rPr>
      </w:pPr>
    </w:p>
    <w:p w14:paraId="63EDD107" w14:textId="77777777" w:rsidR="00A145EF" w:rsidRPr="000215C6" w:rsidRDefault="006872B9" w:rsidP="004358D4">
      <w:pPr>
        <w:keepNext/>
        <w:suppressAutoHyphens/>
        <w:ind w:left="570" w:hanging="570"/>
        <w:rPr>
          <w:szCs w:val="22"/>
        </w:rPr>
      </w:pPr>
      <w:r w:rsidRPr="000215C6">
        <w:rPr>
          <w:b/>
          <w:szCs w:val="22"/>
        </w:rPr>
        <w:lastRenderedPageBreak/>
        <w:t>6.4</w:t>
      </w:r>
      <w:r w:rsidRPr="000215C6">
        <w:rPr>
          <w:b/>
          <w:szCs w:val="22"/>
        </w:rPr>
        <w:tab/>
        <w:t>Oppbevaringsbetingelser</w:t>
      </w:r>
    </w:p>
    <w:p w14:paraId="3578D4BB" w14:textId="77777777" w:rsidR="00A145EF" w:rsidRPr="000215C6" w:rsidRDefault="00A145EF" w:rsidP="004358D4">
      <w:pPr>
        <w:keepNext/>
        <w:rPr>
          <w:szCs w:val="22"/>
        </w:rPr>
      </w:pPr>
    </w:p>
    <w:p w14:paraId="09B73834" w14:textId="0D30B2F0" w:rsidR="00A26E75" w:rsidRPr="000215C6" w:rsidRDefault="0022208A" w:rsidP="004358D4">
      <w:pPr>
        <w:rPr>
          <w:szCs w:val="22"/>
        </w:rPr>
      </w:pPr>
      <w:bookmarkStart w:id="450" w:name="_Hlk53843200"/>
      <w:r w:rsidRPr="000215C6">
        <w:rPr>
          <w:szCs w:val="22"/>
        </w:rPr>
        <w:t>Oppbevares i kjøleskap</w:t>
      </w:r>
      <w:r w:rsidR="00A26E75" w:rsidRPr="000215C6">
        <w:rPr>
          <w:szCs w:val="22"/>
        </w:rPr>
        <w:t xml:space="preserve"> (2 ºC</w:t>
      </w:r>
      <w:r w:rsidR="0075648B" w:rsidRPr="000215C6">
        <w:rPr>
          <w:szCs w:val="22"/>
        </w:rPr>
        <w:t> </w:t>
      </w:r>
      <w:r w:rsidR="008D247D" w:rsidRPr="000215C6">
        <w:rPr>
          <w:szCs w:val="22"/>
        </w:rPr>
        <w:t>-</w:t>
      </w:r>
      <w:r w:rsidR="0075648B" w:rsidRPr="000215C6">
        <w:rPr>
          <w:szCs w:val="22"/>
        </w:rPr>
        <w:t> </w:t>
      </w:r>
      <w:r w:rsidR="00A26E75" w:rsidRPr="000215C6">
        <w:rPr>
          <w:szCs w:val="22"/>
        </w:rPr>
        <w:t>8 ºC).</w:t>
      </w:r>
    </w:p>
    <w:p w14:paraId="54F3D2D8" w14:textId="77777777" w:rsidR="00A26E75" w:rsidRPr="000215C6" w:rsidRDefault="00A26E75" w:rsidP="004358D4">
      <w:pPr>
        <w:rPr>
          <w:szCs w:val="22"/>
        </w:rPr>
      </w:pPr>
    </w:p>
    <w:p w14:paraId="28EC8BE6" w14:textId="0C83A0A6" w:rsidR="00A26E75" w:rsidRPr="000215C6" w:rsidRDefault="0022208A" w:rsidP="004358D4">
      <w:pPr>
        <w:rPr>
          <w:szCs w:val="22"/>
        </w:rPr>
      </w:pPr>
      <w:r w:rsidRPr="000215C6">
        <w:rPr>
          <w:szCs w:val="22"/>
        </w:rPr>
        <w:t>Skal ikke fryses</w:t>
      </w:r>
      <w:r w:rsidR="00A26E75" w:rsidRPr="000215C6">
        <w:rPr>
          <w:szCs w:val="22"/>
        </w:rPr>
        <w:t>.</w:t>
      </w:r>
    </w:p>
    <w:bookmarkEnd w:id="450"/>
    <w:p w14:paraId="15BFD1D2" w14:textId="77777777" w:rsidR="00A26E75" w:rsidRPr="000215C6" w:rsidRDefault="00A26E75" w:rsidP="004358D4">
      <w:pPr>
        <w:rPr>
          <w:szCs w:val="22"/>
        </w:rPr>
      </w:pPr>
    </w:p>
    <w:p w14:paraId="7785E5F1" w14:textId="36046A2E" w:rsidR="00A145EF" w:rsidRPr="000215C6" w:rsidRDefault="0059134A" w:rsidP="004358D4">
      <w:pPr>
        <w:rPr>
          <w:szCs w:val="22"/>
        </w:rPr>
      </w:pPr>
      <w:r w:rsidRPr="000215C6">
        <w:rPr>
          <w:szCs w:val="22"/>
        </w:rPr>
        <w:t>For o</w:t>
      </w:r>
      <w:r w:rsidR="006872B9" w:rsidRPr="000215C6">
        <w:rPr>
          <w:szCs w:val="22"/>
        </w:rPr>
        <w:t xml:space="preserve">ppbevaringsbetingelser </w:t>
      </w:r>
      <w:r w:rsidR="00552ECF" w:rsidRPr="000215C6">
        <w:rPr>
          <w:szCs w:val="22"/>
        </w:rPr>
        <w:t>etter rekonstituering</w:t>
      </w:r>
      <w:r w:rsidR="00A26E75" w:rsidRPr="000215C6">
        <w:rPr>
          <w:szCs w:val="22"/>
        </w:rPr>
        <w:t xml:space="preserve"> og</w:t>
      </w:r>
      <w:r w:rsidR="006872B9" w:rsidRPr="000215C6">
        <w:rPr>
          <w:szCs w:val="22"/>
        </w:rPr>
        <w:t xml:space="preserve"> </w:t>
      </w:r>
      <w:r w:rsidR="00552ECF" w:rsidRPr="000215C6">
        <w:rPr>
          <w:szCs w:val="22"/>
        </w:rPr>
        <w:t>fortynning</w:t>
      </w:r>
      <w:r w:rsidR="006872B9" w:rsidRPr="000215C6">
        <w:rPr>
          <w:szCs w:val="22"/>
        </w:rPr>
        <w:t xml:space="preserve"> </w:t>
      </w:r>
      <w:r w:rsidR="00552ECF" w:rsidRPr="000215C6">
        <w:rPr>
          <w:szCs w:val="22"/>
        </w:rPr>
        <w:t>av legemidlet</w:t>
      </w:r>
      <w:r w:rsidR="006872B9" w:rsidRPr="000215C6">
        <w:rPr>
          <w:szCs w:val="22"/>
        </w:rPr>
        <w:t>, se pkt.</w:t>
      </w:r>
      <w:r w:rsidR="00A26E75" w:rsidRPr="000215C6">
        <w:rPr>
          <w:szCs w:val="22"/>
        </w:rPr>
        <w:t> </w:t>
      </w:r>
      <w:r w:rsidR="006872B9" w:rsidRPr="000215C6">
        <w:rPr>
          <w:szCs w:val="22"/>
        </w:rPr>
        <w:t>6.3</w:t>
      </w:r>
      <w:r w:rsidR="00B56BE3" w:rsidRPr="000215C6">
        <w:rPr>
          <w:szCs w:val="22"/>
        </w:rPr>
        <w:t>.</w:t>
      </w:r>
    </w:p>
    <w:p w14:paraId="626A3349" w14:textId="77777777" w:rsidR="00A26E75" w:rsidRPr="000215C6" w:rsidRDefault="00A26E75" w:rsidP="004358D4">
      <w:pPr>
        <w:rPr>
          <w:szCs w:val="22"/>
        </w:rPr>
      </w:pPr>
    </w:p>
    <w:p w14:paraId="53D1903D" w14:textId="1E93A73E" w:rsidR="00A145EF" w:rsidRPr="000215C6" w:rsidRDefault="00A26E75" w:rsidP="004358D4">
      <w:pPr>
        <w:keepNext/>
        <w:suppressAutoHyphens/>
        <w:ind w:left="567" w:hanging="567"/>
        <w:rPr>
          <w:b/>
          <w:szCs w:val="22"/>
        </w:rPr>
      </w:pPr>
      <w:r w:rsidRPr="000215C6">
        <w:rPr>
          <w:b/>
          <w:szCs w:val="22"/>
        </w:rPr>
        <w:t>6.5</w:t>
      </w:r>
      <w:r w:rsidRPr="000215C6">
        <w:rPr>
          <w:b/>
          <w:szCs w:val="22"/>
        </w:rPr>
        <w:tab/>
      </w:r>
      <w:r w:rsidR="006872B9" w:rsidRPr="000215C6">
        <w:rPr>
          <w:b/>
          <w:szCs w:val="22"/>
        </w:rPr>
        <w:t>Emballasje (type og innhold)</w:t>
      </w:r>
    </w:p>
    <w:p w14:paraId="29975438" w14:textId="77777777" w:rsidR="00A145EF" w:rsidRPr="000215C6" w:rsidRDefault="00A145EF" w:rsidP="004358D4">
      <w:pPr>
        <w:keepNext/>
        <w:rPr>
          <w:szCs w:val="22"/>
        </w:rPr>
      </w:pPr>
    </w:p>
    <w:p w14:paraId="19B51196" w14:textId="103B7F87" w:rsidR="00A26E75" w:rsidRPr="000215C6" w:rsidRDefault="00A26E75" w:rsidP="004358D4">
      <w:pPr>
        <w:rPr>
          <w:szCs w:val="22"/>
        </w:rPr>
      </w:pPr>
      <w:bookmarkStart w:id="451" w:name="_Hlk34922864"/>
      <w:r w:rsidRPr="000215C6">
        <w:rPr>
          <w:szCs w:val="22"/>
        </w:rPr>
        <w:t xml:space="preserve">Enhertu </w:t>
      </w:r>
      <w:r w:rsidR="0022208A" w:rsidRPr="000215C6">
        <w:rPr>
          <w:szCs w:val="22"/>
        </w:rPr>
        <w:t xml:space="preserve">leveres </w:t>
      </w:r>
      <w:r w:rsidRPr="000215C6">
        <w:rPr>
          <w:szCs w:val="22"/>
        </w:rPr>
        <w:t>i 10 </w:t>
      </w:r>
      <w:r w:rsidR="000D0568" w:rsidRPr="000215C6">
        <w:rPr>
          <w:szCs w:val="22"/>
        </w:rPr>
        <w:t>ml</w:t>
      </w:r>
      <w:r w:rsidRPr="000215C6">
        <w:rPr>
          <w:szCs w:val="22"/>
        </w:rPr>
        <w:t xml:space="preserve"> </w:t>
      </w:r>
      <w:r w:rsidR="0022208A" w:rsidRPr="000215C6">
        <w:rPr>
          <w:szCs w:val="22"/>
        </w:rPr>
        <w:t xml:space="preserve">hetteglass av brunt </w:t>
      </w:r>
      <w:r w:rsidRPr="000215C6">
        <w:rPr>
          <w:szCs w:val="22"/>
        </w:rPr>
        <w:t>borsili</w:t>
      </w:r>
      <w:r w:rsidR="0022208A" w:rsidRPr="000215C6">
        <w:rPr>
          <w:szCs w:val="22"/>
        </w:rPr>
        <w:t>k</w:t>
      </w:r>
      <w:r w:rsidRPr="000215C6">
        <w:rPr>
          <w:szCs w:val="22"/>
        </w:rPr>
        <w:t xml:space="preserve">at </w:t>
      </w:r>
      <w:r w:rsidR="0022208A" w:rsidRPr="000215C6">
        <w:rPr>
          <w:szCs w:val="22"/>
        </w:rPr>
        <w:t>type 1-</w:t>
      </w:r>
      <w:r w:rsidRPr="000215C6">
        <w:rPr>
          <w:szCs w:val="22"/>
        </w:rPr>
        <w:t xml:space="preserve">glass </w:t>
      </w:r>
      <w:r w:rsidR="0022208A" w:rsidRPr="000215C6">
        <w:rPr>
          <w:szCs w:val="22"/>
        </w:rPr>
        <w:t xml:space="preserve">forseglet </w:t>
      </w:r>
      <w:r w:rsidR="000D0568" w:rsidRPr="000215C6">
        <w:rPr>
          <w:szCs w:val="22"/>
        </w:rPr>
        <w:t>med</w:t>
      </w:r>
      <w:r w:rsidR="0022208A" w:rsidRPr="000215C6">
        <w:rPr>
          <w:szCs w:val="22"/>
        </w:rPr>
        <w:t xml:space="preserve"> </w:t>
      </w:r>
      <w:r w:rsidRPr="000215C6">
        <w:rPr>
          <w:szCs w:val="22"/>
        </w:rPr>
        <w:t>fluorresinlamin</w:t>
      </w:r>
      <w:r w:rsidR="0022208A" w:rsidRPr="000215C6">
        <w:rPr>
          <w:szCs w:val="22"/>
        </w:rPr>
        <w:t>er</w:t>
      </w:r>
      <w:r w:rsidRPr="000215C6">
        <w:rPr>
          <w:szCs w:val="22"/>
        </w:rPr>
        <w:t>t butyl</w:t>
      </w:r>
      <w:r w:rsidR="0022208A" w:rsidRPr="000215C6">
        <w:rPr>
          <w:szCs w:val="22"/>
        </w:rPr>
        <w:t>gummipr</w:t>
      </w:r>
      <w:r w:rsidRPr="000215C6">
        <w:rPr>
          <w:szCs w:val="22"/>
        </w:rPr>
        <w:t>opp</w:t>
      </w:r>
      <w:r w:rsidR="000D0568" w:rsidRPr="000215C6">
        <w:rPr>
          <w:szCs w:val="22"/>
        </w:rPr>
        <w:t xml:space="preserve"> og </w:t>
      </w:r>
      <w:r w:rsidR="0022208A" w:rsidRPr="000215C6">
        <w:rPr>
          <w:szCs w:val="22"/>
        </w:rPr>
        <w:t>gul</w:t>
      </w:r>
      <w:r w:rsidR="00D9428E" w:rsidRPr="000215C6">
        <w:rPr>
          <w:szCs w:val="22"/>
        </w:rPr>
        <w:t>t</w:t>
      </w:r>
      <w:r w:rsidR="0022208A" w:rsidRPr="000215C6">
        <w:rPr>
          <w:szCs w:val="22"/>
        </w:rPr>
        <w:t xml:space="preserve"> </w:t>
      </w:r>
      <w:r w:rsidR="00D9428E" w:rsidRPr="000215C6">
        <w:rPr>
          <w:szCs w:val="22"/>
        </w:rPr>
        <w:t xml:space="preserve">vippelokk og </w:t>
      </w:r>
      <w:del w:id="452" w:author="DSE" w:date="2025-10-09T14:22:00Z" w16du:dateUtc="2025-10-09T12:22:00Z">
        <w:r w:rsidR="0022208A" w:rsidRPr="000215C6">
          <w:rPr>
            <w:szCs w:val="22"/>
          </w:rPr>
          <w:delText>avrivningsshette</w:delText>
        </w:r>
      </w:del>
      <w:ins w:id="453" w:author="DSE" w:date="2025-10-09T14:22:00Z" w16du:dateUtc="2025-10-09T12:22:00Z">
        <w:r w:rsidR="0022208A" w:rsidRPr="000215C6">
          <w:rPr>
            <w:szCs w:val="22"/>
          </w:rPr>
          <w:t>avrivningshette</w:t>
        </w:r>
      </w:ins>
      <w:r w:rsidR="0022208A" w:rsidRPr="000215C6">
        <w:rPr>
          <w:szCs w:val="22"/>
        </w:rPr>
        <w:t xml:space="preserve"> av </w:t>
      </w:r>
      <w:r w:rsidRPr="000215C6">
        <w:rPr>
          <w:szCs w:val="22"/>
        </w:rPr>
        <w:t>polypropylen/aluminium.</w:t>
      </w:r>
    </w:p>
    <w:p w14:paraId="52705593" w14:textId="4CC38D1B" w:rsidR="00A26E75" w:rsidRPr="000215C6" w:rsidRDefault="0022208A" w:rsidP="004358D4">
      <w:pPr>
        <w:rPr>
          <w:szCs w:val="22"/>
        </w:rPr>
      </w:pPr>
      <w:r w:rsidRPr="000215C6">
        <w:rPr>
          <w:szCs w:val="22"/>
        </w:rPr>
        <w:t xml:space="preserve">Hver eske </w:t>
      </w:r>
      <w:r w:rsidR="000D0568" w:rsidRPr="000215C6">
        <w:rPr>
          <w:szCs w:val="22"/>
        </w:rPr>
        <w:t>inneholder</w:t>
      </w:r>
      <w:r w:rsidR="00A26E75" w:rsidRPr="000215C6">
        <w:rPr>
          <w:szCs w:val="22"/>
        </w:rPr>
        <w:t xml:space="preserve"> 1 </w:t>
      </w:r>
      <w:r w:rsidRPr="000215C6">
        <w:rPr>
          <w:szCs w:val="22"/>
        </w:rPr>
        <w:t>hetteglass</w:t>
      </w:r>
      <w:r w:rsidR="00A26E75" w:rsidRPr="000215C6">
        <w:rPr>
          <w:szCs w:val="22"/>
        </w:rPr>
        <w:t>.</w:t>
      </w:r>
    </w:p>
    <w:bookmarkEnd w:id="451"/>
    <w:p w14:paraId="3A8FB714" w14:textId="77777777" w:rsidR="00A26E75" w:rsidRPr="000215C6" w:rsidRDefault="00A26E75" w:rsidP="004358D4"/>
    <w:p w14:paraId="36CFC26E" w14:textId="4F076354" w:rsidR="00A145EF" w:rsidRPr="000215C6" w:rsidRDefault="006872B9" w:rsidP="004358D4">
      <w:pPr>
        <w:keepNext/>
        <w:suppressAutoHyphens/>
        <w:ind w:left="567" w:hanging="567"/>
        <w:rPr>
          <w:b/>
          <w:szCs w:val="22"/>
        </w:rPr>
      </w:pPr>
      <w:r w:rsidRPr="000215C6">
        <w:rPr>
          <w:b/>
          <w:szCs w:val="22"/>
        </w:rPr>
        <w:t>6.6</w:t>
      </w:r>
      <w:r w:rsidRPr="000215C6">
        <w:rPr>
          <w:b/>
          <w:szCs w:val="22"/>
        </w:rPr>
        <w:tab/>
        <w:t>Spesielle forholdsregler for destruksjon og annen håndtering</w:t>
      </w:r>
    </w:p>
    <w:p w14:paraId="5B62D053" w14:textId="0F0FCC31" w:rsidR="00A145EF" w:rsidRPr="000215C6" w:rsidRDefault="00A145EF" w:rsidP="004358D4">
      <w:pPr>
        <w:keepNext/>
        <w:rPr>
          <w:szCs w:val="22"/>
        </w:rPr>
      </w:pPr>
    </w:p>
    <w:p w14:paraId="03B82F28" w14:textId="7BC0FC75" w:rsidR="00F50DA0" w:rsidRPr="000215C6" w:rsidRDefault="00F50DA0" w:rsidP="004358D4">
      <w:pPr>
        <w:rPr>
          <w:u w:val="single"/>
        </w:rPr>
      </w:pPr>
      <w:bookmarkStart w:id="454" w:name="_Hlk33098546"/>
      <w:r w:rsidRPr="000215C6">
        <w:t xml:space="preserve">For å hindre </w:t>
      </w:r>
      <w:r w:rsidR="003E0B5C" w:rsidRPr="000215C6">
        <w:t>feilmedisinering</w:t>
      </w:r>
      <w:r w:rsidRPr="000215C6">
        <w:t xml:space="preserve"> er det viktig å sjekke </w:t>
      </w:r>
      <w:r w:rsidR="00605802" w:rsidRPr="000215C6">
        <w:t>hetteglass</w:t>
      </w:r>
      <w:r w:rsidRPr="000215C6">
        <w:t>etiketten</w:t>
      </w:r>
      <w:r w:rsidR="003E0B5C" w:rsidRPr="000215C6">
        <w:t>e</w:t>
      </w:r>
      <w:r w:rsidRPr="000215C6">
        <w:t xml:space="preserve"> for å sikre at legemidlet som tilberedes og administreres er Enhertu (trastuzumabderukstekan) og ikke trastuzumab eller trastuzumabemtansin.</w:t>
      </w:r>
    </w:p>
    <w:p w14:paraId="4BF5B87E" w14:textId="77777777" w:rsidR="00F50DA0" w:rsidRPr="000215C6" w:rsidRDefault="00F50DA0" w:rsidP="004358D4"/>
    <w:p w14:paraId="7F3E8EA7" w14:textId="35A209D8" w:rsidR="00A26E75" w:rsidRPr="000215C6" w:rsidRDefault="003E0B5C" w:rsidP="004358D4">
      <w:r w:rsidRPr="000215C6">
        <w:t>R</w:t>
      </w:r>
      <w:r w:rsidR="00FE33A1" w:rsidRPr="000215C6">
        <w:t>elevante</w:t>
      </w:r>
      <w:r w:rsidR="00F50DA0" w:rsidRPr="000215C6">
        <w:t xml:space="preserve"> </w:t>
      </w:r>
      <w:r w:rsidR="00A26E75" w:rsidRPr="000215C6">
        <w:t>pro</w:t>
      </w:r>
      <w:r w:rsidR="00F50DA0" w:rsidRPr="000215C6">
        <w:t>s</w:t>
      </w:r>
      <w:r w:rsidR="00A26E75" w:rsidRPr="000215C6">
        <w:t>ed</w:t>
      </w:r>
      <w:r w:rsidR="00F50DA0" w:rsidRPr="000215C6">
        <w:t>y</w:t>
      </w:r>
      <w:r w:rsidR="00A26E75" w:rsidRPr="000215C6">
        <w:t>re</w:t>
      </w:r>
      <w:r w:rsidR="00F50DA0" w:rsidRPr="000215C6">
        <w:t>r</w:t>
      </w:r>
      <w:r w:rsidR="00A26E75" w:rsidRPr="000215C6">
        <w:t xml:space="preserve"> for t</w:t>
      </w:r>
      <w:r w:rsidR="00F50DA0" w:rsidRPr="000215C6">
        <w:t>ilberedning av kje</w:t>
      </w:r>
      <w:r w:rsidR="00A26E75" w:rsidRPr="000215C6">
        <w:t>moterapeuti</w:t>
      </w:r>
      <w:r w:rsidR="00F50DA0" w:rsidRPr="000215C6">
        <w:t>ske</w:t>
      </w:r>
      <w:r w:rsidR="00A26E75" w:rsidRPr="000215C6">
        <w:t xml:space="preserve"> </w:t>
      </w:r>
      <w:r w:rsidR="000D0568" w:rsidRPr="000215C6">
        <w:t>legemidler</w:t>
      </w:r>
      <w:r w:rsidRPr="000215C6">
        <w:t xml:space="preserve"> skal brukes</w:t>
      </w:r>
      <w:r w:rsidR="00A26E75" w:rsidRPr="000215C6">
        <w:t xml:space="preserve">. </w:t>
      </w:r>
      <w:r w:rsidR="00F50DA0" w:rsidRPr="000215C6">
        <w:t>Det skal brukes r</w:t>
      </w:r>
      <w:r w:rsidR="00FE33A1" w:rsidRPr="000215C6">
        <w:t>elevant</w:t>
      </w:r>
      <w:r w:rsidR="00F50DA0" w:rsidRPr="000215C6">
        <w:t xml:space="preserve"> </w:t>
      </w:r>
      <w:r w:rsidR="00A26E75" w:rsidRPr="000215C6">
        <w:t>asepti</w:t>
      </w:r>
      <w:r w:rsidR="00F50DA0" w:rsidRPr="000215C6">
        <w:t>sk</w:t>
      </w:r>
      <w:r w:rsidR="00A26E75" w:rsidRPr="000215C6">
        <w:t xml:space="preserve"> te</w:t>
      </w:r>
      <w:r w:rsidR="00F50DA0" w:rsidRPr="000215C6">
        <w:t>k</w:t>
      </w:r>
      <w:r w:rsidR="00A26E75" w:rsidRPr="000215C6">
        <w:t>ni</w:t>
      </w:r>
      <w:r w:rsidR="00F50DA0" w:rsidRPr="000215C6">
        <w:t xml:space="preserve">kk ved </w:t>
      </w:r>
      <w:r w:rsidR="00FE33A1" w:rsidRPr="000215C6">
        <w:t>på</w:t>
      </w:r>
      <w:r w:rsidR="00F50DA0" w:rsidRPr="000215C6">
        <w:t xml:space="preserve">følgende </w:t>
      </w:r>
      <w:r w:rsidR="000D0568" w:rsidRPr="000215C6">
        <w:t>rekonstituering</w:t>
      </w:r>
      <w:r w:rsidR="00F50DA0" w:rsidRPr="000215C6">
        <w:t>s-</w:t>
      </w:r>
      <w:r w:rsidR="000D0568" w:rsidRPr="000215C6">
        <w:t xml:space="preserve"> og </w:t>
      </w:r>
      <w:r w:rsidR="00F50DA0" w:rsidRPr="000215C6">
        <w:t>fortynnings</w:t>
      </w:r>
      <w:r w:rsidR="00A26E75" w:rsidRPr="000215C6">
        <w:t>pro</w:t>
      </w:r>
      <w:r w:rsidR="00F50DA0" w:rsidRPr="000215C6">
        <w:t>s</w:t>
      </w:r>
      <w:r w:rsidR="00A26E75" w:rsidRPr="000215C6">
        <w:t>ed</w:t>
      </w:r>
      <w:r w:rsidR="00F50DA0" w:rsidRPr="000215C6">
        <w:t>y</w:t>
      </w:r>
      <w:r w:rsidR="00A26E75" w:rsidRPr="000215C6">
        <w:t>re</w:t>
      </w:r>
      <w:r w:rsidR="00F50DA0" w:rsidRPr="000215C6">
        <w:t>r</w:t>
      </w:r>
      <w:r w:rsidR="00A26E75" w:rsidRPr="000215C6">
        <w:t>.</w:t>
      </w:r>
    </w:p>
    <w:p w14:paraId="1DF3A604" w14:textId="77777777" w:rsidR="00A26E75" w:rsidRPr="000215C6" w:rsidRDefault="00A26E75" w:rsidP="004358D4"/>
    <w:p w14:paraId="273498FC" w14:textId="06D6C98E" w:rsidR="00A26E75" w:rsidRPr="000215C6" w:rsidRDefault="000D0568" w:rsidP="004358D4">
      <w:pPr>
        <w:keepNext/>
        <w:rPr>
          <w:szCs w:val="22"/>
          <w:u w:val="single"/>
        </w:rPr>
      </w:pPr>
      <w:r w:rsidRPr="000215C6">
        <w:rPr>
          <w:szCs w:val="22"/>
          <w:u w:val="single"/>
        </w:rPr>
        <w:t>Rekonstituering</w:t>
      </w:r>
    </w:p>
    <w:p w14:paraId="27DDB17F" w14:textId="77777777" w:rsidR="00A26E75" w:rsidRPr="000215C6" w:rsidRDefault="00A26E75" w:rsidP="004358D4">
      <w:pPr>
        <w:keepNext/>
        <w:rPr>
          <w:szCs w:val="22"/>
          <w:u w:val="single"/>
        </w:rPr>
      </w:pPr>
    </w:p>
    <w:p w14:paraId="7EEF2695" w14:textId="57BFDF7E" w:rsidR="00A26E75" w:rsidRPr="000215C6" w:rsidRDefault="00A26E75" w:rsidP="004358D4">
      <w:pPr>
        <w:numPr>
          <w:ilvl w:val="0"/>
          <w:numId w:val="17"/>
        </w:numPr>
        <w:ind w:left="567" w:hanging="567"/>
        <w:rPr>
          <w:szCs w:val="22"/>
        </w:rPr>
      </w:pPr>
      <w:r w:rsidRPr="000215C6">
        <w:rPr>
          <w:szCs w:val="22"/>
        </w:rPr>
        <w:t>Re</w:t>
      </w:r>
      <w:r w:rsidR="00F50DA0" w:rsidRPr="000215C6">
        <w:rPr>
          <w:szCs w:val="22"/>
        </w:rPr>
        <w:t>k</w:t>
      </w:r>
      <w:r w:rsidRPr="000215C6">
        <w:rPr>
          <w:szCs w:val="22"/>
        </w:rPr>
        <w:t>onstitu</w:t>
      </w:r>
      <w:r w:rsidR="00F50DA0" w:rsidRPr="000215C6">
        <w:rPr>
          <w:szCs w:val="22"/>
        </w:rPr>
        <w:t>eres umiddelbart før fortynning</w:t>
      </w:r>
      <w:r w:rsidRPr="000215C6">
        <w:rPr>
          <w:szCs w:val="22"/>
        </w:rPr>
        <w:t>.</w:t>
      </w:r>
    </w:p>
    <w:p w14:paraId="37A80CFA" w14:textId="2054DC97" w:rsidR="00A26E75" w:rsidRPr="000215C6" w:rsidRDefault="00F50DA0" w:rsidP="004358D4">
      <w:pPr>
        <w:numPr>
          <w:ilvl w:val="0"/>
          <w:numId w:val="17"/>
        </w:numPr>
        <w:ind w:left="567" w:hanging="567"/>
        <w:rPr>
          <w:szCs w:val="22"/>
        </w:rPr>
      </w:pPr>
      <w:r w:rsidRPr="000215C6">
        <w:rPr>
          <w:szCs w:val="22"/>
        </w:rPr>
        <w:t xml:space="preserve">Det kan være nødvendig med mer enn ett hetteglass </w:t>
      </w:r>
      <w:r w:rsidR="00A26E75" w:rsidRPr="000215C6">
        <w:rPr>
          <w:szCs w:val="22"/>
        </w:rPr>
        <w:t xml:space="preserve">for </w:t>
      </w:r>
      <w:r w:rsidRPr="000215C6">
        <w:rPr>
          <w:szCs w:val="22"/>
        </w:rPr>
        <w:t xml:space="preserve">å få </w:t>
      </w:r>
      <w:r w:rsidR="00A26E75" w:rsidRPr="000215C6">
        <w:rPr>
          <w:szCs w:val="22"/>
        </w:rPr>
        <w:t xml:space="preserve">full dose. </w:t>
      </w:r>
      <w:r w:rsidRPr="000215C6">
        <w:rPr>
          <w:szCs w:val="22"/>
        </w:rPr>
        <w:t xml:space="preserve">Beregn </w:t>
      </w:r>
      <w:r w:rsidR="00A26E75" w:rsidRPr="000215C6">
        <w:rPr>
          <w:szCs w:val="22"/>
        </w:rPr>
        <w:t>dose</w:t>
      </w:r>
      <w:r w:rsidRPr="000215C6">
        <w:rPr>
          <w:szCs w:val="22"/>
        </w:rPr>
        <w:t>n</w:t>
      </w:r>
      <w:r w:rsidR="00A26E75" w:rsidRPr="000215C6">
        <w:rPr>
          <w:szCs w:val="22"/>
        </w:rPr>
        <w:t xml:space="preserve"> (mg), </w:t>
      </w:r>
      <w:r w:rsidRPr="000215C6">
        <w:rPr>
          <w:szCs w:val="22"/>
        </w:rPr>
        <w:t xml:space="preserve">nødvendig </w:t>
      </w:r>
      <w:r w:rsidR="00A26E75" w:rsidRPr="000215C6">
        <w:rPr>
          <w:szCs w:val="22"/>
        </w:rPr>
        <w:t xml:space="preserve">totalvolum </w:t>
      </w:r>
      <w:r w:rsidRPr="000215C6">
        <w:rPr>
          <w:szCs w:val="22"/>
        </w:rPr>
        <w:t>av</w:t>
      </w:r>
      <w:r w:rsidR="00A26E75" w:rsidRPr="000215C6">
        <w:rPr>
          <w:szCs w:val="22"/>
        </w:rPr>
        <w:t xml:space="preserve"> re</w:t>
      </w:r>
      <w:r w:rsidRPr="000215C6">
        <w:rPr>
          <w:szCs w:val="22"/>
        </w:rPr>
        <w:t>k</w:t>
      </w:r>
      <w:r w:rsidR="00A26E75" w:rsidRPr="000215C6">
        <w:rPr>
          <w:szCs w:val="22"/>
        </w:rPr>
        <w:t>onstitu</w:t>
      </w:r>
      <w:r w:rsidRPr="000215C6">
        <w:rPr>
          <w:szCs w:val="22"/>
        </w:rPr>
        <w:t>er</w:t>
      </w:r>
      <w:r w:rsidR="00A26E75" w:rsidRPr="000215C6">
        <w:rPr>
          <w:szCs w:val="22"/>
        </w:rPr>
        <w:t>t Enhertu</w:t>
      </w:r>
      <w:r w:rsidRPr="000215C6">
        <w:rPr>
          <w:szCs w:val="22"/>
        </w:rPr>
        <w:t>-</w:t>
      </w:r>
      <w:r w:rsidR="000D0568" w:rsidRPr="000215C6">
        <w:rPr>
          <w:szCs w:val="22"/>
        </w:rPr>
        <w:t xml:space="preserve">oppløsning og </w:t>
      </w:r>
      <w:r w:rsidRPr="000215C6">
        <w:rPr>
          <w:szCs w:val="22"/>
        </w:rPr>
        <w:t>nødvendig antall hetteglass med</w:t>
      </w:r>
      <w:r w:rsidR="00A26E75" w:rsidRPr="000215C6">
        <w:rPr>
          <w:szCs w:val="22"/>
        </w:rPr>
        <w:t xml:space="preserve"> Enhertu (</w:t>
      </w:r>
      <w:r w:rsidR="000D0568" w:rsidRPr="000215C6">
        <w:rPr>
          <w:szCs w:val="22"/>
        </w:rPr>
        <w:t>se pkt.</w:t>
      </w:r>
      <w:r w:rsidR="00A26E75" w:rsidRPr="000215C6">
        <w:rPr>
          <w:szCs w:val="22"/>
        </w:rPr>
        <w:t> 4.2).</w:t>
      </w:r>
    </w:p>
    <w:p w14:paraId="4506AD8F" w14:textId="60C2C7CB" w:rsidR="00A26E75" w:rsidRPr="000215C6" w:rsidRDefault="00A26E75" w:rsidP="004358D4">
      <w:pPr>
        <w:numPr>
          <w:ilvl w:val="0"/>
          <w:numId w:val="17"/>
        </w:numPr>
        <w:ind w:left="567" w:hanging="567"/>
        <w:rPr>
          <w:szCs w:val="22"/>
        </w:rPr>
      </w:pPr>
      <w:r w:rsidRPr="000215C6">
        <w:rPr>
          <w:szCs w:val="22"/>
        </w:rPr>
        <w:t>Re</w:t>
      </w:r>
      <w:r w:rsidR="00F50DA0" w:rsidRPr="000215C6">
        <w:rPr>
          <w:szCs w:val="22"/>
        </w:rPr>
        <w:t>k</w:t>
      </w:r>
      <w:r w:rsidRPr="000215C6">
        <w:rPr>
          <w:szCs w:val="22"/>
        </w:rPr>
        <w:t>onstitu</w:t>
      </w:r>
      <w:r w:rsidR="00F50DA0" w:rsidRPr="000215C6">
        <w:rPr>
          <w:szCs w:val="22"/>
        </w:rPr>
        <w:t>er</w:t>
      </w:r>
      <w:r w:rsidRPr="000215C6">
        <w:rPr>
          <w:szCs w:val="22"/>
        </w:rPr>
        <w:t xml:space="preserve"> </w:t>
      </w:r>
      <w:r w:rsidR="00F50DA0" w:rsidRPr="000215C6">
        <w:rPr>
          <w:szCs w:val="22"/>
        </w:rPr>
        <w:t xml:space="preserve">hvert </w:t>
      </w:r>
      <w:r w:rsidRPr="000215C6">
        <w:rPr>
          <w:szCs w:val="22"/>
        </w:rPr>
        <w:t>100 mg</w:t>
      </w:r>
      <w:r w:rsidR="00F50DA0" w:rsidRPr="000215C6">
        <w:rPr>
          <w:szCs w:val="22"/>
        </w:rPr>
        <w:t xml:space="preserve"> hetteglass ved bruk </w:t>
      </w:r>
      <w:r w:rsidR="00FE33A1" w:rsidRPr="000215C6">
        <w:rPr>
          <w:szCs w:val="22"/>
        </w:rPr>
        <w:t xml:space="preserve">av </w:t>
      </w:r>
      <w:r w:rsidR="00F50DA0" w:rsidRPr="000215C6">
        <w:rPr>
          <w:szCs w:val="22"/>
        </w:rPr>
        <w:t xml:space="preserve">en </w:t>
      </w:r>
      <w:r w:rsidRPr="000215C6">
        <w:rPr>
          <w:szCs w:val="22"/>
        </w:rPr>
        <w:t>steril s</w:t>
      </w:r>
      <w:r w:rsidR="00F50DA0" w:rsidRPr="000215C6">
        <w:rPr>
          <w:szCs w:val="22"/>
        </w:rPr>
        <w:t xml:space="preserve">prøyte til langsom </w:t>
      </w:r>
      <w:r w:rsidRPr="000215C6">
        <w:rPr>
          <w:szCs w:val="22"/>
        </w:rPr>
        <w:t>inj</w:t>
      </w:r>
      <w:r w:rsidR="00FE33A1" w:rsidRPr="000215C6">
        <w:rPr>
          <w:szCs w:val="22"/>
        </w:rPr>
        <w:t>eksjon av</w:t>
      </w:r>
      <w:r w:rsidR="00F50DA0" w:rsidRPr="000215C6">
        <w:rPr>
          <w:szCs w:val="22"/>
        </w:rPr>
        <w:t xml:space="preserve"> </w:t>
      </w:r>
      <w:r w:rsidRPr="000215C6">
        <w:rPr>
          <w:szCs w:val="22"/>
        </w:rPr>
        <w:t>5 </w:t>
      </w:r>
      <w:r w:rsidR="000D0568" w:rsidRPr="000215C6">
        <w:rPr>
          <w:szCs w:val="22"/>
        </w:rPr>
        <w:t>ml</w:t>
      </w:r>
      <w:r w:rsidRPr="000215C6">
        <w:rPr>
          <w:szCs w:val="22"/>
        </w:rPr>
        <w:t xml:space="preserve"> </w:t>
      </w:r>
      <w:r w:rsidR="00F50DA0" w:rsidRPr="000215C6">
        <w:rPr>
          <w:szCs w:val="22"/>
        </w:rPr>
        <w:t xml:space="preserve">vann til </w:t>
      </w:r>
      <w:r w:rsidRPr="000215C6">
        <w:rPr>
          <w:szCs w:val="22"/>
        </w:rPr>
        <w:t>inje</w:t>
      </w:r>
      <w:r w:rsidR="00F50DA0" w:rsidRPr="000215C6">
        <w:rPr>
          <w:szCs w:val="22"/>
        </w:rPr>
        <w:t xml:space="preserve">ksjonsvæsker </w:t>
      </w:r>
      <w:r w:rsidRPr="000215C6">
        <w:rPr>
          <w:szCs w:val="22"/>
        </w:rPr>
        <w:t xml:space="preserve">i </w:t>
      </w:r>
      <w:r w:rsidR="00F50DA0" w:rsidRPr="000215C6">
        <w:rPr>
          <w:szCs w:val="22"/>
        </w:rPr>
        <w:t>hvert hetteglass</w:t>
      </w:r>
      <w:r w:rsidR="00FE33A1" w:rsidRPr="000215C6">
        <w:rPr>
          <w:szCs w:val="22"/>
        </w:rPr>
        <w:t>,</w:t>
      </w:r>
      <w:r w:rsidR="00F50DA0" w:rsidRPr="000215C6">
        <w:rPr>
          <w:szCs w:val="22"/>
        </w:rPr>
        <w:t xml:space="preserve"> slik at sluttk</w:t>
      </w:r>
      <w:r w:rsidRPr="000215C6">
        <w:rPr>
          <w:szCs w:val="22"/>
        </w:rPr>
        <w:t>on</w:t>
      </w:r>
      <w:r w:rsidR="00F50DA0" w:rsidRPr="000215C6">
        <w:rPr>
          <w:szCs w:val="22"/>
        </w:rPr>
        <w:t>s</w:t>
      </w:r>
      <w:r w:rsidRPr="000215C6">
        <w:rPr>
          <w:szCs w:val="22"/>
        </w:rPr>
        <w:t>entra</w:t>
      </w:r>
      <w:r w:rsidR="00F50DA0" w:rsidRPr="000215C6">
        <w:rPr>
          <w:szCs w:val="22"/>
        </w:rPr>
        <w:t>sjonen blir</w:t>
      </w:r>
      <w:r w:rsidRPr="000215C6">
        <w:rPr>
          <w:szCs w:val="22"/>
        </w:rPr>
        <w:t xml:space="preserve"> 20 mg/</w:t>
      </w:r>
      <w:r w:rsidR="000D0568" w:rsidRPr="000215C6">
        <w:rPr>
          <w:szCs w:val="22"/>
        </w:rPr>
        <w:t>ml</w:t>
      </w:r>
      <w:r w:rsidRPr="000215C6">
        <w:rPr>
          <w:szCs w:val="22"/>
        </w:rPr>
        <w:t>.</w:t>
      </w:r>
    </w:p>
    <w:p w14:paraId="2C3D1F84" w14:textId="0A97F5E5" w:rsidR="00A26E75" w:rsidRPr="000215C6" w:rsidRDefault="00A26E75" w:rsidP="004358D4">
      <w:pPr>
        <w:numPr>
          <w:ilvl w:val="0"/>
          <w:numId w:val="17"/>
        </w:numPr>
        <w:ind w:left="567" w:hanging="567"/>
        <w:rPr>
          <w:szCs w:val="22"/>
        </w:rPr>
      </w:pPr>
      <w:r w:rsidRPr="000215C6">
        <w:rPr>
          <w:szCs w:val="22"/>
        </w:rPr>
        <w:t>S</w:t>
      </w:r>
      <w:r w:rsidR="00F50DA0" w:rsidRPr="000215C6">
        <w:rPr>
          <w:szCs w:val="22"/>
        </w:rPr>
        <w:t>ving hetteglass</w:t>
      </w:r>
      <w:r w:rsidR="003E0B5C" w:rsidRPr="000215C6">
        <w:rPr>
          <w:szCs w:val="22"/>
        </w:rPr>
        <w:t>et</w:t>
      </w:r>
      <w:r w:rsidR="00F50DA0" w:rsidRPr="000215C6">
        <w:rPr>
          <w:szCs w:val="22"/>
        </w:rPr>
        <w:t xml:space="preserve"> forsiktig til</w:t>
      </w:r>
      <w:r w:rsidR="00FE33A1" w:rsidRPr="000215C6">
        <w:rPr>
          <w:szCs w:val="22"/>
        </w:rPr>
        <w:t xml:space="preserve"> </w:t>
      </w:r>
      <w:r w:rsidR="00F50DA0" w:rsidRPr="000215C6">
        <w:rPr>
          <w:szCs w:val="22"/>
        </w:rPr>
        <w:t>alt er oppløst</w:t>
      </w:r>
      <w:r w:rsidRPr="000215C6">
        <w:rPr>
          <w:szCs w:val="22"/>
        </w:rPr>
        <w:t xml:space="preserve">. </w:t>
      </w:r>
      <w:r w:rsidR="00F50DA0" w:rsidRPr="000215C6">
        <w:rPr>
          <w:szCs w:val="22"/>
          <w:u w:val="single"/>
        </w:rPr>
        <w:t>Skal ikke ristes</w:t>
      </w:r>
      <w:r w:rsidRPr="000215C6">
        <w:rPr>
          <w:szCs w:val="22"/>
        </w:rPr>
        <w:t>.</w:t>
      </w:r>
    </w:p>
    <w:p w14:paraId="49116555" w14:textId="0121843C" w:rsidR="00A26E75" w:rsidRPr="000215C6" w:rsidRDefault="00B45DC4" w:rsidP="004358D4">
      <w:pPr>
        <w:numPr>
          <w:ilvl w:val="0"/>
          <w:numId w:val="17"/>
        </w:numPr>
        <w:ind w:left="567" w:hanging="567"/>
        <w:rPr>
          <w:szCs w:val="22"/>
        </w:rPr>
      </w:pPr>
      <w:r w:rsidRPr="000215C6">
        <w:rPr>
          <w:szCs w:val="22"/>
        </w:rPr>
        <w:t>Fra et mikrobiologisk synspunkt</w:t>
      </w:r>
      <w:r w:rsidR="0088518C" w:rsidRPr="000215C6">
        <w:rPr>
          <w:szCs w:val="22"/>
        </w:rPr>
        <w:t xml:space="preserve"> skal legemidlet brukes umiddelbart. </w:t>
      </w:r>
      <w:r w:rsidR="00F50DA0" w:rsidRPr="000215C6">
        <w:rPr>
          <w:szCs w:val="22"/>
        </w:rPr>
        <w:t xml:space="preserve">Dersom det ikke brukes umiddelbart, </w:t>
      </w:r>
      <w:r w:rsidR="009D5889" w:rsidRPr="000215C6">
        <w:rPr>
          <w:szCs w:val="22"/>
        </w:rPr>
        <w:t xml:space="preserve">er </w:t>
      </w:r>
      <w:r w:rsidR="00DD2218" w:rsidRPr="000215C6">
        <w:rPr>
          <w:szCs w:val="22"/>
        </w:rPr>
        <w:t xml:space="preserve">det </w:t>
      </w:r>
      <w:r w:rsidR="00ED004B" w:rsidRPr="000215C6">
        <w:rPr>
          <w:szCs w:val="22"/>
        </w:rPr>
        <w:t xml:space="preserve">vist </w:t>
      </w:r>
      <w:r w:rsidR="009D5889" w:rsidRPr="000215C6">
        <w:rPr>
          <w:szCs w:val="22"/>
        </w:rPr>
        <w:t xml:space="preserve">kjemisk og fysisk </w:t>
      </w:r>
      <w:r w:rsidR="00923D5B" w:rsidRPr="000215C6">
        <w:rPr>
          <w:szCs w:val="22"/>
        </w:rPr>
        <w:t xml:space="preserve">stabilitet </w:t>
      </w:r>
      <w:r w:rsidR="00615A44" w:rsidRPr="000215C6">
        <w:rPr>
          <w:szCs w:val="22"/>
        </w:rPr>
        <w:t>under</w:t>
      </w:r>
      <w:r w:rsidR="00923D5B" w:rsidRPr="000215C6">
        <w:rPr>
          <w:szCs w:val="22"/>
        </w:rPr>
        <w:t xml:space="preserve"> bruk</w:t>
      </w:r>
      <w:r w:rsidR="00A24AD5" w:rsidRPr="000215C6">
        <w:rPr>
          <w:szCs w:val="22"/>
        </w:rPr>
        <w:t xml:space="preserve"> </w:t>
      </w:r>
      <w:r w:rsidR="0053465E" w:rsidRPr="000215C6">
        <w:rPr>
          <w:szCs w:val="22"/>
        </w:rPr>
        <w:t>i opptil 48 timer ved 2 ºC til 8 ºC. D</w:t>
      </w:r>
      <w:r w:rsidR="00F50DA0" w:rsidRPr="000215C6">
        <w:rPr>
          <w:szCs w:val="22"/>
        </w:rPr>
        <w:t xml:space="preserve">et </w:t>
      </w:r>
      <w:r w:rsidR="00A26E75" w:rsidRPr="000215C6">
        <w:rPr>
          <w:szCs w:val="22"/>
        </w:rPr>
        <w:t>re</w:t>
      </w:r>
      <w:r w:rsidR="00F50DA0" w:rsidRPr="000215C6">
        <w:rPr>
          <w:szCs w:val="22"/>
        </w:rPr>
        <w:t>k</w:t>
      </w:r>
      <w:r w:rsidR="00A26E75" w:rsidRPr="000215C6">
        <w:rPr>
          <w:szCs w:val="22"/>
        </w:rPr>
        <w:t>onstitu</w:t>
      </w:r>
      <w:r w:rsidR="00F50DA0" w:rsidRPr="000215C6">
        <w:rPr>
          <w:szCs w:val="22"/>
        </w:rPr>
        <w:t>er</w:t>
      </w:r>
      <w:r w:rsidR="00A26E75" w:rsidRPr="000215C6">
        <w:rPr>
          <w:szCs w:val="22"/>
        </w:rPr>
        <w:t>te Enhertu</w:t>
      </w:r>
      <w:r w:rsidR="00F50DA0" w:rsidRPr="000215C6">
        <w:rPr>
          <w:szCs w:val="22"/>
        </w:rPr>
        <w:t xml:space="preserve">-hetteglasset </w:t>
      </w:r>
      <w:r w:rsidR="0053465E" w:rsidRPr="000215C6">
        <w:rPr>
          <w:szCs w:val="22"/>
        </w:rPr>
        <w:t xml:space="preserve">skal </w:t>
      </w:r>
      <w:r w:rsidR="00F50DA0" w:rsidRPr="000215C6">
        <w:rPr>
          <w:szCs w:val="22"/>
        </w:rPr>
        <w:t xml:space="preserve">oppbevares </w:t>
      </w:r>
      <w:r w:rsidR="00A26E75" w:rsidRPr="000215C6">
        <w:rPr>
          <w:szCs w:val="22"/>
        </w:rPr>
        <w:t xml:space="preserve">i </w:t>
      </w:r>
      <w:r w:rsidR="00F50DA0" w:rsidRPr="000215C6">
        <w:rPr>
          <w:szCs w:val="22"/>
        </w:rPr>
        <w:t>kjøleskap ved</w:t>
      </w:r>
      <w:r w:rsidR="00A26E75" w:rsidRPr="000215C6">
        <w:rPr>
          <w:szCs w:val="22"/>
        </w:rPr>
        <w:t xml:space="preserve"> 2 ºC t</w:t>
      </w:r>
      <w:r w:rsidR="00F50DA0" w:rsidRPr="000215C6">
        <w:rPr>
          <w:szCs w:val="22"/>
        </w:rPr>
        <w:t>il</w:t>
      </w:r>
      <w:r w:rsidR="00A26E75" w:rsidRPr="000215C6">
        <w:rPr>
          <w:szCs w:val="22"/>
        </w:rPr>
        <w:t xml:space="preserve"> 8 ºC, </w:t>
      </w:r>
      <w:r w:rsidR="00F50DA0" w:rsidRPr="000215C6">
        <w:rPr>
          <w:szCs w:val="22"/>
        </w:rPr>
        <w:t>beskyttet mot lys</w:t>
      </w:r>
      <w:r w:rsidR="00A26E75" w:rsidRPr="000215C6">
        <w:rPr>
          <w:szCs w:val="22"/>
        </w:rPr>
        <w:t xml:space="preserve">. </w:t>
      </w:r>
      <w:r w:rsidR="00F50DA0" w:rsidRPr="000215C6">
        <w:rPr>
          <w:szCs w:val="22"/>
        </w:rPr>
        <w:t>Skal ikke fryses</w:t>
      </w:r>
      <w:r w:rsidR="00A26E75" w:rsidRPr="000215C6">
        <w:rPr>
          <w:szCs w:val="22"/>
        </w:rPr>
        <w:t>.</w:t>
      </w:r>
    </w:p>
    <w:p w14:paraId="62CB41D8" w14:textId="2AA9F2C2" w:rsidR="002E79F9" w:rsidRPr="000215C6" w:rsidRDefault="002E79F9" w:rsidP="004358D4">
      <w:pPr>
        <w:numPr>
          <w:ilvl w:val="0"/>
          <w:numId w:val="17"/>
        </w:numPr>
        <w:ind w:left="567" w:hanging="567"/>
        <w:rPr>
          <w:szCs w:val="22"/>
        </w:rPr>
      </w:pPr>
      <w:r w:rsidRPr="000215C6">
        <w:rPr>
          <w:szCs w:val="22"/>
        </w:rPr>
        <w:t>Det rekonstituerte legemidlet inneholder ikke konserveringsmiddel og er kun til engangsbruk.</w:t>
      </w:r>
    </w:p>
    <w:p w14:paraId="3B695C19" w14:textId="77777777" w:rsidR="00A26E75" w:rsidRPr="000215C6" w:rsidRDefault="00A26E75" w:rsidP="004358D4">
      <w:pPr>
        <w:ind w:left="567" w:hanging="567"/>
        <w:rPr>
          <w:szCs w:val="22"/>
        </w:rPr>
      </w:pPr>
    </w:p>
    <w:p w14:paraId="53FF0C57" w14:textId="0BAF6CAB" w:rsidR="00A26E75" w:rsidRPr="000215C6" w:rsidRDefault="00F50DA0" w:rsidP="004358D4">
      <w:pPr>
        <w:keepNext/>
        <w:rPr>
          <w:szCs w:val="22"/>
          <w:u w:val="single"/>
        </w:rPr>
      </w:pPr>
      <w:r w:rsidRPr="000215C6">
        <w:rPr>
          <w:szCs w:val="22"/>
          <w:u w:val="single"/>
        </w:rPr>
        <w:t>Fortynning</w:t>
      </w:r>
    </w:p>
    <w:p w14:paraId="64E94D5D" w14:textId="77777777" w:rsidR="00A26E75" w:rsidRPr="000215C6" w:rsidRDefault="00A26E75" w:rsidP="004358D4">
      <w:pPr>
        <w:keepNext/>
        <w:rPr>
          <w:szCs w:val="22"/>
          <w:u w:val="single"/>
        </w:rPr>
      </w:pPr>
    </w:p>
    <w:p w14:paraId="7A89369A" w14:textId="20F319B3" w:rsidR="00A26E75" w:rsidRPr="000215C6" w:rsidRDefault="007B27C7" w:rsidP="006D41FD">
      <w:pPr>
        <w:pStyle w:val="ListParagraph"/>
        <w:numPr>
          <w:ilvl w:val="0"/>
          <w:numId w:val="17"/>
        </w:numPr>
        <w:ind w:leftChars="0" w:left="567" w:hanging="567"/>
        <w:rPr>
          <w:sz w:val="22"/>
          <w:lang w:val="nb-NO"/>
        </w:rPr>
      </w:pPr>
      <w:r w:rsidRPr="000215C6">
        <w:rPr>
          <w:rFonts w:eastAsia="Times New Roman" w:cs="Times New Roman"/>
          <w:sz w:val="22"/>
          <w:szCs w:val="22"/>
          <w:lang w:val="nb-NO"/>
        </w:rPr>
        <w:t>Trekk opp beregnet mengde fra hetteglasset</w:t>
      </w:r>
      <w:r w:rsidR="002D4159" w:rsidRPr="000215C6">
        <w:rPr>
          <w:rFonts w:eastAsia="Times New Roman" w:cs="Times New Roman"/>
          <w:sz w:val="22"/>
          <w:szCs w:val="22"/>
          <w:lang w:val="nb-NO"/>
        </w:rPr>
        <w:t>(ene)</w:t>
      </w:r>
      <w:r w:rsidRPr="000215C6">
        <w:rPr>
          <w:rFonts w:eastAsia="Times New Roman" w:cs="Times New Roman"/>
          <w:sz w:val="22"/>
          <w:szCs w:val="22"/>
          <w:lang w:val="nb-NO"/>
        </w:rPr>
        <w:t xml:space="preserve"> ved bruk av en steril sprøyte. Inspiser den rekonstituerte oppløsningen for partikler og misfarging. Oppløsningen skal være klar og fargeløs til lysegul. Skal ikke brukes dersom synlige partikler observeres eller dersom oppløsningen er uklar eller misfarget.</w:t>
      </w:r>
    </w:p>
    <w:p w14:paraId="7D009958" w14:textId="3980C881" w:rsidR="00A26E75" w:rsidRPr="000215C6" w:rsidRDefault="00F50DA0" w:rsidP="004358D4">
      <w:pPr>
        <w:numPr>
          <w:ilvl w:val="0"/>
          <w:numId w:val="17"/>
        </w:numPr>
        <w:ind w:left="567" w:hanging="567"/>
        <w:rPr>
          <w:szCs w:val="22"/>
        </w:rPr>
      </w:pPr>
      <w:r w:rsidRPr="000215C6">
        <w:rPr>
          <w:szCs w:val="22"/>
        </w:rPr>
        <w:t xml:space="preserve">Fortynn det beregnede </w:t>
      </w:r>
      <w:r w:rsidR="00A26E75" w:rsidRPr="000215C6">
        <w:rPr>
          <w:szCs w:val="22"/>
        </w:rPr>
        <w:t>volume</w:t>
      </w:r>
      <w:r w:rsidRPr="000215C6">
        <w:rPr>
          <w:szCs w:val="22"/>
        </w:rPr>
        <w:t>t av</w:t>
      </w:r>
      <w:r w:rsidR="00A26E75" w:rsidRPr="000215C6">
        <w:rPr>
          <w:szCs w:val="22"/>
        </w:rPr>
        <w:t xml:space="preserve"> re</w:t>
      </w:r>
      <w:r w:rsidRPr="000215C6">
        <w:rPr>
          <w:szCs w:val="22"/>
        </w:rPr>
        <w:t>k</w:t>
      </w:r>
      <w:r w:rsidR="00A26E75" w:rsidRPr="000215C6">
        <w:rPr>
          <w:szCs w:val="22"/>
        </w:rPr>
        <w:t>onstitu</w:t>
      </w:r>
      <w:r w:rsidRPr="000215C6">
        <w:rPr>
          <w:szCs w:val="22"/>
        </w:rPr>
        <w:t>er</w:t>
      </w:r>
      <w:r w:rsidR="00A26E75" w:rsidRPr="000215C6">
        <w:rPr>
          <w:szCs w:val="22"/>
        </w:rPr>
        <w:t xml:space="preserve">t Enhertu i </w:t>
      </w:r>
      <w:r w:rsidRPr="000215C6">
        <w:rPr>
          <w:szCs w:val="22"/>
        </w:rPr>
        <w:t>e</w:t>
      </w:r>
      <w:r w:rsidR="00A26E75" w:rsidRPr="000215C6">
        <w:rPr>
          <w:szCs w:val="22"/>
        </w:rPr>
        <w:t xml:space="preserve">n </w:t>
      </w:r>
      <w:r w:rsidR="000D0568" w:rsidRPr="000215C6">
        <w:rPr>
          <w:szCs w:val="22"/>
        </w:rPr>
        <w:t>infusjon</w:t>
      </w:r>
      <w:r w:rsidRPr="000215C6">
        <w:rPr>
          <w:szCs w:val="22"/>
        </w:rPr>
        <w:t>spose</w:t>
      </w:r>
      <w:r w:rsidR="00A26E75" w:rsidRPr="000215C6">
        <w:rPr>
          <w:szCs w:val="22"/>
        </w:rPr>
        <w:t xml:space="preserve"> </w:t>
      </w:r>
      <w:r w:rsidR="000D0568" w:rsidRPr="000215C6">
        <w:rPr>
          <w:szCs w:val="22"/>
        </w:rPr>
        <w:t>inneholdende</w:t>
      </w:r>
      <w:r w:rsidR="00A26E75" w:rsidRPr="000215C6">
        <w:rPr>
          <w:szCs w:val="22"/>
        </w:rPr>
        <w:t xml:space="preserve"> 100 </w:t>
      </w:r>
      <w:r w:rsidR="000D0568" w:rsidRPr="000215C6">
        <w:rPr>
          <w:szCs w:val="22"/>
        </w:rPr>
        <w:t>ml</w:t>
      </w:r>
      <w:r w:rsidR="00A26E75" w:rsidRPr="000215C6">
        <w:rPr>
          <w:szCs w:val="22"/>
        </w:rPr>
        <w:t xml:space="preserve"> 5</w:t>
      </w:r>
      <w:r w:rsidRPr="000215C6">
        <w:rPr>
          <w:szCs w:val="22"/>
        </w:rPr>
        <w:t> </w:t>
      </w:r>
      <w:r w:rsidR="00A26E75" w:rsidRPr="000215C6">
        <w:rPr>
          <w:szCs w:val="22"/>
        </w:rPr>
        <w:t>% glu</w:t>
      </w:r>
      <w:r w:rsidRPr="000215C6">
        <w:rPr>
          <w:szCs w:val="22"/>
        </w:rPr>
        <w:t>k</w:t>
      </w:r>
      <w:r w:rsidR="00A26E75" w:rsidRPr="000215C6">
        <w:rPr>
          <w:szCs w:val="22"/>
        </w:rPr>
        <w:t>ose</w:t>
      </w:r>
      <w:r w:rsidR="0075585E" w:rsidRPr="000215C6">
        <w:rPr>
          <w:szCs w:val="22"/>
        </w:rPr>
        <w:t xml:space="preserve"> infusjonsvæske, </w:t>
      </w:r>
      <w:r w:rsidR="000D0568" w:rsidRPr="000215C6">
        <w:rPr>
          <w:szCs w:val="22"/>
        </w:rPr>
        <w:t>oppløsning</w:t>
      </w:r>
      <w:r w:rsidR="00A26E75" w:rsidRPr="000215C6">
        <w:rPr>
          <w:szCs w:val="22"/>
        </w:rPr>
        <w:t xml:space="preserve">. </w:t>
      </w:r>
      <w:r w:rsidRPr="000215C6">
        <w:rPr>
          <w:szCs w:val="22"/>
        </w:rPr>
        <w:t>Bruk ikke natr</w:t>
      </w:r>
      <w:r w:rsidR="00A26E75" w:rsidRPr="000215C6">
        <w:rPr>
          <w:szCs w:val="22"/>
        </w:rPr>
        <w:t>ium</w:t>
      </w:r>
      <w:r w:rsidRPr="000215C6">
        <w:rPr>
          <w:szCs w:val="22"/>
        </w:rPr>
        <w:t>k</w:t>
      </w:r>
      <w:r w:rsidR="00A26E75" w:rsidRPr="000215C6">
        <w:rPr>
          <w:szCs w:val="22"/>
        </w:rPr>
        <w:t>lorid</w:t>
      </w:r>
      <w:r w:rsidR="000D0568" w:rsidRPr="000215C6">
        <w:rPr>
          <w:szCs w:val="22"/>
        </w:rPr>
        <w:t>oppløsning</w:t>
      </w:r>
      <w:r w:rsidR="00A26E75" w:rsidRPr="000215C6">
        <w:rPr>
          <w:szCs w:val="22"/>
        </w:rPr>
        <w:t xml:space="preserve"> (</w:t>
      </w:r>
      <w:r w:rsidR="000D0568" w:rsidRPr="000215C6">
        <w:rPr>
          <w:szCs w:val="22"/>
        </w:rPr>
        <w:t>se pkt.</w:t>
      </w:r>
      <w:r w:rsidR="00A26E75" w:rsidRPr="000215C6">
        <w:rPr>
          <w:szCs w:val="22"/>
        </w:rPr>
        <w:t xml:space="preserve"> 6.2). </w:t>
      </w:r>
      <w:r w:rsidRPr="000215C6">
        <w:rPr>
          <w:szCs w:val="22"/>
        </w:rPr>
        <w:t>E</w:t>
      </w:r>
      <w:r w:rsidR="00A26E75" w:rsidRPr="000215C6">
        <w:rPr>
          <w:szCs w:val="22"/>
        </w:rPr>
        <w:t xml:space="preserve">n </w:t>
      </w:r>
      <w:r w:rsidR="000D0568" w:rsidRPr="000215C6">
        <w:rPr>
          <w:szCs w:val="22"/>
        </w:rPr>
        <w:t>infusjon</w:t>
      </w:r>
      <w:r w:rsidRPr="000215C6">
        <w:rPr>
          <w:szCs w:val="22"/>
        </w:rPr>
        <w:t xml:space="preserve">spose av </w:t>
      </w:r>
      <w:r w:rsidR="00A26E75" w:rsidRPr="000215C6">
        <w:rPr>
          <w:szCs w:val="22"/>
        </w:rPr>
        <w:t>polyvinyl</w:t>
      </w:r>
      <w:r w:rsidRPr="000215C6">
        <w:rPr>
          <w:szCs w:val="22"/>
        </w:rPr>
        <w:t>k</w:t>
      </w:r>
      <w:r w:rsidR="00A26E75" w:rsidRPr="000215C6">
        <w:rPr>
          <w:szCs w:val="22"/>
        </w:rPr>
        <w:t>lorid</w:t>
      </w:r>
      <w:r w:rsidR="000D0568" w:rsidRPr="000215C6">
        <w:rPr>
          <w:szCs w:val="22"/>
        </w:rPr>
        <w:t xml:space="preserve"> eller </w:t>
      </w:r>
      <w:r w:rsidR="00A26E75" w:rsidRPr="000215C6">
        <w:rPr>
          <w:szCs w:val="22"/>
        </w:rPr>
        <w:t>polyolefin (</w:t>
      </w:r>
      <w:r w:rsidRPr="000215C6">
        <w:rPr>
          <w:szCs w:val="22"/>
        </w:rPr>
        <w:t>k</w:t>
      </w:r>
      <w:r w:rsidR="00A26E75" w:rsidRPr="000215C6">
        <w:rPr>
          <w:szCs w:val="22"/>
        </w:rPr>
        <w:t xml:space="preserve">opolymer </w:t>
      </w:r>
      <w:r w:rsidRPr="000215C6">
        <w:rPr>
          <w:szCs w:val="22"/>
        </w:rPr>
        <w:t>av</w:t>
      </w:r>
      <w:r w:rsidR="00A26E75" w:rsidRPr="000215C6">
        <w:rPr>
          <w:szCs w:val="22"/>
        </w:rPr>
        <w:t xml:space="preserve"> etylen</w:t>
      </w:r>
      <w:r w:rsidR="000D0568" w:rsidRPr="000215C6">
        <w:rPr>
          <w:szCs w:val="22"/>
        </w:rPr>
        <w:t xml:space="preserve"> og </w:t>
      </w:r>
      <w:r w:rsidR="00A26E75" w:rsidRPr="000215C6">
        <w:rPr>
          <w:szCs w:val="22"/>
        </w:rPr>
        <w:t xml:space="preserve">polypropylen) </w:t>
      </w:r>
      <w:r w:rsidRPr="000215C6">
        <w:rPr>
          <w:szCs w:val="22"/>
        </w:rPr>
        <w:t>anbefales</w:t>
      </w:r>
      <w:r w:rsidR="00A26E75" w:rsidRPr="000215C6">
        <w:rPr>
          <w:szCs w:val="22"/>
        </w:rPr>
        <w:t>.</w:t>
      </w:r>
    </w:p>
    <w:p w14:paraId="1B07B849" w14:textId="21884142" w:rsidR="00A26E75" w:rsidRPr="000215C6" w:rsidRDefault="00F50DA0" w:rsidP="004358D4">
      <w:pPr>
        <w:numPr>
          <w:ilvl w:val="0"/>
          <w:numId w:val="17"/>
        </w:numPr>
        <w:ind w:left="567" w:hanging="567"/>
        <w:rPr>
          <w:szCs w:val="22"/>
        </w:rPr>
      </w:pPr>
      <w:r w:rsidRPr="000215C6">
        <w:rPr>
          <w:szCs w:val="22"/>
        </w:rPr>
        <w:t xml:space="preserve">Vend </w:t>
      </w:r>
      <w:r w:rsidR="000D0568" w:rsidRPr="000215C6">
        <w:rPr>
          <w:szCs w:val="22"/>
        </w:rPr>
        <w:t>infusjon</w:t>
      </w:r>
      <w:r w:rsidRPr="000215C6">
        <w:rPr>
          <w:szCs w:val="22"/>
        </w:rPr>
        <w:t xml:space="preserve">sposen forsiktig for å blande </w:t>
      </w:r>
      <w:r w:rsidR="000D0568" w:rsidRPr="000215C6">
        <w:rPr>
          <w:szCs w:val="22"/>
        </w:rPr>
        <w:t>oppløsning</w:t>
      </w:r>
      <w:r w:rsidRPr="000215C6">
        <w:rPr>
          <w:szCs w:val="22"/>
        </w:rPr>
        <w:t>en godt</w:t>
      </w:r>
      <w:r w:rsidR="00A26E75" w:rsidRPr="000215C6">
        <w:rPr>
          <w:szCs w:val="22"/>
        </w:rPr>
        <w:t xml:space="preserve">. </w:t>
      </w:r>
      <w:r w:rsidRPr="000215C6">
        <w:rPr>
          <w:szCs w:val="22"/>
        </w:rPr>
        <w:t>Skal ikke ristes</w:t>
      </w:r>
      <w:r w:rsidR="00A26E75" w:rsidRPr="000215C6">
        <w:rPr>
          <w:szCs w:val="22"/>
        </w:rPr>
        <w:t>.</w:t>
      </w:r>
    </w:p>
    <w:p w14:paraId="123590FA" w14:textId="55932BE4" w:rsidR="00A26E75" w:rsidRPr="000215C6" w:rsidRDefault="00F50DA0" w:rsidP="004358D4">
      <w:pPr>
        <w:numPr>
          <w:ilvl w:val="0"/>
          <w:numId w:val="17"/>
        </w:numPr>
        <w:ind w:left="567" w:hanging="567"/>
        <w:rPr>
          <w:szCs w:val="22"/>
        </w:rPr>
      </w:pPr>
      <w:r w:rsidRPr="000215C6">
        <w:rPr>
          <w:szCs w:val="22"/>
        </w:rPr>
        <w:t xml:space="preserve">Dekk til </w:t>
      </w:r>
      <w:r w:rsidR="000D0568" w:rsidRPr="000215C6">
        <w:rPr>
          <w:szCs w:val="22"/>
        </w:rPr>
        <w:t>infusjon</w:t>
      </w:r>
      <w:r w:rsidRPr="000215C6">
        <w:rPr>
          <w:szCs w:val="22"/>
        </w:rPr>
        <w:t>sposen for å beskytte mot lys</w:t>
      </w:r>
      <w:r w:rsidR="00A26E75" w:rsidRPr="000215C6">
        <w:rPr>
          <w:szCs w:val="22"/>
        </w:rPr>
        <w:t>.</w:t>
      </w:r>
    </w:p>
    <w:p w14:paraId="2C079319" w14:textId="493A4622" w:rsidR="00A26E75" w:rsidRPr="000215C6" w:rsidRDefault="00F50DA0" w:rsidP="004358D4">
      <w:pPr>
        <w:numPr>
          <w:ilvl w:val="0"/>
          <w:numId w:val="17"/>
        </w:numPr>
        <w:ind w:left="567" w:hanging="567"/>
        <w:rPr>
          <w:szCs w:val="22"/>
        </w:rPr>
      </w:pPr>
      <w:r w:rsidRPr="000215C6">
        <w:rPr>
          <w:szCs w:val="22"/>
        </w:rPr>
        <w:t xml:space="preserve">Dersom den ikke brukes umiddelbart, kan den oppbevares ved romtemperatur </w:t>
      </w:r>
      <w:r w:rsidR="00D60B1F" w:rsidRPr="000215C6">
        <w:rPr>
          <w:szCs w:val="22"/>
        </w:rPr>
        <w:t xml:space="preserve">(≤ 30 ºC) </w:t>
      </w:r>
      <w:r w:rsidRPr="000215C6">
        <w:rPr>
          <w:szCs w:val="22"/>
        </w:rPr>
        <w:t>i opptil 4 timer, inkludert tilberedning og infusjon, eller i kjøleskap ved 2 ºC til 8 ºC i opptil 24 timer, beskyttet mot lys. Skal ikke fryses.</w:t>
      </w:r>
    </w:p>
    <w:p w14:paraId="39A2FC7A" w14:textId="6638A62E" w:rsidR="00A26E75" w:rsidRPr="000215C6" w:rsidRDefault="00F50DA0" w:rsidP="004358D4">
      <w:pPr>
        <w:numPr>
          <w:ilvl w:val="0"/>
          <w:numId w:val="17"/>
        </w:numPr>
        <w:ind w:left="567" w:hanging="567"/>
        <w:rPr>
          <w:szCs w:val="22"/>
        </w:rPr>
      </w:pPr>
      <w:r w:rsidRPr="000215C6">
        <w:rPr>
          <w:szCs w:val="22"/>
        </w:rPr>
        <w:t>Kast eventuelle rester fra hetteglasset</w:t>
      </w:r>
      <w:r w:rsidR="00A26E75" w:rsidRPr="000215C6">
        <w:rPr>
          <w:szCs w:val="22"/>
        </w:rPr>
        <w:t>.</w:t>
      </w:r>
    </w:p>
    <w:p w14:paraId="3CBC985B" w14:textId="77777777" w:rsidR="00A26E75" w:rsidRPr="000215C6" w:rsidRDefault="00A26E75" w:rsidP="004358D4">
      <w:pPr>
        <w:rPr>
          <w:szCs w:val="22"/>
        </w:rPr>
      </w:pPr>
    </w:p>
    <w:p w14:paraId="2A2DB234" w14:textId="791F07C8" w:rsidR="00A26E75" w:rsidRPr="000215C6" w:rsidRDefault="00A26E75" w:rsidP="004358D4">
      <w:pPr>
        <w:keepNext/>
        <w:rPr>
          <w:szCs w:val="22"/>
          <w:u w:val="single"/>
        </w:rPr>
      </w:pPr>
      <w:r w:rsidRPr="000215C6">
        <w:rPr>
          <w:szCs w:val="22"/>
          <w:u w:val="single"/>
        </w:rPr>
        <w:lastRenderedPageBreak/>
        <w:t>Administra</w:t>
      </w:r>
      <w:r w:rsidR="00F50DA0" w:rsidRPr="000215C6">
        <w:rPr>
          <w:szCs w:val="22"/>
          <w:u w:val="single"/>
        </w:rPr>
        <w:t>sj</w:t>
      </w:r>
      <w:r w:rsidRPr="000215C6">
        <w:rPr>
          <w:szCs w:val="22"/>
          <w:u w:val="single"/>
        </w:rPr>
        <w:t>on</w:t>
      </w:r>
    </w:p>
    <w:p w14:paraId="361A31E2" w14:textId="77777777" w:rsidR="00A26E75" w:rsidRPr="000215C6" w:rsidRDefault="00A26E75" w:rsidP="004358D4">
      <w:pPr>
        <w:keepNext/>
        <w:rPr>
          <w:szCs w:val="22"/>
          <w:u w:val="single"/>
        </w:rPr>
      </w:pPr>
    </w:p>
    <w:p w14:paraId="25F87F66" w14:textId="1DE5C996" w:rsidR="00A26E75" w:rsidRPr="000215C6" w:rsidRDefault="00F50DA0" w:rsidP="004358D4">
      <w:pPr>
        <w:numPr>
          <w:ilvl w:val="0"/>
          <w:numId w:val="17"/>
        </w:numPr>
        <w:ind w:left="567" w:hanging="567"/>
        <w:rPr>
          <w:szCs w:val="22"/>
        </w:rPr>
      </w:pPr>
      <w:r w:rsidRPr="000215C6">
        <w:rPr>
          <w:szCs w:val="22"/>
        </w:rPr>
        <w:t xml:space="preserve">Dersom den tilberedte </w:t>
      </w:r>
      <w:r w:rsidR="000D0568" w:rsidRPr="000215C6">
        <w:rPr>
          <w:szCs w:val="22"/>
        </w:rPr>
        <w:t>oppløsning</w:t>
      </w:r>
      <w:r w:rsidRPr="000215C6">
        <w:rPr>
          <w:szCs w:val="22"/>
        </w:rPr>
        <w:t xml:space="preserve">en </w:t>
      </w:r>
      <w:r w:rsidR="00FE33A1" w:rsidRPr="000215C6">
        <w:rPr>
          <w:szCs w:val="22"/>
        </w:rPr>
        <w:t>har vært</w:t>
      </w:r>
      <w:r w:rsidRPr="000215C6">
        <w:rPr>
          <w:szCs w:val="22"/>
        </w:rPr>
        <w:t xml:space="preserve"> oppbevart i kjøleskap</w:t>
      </w:r>
      <w:r w:rsidR="00A26E75" w:rsidRPr="000215C6">
        <w:rPr>
          <w:szCs w:val="22"/>
        </w:rPr>
        <w:t xml:space="preserve"> (2 ºC t</w:t>
      </w:r>
      <w:r w:rsidRPr="000215C6">
        <w:rPr>
          <w:szCs w:val="22"/>
        </w:rPr>
        <w:t>il</w:t>
      </w:r>
      <w:r w:rsidR="00A26E75" w:rsidRPr="000215C6">
        <w:rPr>
          <w:szCs w:val="22"/>
        </w:rPr>
        <w:t xml:space="preserve"> 8 ºC), </w:t>
      </w:r>
      <w:r w:rsidRPr="000215C6">
        <w:rPr>
          <w:szCs w:val="22"/>
        </w:rPr>
        <w:t xml:space="preserve">anbefales det </w:t>
      </w:r>
      <w:r w:rsidR="00A26E75" w:rsidRPr="000215C6">
        <w:rPr>
          <w:szCs w:val="22"/>
        </w:rPr>
        <w:t xml:space="preserve">at </w:t>
      </w:r>
      <w:r w:rsidR="000D0568" w:rsidRPr="000215C6">
        <w:rPr>
          <w:szCs w:val="22"/>
        </w:rPr>
        <w:t>oppløsning</w:t>
      </w:r>
      <w:r w:rsidRPr="000215C6">
        <w:rPr>
          <w:szCs w:val="22"/>
        </w:rPr>
        <w:t>en</w:t>
      </w:r>
      <w:r w:rsidR="00A26E75" w:rsidRPr="000215C6">
        <w:rPr>
          <w:szCs w:val="22"/>
        </w:rPr>
        <w:t xml:space="preserve"> </w:t>
      </w:r>
      <w:r w:rsidRPr="000215C6">
        <w:rPr>
          <w:szCs w:val="22"/>
        </w:rPr>
        <w:t xml:space="preserve">tempereres til </w:t>
      </w:r>
      <w:r w:rsidR="00A26E75" w:rsidRPr="000215C6">
        <w:rPr>
          <w:szCs w:val="22"/>
        </w:rPr>
        <w:t>romtemperatur</w:t>
      </w:r>
      <w:r w:rsidRPr="000215C6">
        <w:rPr>
          <w:szCs w:val="22"/>
        </w:rPr>
        <w:t xml:space="preserve"> før </w:t>
      </w:r>
      <w:r w:rsidR="00A26E75" w:rsidRPr="000215C6">
        <w:rPr>
          <w:szCs w:val="22"/>
        </w:rPr>
        <w:t>administra</w:t>
      </w:r>
      <w:r w:rsidRPr="000215C6">
        <w:rPr>
          <w:szCs w:val="22"/>
        </w:rPr>
        <w:t>sj</w:t>
      </w:r>
      <w:r w:rsidR="00A26E75" w:rsidRPr="000215C6">
        <w:rPr>
          <w:szCs w:val="22"/>
        </w:rPr>
        <w:t xml:space="preserve">on, </w:t>
      </w:r>
      <w:r w:rsidRPr="000215C6">
        <w:rPr>
          <w:szCs w:val="22"/>
        </w:rPr>
        <w:t>beskyttet mot lys</w:t>
      </w:r>
      <w:r w:rsidR="00A26E75" w:rsidRPr="000215C6">
        <w:rPr>
          <w:szCs w:val="22"/>
        </w:rPr>
        <w:t>.</w:t>
      </w:r>
    </w:p>
    <w:p w14:paraId="493C2CCB" w14:textId="0CA54A9D" w:rsidR="00A26E75" w:rsidRPr="000215C6" w:rsidRDefault="000D0568" w:rsidP="004358D4">
      <w:pPr>
        <w:numPr>
          <w:ilvl w:val="0"/>
          <w:numId w:val="17"/>
        </w:numPr>
        <w:ind w:left="567" w:hanging="567"/>
        <w:rPr>
          <w:szCs w:val="22"/>
        </w:rPr>
      </w:pPr>
      <w:bookmarkStart w:id="455" w:name="_Hlk47543125"/>
      <w:r w:rsidRPr="000215C6">
        <w:rPr>
          <w:szCs w:val="22"/>
        </w:rPr>
        <w:t>Administrer</w:t>
      </w:r>
      <w:r w:rsidR="00A26E75" w:rsidRPr="000215C6">
        <w:rPr>
          <w:szCs w:val="22"/>
        </w:rPr>
        <w:t xml:space="preserve"> Enhertu </w:t>
      </w:r>
      <w:r w:rsidR="00F50DA0" w:rsidRPr="000215C6">
        <w:rPr>
          <w:szCs w:val="22"/>
        </w:rPr>
        <w:t xml:space="preserve">som en </w:t>
      </w:r>
      <w:r w:rsidRPr="000215C6">
        <w:rPr>
          <w:szCs w:val="22"/>
        </w:rPr>
        <w:t>intravenøs infusjon</w:t>
      </w:r>
      <w:r w:rsidR="00A26E75" w:rsidRPr="000215C6">
        <w:rPr>
          <w:szCs w:val="22"/>
        </w:rPr>
        <w:t xml:space="preserve"> </w:t>
      </w:r>
      <w:r w:rsidR="00F50DA0" w:rsidRPr="000215C6">
        <w:rPr>
          <w:szCs w:val="22"/>
        </w:rPr>
        <w:t xml:space="preserve">kun </w:t>
      </w:r>
      <w:r w:rsidRPr="000215C6">
        <w:rPr>
          <w:szCs w:val="22"/>
        </w:rPr>
        <w:t xml:space="preserve">med </w:t>
      </w:r>
      <w:r w:rsidR="00F50DA0" w:rsidRPr="000215C6">
        <w:rPr>
          <w:szCs w:val="22"/>
        </w:rPr>
        <w:t xml:space="preserve">et </w:t>
      </w:r>
      <w:r w:rsidR="00A26E75" w:rsidRPr="000215C6">
        <w:rPr>
          <w:szCs w:val="22"/>
        </w:rPr>
        <w:t>0</w:t>
      </w:r>
      <w:r w:rsidR="00F50DA0" w:rsidRPr="000215C6">
        <w:rPr>
          <w:szCs w:val="22"/>
        </w:rPr>
        <w:t>,</w:t>
      </w:r>
      <w:r w:rsidR="00A26E75" w:rsidRPr="000215C6">
        <w:rPr>
          <w:szCs w:val="22"/>
        </w:rPr>
        <w:t>20</w:t>
      </w:r>
      <w:r w:rsidRPr="000215C6">
        <w:rPr>
          <w:szCs w:val="22"/>
        </w:rPr>
        <w:t xml:space="preserve"> eller </w:t>
      </w:r>
      <w:r w:rsidR="00A26E75" w:rsidRPr="000215C6">
        <w:rPr>
          <w:szCs w:val="22"/>
        </w:rPr>
        <w:t>0</w:t>
      </w:r>
      <w:r w:rsidR="00F50DA0" w:rsidRPr="000215C6">
        <w:rPr>
          <w:szCs w:val="22"/>
        </w:rPr>
        <w:t>,</w:t>
      </w:r>
      <w:r w:rsidR="00A26E75" w:rsidRPr="000215C6">
        <w:rPr>
          <w:szCs w:val="22"/>
        </w:rPr>
        <w:t>22 mi</w:t>
      </w:r>
      <w:r w:rsidR="00F50DA0" w:rsidRPr="000215C6">
        <w:rPr>
          <w:szCs w:val="22"/>
        </w:rPr>
        <w:t>k</w:t>
      </w:r>
      <w:r w:rsidR="00A26E75" w:rsidRPr="000215C6">
        <w:rPr>
          <w:szCs w:val="22"/>
        </w:rPr>
        <w:t xml:space="preserve">ron </w:t>
      </w:r>
      <w:r w:rsidR="00F50DA0" w:rsidRPr="000215C6">
        <w:rPr>
          <w:szCs w:val="22"/>
        </w:rPr>
        <w:t>slangefilter</w:t>
      </w:r>
      <w:r w:rsidR="00A26E75" w:rsidRPr="000215C6">
        <w:rPr>
          <w:szCs w:val="22"/>
        </w:rPr>
        <w:t xml:space="preserve"> </w:t>
      </w:r>
      <w:r w:rsidR="00F50DA0" w:rsidRPr="000215C6">
        <w:rPr>
          <w:szCs w:val="22"/>
        </w:rPr>
        <w:t xml:space="preserve">av </w:t>
      </w:r>
      <w:r w:rsidR="00A26E75" w:rsidRPr="000215C6">
        <w:rPr>
          <w:szCs w:val="22"/>
        </w:rPr>
        <w:t>polyetersulfon (PES)</w:t>
      </w:r>
      <w:r w:rsidRPr="000215C6">
        <w:rPr>
          <w:szCs w:val="22"/>
        </w:rPr>
        <w:t xml:space="preserve"> eller </w:t>
      </w:r>
      <w:r w:rsidR="00A26E75" w:rsidRPr="000215C6">
        <w:rPr>
          <w:szCs w:val="22"/>
        </w:rPr>
        <w:t>polysulfon (PS).</w:t>
      </w:r>
      <w:bookmarkEnd w:id="455"/>
    </w:p>
    <w:p w14:paraId="248F3F30" w14:textId="50A1DBD8" w:rsidR="00A26E75" w:rsidRPr="000215C6" w:rsidRDefault="00F50DA0" w:rsidP="004358D4">
      <w:pPr>
        <w:numPr>
          <w:ilvl w:val="0"/>
          <w:numId w:val="17"/>
        </w:numPr>
        <w:ind w:left="567" w:hanging="567"/>
        <w:rPr>
          <w:szCs w:val="22"/>
        </w:rPr>
      </w:pPr>
      <w:r w:rsidRPr="000215C6">
        <w:rPr>
          <w:szCs w:val="22"/>
        </w:rPr>
        <w:t>Første dose skal administreres som en 90</w:t>
      </w:r>
      <w:r w:rsidR="008D247D" w:rsidRPr="000215C6">
        <w:rPr>
          <w:szCs w:val="22"/>
        </w:rPr>
        <w:t>-</w:t>
      </w:r>
      <w:r w:rsidRPr="000215C6">
        <w:rPr>
          <w:szCs w:val="22"/>
        </w:rPr>
        <w:t xml:space="preserve">minutters intravenøs infusjon. Hvis </w:t>
      </w:r>
      <w:r w:rsidR="002913EB" w:rsidRPr="000215C6">
        <w:rPr>
          <w:szCs w:val="22"/>
        </w:rPr>
        <w:t xml:space="preserve">den </w:t>
      </w:r>
      <w:r w:rsidRPr="000215C6">
        <w:rPr>
          <w:szCs w:val="22"/>
        </w:rPr>
        <w:t>forrige infusjon</w:t>
      </w:r>
      <w:r w:rsidR="002913EB" w:rsidRPr="000215C6">
        <w:rPr>
          <w:szCs w:val="22"/>
        </w:rPr>
        <w:t>en</w:t>
      </w:r>
      <w:r w:rsidRPr="000215C6">
        <w:rPr>
          <w:szCs w:val="22"/>
        </w:rPr>
        <w:t xml:space="preserve"> ble tolerert</w:t>
      </w:r>
      <w:r w:rsidR="00FE33A1" w:rsidRPr="000215C6">
        <w:rPr>
          <w:szCs w:val="22"/>
        </w:rPr>
        <w:t xml:space="preserve"> godt</w:t>
      </w:r>
      <w:r w:rsidRPr="000215C6">
        <w:rPr>
          <w:szCs w:val="22"/>
        </w:rPr>
        <w:t>, kan påfølgende doser av Enhertu administreres som 30</w:t>
      </w:r>
      <w:r w:rsidR="008D247D" w:rsidRPr="000215C6">
        <w:rPr>
          <w:szCs w:val="22"/>
        </w:rPr>
        <w:t>-</w:t>
      </w:r>
      <w:r w:rsidRPr="000215C6">
        <w:rPr>
          <w:szCs w:val="22"/>
        </w:rPr>
        <w:t>minutters infusjoner.</w:t>
      </w:r>
      <w:r w:rsidR="00A26E75" w:rsidRPr="000215C6">
        <w:rPr>
          <w:szCs w:val="22"/>
        </w:rPr>
        <w:t xml:space="preserve"> </w:t>
      </w:r>
      <w:r w:rsidRPr="000215C6">
        <w:rPr>
          <w:szCs w:val="22"/>
        </w:rPr>
        <w:t>Skal ikke administreres som en intravenøs støt</w:t>
      </w:r>
      <w:r w:rsidR="002913EB" w:rsidRPr="000215C6">
        <w:rPr>
          <w:szCs w:val="22"/>
        </w:rPr>
        <w:t>dose</w:t>
      </w:r>
      <w:r w:rsidRPr="000215C6">
        <w:rPr>
          <w:szCs w:val="22"/>
        </w:rPr>
        <w:t xml:space="preserve"> eller bolus </w:t>
      </w:r>
      <w:r w:rsidR="00A26E75" w:rsidRPr="000215C6">
        <w:rPr>
          <w:szCs w:val="22"/>
        </w:rPr>
        <w:t>(</w:t>
      </w:r>
      <w:r w:rsidR="000D0568" w:rsidRPr="000215C6">
        <w:rPr>
          <w:szCs w:val="22"/>
        </w:rPr>
        <w:t>se pkt.</w:t>
      </w:r>
      <w:r w:rsidR="00A26E75" w:rsidRPr="000215C6">
        <w:rPr>
          <w:szCs w:val="22"/>
        </w:rPr>
        <w:t> 4.2).</w:t>
      </w:r>
    </w:p>
    <w:p w14:paraId="0C40BB44" w14:textId="40CDC323" w:rsidR="00BA779C" w:rsidRPr="000215C6" w:rsidRDefault="00BA779C" w:rsidP="004358D4">
      <w:pPr>
        <w:numPr>
          <w:ilvl w:val="0"/>
          <w:numId w:val="17"/>
        </w:numPr>
        <w:ind w:left="567" w:hanging="567"/>
        <w:rPr>
          <w:szCs w:val="22"/>
        </w:rPr>
      </w:pPr>
      <w:r w:rsidRPr="000215C6">
        <w:rPr>
          <w:szCs w:val="22"/>
        </w:rPr>
        <w:t>Dekk til infusjonsposen for å beskytte mot lys.</w:t>
      </w:r>
    </w:p>
    <w:p w14:paraId="2677ED4E" w14:textId="764CE6DD" w:rsidR="00A26E75" w:rsidRPr="000215C6" w:rsidRDefault="00A26E75" w:rsidP="004358D4">
      <w:pPr>
        <w:numPr>
          <w:ilvl w:val="0"/>
          <w:numId w:val="17"/>
        </w:numPr>
        <w:ind w:left="567" w:hanging="567"/>
        <w:rPr>
          <w:szCs w:val="22"/>
        </w:rPr>
      </w:pPr>
      <w:r w:rsidRPr="000215C6">
        <w:rPr>
          <w:szCs w:val="22"/>
        </w:rPr>
        <w:t>Enhertu</w:t>
      </w:r>
      <w:r w:rsidR="000D0568" w:rsidRPr="000215C6">
        <w:rPr>
          <w:szCs w:val="22"/>
        </w:rPr>
        <w:t xml:space="preserve"> </w:t>
      </w:r>
      <w:r w:rsidR="00F50DA0" w:rsidRPr="000215C6">
        <w:rPr>
          <w:szCs w:val="22"/>
        </w:rPr>
        <w:t xml:space="preserve">skal ikke blandes </w:t>
      </w:r>
      <w:r w:rsidR="000D0568" w:rsidRPr="000215C6">
        <w:rPr>
          <w:szCs w:val="22"/>
        </w:rPr>
        <w:t xml:space="preserve">med </w:t>
      </w:r>
      <w:r w:rsidR="00F50DA0" w:rsidRPr="000215C6">
        <w:rPr>
          <w:szCs w:val="22"/>
        </w:rPr>
        <w:t xml:space="preserve">andre </w:t>
      </w:r>
      <w:r w:rsidR="000D0568" w:rsidRPr="000215C6">
        <w:rPr>
          <w:szCs w:val="22"/>
        </w:rPr>
        <w:t>legemidler</w:t>
      </w:r>
      <w:r w:rsidR="00F50DA0" w:rsidRPr="000215C6">
        <w:rPr>
          <w:szCs w:val="22"/>
        </w:rPr>
        <w:t xml:space="preserve">, og andre legemidler skal ikke </w:t>
      </w:r>
      <w:r w:rsidR="000D0568" w:rsidRPr="000215C6">
        <w:rPr>
          <w:szCs w:val="22"/>
        </w:rPr>
        <w:t>administrere</w:t>
      </w:r>
      <w:r w:rsidR="00F50DA0" w:rsidRPr="000215C6">
        <w:rPr>
          <w:szCs w:val="22"/>
        </w:rPr>
        <w:t>s</w:t>
      </w:r>
      <w:r w:rsidRPr="000215C6">
        <w:rPr>
          <w:szCs w:val="22"/>
        </w:rPr>
        <w:t xml:space="preserve"> </w:t>
      </w:r>
      <w:r w:rsidR="00F50DA0" w:rsidRPr="000215C6">
        <w:rPr>
          <w:szCs w:val="22"/>
        </w:rPr>
        <w:t xml:space="preserve">gjennom samme </w:t>
      </w:r>
      <w:r w:rsidR="000D0568" w:rsidRPr="000215C6">
        <w:rPr>
          <w:szCs w:val="22"/>
        </w:rPr>
        <w:t>in</w:t>
      </w:r>
      <w:r w:rsidR="00F50DA0" w:rsidRPr="000215C6">
        <w:rPr>
          <w:szCs w:val="22"/>
        </w:rPr>
        <w:t>fusjonsslange</w:t>
      </w:r>
      <w:r w:rsidRPr="000215C6">
        <w:rPr>
          <w:szCs w:val="22"/>
        </w:rPr>
        <w:t>.</w:t>
      </w:r>
    </w:p>
    <w:p w14:paraId="61D78D25" w14:textId="77777777" w:rsidR="00A26E75" w:rsidRPr="000215C6" w:rsidRDefault="00A26E75" w:rsidP="004358D4">
      <w:pPr>
        <w:rPr>
          <w:szCs w:val="22"/>
        </w:rPr>
      </w:pPr>
    </w:p>
    <w:p w14:paraId="254EAD0B" w14:textId="285E6A40" w:rsidR="00A26E75" w:rsidRPr="000215C6" w:rsidRDefault="00A26E75" w:rsidP="004358D4">
      <w:pPr>
        <w:keepNext/>
        <w:rPr>
          <w:szCs w:val="22"/>
          <w:u w:val="single"/>
        </w:rPr>
      </w:pPr>
      <w:r w:rsidRPr="000215C6">
        <w:rPr>
          <w:szCs w:val="22"/>
          <w:u w:val="single"/>
        </w:rPr>
        <w:t>Destruksjon</w:t>
      </w:r>
    </w:p>
    <w:p w14:paraId="5651485A" w14:textId="77777777" w:rsidR="00A26E75" w:rsidRPr="000215C6" w:rsidRDefault="00A26E75" w:rsidP="004358D4">
      <w:pPr>
        <w:keepNext/>
        <w:rPr>
          <w:szCs w:val="22"/>
          <w:u w:val="single"/>
        </w:rPr>
      </w:pPr>
    </w:p>
    <w:bookmarkEnd w:id="454"/>
    <w:p w14:paraId="4D92B622" w14:textId="4271F5C3" w:rsidR="00A145EF" w:rsidRPr="000215C6" w:rsidRDefault="006872B9" w:rsidP="004358D4">
      <w:pPr>
        <w:rPr>
          <w:szCs w:val="22"/>
        </w:rPr>
      </w:pPr>
      <w:r w:rsidRPr="000215C6">
        <w:rPr>
          <w:szCs w:val="22"/>
        </w:rPr>
        <w:t>Ikke anvendt legemiddel samt avfall bør destrueres i overensstemmelse med lokale krav.</w:t>
      </w:r>
    </w:p>
    <w:p w14:paraId="10622459" w14:textId="77777777" w:rsidR="00A145EF" w:rsidRPr="000215C6" w:rsidRDefault="00A145EF" w:rsidP="004358D4">
      <w:pPr>
        <w:rPr>
          <w:szCs w:val="22"/>
        </w:rPr>
      </w:pPr>
    </w:p>
    <w:p w14:paraId="201936B0" w14:textId="77777777" w:rsidR="00A145EF" w:rsidRPr="000215C6" w:rsidRDefault="00A145EF" w:rsidP="004358D4">
      <w:pPr>
        <w:rPr>
          <w:szCs w:val="22"/>
        </w:rPr>
      </w:pPr>
    </w:p>
    <w:p w14:paraId="0253B4F0" w14:textId="77777777" w:rsidR="00A145EF" w:rsidRPr="000215C6" w:rsidRDefault="006872B9" w:rsidP="004358D4">
      <w:pPr>
        <w:keepNext/>
        <w:suppressAutoHyphens/>
        <w:ind w:left="567" w:hanging="567"/>
        <w:rPr>
          <w:szCs w:val="22"/>
        </w:rPr>
      </w:pPr>
      <w:r w:rsidRPr="000215C6">
        <w:rPr>
          <w:b/>
          <w:szCs w:val="22"/>
        </w:rPr>
        <w:t>7.</w:t>
      </w:r>
      <w:r w:rsidRPr="000215C6">
        <w:rPr>
          <w:b/>
          <w:szCs w:val="22"/>
        </w:rPr>
        <w:tab/>
        <w:t>INNEHAVER AV MARKEDSFØRINGSTILLATELSEN</w:t>
      </w:r>
    </w:p>
    <w:p w14:paraId="60511B1A" w14:textId="77777777" w:rsidR="00A145EF" w:rsidRPr="000215C6" w:rsidRDefault="00A145EF" w:rsidP="004358D4">
      <w:pPr>
        <w:keepNext/>
        <w:rPr>
          <w:szCs w:val="22"/>
        </w:rPr>
      </w:pPr>
    </w:p>
    <w:p w14:paraId="2C9428AC" w14:textId="77777777" w:rsidR="00A26E75" w:rsidRPr="000215C6" w:rsidRDefault="00A26E75" w:rsidP="00243C0B">
      <w:pPr>
        <w:keepNext/>
        <w:rPr>
          <w:szCs w:val="22"/>
        </w:rPr>
      </w:pPr>
      <w:r w:rsidRPr="000215C6">
        <w:rPr>
          <w:szCs w:val="22"/>
        </w:rPr>
        <w:t>Daiichi Sankyo Europe GmbH</w:t>
      </w:r>
    </w:p>
    <w:p w14:paraId="4AE926AD" w14:textId="77777777" w:rsidR="00A26E75" w:rsidRPr="000215C6" w:rsidRDefault="00A26E75" w:rsidP="00243C0B">
      <w:pPr>
        <w:keepNext/>
        <w:rPr>
          <w:szCs w:val="22"/>
        </w:rPr>
      </w:pPr>
      <w:r w:rsidRPr="000215C6">
        <w:rPr>
          <w:szCs w:val="22"/>
        </w:rPr>
        <w:t>Zielstattstrasse 48</w:t>
      </w:r>
    </w:p>
    <w:p w14:paraId="6D7D8CAB" w14:textId="51E0B37E" w:rsidR="00A26E75" w:rsidRPr="000215C6" w:rsidRDefault="00A26E75" w:rsidP="00243C0B">
      <w:pPr>
        <w:keepNext/>
        <w:rPr>
          <w:szCs w:val="22"/>
        </w:rPr>
      </w:pPr>
      <w:r w:rsidRPr="000215C6">
        <w:rPr>
          <w:szCs w:val="22"/>
        </w:rPr>
        <w:t xml:space="preserve">81379 </w:t>
      </w:r>
      <w:r w:rsidR="002913EB" w:rsidRPr="000215C6">
        <w:rPr>
          <w:szCs w:val="22"/>
        </w:rPr>
        <w:t>München</w:t>
      </w:r>
    </w:p>
    <w:p w14:paraId="048A6373" w14:textId="64E84B6E" w:rsidR="00A26E75" w:rsidRPr="000215C6" w:rsidRDefault="00A26E75" w:rsidP="004358D4">
      <w:pPr>
        <w:rPr>
          <w:szCs w:val="22"/>
        </w:rPr>
      </w:pPr>
      <w:r w:rsidRPr="000215C6">
        <w:rPr>
          <w:szCs w:val="22"/>
        </w:rPr>
        <w:t>Tyskland</w:t>
      </w:r>
    </w:p>
    <w:p w14:paraId="178AF11C" w14:textId="77777777" w:rsidR="00A145EF" w:rsidRPr="000215C6" w:rsidRDefault="00A145EF" w:rsidP="004358D4">
      <w:pPr>
        <w:rPr>
          <w:szCs w:val="22"/>
        </w:rPr>
      </w:pPr>
    </w:p>
    <w:p w14:paraId="485076C5" w14:textId="77777777" w:rsidR="00A145EF" w:rsidRPr="000215C6" w:rsidRDefault="00A145EF" w:rsidP="004358D4">
      <w:pPr>
        <w:rPr>
          <w:szCs w:val="22"/>
        </w:rPr>
      </w:pPr>
    </w:p>
    <w:p w14:paraId="51E934DD" w14:textId="5DAD2081" w:rsidR="00A145EF" w:rsidRPr="000215C6" w:rsidRDefault="006872B9" w:rsidP="0066276F">
      <w:pPr>
        <w:keepNext/>
        <w:ind w:left="567" w:hanging="567"/>
        <w:rPr>
          <w:szCs w:val="22"/>
        </w:rPr>
      </w:pPr>
      <w:r w:rsidRPr="000215C6">
        <w:rPr>
          <w:b/>
          <w:szCs w:val="22"/>
        </w:rPr>
        <w:t>8.</w:t>
      </w:r>
      <w:r w:rsidRPr="000215C6">
        <w:rPr>
          <w:b/>
          <w:szCs w:val="22"/>
        </w:rPr>
        <w:tab/>
        <w:t>MARKEDSFØRINGSTILLATELSESNUMMER</w:t>
      </w:r>
    </w:p>
    <w:p w14:paraId="7A9DDF31" w14:textId="77777777" w:rsidR="00A145EF" w:rsidRPr="000215C6" w:rsidRDefault="00A145EF" w:rsidP="0066276F">
      <w:pPr>
        <w:keepNext/>
        <w:rPr>
          <w:szCs w:val="22"/>
        </w:rPr>
      </w:pPr>
    </w:p>
    <w:p w14:paraId="158863FF" w14:textId="1B9E453E" w:rsidR="00A145EF" w:rsidRPr="000215C6" w:rsidRDefault="000E7BE7" w:rsidP="004358D4">
      <w:pPr>
        <w:rPr>
          <w:szCs w:val="22"/>
        </w:rPr>
      </w:pPr>
      <w:r w:rsidRPr="000215C6">
        <w:rPr>
          <w:szCs w:val="22"/>
        </w:rPr>
        <w:t>EU/1/20/1508</w:t>
      </w:r>
      <w:r w:rsidR="00D86267" w:rsidRPr="000215C6">
        <w:rPr>
          <w:szCs w:val="22"/>
        </w:rPr>
        <w:t>/001</w:t>
      </w:r>
    </w:p>
    <w:p w14:paraId="34086914" w14:textId="41B3F291" w:rsidR="000E7BE7" w:rsidRPr="000215C6" w:rsidRDefault="000E7BE7" w:rsidP="004358D4">
      <w:pPr>
        <w:rPr>
          <w:szCs w:val="22"/>
        </w:rPr>
      </w:pPr>
    </w:p>
    <w:p w14:paraId="2F6D7766" w14:textId="77777777" w:rsidR="000E7BE7" w:rsidRPr="000215C6" w:rsidRDefault="000E7BE7" w:rsidP="004358D4">
      <w:pPr>
        <w:rPr>
          <w:szCs w:val="22"/>
        </w:rPr>
      </w:pPr>
    </w:p>
    <w:p w14:paraId="2C70F798" w14:textId="77777777" w:rsidR="00A145EF" w:rsidRPr="000215C6" w:rsidRDefault="006872B9" w:rsidP="004358D4">
      <w:pPr>
        <w:keepNext/>
        <w:suppressAutoHyphens/>
        <w:ind w:left="567" w:hanging="567"/>
        <w:rPr>
          <w:szCs w:val="22"/>
        </w:rPr>
      </w:pPr>
      <w:r w:rsidRPr="000215C6">
        <w:rPr>
          <w:b/>
          <w:szCs w:val="22"/>
        </w:rPr>
        <w:t>9.</w:t>
      </w:r>
      <w:r w:rsidRPr="000215C6">
        <w:rPr>
          <w:b/>
          <w:szCs w:val="22"/>
        </w:rPr>
        <w:tab/>
        <w:t>DATO FOR FØRSTE MARKEDSFØRINGSTILLATELSE / SISTE FORNYELSE</w:t>
      </w:r>
    </w:p>
    <w:p w14:paraId="04D7406A" w14:textId="77777777" w:rsidR="00A145EF" w:rsidRPr="000215C6" w:rsidRDefault="00A145EF" w:rsidP="004358D4">
      <w:pPr>
        <w:keepNext/>
        <w:rPr>
          <w:szCs w:val="22"/>
        </w:rPr>
      </w:pPr>
    </w:p>
    <w:p w14:paraId="75999D19" w14:textId="57ADCF45" w:rsidR="00447E38" w:rsidRPr="000215C6" w:rsidRDefault="00BD344F" w:rsidP="00F21196">
      <w:r w:rsidRPr="000215C6">
        <w:rPr>
          <w:szCs w:val="22"/>
        </w:rPr>
        <w:t xml:space="preserve">Dato for første markedsføringstillatelse: </w:t>
      </w:r>
      <w:r w:rsidRPr="000215C6">
        <w:t>18.</w:t>
      </w:r>
      <w:r w:rsidR="00447E38" w:rsidRPr="000215C6">
        <w:t> </w:t>
      </w:r>
      <w:r w:rsidR="0028749E" w:rsidRPr="000215C6">
        <w:rPr>
          <w:szCs w:val="22"/>
        </w:rPr>
        <w:t>j</w:t>
      </w:r>
      <w:r w:rsidRPr="000215C6">
        <w:rPr>
          <w:szCs w:val="22"/>
        </w:rPr>
        <w:t>anuar</w:t>
      </w:r>
      <w:r w:rsidR="00447E38" w:rsidRPr="000215C6">
        <w:rPr>
          <w:szCs w:val="22"/>
        </w:rPr>
        <w:t> </w:t>
      </w:r>
      <w:r w:rsidRPr="000215C6">
        <w:t>2021</w:t>
      </w:r>
    </w:p>
    <w:p w14:paraId="305CFA7D" w14:textId="032F9578" w:rsidR="00BD344F" w:rsidRPr="000215C6" w:rsidRDefault="00447E38" w:rsidP="004358D4">
      <w:pPr>
        <w:rPr>
          <w:szCs w:val="22"/>
        </w:rPr>
      </w:pPr>
      <w:r w:rsidRPr="000215C6">
        <w:t xml:space="preserve">Dato for siste fornyelse: </w:t>
      </w:r>
      <w:r w:rsidR="00031385" w:rsidRPr="000215C6">
        <w:t>2</w:t>
      </w:r>
      <w:r w:rsidR="005F2883" w:rsidRPr="000215C6">
        <w:t>8</w:t>
      </w:r>
      <w:r w:rsidR="002D4159" w:rsidRPr="000215C6">
        <w:t>. oktober </w:t>
      </w:r>
      <w:r w:rsidR="00031385" w:rsidRPr="000215C6">
        <w:t>202</w:t>
      </w:r>
      <w:r w:rsidR="005F2883" w:rsidRPr="000215C6">
        <w:t>4</w:t>
      </w:r>
    </w:p>
    <w:p w14:paraId="2A58094E" w14:textId="0E69BEB2" w:rsidR="000E7BE7" w:rsidRPr="000215C6" w:rsidRDefault="000E7BE7" w:rsidP="004358D4">
      <w:pPr>
        <w:rPr>
          <w:szCs w:val="22"/>
        </w:rPr>
      </w:pPr>
    </w:p>
    <w:p w14:paraId="09C55F7A" w14:textId="77777777" w:rsidR="000E7BE7" w:rsidRPr="000215C6" w:rsidRDefault="000E7BE7" w:rsidP="004358D4">
      <w:pPr>
        <w:rPr>
          <w:szCs w:val="22"/>
        </w:rPr>
      </w:pPr>
    </w:p>
    <w:p w14:paraId="0622C26C" w14:textId="77777777" w:rsidR="00A145EF" w:rsidRPr="000215C6" w:rsidRDefault="006872B9" w:rsidP="004358D4">
      <w:pPr>
        <w:keepNext/>
        <w:suppressAutoHyphens/>
        <w:ind w:left="567" w:hanging="567"/>
        <w:rPr>
          <w:szCs w:val="22"/>
        </w:rPr>
      </w:pPr>
      <w:r w:rsidRPr="000215C6">
        <w:rPr>
          <w:b/>
          <w:szCs w:val="22"/>
        </w:rPr>
        <w:t>10.</w:t>
      </w:r>
      <w:r w:rsidRPr="000215C6">
        <w:rPr>
          <w:b/>
          <w:szCs w:val="22"/>
        </w:rPr>
        <w:tab/>
        <w:t>OPPDATERINGSDATO</w:t>
      </w:r>
    </w:p>
    <w:p w14:paraId="7E8953B7" w14:textId="407C9B1F" w:rsidR="00A145EF" w:rsidRPr="000215C6" w:rsidRDefault="00A145EF" w:rsidP="0066276F">
      <w:pPr>
        <w:keepNext/>
        <w:rPr>
          <w:szCs w:val="22"/>
        </w:rPr>
      </w:pPr>
    </w:p>
    <w:p w14:paraId="3AB5EC0C" w14:textId="7AFADE90" w:rsidR="0028749E" w:rsidRPr="000215C6" w:rsidRDefault="0028749E" w:rsidP="004358D4">
      <w:pPr>
        <w:rPr>
          <w:szCs w:val="22"/>
        </w:rPr>
      </w:pPr>
      <w:r w:rsidRPr="000215C6">
        <w:rPr>
          <w:szCs w:val="22"/>
        </w:rPr>
        <w:t>{DD måned ÅÅÅÅ}</w:t>
      </w:r>
    </w:p>
    <w:p w14:paraId="0757D513" w14:textId="77777777" w:rsidR="00D86267" w:rsidRPr="000215C6" w:rsidRDefault="00D86267" w:rsidP="004358D4">
      <w:pPr>
        <w:rPr>
          <w:szCs w:val="22"/>
        </w:rPr>
      </w:pPr>
    </w:p>
    <w:p w14:paraId="30592F57" w14:textId="55C4EE79" w:rsidR="00A145EF" w:rsidRPr="000215C6" w:rsidRDefault="006872B9" w:rsidP="004358D4">
      <w:pPr>
        <w:suppressAutoHyphens/>
        <w:rPr>
          <w:szCs w:val="22"/>
        </w:rPr>
      </w:pPr>
      <w:r w:rsidRPr="000215C6">
        <w:rPr>
          <w:szCs w:val="22"/>
        </w:rPr>
        <w:t xml:space="preserve">Detaljert informasjon om dette </w:t>
      </w:r>
      <w:r w:rsidR="00627F52" w:rsidRPr="000215C6">
        <w:rPr>
          <w:szCs w:val="22"/>
        </w:rPr>
        <w:t xml:space="preserve">legemidlet </w:t>
      </w:r>
      <w:r w:rsidRPr="000215C6">
        <w:rPr>
          <w:szCs w:val="22"/>
        </w:rPr>
        <w:t>er tilgjengelig på nettstedet til Det europeiske legemiddelkontoret (</w:t>
      </w:r>
      <w:r w:rsidR="0059134A" w:rsidRPr="000215C6">
        <w:rPr>
          <w:szCs w:val="22"/>
        </w:rPr>
        <w:t>t</w:t>
      </w:r>
      <w:r w:rsidR="007C20C4" w:rsidRPr="000215C6">
        <w:rPr>
          <w:szCs w:val="22"/>
        </w:rPr>
        <w:t xml:space="preserve">he </w:t>
      </w:r>
      <w:r w:rsidRPr="000215C6">
        <w:rPr>
          <w:szCs w:val="22"/>
        </w:rPr>
        <w:t>European Medicines Agency)</w:t>
      </w:r>
      <w:r w:rsidR="000717B5">
        <w:rPr>
          <w:szCs w:val="22"/>
        </w:rPr>
        <w:t xml:space="preserve"> </w:t>
      </w:r>
      <w:hyperlink w:history="1"/>
      <w:hyperlink r:id="rId25" w:history="1">
        <w:r w:rsidR="003A0141" w:rsidRPr="00225B56">
          <w:rPr>
            <w:rStyle w:val="Hyperlink"/>
            <w:lang w:val="hr-HR"/>
          </w:rPr>
          <w:t>https://www.ema.europa.eu</w:t>
        </w:r>
      </w:hyperlink>
      <w:r w:rsidR="00AC649E" w:rsidRPr="000215C6">
        <w:rPr>
          <w:szCs w:val="22"/>
        </w:rPr>
        <w:t>.</w:t>
      </w:r>
    </w:p>
    <w:p w14:paraId="2607F218" w14:textId="77777777" w:rsidR="00A145EF" w:rsidRPr="000215C6" w:rsidRDefault="006872B9" w:rsidP="004358D4">
      <w:pPr>
        <w:suppressAutoHyphens/>
        <w:rPr>
          <w:szCs w:val="22"/>
        </w:rPr>
      </w:pPr>
      <w:r w:rsidRPr="000215C6">
        <w:rPr>
          <w:szCs w:val="22"/>
        </w:rPr>
        <w:br w:type="page"/>
      </w:r>
    </w:p>
    <w:p w14:paraId="2538C47D" w14:textId="77777777" w:rsidR="004658FE" w:rsidRPr="000215C6" w:rsidRDefault="004658FE" w:rsidP="004358D4">
      <w:pPr>
        <w:numPr>
          <w:ilvl w:val="12"/>
          <w:numId w:val="0"/>
        </w:numPr>
        <w:ind w:right="-2"/>
        <w:rPr>
          <w:szCs w:val="22"/>
        </w:rPr>
      </w:pPr>
    </w:p>
    <w:p w14:paraId="0DD6C6C8" w14:textId="77777777" w:rsidR="004658FE" w:rsidRPr="000215C6" w:rsidRDefault="004658FE" w:rsidP="004358D4">
      <w:pPr>
        <w:rPr>
          <w:szCs w:val="22"/>
        </w:rPr>
      </w:pPr>
    </w:p>
    <w:p w14:paraId="03949232" w14:textId="77777777" w:rsidR="004658FE" w:rsidRPr="000215C6" w:rsidRDefault="004658FE" w:rsidP="004358D4">
      <w:pPr>
        <w:rPr>
          <w:szCs w:val="22"/>
        </w:rPr>
      </w:pPr>
    </w:p>
    <w:p w14:paraId="75B929BB" w14:textId="77777777" w:rsidR="004658FE" w:rsidRPr="000215C6" w:rsidRDefault="004658FE" w:rsidP="004358D4">
      <w:pPr>
        <w:rPr>
          <w:szCs w:val="22"/>
        </w:rPr>
      </w:pPr>
    </w:p>
    <w:p w14:paraId="5B82D328" w14:textId="77777777" w:rsidR="004658FE" w:rsidRPr="000215C6" w:rsidRDefault="004658FE" w:rsidP="004358D4">
      <w:pPr>
        <w:rPr>
          <w:szCs w:val="22"/>
        </w:rPr>
      </w:pPr>
    </w:p>
    <w:p w14:paraId="44EB98D9" w14:textId="77777777" w:rsidR="004658FE" w:rsidRPr="000215C6" w:rsidRDefault="004658FE" w:rsidP="004358D4">
      <w:pPr>
        <w:rPr>
          <w:szCs w:val="22"/>
        </w:rPr>
      </w:pPr>
    </w:p>
    <w:p w14:paraId="1D538537" w14:textId="77777777" w:rsidR="004658FE" w:rsidRPr="000215C6" w:rsidRDefault="004658FE" w:rsidP="004358D4">
      <w:pPr>
        <w:rPr>
          <w:szCs w:val="22"/>
        </w:rPr>
      </w:pPr>
    </w:p>
    <w:p w14:paraId="282A544A" w14:textId="77777777" w:rsidR="004658FE" w:rsidRPr="000215C6" w:rsidRDefault="004658FE" w:rsidP="004358D4">
      <w:pPr>
        <w:rPr>
          <w:szCs w:val="22"/>
        </w:rPr>
      </w:pPr>
    </w:p>
    <w:p w14:paraId="7AF07565" w14:textId="77777777" w:rsidR="004658FE" w:rsidRPr="000215C6" w:rsidRDefault="004658FE" w:rsidP="004358D4">
      <w:pPr>
        <w:rPr>
          <w:szCs w:val="22"/>
        </w:rPr>
      </w:pPr>
    </w:p>
    <w:p w14:paraId="75D48DB6" w14:textId="77777777" w:rsidR="004658FE" w:rsidRPr="000215C6" w:rsidRDefault="004658FE" w:rsidP="004358D4">
      <w:pPr>
        <w:rPr>
          <w:szCs w:val="22"/>
        </w:rPr>
      </w:pPr>
    </w:p>
    <w:p w14:paraId="764D8037" w14:textId="77777777" w:rsidR="004658FE" w:rsidRPr="000215C6" w:rsidRDefault="004658FE" w:rsidP="004358D4">
      <w:pPr>
        <w:rPr>
          <w:szCs w:val="22"/>
        </w:rPr>
      </w:pPr>
    </w:p>
    <w:p w14:paraId="163CBCFD" w14:textId="77777777" w:rsidR="004658FE" w:rsidRPr="000215C6" w:rsidRDefault="004658FE" w:rsidP="004358D4">
      <w:pPr>
        <w:rPr>
          <w:szCs w:val="22"/>
        </w:rPr>
      </w:pPr>
    </w:p>
    <w:p w14:paraId="332AE4E4" w14:textId="77777777" w:rsidR="004658FE" w:rsidRPr="000215C6" w:rsidRDefault="004658FE" w:rsidP="004358D4">
      <w:pPr>
        <w:rPr>
          <w:szCs w:val="22"/>
        </w:rPr>
      </w:pPr>
    </w:p>
    <w:p w14:paraId="0F9BD466" w14:textId="77777777" w:rsidR="004658FE" w:rsidRPr="000215C6" w:rsidRDefault="004658FE" w:rsidP="004358D4">
      <w:pPr>
        <w:rPr>
          <w:szCs w:val="22"/>
        </w:rPr>
      </w:pPr>
    </w:p>
    <w:p w14:paraId="6830112A" w14:textId="77777777" w:rsidR="004658FE" w:rsidRPr="000215C6" w:rsidRDefault="004658FE" w:rsidP="004358D4">
      <w:pPr>
        <w:rPr>
          <w:szCs w:val="22"/>
        </w:rPr>
      </w:pPr>
    </w:p>
    <w:p w14:paraId="170F565F" w14:textId="77777777" w:rsidR="004658FE" w:rsidRPr="000215C6" w:rsidRDefault="004658FE" w:rsidP="004358D4">
      <w:pPr>
        <w:rPr>
          <w:szCs w:val="22"/>
        </w:rPr>
      </w:pPr>
    </w:p>
    <w:p w14:paraId="42713362" w14:textId="77777777" w:rsidR="004658FE" w:rsidRPr="000215C6" w:rsidRDefault="004658FE" w:rsidP="004358D4">
      <w:pPr>
        <w:rPr>
          <w:szCs w:val="22"/>
        </w:rPr>
      </w:pPr>
    </w:p>
    <w:p w14:paraId="0BCD0B46" w14:textId="77777777" w:rsidR="004658FE" w:rsidRPr="000215C6" w:rsidRDefault="004658FE" w:rsidP="004358D4">
      <w:pPr>
        <w:rPr>
          <w:szCs w:val="22"/>
        </w:rPr>
      </w:pPr>
    </w:p>
    <w:p w14:paraId="543639A5" w14:textId="77777777" w:rsidR="004658FE" w:rsidRPr="000215C6" w:rsidRDefault="004658FE" w:rsidP="004358D4">
      <w:pPr>
        <w:rPr>
          <w:szCs w:val="22"/>
        </w:rPr>
      </w:pPr>
    </w:p>
    <w:p w14:paraId="3F4E5824" w14:textId="77777777" w:rsidR="004658FE" w:rsidRPr="000215C6" w:rsidRDefault="004658FE" w:rsidP="004358D4">
      <w:pPr>
        <w:rPr>
          <w:szCs w:val="22"/>
        </w:rPr>
      </w:pPr>
    </w:p>
    <w:p w14:paraId="3B9837D1" w14:textId="77777777" w:rsidR="004658FE" w:rsidRPr="000215C6" w:rsidRDefault="004658FE" w:rsidP="004358D4">
      <w:pPr>
        <w:rPr>
          <w:szCs w:val="22"/>
        </w:rPr>
      </w:pPr>
    </w:p>
    <w:p w14:paraId="59A2257D" w14:textId="77777777" w:rsidR="004658FE" w:rsidRPr="000215C6" w:rsidRDefault="004658FE" w:rsidP="004358D4">
      <w:pPr>
        <w:rPr>
          <w:szCs w:val="22"/>
        </w:rPr>
      </w:pPr>
    </w:p>
    <w:p w14:paraId="3C852113" w14:textId="77777777" w:rsidR="004658FE" w:rsidRPr="000215C6" w:rsidRDefault="004658FE" w:rsidP="004358D4">
      <w:pPr>
        <w:rPr>
          <w:szCs w:val="22"/>
        </w:rPr>
      </w:pPr>
    </w:p>
    <w:p w14:paraId="591B5C9F" w14:textId="3CBCB196" w:rsidR="00A145EF" w:rsidRPr="000215C6" w:rsidRDefault="006872B9" w:rsidP="004358D4">
      <w:pPr>
        <w:jc w:val="center"/>
        <w:rPr>
          <w:b/>
          <w:szCs w:val="22"/>
        </w:rPr>
      </w:pPr>
      <w:r w:rsidRPr="000215C6">
        <w:rPr>
          <w:b/>
          <w:szCs w:val="22"/>
        </w:rPr>
        <w:t>VEDLEGG</w:t>
      </w:r>
      <w:r w:rsidR="00E024F2" w:rsidRPr="000215C6">
        <w:rPr>
          <w:b/>
          <w:szCs w:val="22"/>
        </w:rPr>
        <w:t> </w:t>
      </w:r>
      <w:r w:rsidRPr="000215C6">
        <w:rPr>
          <w:b/>
          <w:szCs w:val="22"/>
        </w:rPr>
        <w:t>II</w:t>
      </w:r>
    </w:p>
    <w:p w14:paraId="09BD1F4D" w14:textId="77777777" w:rsidR="00A145EF" w:rsidRPr="000215C6" w:rsidRDefault="00A145EF" w:rsidP="004358D4">
      <w:pPr>
        <w:ind w:left="1701" w:right="1416" w:hanging="1701"/>
        <w:rPr>
          <w:szCs w:val="22"/>
        </w:rPr>
      </w:pPr>
    </w:p>
    <w:p w14:paraId="376670CA" w14:textId="5385D683" w:rsidR="00A145EF" w:rsidRPr="000215C6" w:rsidRDefault="006872B9" w:rsidP="004358D4">
      <w:pPr>
        <w:ind w:left="1701" w:right="1416" w:hanging="567"/>
        <w:rPr>
          <w:b/>
          <w:szCs w:val="22"/>
        </w:rPr>
      </w:pPr>
      <w:r w:rsidRPr="000215C6">
        <w:rPr>
          <w:b/>
          <w:szCs w:val="22"/>
        </w:rPr>
        <w:t>A.</w:t>
      </w:r>
      <w:r w:rsidRPr="000215C6">
        <w:rPr>
          <w:b/>
          <w:szCs w:val="22"/>
        </w:rPr>
        <w:tab/>
      </w:r>
      <w:r w:rsidR="00AC28F1" w:rsidRPr="000215C6">
        <w:rPr>
          <w:b/>
          <w:bCs/>
        </w:rPr>
        <w:t>TILVIRKER AV BIOLOGISK VIRKESTOFF OG TILVIRKER ANSVARLIG FOR BATCH RELEASE</w:t>
      </w:r>
    </w:p>
    <w:p w14:paraId="7001C87A" w14:textId="77777777" w:rsidR="00A145EF" w:rsidRPr="000215C6" w:rsidRDefault="00A145EF" w:rsidP="004358D4">
      <w:pPr>
        <w:suppressAutoHyphens/>
        <w:rPr>
          <w:b/>
          <w:szCs w:val="22"/>
        </w:rPr>
      </w:pPr>
    </w:p>
    <w:p w14:paraId="0F74DB06" w14:textId="77777777" w:rsidR="00A145EF" w:rsidRPr="000215C6" w:rsidRDefault="006872B9" w:rsidP="004358D4">
      <w:pPr>
        <w:ind w:left="1689" w:right="1416" w:hanging="555"/>
        <w:rPr>
          <w:b/>
          <w:szCs w:val="22"/>
        </w:rPr>
      </w:pPr>
      <w:r w:rsidRPr="000215C6">
        <w:rPr>
          <w:b/>
          <w:szCs w:val="22"/>
        </w:rPr>
        <w:t>B.</w:t>
      </w:r>
      <w:r w:rsidRPr="000215C6">
        <w:rPr>
          <w:b/>
          <w:szCs w:val="22"/>
        </w:rPr>
        <w:tab/>
        <w:t>VILKÅR</w:t>
      </w:r>
      <w:r w:rsidR="00391867" w:rsidRPr="000215C6">
        <w:rPr>
          <w:b/>
          <w:szCs w:val="22"/>
        </w:rPr>
        <w:t xml:space="preserve"> ELLER RESTRIKSJONER</w:t>
      </w:r>
      <w:r w:rsidRPr="000215C6">
        <w:rPr>
          <w:b/>
          <w:szCs w:val="22"/>
        </w:rPr>
        <w:t xml:space="preserve"> </w:t>
      </w:r>
      <w:r w:rsidR="00391867" w:rsidRPr="000215C6">
        <w:rPr>
          <w:b/>
          <w:szCs w:val="22"/>
        </w:rPr>
        <w:t>VEDRØRENDE</w:t>
      </w:r>
      <w:r w:rsidR="00F0111E" w:rsidRPr="000215C6">
        <w:rPr>
          <w:b/>
          <w:szCs w:val="22"/>
        </w:rPr>
        <w:t xml:space="preserve"> </w:t>
      </w:r>
      <w:r w:rsidR="00391867" w:rsidRPr="000215C6">
        <w:rPr>
          <w:b/>
          <w:szCs w:val="22"/>
        </w:rPr>
        <w:t>LEVERANSE OG BRUK</w:t>
      </w:r>
    </w:p>
    <w:p w14:paraId="11031B79" w14:textId="77777777" w:rsidR="00A145EF" w:rsidRPr="000215C6" w:rsidRDefault="00A145EF" w:rsidP="004358D4">
      <w:pPr>
        <w:ind w:right="1416"/>
        <w:rPr>
          <w:b/>
          <w:szCs w:val="22"/>
        </w:rPr>
      </w:pPr>
    </w:p>
    <w:p w14:paraId="3F419D77" w14:textId="77777777" w:rsidR="004D5E6D" w:rsidRPr="000215C6" w:rsidRDefault="006872B9" w:rsidP="004358D4">
      <w:pPr>
        <w:ind w:left="1701" w:right="1416" w:hanging="567"/>
        <w:rPr>
          <w:b/>
          <w:szCs w:val="22"/>
        </w:rPr>
      </w:pPr>
      <w:r w:rsidRPr="000215C6">
        <w:rPr>
          <w:b/>
          <w:szCs w:val="22"/>
        </w:rPr>
        <w:t>C.</w:t>
      </w:r>
      <w:r w:rsidRPr="000215C6">
        <w:rPr>
          <w:b/>
          <w:szCs w:val="22"/>
        </w:rPr>
        <w:tab/>
      </w:r>
      <w:r w:rsidR="00391867" w:rsidRPr="000215C6">
        <w:rPr>
          <w:b/>
          <w:szCs w:val="22"/>
        </w:rPr>
        <w:t xml:space="preserve">ANDRE VILKÅR OG KRAV TIL </w:t>
      </w:r>
      <w:r w:rsidRPr="000215C6">
        <w:rPr>
          <w:b/>
          <w:szCs w:val="22"/>
        </w:rPr>
        <w:t>MARKEDSFØRINGSTILLATELSEN</w:t>
      </w:r>
    </w:p>
    <w:p w14:paraId="5342B406" w14:textId="77777777" w:rsidR="004D5E6D" w:rsidRPr="000215C6" w:rsidRDefault="004D5E6D" w:rsidP="004358D4">
      <w:pPr>
        <w:ind w:left="1701" w:right="1416" w:hanging="1701"/>
        <w:rPr>
          <w:b/>
          <w:szCs w:val="22"/>
        </w:rPr>
      </w:pPr>
    </w:p>
    <w:p w14:paraId="41012332" w14:textId="77777777" w:rsidR="004D5E6D" w:rsidRPr="000215C6" w:rsidRDefault="006872B9" w:rsidP="004358D4">
      <w:pPr>
        <w:ind w:left="1701" w:right="1416" w:hanging="567"/>
        <w:rPr>
          <w:b/>
          <w:szCs w:val="22"/>
        </w:rPr>
      </w:pPr>
      <w:r w:rsidRPr="000215C6">
        <w:rPr>
          <w:b/>
          <w:szCs w:val="22"/>
        </w:rPr>
        <w:t>D.</w:t>
      </w:r>
      <w:r w:rsidRPr="000215C6">
        <w:rPr>
          <w:b/>
          <w:szCs w:val="22"/>
        </w:rPr>
        <w:tab/>
        <w:t xml:space="preserve">VILKÅR ELLER RESTRIKSJONER </w:t>
      </w:r>
      <w:r w:rsidR="007F2AE8" w:rsidRPr="000215C6">
        <w:rPr>
          <w:b/>
          <w:szCs w:val="22"/>
        </w:rPr>
        <w:t xml:space="preserve">VEDRØRENDE </w:t>
      </w:r>
      <w:r w:rsidRPr="000215C6">
        <w:rPr>
          <w:b/>
          <w:szCs w:val="22"/>
        </w:rPr>
        <w:t>SIKKER OG EFFEKTIV BRUK AV LEGEMIDLET</w:t>
      </w:r>
    </w:p>
    <w:p w14:paraId="63B006E9" w14:textId="77777777" w:rsidR="004D5E6D" w:rsidRPr="000215C6" w:rsidRDefault="004D5E6D" w:rsidP="004358D4">
      <w:pPr>
        <w:ind w:left="1701" w:right="1416" w:hanging="1701"/>
        <w:rPr>
          <w:b/>
          <w:szCs w:val="22"/>
        </w:rPr>
      </w:pPr>
    </w:p>
    <w:p w14:paraId="59F778CB" w14:textId="7FAD001C" w:rsidR="00A145EF" w:rsidRPr="000215C6" w:rsidRDefault="001F661E" w:rsidP="004358D4">
      <w:pPr>
        <w:ind w:left="1701" w:right="1416" w:hanging="567"/>
        <w:rPr>
          <w:b/>
          <w:szCs w:val="22"/>
        </w:rPr>
      </w:pPr>
      <w:r w:rsidRPr="000215C6">
        <w:rPr>
          <w:b/>
          <w:szCs w:val="22"/>
        </w:rPr>
        <w:t>E.</w:t>
      </w:r>
      <w:r w:rsidRPr="000215C6">
        <w:rPr>
          <w:b/>
          <w:szCs w:val="22"/>
        </w:rPr>
        <w:tab/>
        <w:t>SPESIFIKK FORPLIKTELSE TIL Å FULLFØRE TILTAK ETTER AUTORISASJON FOR DEN BETINGEDE MARKEDSFØRINGSTILLATELSEN</w:t>
      </w:r>
    </w:p>
    <w:p w14:paraId="05E1F98A" w14:textId="77777777" w:rsidR="00A145EF" w:rsidRPr="000215C6" w:rsidRDefault="006872B9" w:rsidP="004358D4">
      <w:pPr>
        <w:pStyle w:val="Topptekst1"/>
        <w:rPr>
          <w:szCs w:val="22"/>
        </w:rPr>
      </w:pPr>
      <w:r w:rsidRPr="000215C6">
        <w:rPr>
          <w:szCs w:val="22"/>
        </w:rPr>
        <w:br w:type="page"/>
      </w:r>
    </w:p>
    <w:p w14:paraId="492EC4ED" w14:textId="22F04BE2" w:rsidR="00A145EF" w:rsidRPr="000215C6" w:rsidRDefault="006872B9" w:rsidP="004358D4">
      <w:pPr>
        <w:pStyle w:val="TitleA"/>
        <w:keepNext/>
        <w:ind w:left="567" w:hanging="567"/>
        <w:jc w:val="left"/>
        <w:rPr>
          <w:lang w:val="nb-NO"/>
        </w:rPr>
      </w:pPr>
      <w:r w:rsidRPr="000215C6">
        <w:rPr>
          <w:lang w:val="nb-NO"/>
        </w:rPr>
        <w:lastRenderedPageBreak/>
        <w:t>A.</w:t>
      </w:r>
      <w:r w:rsidRPr="000215C6">
        <w:rPr>
          <w:lang w:val="nb-NO"/>
        </w:rPr>
        <w:tab/>
      </w:r>
      <w:r w:rsidR="0078721C" w:rsidRPr="000215C6">
        <w:rPr>
          <w:lang w:val="nb-NO"/>
        </w:rPr>
        <w:t>TILVIRKER AV BIOLOGISK VIRKESTOFF OG TILVIRKER ANSVARLIG FOR BATCH RELEASE</w:t>
      </w:r>
    </w:p>
    <w:p w14:paraId="22458EDE" w14:textId="77777777" w:rsidR="00A145EF" w:rsidRPr="000215C6" w:rsidRDefault="00A145EF" w:rsidP="004358D4">
      <w:pPr>
        <w:rPr>
          <w:szCs w:val="22"/>
        </w:rPr>
      </w:pPr>
    </w:p>
    <w:p w14:paraId="61869B29" w14:textId="5797DE9B" w:rsidR="00A145EF" w:rsidRPr="000215C6" w:rsidRDefault="006872B9" w:rsidP="004358D4">
      <w:pPr>
        <w:keepNext/>
        <w:tabs>
          <w:tab w:val="left" w:pos="567"/>
        </w:tabs>
        <w:rPr>
          <w:szCs w:val="22"/>
          <w:u w:val="single"/>
        </w:rPr>
      </w:pPr>
      <w:r w:rsidRPr="000215C6">
        <w:rPr>
          <w:szCs w:val="22"/>
          <w:u w:val="single"/>
        </w:rPr>
        <w:t>Navn og adresse til tilvirker av biologisk virkestoff</w:t>
      </w:r>
    </w:p>
    <w:p w14:paraId="5DAD4954" w14:textId="77777777" w:rsidR="00A26E75" w:rsidRPr="000215C6" w:rsidRDefault="00A26E75" w:rsidP="004358D4"/>
    <w:p w14:paraId="69F0FF67" w14:textId="77777777" w:rsidR="0078721C" w:rsidRPr="000215C6" w:rsidRDefault="0078721C" w:rsidP="00F21196">
      <w:pPr>
        <w:keepNext/>
        <w:tabs>
          <w:tab w:val="left" w:pos="567"/>
        </w:tabs>
      </w:pPr>
      <w:r w:rsidRPr="000215C6">
        <w:t>Lonza AG</w:t>
      </w:r>
    </w:p>
    <w:p w14:paraId="5D83135E" w14:textId="77777777" w:rsidR="0078721C" w:rsidRPr="000215C6" w:rsidRDefault="0078721C" w:rsidP="00F21196">
      <w:pPr>
        <w:keepNext/>
        <w:tabs>
          <w:tab w:val="left" w:pos="567"/>
        </w:tabs>
      </w:pPr>
      <w:r w:rsidRPr="000215C6">
        <w:t>Lonzastrasse</w:t>
      </w:r>
    </w:p>
    <w:p w14:paraId="088AEE25" w14:textId="77777777" w:rsidR="0078721C" w:rsidRPr="000215C6" w:rsidRDefault="0078721C" w:rsidP="00F21196">
      <w:pPr>
        <w:keepNext/>
        <w:tabs>
          <w:tab w:val="left" w:pos="567"/>
        </w:tabs>
      </w:pPr>
      <w:r w:rsidRPr="000215C6">
        <w:t>3930 Visp</w:t>
      </w:r>
    </w:p>
    <w:p w14:paraId="54DEB19F" w14:textId="77777777" w:rsidR="0078721C" w:rsidRPr="000215C6" w:rsidRDefault="0078721C" w:rsidP="004358D4">
      <w:pPr>
        <w:tabs>
          <w:tab w:val="left" w:pos="567"/>
        </w:tabs>
      </w:pPr>
      <w:r w:rsidRPr="000215C6">
        <w:t>Sveits</w:t>
      </w:r>
    </w:p>
    <w:p w14:paraId="7E50F2BB" w14:textId="77777777" w:rsidR="0078721C" w:rsidRPr="000215C6" w:rsidRDefault="0078721C" w:rsidP="004358D4"/>
    <w:p w14:paraId="3F158582" w14:textId="77777777" w:rsidR="00A145EF" w:rsidRPr="000215C6" w:rsidRDefault="00A145EF" w:rsidP="004358D4"/>
    <w:p w14:paraId="37AF9907" w14:textId="36401E75" w:rsidR="00A145EF" w:rsidRPr="000215C6" w:rsidRDefault="006872B9" w:rsidP="0066276F">
      <w:pPr>
        <w:keepNext/>
        <w:rPr>
          <w:u w:val="single"/>
        </w:rPr>
      </w:pPr>
      <w:r w:rsidRPr="000215C6">
        <w:rPr>
          <w:u w:val="single"/>
        </w:rPr>
        <w:t>Navn og adresse til tilvirker ansvarlig for batch release</w:t>
      </w:r>
    </w:p>
    <w:p w14:paraId="668E8259" w14:textId="77777777" w:rsidR="00A145EF" w:rsidRPr="000215C6" w:rsidRDefault="00A145EF" w:rsidP="0066276F">
      <w:pPr>
        <w:keepNext/>
        <w:rPr>
          <w:u w:val="single"/>
        </w:rPr>
      </w:pPr>
    </w:p>
    <w:p w14:paraId="5201476D" w14:textId="77777777" w:rsidR="00A26E75" w:rsidRPr="000215C6" w:rsidRDefault="00A26E75" w:rsidP="00F21196">
      <w:pPr>
        <w:keepNext/>
      </w:pPr>
      <w:r w:rsidRPr="000215C6">
        <w:t>Daiichi Sankyo Europe GmbH</w:t>
      </w:r>
    </w:p>
    <w:p w14:paraId="161DFAE4" w14:textId="77777777" w:rsidR="00A26E75" w:rsidRPr="000215C6" w:rsidRDefault="00A26E75" w:rsidP="00F21196">
      <w:pPr>
        <w:keepNext/>
      </w:pPr>
      <w:r w:rsidRPr="000215C6">
        <w:t>Luitpoldstrasse 1</w:t>
      </w:r>
    </w:p>
    <w:p w14:paraId="172EAB96" w14:textId="77777777" w:rsidR="00A26E75" w:rsidRPr="000215C6" w:rsidRDefault="00A26E75" w:rsidP="00F21196">
      <w:pPr>
        <w:keepNext/>
        <w:rPr>
          <w:szCs w:val="22"/>
        </w:rPr>
      </w:pPr>
      <w:r w:rsidRPr="000215C6">
        <w:rPr>
          <w:szCs w:val="22"/>
        </w:rPr>
        <w:t>85276 Pfaffenhofen</w:t>
      </w:r>
    </w:p>
    <w:p w14:paraId="74795A27" w14:textId="3770E673" w:rsidR="00A26E75" w:rsidRPr="000215C6" w:rsidRDefault="00A26E75" w:rsidP="004358D4">
      <w:pPr>
        <w:rPr>
          <w:szCs w:val="22"/>
        </w:rPr>
      </w:pPr>
      <w:r w:rsidRPr="000215C6">
        <w:rPr>
          <w:szCs w:val="22"/>
        </w:rPr>
        <w:t>Tyskland</w:t>
      </w:r>
    </w:p>
    <w:p w14:paraId="63F9B505" w14:textId="77777777" w:rsidR="00A145EF" w:rsidRPr="000215C6" w:rsidRDefault="00A145EF" w:rsidP="004358D4">
      <w:pPr>
        <w:rPr>
          <w:szCs w:val="22"/>
        </w:rPr>
      </w:pPr>
    </w:p>
    <w:p w14:paraId="7DA27507" w14:textId="77777777" w:rsidR="00A145EF" w:rsidRPr="000215C6" w:rsidRDefault="00A145EF" w:rsidP="004358D4">
      <w:pPr>
        <w:rPr>
          <w:szCs w:val="22"/>
        </w:rPr>
      </w:pPr>
    </w:p>
    <w:p w14:paraId="5C70832E" w14:textId="779BF25E" w:rsidR="00A145EF" w:rsidRPr="000215C6" w:rsidRDefault="006872B9" w:rsidP="004358D4">
      <w:pPr>
        <w:pStyle w:val="TitleA"/>
        <w:keepNext/>
        <w:ind w:left="567" w:hanging="567"/>
        <w:jc w:val="left"/>
        <w:rPr>
          <w:lang w:val="nb-NO"/>
        </w:rPr>
      </w:pPr>
      <w:r w:rsidRPr="000215C6">
        <w:rPr>
          <w:lang w:val="nb-NO"/>
        </w:rPr>
        <w:t>B.</w:t>
      </w:r>
      <w:r w:rsidRPr="000215C6">
        <w:rPr>
          <w:lang w:val="nb-NO"/>
        </w:rPr>
        <w:tab/>
        <w:t>VILKÅR ELLER RESTRIKSJONER VEDRØRENDE LEVERANSE OG BRUK</w:t>
      </w:r>
    </w:p>
    <w:p w14:paraId="63655C71" w14:textId="77777777" w:rsidR="00A145EF" w:rsidRPr="000215C6" w:rsidRDefault="00A145EF" w:rsidP="004358D4">
      <w:pPr>
        <w:keepNext/>
        <w:rPr>
          <w:szCs w:val="22"/>
        </w:rPr>
      </w:pPr>
    </w:p>
    <w:p w14:paraId="1D6847C3" w14:textId="506FA8A2" w:rsidR="00A145EF" w:rsidRPr="000215C6" w:rsidRDefault="006872B9" w:rsidP="00621135">
      <w:pPr>
        <w:rPr>
          <w:snapToGrid w:val="0"/>
          <w:szCs w:val="22"/>
        </w:rPr>
      </w:pPr>
      <w:r w:rsidRPr="000215C6">
        <w:rPr>
          <w:szCs w:val="22"/>
        </w:rPr>
        <w:t xml:space="preserve">Legemiddel underlagt </w:t>
      </w:r>
      <w:r w:rsidR="0028749E" w:rsidRPr="000215C6">
        <w:rPr>
          <w:szCs w:val="22"/>
        </w:rPr>
        <w:t>begrenset forskrivning</w:t>
      </w:r>
      <w:r w:rsidR="00A26E75" w:rsidRPr="000215C6">
        <w:rPr>
          <w:szCs w:val="22"/>
        </w:rPr>
        <w:t xml:space="preserve"> </w:t>
      </w:r>
      <w:r w:rsidRPr="000215C6">
        <w:rPr>
          <w:szCs w:val="22"/>
        </w:rPr>
        <w:t>(</w:t>
      </w:r>
      <w:r w:rsidR="007C20C4" w:rsidRPr="000215C6">
        <w:rPr>
          <w:szCs w:val="22"/>
        </w:rPr>
        <w:t>s</w:t>
      </w:r>
      <w:r w:rsidRPr="000215C6">
        <w:rPr>
          <w:snapToGrid w:val="0"/>
          <w:szCs w:val="22"/>
        </w:rPr>
        <w:t>e Vedlegg I, Preparatomtale, pkt. 4.2).</w:t>
      </w:r>
    </w:p>
    <w:p w14:paraId="4495BFEF" w14:textId="10820FAB" w:rsidR="007C20C4" w:rsidRPr="000215C6" w:rsidRDefault="007C20C4" w:rsidP="004358D4">
      <w:pPr>
        <w:rPr>
          <w:szCs w:val="22"/>
        </w:rPr>
      </w:pPr>
    </w:p>
    <w:p w14:paraId="689FCC10" w14:textId="77777777" w:rsidR="00A26E75" w:rsidRPr="000215C6" w:rsidRDefault="00A26E75" w:rsidP="004358D4">
      <w:pPr>
        <w:rPr>
          <w:szCs w:val="22"/>
        </w:rPr>
      </w:pPr>
    </w:p>
    <w:p w14:paraId="0754F299" w14:textId="34ADF51D" w:rsidR="00A145EF" w:rsidRPr="000215C6" w:rsidRDefault="00B96BDE" w:rsidP="004358D4">
      <w:pPr>
        <w:pStyle w:val="TitleA"/>
        <w:keepNext/>
        <w:ind w:left="567" w:hanging="567"/>
        <w:jc w:val="left"/>
        <w:rPr>
          <w:lang w:val="nb-NO"/>
        </w:rPr>
      </w:pPr>
      <w:r w:rsidRPr="000215C6">
        <w:rPr>
          <w:lang w:val="nb-NO"/>
        </w:rPr>
        <w:t>C</w:t>
      </w:r>
      <w:r w:rsidRPr="000215C6">
        <w:rPr>
          <w:lang w:val="nb-NO"/>
        </w:rPr>
        <w:tab/>
      </w:r>
      <w:r w:rsidR="006872B9" w:rsidRPr="000215C6">
        <w:rPr>
          <w:lang w:val="nb-NO"/>
        </w:rPr>
        <w:t>ANDRE VILKÅR OG KRAV TIL MARKEDSFØRINGSTILLATELSEN</w:t>
      </w:r>
    </w:p>
    <w:p w14:paraId="60EB8849" w14:textId="77777777" w:rsidR="00A145EF" w:rsidRPr="000215C6" w:rsidRDefault="00A145EF" w:rsidP="004358D4">
      <w:pPr>
        <w:keepNext/>
        <w:keepLines/>
        <w:rPr>
          <w:bCs/>
          <w:szCs w:val="22"/>
        </w:rPr>
      </w:pPr>
    </w:p>
    <w:p w14:paraId="46D834E8" w14:textId="77777777" w:rsidR="00F37B14" w:rsidRPr="000215C6" w:rsidRDefault="006872B9" w:rsidP="004358D4">
      <w:pPr>
        <w:keepNext/>
        <w:keepLines/>
        <w:numPr>
          <w:ilvl w:val="0"/>
          <w:numId w:val="11"/>
        </w:numPr>
        <w:suppressLineNumbers/>
        <w:tabs>
          <w:tab w:val="left" w:pos="567"/>
        </w:tabs>
        <w:spacing w:line="260" w:lineRule="exact"/>
        <w:ind w:right="-1" w:hanging="720"/>
        <w:rPr>
          <w:b/>
          <w:szCs w:val="22"/>
        </w:rPr>
      </w:pPr>
      <w:r w:rsidRPr="000215C6">
        <w:rPr>
          <w:b/>
          <w:szCs w:val="22"/>
        </w:rPr>
        <w:t xml:space="preserve">Periodiske sikkerhetsoppdateringsrapporter </w:t>
      </w:r>
      <w:r w:rsidR="00F0111E" w:rsidRPr="000215C6">
        <w:rPr>
          <w:b/>
          <w:szCs w:val="22"/>
        </w:rPr>
        <w:t>(PSUR</w:t>
      </w:r>
      <w:r w:rsidR="00C54D8E" w:rsidRPr="000215C6">
        <w:rPr>
          <w:b/>
          <w:szCs w:val="22"/>
        </w:rPr>
        <w:t>-er</w:t>
      </w:r>
      <w:r w:rsidR="00F0111E" w:rsidRPr="000215C6">
        <w:rPr>
          <w:b/>
          <w:szCs w:val="22"/>
        </w:rPr>
        <w:t>)</w:t>
      </w:r>
    </w:p>
    <w:p w14:paraId="6F7280B2" w14:textId="77777777" w:rsidR="00F37B14" w:rsidRPr="000215C6" w:rsidRDefault="00F37B14" w:rsidP="004358D4">
      <w:pPr>
        <w:keepNext/>
        <w:keepLines/>
        <w:suppressLineNumbers/>
        <w:tabs>
          <w:tab w:val="left" w:pos="0"/>
        </w:tabs>
        <w:ind w:right="567"/>
      </w:pPr>
    </w:p>
    <w:p w14:paraId="7D5FF04E" w14:textId="77777777" w:rsidR="002D4159" w:rsidRPr="000215C6" w:rsidRDefault="002D4159" w:rsidP="0066276F">
      <w:r w:rsidRPr="000215C6">
        <w:t>Kravene for innsendelse av periodiske sikkerhetsoppdateringsrapporter (PSUR-er) for dette legemidlet er angitt i Artikkel 9 av forordning (EF) 507/2006 derav følger at innehaver av markedsføringstillatelsen skal sende inn PSUR hver 6 måned.</w:t>
      </w:r>
    </w:p>
    <w:p w14:paraId="6FD1A498" w14:textId="77777777" w:rsidR="002D4159" w:rsidRPr="000215C6" w:rsidRDefault="002D4159" w:rsidP="0066276F"/>
    <w:p w14:paraId="61B4BE5D" w14:textId="75058524" w:rsidR="003874F5" w:rsidRPr="000215C6" w:rsidRDefault="00E2142A" w:rsidP="0066276F">
      <w:r w:rsidRPr="000215C6">
        <w:t>Kravene for innsendelse av periodiske sikkerhetsoppdateringsrapporter</w:t>
      </w:r>
      <w:r w:rsidR="00C54D8E" w:rsidRPr="000215C6">
        <w:t xml:space="preserve"> (PSUR-er)</w:t>
      </w:r>
      <w:r w:rsidRPr="000215C6">
        <w:t xml:space="preserve"> for dette legemidlet er angitt i EURD-listen (European Union Reference Date list)</w:t>
      </w:r>
      <w:r w:rsidR="004A1C7B" w:rsidRPr="000215C6">
        <w:t>,</w:t>
      </w:r>
      <w:r w:rsidRPr="000215C6">
        <w:t xml:space="preserve"> som gjort rede for i Artikkel</w:t>
      </w:r>
      <w:r w:rsidR="00E024F2" w:rsidRPr="000215C6">
        <w:t> </w:t>
      </w:r>
      <w:r w:rsidRPr="000215C6">
        <w:t>107c(7) av direktiv</w:t>
      </w:r>
      <w:r w:rsidR="00E024F2" w:rsidRPr="000215C6">
        <w:t> </w:t>
      </w:r>
      <w:r w:rsidRPr="000215C6">
        <w:t>2001/83/EF og i enhver oppdatering av EURD-listen som publiseres på nettstedet til Det europeiske legemiddelkontor</w:t>
      </w:r>
      <w:r w:rsidR="00286208" w:rsidRPr="000215C6">
        <w:t>et</w:t>
      </w:r>
      <w:r w:rsidRPr="000215C6">
        <w:t xml:space="preserve"> (</w:t>
      </w:r>
      <w:r w:rsidR="00C54D8E" w:rsidRPr="000215C6">
        <w:t>t</w:t>
      </w:r>
      <w:r w:rsidRPr="000215C6">
        <w:t>he European Medicines Agency).</w:t>
      </w:r>
    </w:p>
    <w:p w14:paraId="625E76BE" w14:textId="77777777" w:rsidR="00A26E75" w:rsidRPr="000215C6" w:rsidRDefault="00A26E75" w:rsidP="004358D4"/>
    <w:p w14:paraId="6E66F402" w14:textId="77777777" w:rsidR="00A26E75" w:rsidRPr="000215C6" w:rsidRDefault="00A26E75" w:rsidP="004358D4"/>
    <w:p w14:paraId="49EF6194" w14:textId="10A121D8" w:rsidR="00493BFD" w:rsidRPr="000215C6" w:rsidRDefault="006872B9" w:rsidP="00DC4E4A">
      <w:pPr>
        <w:pStyle w:val="TitleA"/>
        <w:keepNext/>
        <w:ind w:left="567" w:hanging="567"/>
        <w:jc w:val="left"/>
        <w:rPr>
          <w:lang w:val="nb-NO"/>
        </w:rPr>
      </w:pPr>
      <w:r w:rsidRPr="000215C6">
        <w:rPr>
          <w:lang w:val="nb-NO"/>
        </w:rPr>
        <w:t>D.</w:t>
      </w:r>
      <w:r w:rsidRPr="000215C6">
        <w:rPr>
          <w:lang w:val="nb-NO"/>
        </w:rPr>
        <w:tab/>
        <w:t xml:space="preserve">VILKÅR ELLER RESTRIKSJONER </w:t>
      </w:r>
      <w:r w:rsidR="00FB3ED4" w:rsidRPr="000215C6">
        <w:rPr>
          <w:lang w:val="nb-NO"/>
        </w:rPr>
        <w:t xml:space="preserve">VEDRØRENDE </w:t>
      </w:r>
      <w:r w:rsidRPr="000215C6">
        <w:rPr>
          <w:lang w:val="nb-NO"/>
        </w:rPr>
        <w:t>SIKKER OG EFFEKTIV BRUK AV LEGEMIDLET</w:t>
      </w:r>
    </w:p>
    <w:p w14:paraId="7F7F4234" w14:textId="77777777" w:rsidR="00493BFD" w:rsidRPr="000215C6" w:rsidRDefault="00493BFD" w:rsidP="00621135">
      <w:pPr>
        <w:suppressLineNumbers/>
        <w:ind w:right="-1"/>
        <w:rPr>
          <w:iCs/>
          <w:szCs w:val="22"/>
          <w:u w:val="single"/>
        </w:rPr>
      </w:pPr>
    </w:p>
    <w:p w14:paraId="501BC41E" w14:textId="77777777" w:rsidR="00493BFD" w:rsidRPr="000215C6" w:rsidRDefault="006872B9" w:rsidP="00621135">
      <w:pPr>
        <w:numPr>
          <w:ilvl w:val="0"/>
          <w:numId w:val="11"/>
        </w:numPr>
        <w:suppressLineNumbers/>
        <w:tabs>
          <w:tab w:val="left" w:pos="567"/>
        </w:tabs>
        <w:spacing w:line="260" w:lineRule="exact"/>
        <w:ind w:right="-1" w:hanging="720"/>
        <w:rPr>
          <w:b/>
          <w:szCs w:val="22"/>
        </w:rPr>
      </w:pPr>
      <w:r w:rsidRPr="000215C6">
        <w:rPr>
          <w:b/>
          <w:iCs/>
          <w:szCs w:val="22"/>
        </w:rPr>
        <w:t>Risikohåndteringsplan (RMP)</w:t>
      </w:r>
    </w:p>
    <w:p w14:paraId="543F9D39" w14:textId="77777777" w:rsidR="00493BFD" w:rsidRPr="000215C6" w:rsidRDefault="00493BFD" w:rsidP="00621135">
      <w:pPr>
        <w:suppressLineNumbers/>
        <w:ind w:right="-1"/>
      </w:pPr>
    </w:p>
    <w:p w14:paraId="277F63E2" w14:textId="791E55B5" w:rsidR="00520406" w:rsidRPr="000215C6" w:rsidRDefault="006872B9" w:rsidP="004358D4">
      <w:pPr>
        <w:rPr>
          <w:szCs w:val="22"/>
        </w:rPr>
      </w:pPr>
      <w:r w:rsidRPr="000215C6">
        <w:rPr>
          <w:szCs w:val="22"/>
        </w:rPr>
        <w:t>Innehaver av markedsføringstillatelsen skal gjennomføre de nødvendige aktiviteter og intervensjoner vedrørende legemiddelovervåkning spesifisert i godkjent RMP presentert i Modul</w:t>
      </w:r>
      <w:r w:rsidR="00E024F2" w:rsidRPr="000215C6">
        <w:rPr>
          <w:szCs w:val="22"/>
        </w:rPr>
        <w:t> </w:t>
      </w:r>
      <w:r w:rsidRPr="000215C6">
        <w:rPr>
          <w:szCs w:val="22"/>
        </w:rPr>
        <w:t>1.8.2 i markedsføringstillatelsen samt enhver godkjent</w:t>
      </w:r>
      <w:r w:rsidR="008F4516" w:rsidRPr="000215C6">
        <w:rPr>
          <w:szCs w:val="22"/>
        </w:rPr>
        <w:t xml:space="preserve"> påfølgende</w:t>
      </w:r>
      <w:r w:rsidRPr="000215C6">
        <w:rPr>
          <w:szCs w:val="22"/>
        </w:rPr>
        <w:t xml:space="preserve"> oppdatering av RMP.</w:t>
      </w:r>
    </w:p>
    <w:p w14:paraId="5D279636" w14:textId="77777777" w:rsidR="00520406" w:rsidRPr="000215C6" w:rsidRDefault="00520406" w:rsidP="004358D4">
      <w:pPr>
        <w:rPr>
          <w:szCs w:val="22"/>
        </w:rPr>
      </w:pPr>
    </w:p>
    <w:p w14:paraId="52BA8FE6" w14:textId="77777777" w:rsidR="00A145EF" w:rsidRPr="000215C6" w:rsidRDefault="006872B9" w:rsidP="00F72CA3">
      <w:pPr>
        <w:keepNext/>
        <w:ind w:right="-1"/>
        <w:rPr>
          <w:iCs/>
          <w:szCs w:val="22"/>
        </w:rPr>
      </w:pPr>
      <w:r w:rsidRPr="000215C6">
        <w:rPr>
          <w:szCs w:val="22"/>
        </w:rPr>
        <w:t>En oppdatert RMP skal sendes inn:</w:t>
      </w:r>
    </w:p>
    <w:p w14:paraId="5A2F552D" w14:textId="77777777" w:rsidR="00D55348" w:rsidRPr="000215C6" w:rsidRDefault="006872B9" w:rsidP="00243C0B">
      <w:pPr>
        <w:pStyle w:val="C-Bullet"/>
        <w:tabs>
          <w:tab w:val="clear" w:pos="1080"/>
          <w:tab w:val="num" w:pos="1134"/>
        </w:tabs>
        <w:spacing w:before="0" w:after="0" w:line="240" w:lineRule="auto"/>
        <w:ind w:left="851" w:hanging="567"/>
        <w:rPr>
          <w:sz w:val="22"/>
          <w:lang w:val="nb-NO"/>
        </w:rPr>
      </w:pPr>
      <w:r w:rsidRPr="000215C6">
        <w:rPr>
          <w:sz w:val="22"/>
          <w:lang w:val="nb-NO"/>
        </w:rPr>
        <w:t>på forespørsel fra Det europeiske legemiddelkontoret (</w:t>
      </w:r>
      <w:r w:rsidR="00C54D8E" w:rsidRPr="000215C6">
        <w:rPr>
          <w:sz w:val="22"/>
          <w:lang w:val="nb-NO"/>
        </w:rPr>
        <w:t>t</w:t>
      </w:r>
      <w:r w:rsidRPr="000215C6">
        <w:rPr>
          <w:sz w:val="22"/>
          <w:lang w:val="nb-NO"/>
        </w:rPr>
        <w:t>he European Medicines Agency)</w:t>
      </w:r>
      <w:r w:rsidR="004F1B64" w:rsidRPr="000215C6">
        <w:rPr>
          <w:sz w:val="22"/>
          <w:lang w:val="nb-NO"/>
        </w:rPr>
        <w:t>;</w:t>
      </w:r>
    </w:p>
    <w:p w14:paraId="64E38B64" w14:textId="77777777" w:rsidR="004F1B64" w:rsidRPr="000215C6" w:rsidRDefault="006872B9" w:rsidP="0066276F">
      <w:pPr>
        <w:pStyle w:val="C-Bullet"/>
        <w:tabs>
          <w:tab w:val="clear" w:pos="1080"/>
          <w:tab w:val="num" w:pos="1134"/>
        </w:tabs>
        <w:spacing w:before="0" w:after="0" w:line="240" w:lineRule="auto"/>
        <w:ind w:left="851" w:hanging="567"/>
        <w:rPr>
          <w:sz w:val="22"/>
          <w:lang w:val="nb-NO"/>
        </w:rPr>
      </w:pPr>
      <w:r w:rsidRPr="000215C6">
        <w:rPr>
          <w:sz w:val="22"/>
          <w:lang w:val="nb-NO"/>
        </w:rPr>
        <w:t>når risiko</w:t>
      </w:r>
      <w:r w:rsidR="00AF36DB" w:rsidRPr="000215C6">
        <w:rPr>
          <w:sz w:val="22"/>
          <w:lang w:val="nb-NO"/>
        </w:rPr>
        <w:t>håndtering</w:t>
      </w:r>
      <w:r w:rsidRPr="000215C6">
        <w:rPr>
          <w:sz w:val="22"/>
          <w:lang w:val="nb-NO"/>
        </w:rPr>
        <w:t>ssystemet er modifisert, spesielt som resultat av at det fremkommer ny informasjon som kan lede til en betydelig endring i nytte/risiko profilen eller som resultat av at en viktig milepel (legemiddelovervåkning eller risikominimering) er nådd.</w:t>
      </w:r>
    </w:p>
    <w:p w14:paraId="086778B0" w14:textId="00304FE5" w:rsidR="00BC1CEB" w:rsidRPr="000215C6" w:rsidRDefault="00BC1CEB" w:rsidP="004358D4">
      <w:pPr>
        <w:ind w:right="-1"/>
        <w:rPr>
          <w:iCs/>
          <w:szCs w:val="22"/>
        </w:rPr>
      </w:pPr>
    </w:p>
    <w:p w14:paraId="4415799C" w14:textId="78F87841" w:rsidR="001F661E" w:rsidRPr="000215C6" w:rsidRDefault="001F661E" w:rsidP="004358D4">
      <w:pPr>
        <w:rPr>
          <w:rFonts w:eastAsia="Verdana"/>
          <w:lang w:eastAsia="en-GB"/>
        </w:rPr>
      </w:pPr>
      <w:r w:rsidRPr="000215C6">
        <w:rPr>
          <w:rFonts w:eastAsia="Verdana"/>
          <w:lang w:eastAsia="en-GB"/>
        </w:rPr>
        <w:t xml:space="preserve">Andre </w:t>
      </w:r>
      <w:r w:rsidRPr="000215C6">
        <w:rPr>
          <w:rFonts w:eastAsia="Verdana"/>
          <w:iCs/>
          <w:lang w:eastAsia="en-GB"/>
        </w:rPr>
        <w:t>risiko</w:t>
      </w:r>
      <w:bookmarkStart w:id="456" w:name="_Hlk57903950"/>
      <w:r w:rsidRPr="000215C6">
        <w:rPr>
          <w:rFonts w:eastAsia="Verdana"/>
          <w:iCs/>
          <w:lang w:eastAsia="en-GB"/>
        </w:rPr>
        <w:t>minimeringsaktiviteter</w:t>
      </w:r>
      <w:bookmarkEnd w:id="456"/>
      <w:r w:rsidRPr="000215C6">
        <w:rPr>
          <w:rFonts w:eastAsia="Verdana"/>
          <w:iCs/>
          <w:lang w:eastAsia="en-GB"/>
        </w:rPr>
        <w:t xml:space="preserve"> er nødvendige for sikker og </w:t>
      </w:r>
      <w:r w:rsidRPr="000215C6">
        <w:rPr>
          <w:rFonts w:eastAsia="Verdana"/>
          <w:lang w:eastAsia="en-GB"/>
        </w:rPr>
        <w:t>effektiv bruk av legemidlet</w:t>
      </w:r>
      <w:r w:rsidR="000E7BE7" w:rsidRPr="000215C6">
        <w:rPr>
          <w:rFonts w:eastAsia="Verdana"/>
          <w:lang w:eastAsia="en-GB"/>
        </w:rPr>
        <w:t>.</w:t>
      </w:r>
    </w:p>
    <w:p w14:paraId="6F2A4E3F" w14:textId="4508B1CF" w:rsidR="000E7BE7" w:rsidRPr="000215C6" w:rsidRDefault="000E7BE7" w:rsidP="004358D4">
      <w:pPr>
        <w:rPr>
          <w:rFonts w:eastAsia="Verdana"/>
          <w:lang w:eastAsia="en-GB"/>
        </w:rPr>
      </w:pPr>
    </w:p>
    <w:p w14:paraId="242A78A9" w14:textId="2F2C48E0" w:rsidR="000D2932" w:rsidRPr="000215C6" w:rsidRDefault="005075B4" w:rsidP="004358D4">
      <w:bookmarkStart w:id="457" w:name="_Hlk58573435"/>
      <w:r w:rsidRPr="000215C6">
        <w:t xml:space="preserve">Før lansering av trastuzumabderukstekan i hvert medlemsland skal innehaver av markedsføringstillatelsen avtale innhold og format for opplæringsprogrammet (veiledning for </w:t>
      </w:r>
      <w:r w:rsidRPr="000215C6">
        <w:lastRenderedPageBreak/>
        <w:t>helsepersonell, pasientkort for ILD</w:t>
      </w:r>
      <w:r w:rsidR="00F97AB4" w:rsidRPr="000215C6">
        <w:t>/pneumonitt</w:t>
      </w:r>
      <w:r w:rsidRPr="000215C6">
        <w:t xml:space="preserve"> og veiledning for helsepersonell </w:t>
      </w:r>
      <w:r w:rsidR="00941DEE" w:rsidRPr="000215C6">
        <w:t>ved</w:t>
      </w:r>
      <w:r w:rsidRPr="000215C6">
        <w:t xml:space="preserve"> feilmedisinering forbundet med forveksling av legemidler), inkludert kommunikasjonsmedier, distribusjonsmåter og andre aspekter ved programmet, med nasjonal kompetent myndighet. </w:t>
      </w:r>
    </w:p>
    <w:p w14:paraId="0F432F34" w14:textId="77777777" w:rsidR="00F97AB4" w:rsidRPr="000215C6" w:rsidRDefault="00F97AB4" w:rsidP="004358D4"/>
    <w:p w14:paraId="1F7684C8" w14:textId="3B53B905" w:rsidR="00F97AB4" w:rsidRPr="000215C6" w:rsidRDefault="00F97AB4" w:rsidP="00243C0B">
      <w:pPr>
        <w:keepNext/>
      </w:pPr>
      <w:r w:rsidRPr="000215C6">
        <w:t>Opplæringsprogrammet har som formål:</w:t>
      </w:r>
    </w:p>
    <w:p w14:paraId="39A9B722" w14:textId="55981E55" w:rsidR="00F97AB4" w:rsidRPr="000215C6" w:rsidRDefault="00F97AB4" w:rsidP="00EA5C55">
      <w:pPr>
        <w:pStyle w:val="ListParagraph"/>
        <w:numPr>
          <w:ilvl w:val="0"/>
          <w:numId w:val="39"/>
        </w:numPr>
        <w:ind w:leftChars="0" w:left="993" w:hanging="644"/>
        <w:rPr>
          <w:lang w:val="nb-NO"/>
        </w:rPr>
      </w:pPr>
      <w:r w:rsidRPr="000215C6">
        <w:rPr>
          <w:rFonts w:eastAsia="Times New Roman" w:cs="Times New Roman"/>
          <w:sz w:val="22"/>
          <w:lang w:val="nb-NO"/>
        </w:rPr>
        <w:t>å sikre tidlig påvisning av interstitiell lungesykdom (ILD</w:t>
      </w:r>
      <w:del w:id="458" w:author="DSE" w:date="2025-10-09T14:22:00Z" w16du:dateUtc="2025-10-09T12:22:00Z">
        <w:r w:rsidRPr="000215C6">
          <w:rPr>
            <w:rFonts w:eastAsia="Times New Roman" w:cs="Times New Roman"/>
            <w:sz w:val="22"/>
            <w:lang w:val="nb-NO"/>
          </w:rPr>
          <w:delText xml:space="preserve">) / </w:delText>
        </w:r>
      </w:del>
      <w:ins w:id="459" w:author="DSE" w:date="2025-10-09T14:22:00Z" w16du:dateUtc="2025-10-09T12:22:00Z">
        <w:r w:rsidRPr="000215C6">
          <w:rPr>
            <w:rFonts w:eastAsia="Times New Roman" w:cs="Times New Roman"/>
            <w:sz w:val="22"/>
            <w:lang w:val="nb-NO"/>
          </w:rPr>
          <w:t>)/</w:t>
        </w:r>
      </w:ins>
      <w:r w:rsidRPr="000215C6">
        <w:rPr>
          <w:rFonts w:eastAsia="Times New Roman" w:cs="Times New Roman"/>
          <w:sz w:val="22"/>
          <w:lang w:val="nb-NO"/>
        </w:rPr>
        <w:t>pneumonitt, for å gi mulighet for rask, egnet behandling og minske forverring av tilstanden.</w:t>
      </w:r>
    </w:p>
    <w:p w14:paraId="58E342C8" w14:textId="22CF68EF" w:rsidR="00F97AB4" w:rsidRPr="000215C6" w:rsidRDefault="00F97AB4" w:rsidP="00EA5C55">
      <w:pPr>
        <w:pStyle w:val="ListParagraph"/>
        <w:numPr>
          <w:ilvl w:val="0"/>
          <w:numId w:val="39"/>
        </w:numPr>
        <w:ind w:leftChars="0" w:left="993" w:hanging="644"/>
        <w:rPr>
          <w:lang w:val="nb-NO"/>
        </w:rPr>
      </w:pPr>
      <w:r w:rsidRPr="000215C6">
        <w:rPr>
          <w:rFonts w:eastAsia="Times New Roman" w:cs="Times New Roman"/>
          <w:sz w:val="22"/>
          <w:lang w:val="nb-NO"/>
        </w:rPr>
        <w:t xml:space="preserve">å forbedre helsepersonells kjennskap til den potensielle risikoen for </w:t>
      </w:r>
      <w:r w:rsidR="006A5635" w:rsidRPr="000215C6">
        <w:rPr>
          <w:rFonts w:eastAsia="Times New Roman" w:cs="Times New Roman"/>
          <w:sz w:val="22"/>
          <w:lang w:val="nb-NO"/>
        </w:rPr>
        <w:t>feil</w:t>
      </w:r>
      <w:r w:rsidRPr="000215C6">
        <w:rPr>
          <w:rFonts w:eastAsia="Times New Roman" w:cs="Times New Roman"/>
          <w:sz w:val="22"/>
          <w:lang w:val="nb-NO"/>
        </w:rPr>
        <w:t>medisinering forbundet med forveksling av legemidler som en følge av at det finnes flere legemidler som inneholder trastuzumab og trastuzumabemtansin</w:t>
      </w:r>
    </w:p>
    <w:p w14:paraId="69FA0752" w14:textId="77777777" w:rsidR="000D2932" w:rsidRPr="000215C6" w:rsidRDefault="000D2932" w:rsidP="004358D4"/>
    <w:bookmarkEnd w:id="457"/>
    <w:p w14:paraId="799A33D4" w14:textId="47D076E0" w:rsidR="000E7BE7" w:rsidRPr="000215C6" w:rsidRDefault="005075B4" w:rsidP="004358D4">
      <w:r w:rsidRPr="000215C6">
        <w:t>Innehaver av markedsføringstillatelsen skal i hvert medlemsland hvor trastuzumabderukstekan markedsføres, sørge for at</w:t>
      </w:r>
      <w:r w:rsidR="000822AE" w:rsidRPr="000215C6">
        <w:t xml:space="preserve"> alt helsepersonell og pasienter som har til hensikt å administrere / få administrert trastuzumabderukstekan får utlevert </w:t>
      </w:r>
      <w:r w:rsidR="00896A35" w:rsidRPr="000215C6">
        <w:t xml:space="preserve">følgende </w:t>
      </w:r>
      <w:del w:id="460" w:author="DSE" w:date="2025-10-09T14:22:00Z" w16du:dateUtc="2025-10-09T12:22:00Z">
        <w:r w:rsidR="000822AE" w:rsidRPr="000215C6">
          <w:delText>informasjonspakke</w:delText>
        </w:r>
      </w:del>
      <w:ins w:id="461" w:author="DSE" w:date="2025-10-09T14:22:00Z" w16du:dateUtc="2025-10-09T12:22:00Z">
        <w:r w:rsidR="002D6672" w:rsidRPr="000215C6">
          <w:t>opplærings</w:t>
        </w:r>
        <w:r w:rsidR="002D6672">
          <w:t>materiell</w:t>
        </w:r>
      </w:ins>
      <w:r w:rsidR="000822AE" w:rsidRPr="000215C6">
        <w:t>.</w:t>
      </w:r>
    </w:p>
    <w:p w14:paraId="06E741CC" w14:textId="77777777" w:rsidR="001F661E" w:rsidRPr="000215C6" w:rsidRDefault="001F661E" w:rsidP="004358D4">
      <w:pPr>
        <w:pStyle w:val="C-Bullet"/>
        <w:numPr>
          <w:ilvl w:val="0"/>
          <w:numId w:val="0"/>
        </w:numPr>
        <w:spacing w:before="0" w:after="0" w:line="240" w:lineRule="auto"/>
        <w:rPr>
          <w:sz w:val="22"/>
          <w:lang w:val="nb-NO"/>
        </w:rPr>
      </w:pPr>
    </w:p>
    <w:p w14:paraId="70D3E6B4" w14:textId="2252C631" w:rsidR="001F661E" w:rsidRPr="000215C6" w:rsidRDefault="001F661E" w:rsidP="004358D4">
      <w:pPr>
        <w:pStyle w:val="C-Bullet"/>
        <w:keepNext/>
        <w:numPr>
          <w:ilvl w:val="0"/>
          <w:numId w:val="0"/>
        </w:numPr>
        <w:spacing w:before="0" w:after="0" w:line="240" w:lineRule="auto"/>
        <w:rPr>
          <w:b/>
          <w:bCs/>
          <w:sz w:val="22"/>
          <w:szCs w:val="22"/>
          <w:u w:val="single"/>
          <w:lang w:val="nb-NO"/>
        </w:rPr>
      </w:pPr>
      <w:r w:rsidRPr="000215C6">
        <w:rPr>
          <w:sz w:val="22"/>
          <w:lang w:val="nb-NO"/>
        </w:rPr>
        <w:t>I</w:t>
      </w:r>
      <w:r w:rsidRPr="000215C6">
        <w:rPr>
          <w:sz w:val="22"/>
          <w:szCs w:val="22"/>
          <w:lang w:val="nb-NO"/>
        </w:rPr>
        <w:t>)</w:t>
      </w:r>
      <w:r w:rsidRPr="000215C6">
        <w:rPr>
          <w:b/>
          <w:sz w:val="22"/>
          <w:lang w:val="nb-NO"/>
        </w:rPr>
        <w:t xml:space="preserve"> </w:t>
      </w:r>
      <w:bookmarkStart w:id="462" w:name="_Hlk57903671"/>
      <w:r w:rsidRPr="000215C6">
        <w:rPr>
          <w:b/>
          <w:bCs/>
          <w:sz w:val="22"/>
          <w:szCs w:val="22"/>
          <w:u w:val="single"/>
          <w:lang w:val="nb-NO"/>
        </w:rPr>
        <w:t xml:space="preserve">Veiledning for helsepersonell for </w:t>
      </w:r>
      <w:bookmarkEnd w:id="462"/>
      <w:r w:rsidRPr="000215C6">
        <w:rPr>
          <w:b/>
          <w:bCs/>
          <w:sz w:val="22"/>
          <w:szCs w:val="22"/>
          <w:u w:val="single"/>
          <w:lang w:val="nb-NO"/>
        </w:rPr>
        <w:t>ILD</w:t>
      </w:r>
      <w:r w:rsidR="000D2932" w:rsidRPr="000215C6">
        <w:rPr>
          <w:b/>
          <w:bCs/>
          <w:sz w:val="22"/>
          <w:szCs w:val="22"/>
          <w:u w:val="single"/>
          <w:lang w:val="nb-NO"/>
        </w:rPr>
        <w:t>/pneumonitt</w:t>
      </w:r>
    </w:p>
    <w:p w14:paraId="0C467F0E" w14:textId="77777777" w:rsidR="001F661E" w:rsidRPr="000215C6" w:rsidRDefault="001F661E" w:rsidP="004358D4">
      <w:pPr>
        <w:pStyle w:val="C-Bullet"/>
        <w:keepNext/>
        <w:numPr>
          <w:ilvl w:val="0"/>
          <w:numId w:val="0"/>
        </w:numPr>
        <w:spacing w:before="0" w:after="0" w:line="240" w:lineRule="auto"/>
        <w:rPr>
          <w:sz w:val="22"/>
          <w:lang w:val="nb-NO"/>
        </w:rPr>
      </w:pPr>
    </w:p>
    <w:p w14:paraId="0784F2B6" w14:textId="5AE11DD8" w:rsidR="001F661E" w:rsidRPr="000215C6" w:rsidRDefault="001F661E" w:rsidP="00243C0B">
      <w:pPr>
        <w:keepNext/>
      </w:pPr>
      <w:r w:rsidRPr="000215C6">
        <w:t>Veiledningen for helsepersonell inneholde</w:t>
      </w:r>
      <w:r w:rsidR="00896A35" w:rsidRPr="000215C6">
        <w:t>r</w:t>
      </w:r>
      <w:r w:rsidRPr="000215C6">
        <w:t xml:space="preserve"> følgende hovedelementer:</w:t>
      </w:r>
    </w:p>
    <w:p w14:paraId="125FF38E" w14:textId="16712491" w:rsidR="001F661E" w:rsidRPr="000215C6" w:rsidRDefault="001F661E" w:rsidP="0066276F">
      <w:pPr>
        <w:pStyle w:val="C-Bullet"/>
        <w:tabs>
          <w:tab w:val="clear" w:pos="1080"/>
          <w:tab w:val="num" w:pos="1134"/>
        </w:tabs>
        <w:spacing w:before="0" w:after="0" w:line="240" w:lineRule="auto"/>
        <w:ind w:left="851" w:hanging="567"/>
        <w:rPr>
          <w:sz w:val="22"/>
          <w:szCs w:val="22"/>
          <w:lang w:val="nb-NO"/>
        </w:rPr>
      </w:pPr>
      <w:r w:rsidRPr="000215C6">
        <w:rPr>
          <w:sz w:val="22"/>
          <w:szCs w:val="22"/>
          <w:lang w:val="nb-NO"/>
        </w:rPr>
        <w:t xml:space="preserve">Sammendrag av viktige funn av </w:t>
      </w:r>
      <w:r w:rsidRPr="000215C6">
        <w:rPr>
          <w:color w:val="000000" w:themeColor="text1"/>
          <w:sz w:val="22"/>
          <w:szCs w:val="22"/>
          <w:lang w:val="nb-NO"/>
        </w:rPr>
        <w:t>trastuzumabderukstekan</w:t>
      </w:r>
      <w:r w:rsidRPr="000215C6">
        <w:rPr>
          <w:sz w:val="22"/>
          <w:szCs w:val="22"/>
          <w:lang w:val="nb-NO"/>
        </w:rPr>
        <w:t>indusert ILD</w:t>
      </w:r>
      <w:r w:rsidR="000D2932" w:rsidRPr="000215C6">
        <w:rPr>
          <w:sz w:val="22"/>
          <w:szCs w:val="22"/>
          <w:lang w:val="nb-NO"/>
        </w:rPr>
        <w:t>/pneumonitt</w:t>
      </w:r>
      <w:r w:rsidRPr="000215C6">
        <w:rPr>
          <w:sz w:val="22"/>
          <w:szCs w:val="22"/>
          <w:lang w:val="nb-NO"/>
        </w:rPr>
        <w:t xml:space="preserve"> (f.eks. frekvens, grad, tid til inntreden) observert i kliniske studier</w:t>
      </w:r>
    </w:p>
    <w:p w14:paraId="060F5459" w14:textId="71C366E1" w:rsidR="001F661E" w:rsidRPr="000215C6" w:rsidRDefault="001F661E" w:rsidP="0066276F">
      <w:pPr>
        <w:pStyle w:val="C-Bullet"/>
        <w:tabs>
          <w:tab w:val="clear" w:pos="1080"/>
          <w:tab w:val="num" w:pos="1134"/>
        </w:tabs>
        <w:spacing w:before="0" w:after="0" w:line="240" w:lineRule="auto"/>
        <w:ind w:left="851" w:hanging="567"/>
        <w:rPr>
          <w:sz w:val="22"/>
          <w:szCs w:val="22"/>
          <w:lang w:val="nb-NO"/>
        </w:rPr>
      </w:pPr>
      <w:r w:rsidRPr="000215C6">
        <w:rPr>
          <w:sz w:val="22"/>
          <w:szCs w:val="22"/>
          <w:lang w:val="nb-NO"/>
        </w:rPr>
        <w:t>Beskrivelse av nødvendig monitorering og evaluering av ILD</w:t>
      </w:r>
      <w:r w:rsidR="000D2932" w:rsidRPr="000215C6">
        <w:rPr>
          <w:sz w:val="22"/>
          <w:szCs w:val="22"/>
          <w:lang w:val="nb-NO"/>
        </w:rPr>
        <w:t>/pneumonitt</w:t>
      </w:r>
      <w:r w:rsidRPr="000215C6">
        <w:rPr>
          <w:sz w:val="22"/>
          <w:szCs w:val="22"/>
          <w:lang w:val="nb-NO"/>
        </w:rPr>
        <w:t xml:space="preserve"> hos pasienter som får </w:t>
      </w:r>
      <w:r w:rsidRPr="000215C6">
        <w:rPr>
          <w:color w:val="000000" w:themeColor="text1"/>
          <w:sz w:val="22"/>
          <w:szCs w:val="22"/>
          <w:lang w:val="nb-NO"/>
        </w:rPr>
        <w:t>trastuzumabderukstekan</w:t>
      </w:r>
    </w:p>
    <w:p w14:paraId="152391EF" w14:textId="1B04883A" w:rsidR="001F661E" w:rsidRPr="000215C6" w:rsidRDefault="001F661E" w:rsidP="0066276F">
      <w:pPr>
        <w:pStyle w:val="C-Bullet"/>
        <w:tabs>
          <w:tab w:val="clear" w:pos="1080"/>
          <w:tab w:val="num" w:pos="1134"/>
        </w:tabs>
        <w:spacing w:before="0" w:after="0" w:line="240" w:lineRule="auto"/>
        <w:ind w:left="851" w:hanging="567"/>
        <w:rPr>
          <w:sz w:val="22"/>
          <w:szCs w:val="22"/>
          <w:lang w:val="nb-NO"/>
        </w:rPr>
      </w:pPr>
      <w:r w:rsidRPr="000215C6">
        <w:rPr>
          <w:sz w:val="22"/>
          <w:szCs w:val="22"/>
          <w:lang w:val="nb-NO"/>
        </w:rPr>
        <w:t>Detaljert beskrivelse av håndtering av ILD</w:t>
      </w:r>
      <w:r w:rsidR="000D2932" w:rsidRPr="000215C6">
        <w:rPr>
          <w:sz w:val="22"/>
          <w:szCs w:val="22"/>
          <w:lang w:val="nb-NO"/>
        </w:rPr>
        <w:t>/pneumonitt</w:t>
      </w:r>
      <w:r w:rsidRPr="000215C6">
        <w:rPr>
          <w:sz w:val="22"/>
          <w:szCs w:val="22"/>
          <w:lang w:val="nb-NO"/>
        </w:rPr>
        <w:t xml:space="preserve"> hos pasienter som behandles med</w:t>
      </w:r>
      <w:r w:rsidRPr="000215C6">
        <w:rPr>
          <w:color w:val="000000" w:themeColor="text1"/>
          <w:sz w:val="22"/>
          <w:szCs w:val="22"/>
          <w:lang w:val="nb-NO"/>
        </w:rPr>
        <w:t xml:space="preserve"> trastuzumabderukstekan,</w:t>
      </w:r>
      <w:r w:rsidRPr="000215C6">
        <w:rPr>
          <w:sz w:val="22"/>
          <w:szCs w:val="22"/>
          <w:lang w:val="nb-NO"/>
        </w:rPr>
        <w:t xml:space="preserve"> inkludert veiledning om legemiddelavbrudd, dosereduksjon og seponering av behandling på grunn av ILD</w:t>
      </w:r>
      <w:r w:rsidR="000D2932" w:rsidRPr="000215C6">
        <w:rPr>
          <w:sz w:val="22"/>
          <w:szCs w:val="22"/>
          <w:lang w:val="nb-NO"/>
        </w:rPr>
        <w:t>/pneumonitt</w:t>
      </w:r>
    </w:p>
    <w:p w14:paraId="10A228C3" w14:textId="261C0121" w:rsidR="001F661E" w:rsidRPr="000215C6" w:rsidRDefault="001F661E" w:rsidP="0066276F">
      <w:pPr>
        <w:pStyle w:val="C-Bullet"/>
        <w:tabs>
          <w:tab w:val="clear" w:pos="1080"/>
          <w:tab w:val="num" w:pos="1134"/>
        </w:tabs>
        <w:spacing w:before="0" w:after="0" w:line="240" w:lineRule="auto"/>
        <w:ind w:left="851" w:hanging="567"/>
        <w:rPr>
          <w:sz w:val="22"/>
          <w:szCs w:val="22"/>
          <w:lang w:val="nb-NO"/>
        </w:rPr>
      </w:pPr>
      <w:r w:rsidRPr="000215C6">
        <w:rPr>
          <w:sz w:val="22"/>
          <w:szCs w:val="22"/>
          <w:lang w:val="nb-NO"/>
        </w:rPr>
        <w:t>Påminnelse til helsepersonell om at de skal gjenta informasjonen om tegn og symptomer på ILD</w:t>
      </w:r>
      <w:r w:rsidR="000D2932" w:rsidRPr="000215C6">
        <w:rPr>
          <w:sz w:val="22"/>
          <w:szCs w:val="22"/>
          <w:lang w:val="nb-NO"/>
        </w:rPr>
        <w:t>/pneumonitt</w:t>
      </w:r>
      <w:r w:rsidRPr="000215C6">
        <w:rPr>
          <w:sz w:val="22"/>
          <w:szCs w:val="22"/>
          <w:lang w:val="nb-NO"/>
        </w:rPr>
        <w:t xml:space="preserve"> ved hvert pasientbesøk, inkludert når pasienten skal </w:t>
      </w:r>
      <w:r w:rsidR="000E7BE7" w:rsidRPr="000215C6">
        <w:rPr>
          <w:sz w:val="22"/>
          <w:szCs w:val="22"/>
          <w:lang w:val="nb-NO"/>
        </w:rPr>
        <w:t>opp</w:t>
      </w:r>
      <w:r w:rsidRPr="000215C6">
        <w:rPr>
          <w:sz w:val="22"/>
          <w:szCs w:val="22"/>
          <w:lang w:val="nb-NO"/>
        </w:rPr>
        <w:t>søke helsepersonell (f.eks. symptomer å være oppmerksom på, viktigheten av å møte til avtalte besøk)</w:t>
      </w:r>
    </w:p>
    <w:p w14:paraId="38027763" w14:textId="06F346F7" w:rsidR="001F661E" w:rsidRPr="000215C6" w:rsidRDefault="001F661E" w:rsidP="0066276F">
      <w:pPr>
        <w:pStyle w:val="C-Bullet"/>
        <w:tabs>
          <w:tab w:val="clear" w:pos="1080"/>
          <w:tab w:val="num" w:pos="1134"/>
        </w:tabs>
        <w:spacing w:before="0" w:after="0" w:line="240" w:lineRule="auto"/>
        <w:ind w:left="851" w:hanging="567"/>
        <w:rPr>
          <w:sz w:val="22"/>
          <w:szCs w:val="22"/>
          <w:lang w:val="nb-NO"/>
        </w:rPr>
      </w:pPr>
      <w:r w:rsidRPr="000215C6">
        <w:rPr>
          <w:sz w:val="22"/>
          <w:szCs w:val="22"/>
          <w:lang w:val="nb-NO"/>
        </w:rPr>
        <w:t>Påminnelse til helsepersonell om å gi pasienten pasientkortet, inkludert råd om at pasienten alltid skal ha med seg pasientkortet</w:t>
      </w:r>
    </w:p>
    <w:p w14:paraId="51AAF3CB" w14:textId="77777777" w:rsidR="001F661E" w:rsidRPr="000215C6" w:rsidRDefault="001F661E" w:rsidP="0066276F"/>
    <w:p w14:paraId="685F244F" w14:textId="77777777" w:rsidR="001F661E" w:rsidRPr="000215C6" w:rsidRDefault="001F661E" w:rsidP="0066276F">
      <w:pPr>
        <w:keepNext/>
        <w:rPr>
          <w:b/>
          <w:u w:val="single"/>
        </w:rPr>
      </w:pPr>
      <w:r w:rsidRPr="000215C6">
        <w:t>II)</w:t>
      </w:r>
      <w:r w:rsidRPr="000215C6">
        <w:rPr>
          <w:b/>
        </w:rPr>
        <w:t xml:space="preserve"> </w:t>
      </w:r>
      <w:r w:rsidRPr="000215C6">
        <w:rPr>
          <w:b/>
          <w:u w:val="single"/>
        </w:rPr>
        <w:t>Veiledning for helsepersonell for forebygging av feilmedisinering</w:t>
      </w:r>
    </w:p>
    <w:p w14:paraId="2500DC38" w14:textId="77777777" w:rsidR="001F661E" w:rsidRPr="000215C6" w:rsidRDefault="001F661E" w:rsidP="0066276F">
      <w:pPr>
        <w:keepNext/>
        <w:rPr>
          <w:szCs w:val="22"/>
        </w:rPr>
      </w:pPr>
    </w:p>
    <w:p w14:paraId="2D0D0AF0" w14:textId="1A8D1DB8" w:rsidR="001F661E" w:rsidRPr="000215C6" w:rsidRDefault="001F661E" w:rsidP="00F21196">
      <w:pPr>
        <w:keepNext/>
      </w:pPr>
      <w:r w:rsidRPr="000215C6">
        <w:t>Veiledningen for helsepersonell inneholde</w:t>
      </w:r>
      <w:r w:rsidR="00896A35" w:rsidRPr="000215C6">
        <w:t>r</w:t>
      </w:r>
      <w:r w:rsidRPr="000215C6">
        <w:t xml:space="preserve"> følgende hovedelementer:</w:t>
      </w:r>
    </w:p>
    <w:p w14:paraId="30ADE25F" w14:textId="21AE8970" w:rsidR="001F661E" w:rsidRPr="000215C6" w:rsidRDefault="001F661E" w:rsidP="0066276F">
      <w:pPr>
        <w:pStyle w:val="C-Bullet"/>
        <w:tabs>
          <w:tab w:val="clear" w:pos="1080"/>
          <w:tab w:val="num" w:pos="1134"/>
        </w:tabs>
        <w:spacing w:before="0" w:after="0" w:line="240" w:lineRule="auto"/>
        <w:ind w:left="851" w:hanging="567"/>
        <w:rPr>
          <w:sz w:val="22"/>
          <w:lang w:val="nb-NO"/>
        </w:rPr>
      </w:pPr>
      <w:r w:rsidRPr="000215C6">
        <w:rPr>
          <w:sz w:val="22"/>
          <w:lang w:val="nb-NO"/>
        </w:rPr>
        <w:t>Påminnelse til helsepersonell om mulig risiko for forveksling mellom Enhertu (trastuzumabderukstekan) og andre trastuzumabholdige legemidler og det HER2-rettede antistoff</w:t>
      </w:r>
      <w:r w:rsidR="004C4C77" w:rsidRPr="000215C6">
        <w:rPr>
          <w:sz w:val="22"/>
          <w:lang w:val="nb-NO"/>
        </w:rPr>
        <w:t>-</w:t>
      </w:r>
      <w:r w:rsidRPr="000215C6">
        <w:rPr>
          <w:sz w:val="22"/>
          <w:lang w:val="nb-NO"/>
        </w:rPr>
        <w:t>legemiddelkonjugatet Kadcyla (trastuzumabemtansin)</w:t>
      </w:r>
    </w:p>
    <w:p w14:paraId="19D221F8" w14:textId="33C1425E" w:rsidR="001F661E" w:rsidRPr="000215C6" w:rsidRDefault="001F661E" w:rsidP="0066276F">
      <w:pPr>
        <w:pStyle w:val="C-Bullet"/>
        <w:tabs>
          <w:tab w:val="clear" w:pos="1080"/>
          <w:tab w:val="num" w:pos="1134"/>
        </w:tabs>
        <w:spacing w:before="0" w:after="0" w:line="240" w:lineRule="auto"/>
        <w:ind w:left="851" w:hanging="567"/>
        <w:rPr>
          <w:sz w:val="22"/>
          <w:lang w:val="nb-NO"/>
        </w:rPr>
      </w:pPr>
      <w:r w:rsidRPr="000215C6">
        <w:rPr>
          <w:sz w:val="22"/>
          <w:lang w:val="nb-NO"/>
        </w:rPr>
        <w:t>Minimeringsaktiviteter mot forskrivningsfeil som følge av likhet i virkestoffnavn og tiltak for å unngå feil i legers forskrivningsfase</w:t>
      </w:r>
    </w:p>
    <w:p w14:paraId="2D6DD733" w14:textId="3FDB4210" w:rsidR="001F661E" w:rsidRPr="000215C6" w:rsidRDefault="001F661E" w:rsidP="0066276F">
      <w:pPr>
        <w:pStyle w:val="C-Bullet"/>
        <w:tabs>
          <w:tab w:val="clear" w:pos="1080"/>
          <w:tab w:val="num" w:pos="1134"/>
        </w:tabs>
        <w:spacing w:before="0" w:after="0" w:line="240" w:lineRule="auto"/>
        <w:ind w:left="851" w:hanging="567"/>
        <w:rPr>
          <w:sz w:val="22"/>
          <w:lang w:val="nb-NO"/>
        </w:rPr>
      </w:pPr>
      <w:r w:rsidRPr="000215C6">
        <w:rPr>
          <w:sz w:val="22"/>
          <w:lang w:val="nb-NO"/>
        </w:rPr>
        <w:t xml:space="preserve">Sammenligning av kommersielt utseende av Enhertu (trastuzumabderukstekan) </w:t>
      </w:r>
      <w:r w:rsidR="00215315" w:rsidRPr="000215C6">
        <w:rPr>
          <w:sz w:val="22"/>
          <w:lang w:val="nb-NO"/>
        </w:rPr>
        <w:t>med</w:t>
      </w:r>
      <w:r w:rsidRPr="000215C6">
        <w:rPr>
          <w:sz w:val="22"/>
          <w:lang w:val="nb-NO"/>
        </w:rPr>
        <w:t xml:space="preserve"> andre trastuzumabholdige legemidler og det HER2-rettede antistoff</w:t>
      </w:r>
      <w:r w:rsidR="004C4C77" w:rsidRPr="000215C6">
        <w:rPr>
          <w:sz w:val="22"/>
          <w:lang w:val="nb-NO"/>
        </w:rPr>
        <w:t>-</w:t>
      </w:r>
      <w:r w:rsidRPr="000215C6">
        <w:rPr>
          <w:sz w:val="22"/>
          <w:lang w:val="nb-NO"/>
        </w:rPr>
        <w:t>legemiddelkonjugatet Kadcyla (trastuzumabemtansin)</w:t>
      </w:r>
    </w:p>
    <w:p w14:paraId="69E58A87" w14:textId="77777777" w:rsidR="001F661E" w:rsidRPr="000215C6" w:rsidRDefault="001F661E" w:rsidP="0066276F">
      <w:pPr>
        <w:pStyle w:val="C-Bullet"/>
        <w:tabs>
          <w:tab w:val="clear" w:pos="1080"/>
          <w:tab w:val="num" w:pos="1134"/>
        </w:tabs>
        <w:spacing w:before="0" w:after="0" w:line="240" w:lineRule="auto"/>
        <w:ind w:left="851" w:hanging="567"/>
        <w:rPr>
          <w:sz w:val="22"/>
          <w:lang w:val="nb-NO"/>
        </w:rPr>
      </w:pPr>
      <w:r w:rsidRPr="000215C6">
        <w:rPr>
          <w:sz w:val="22"/>
          <w:lang w:val="nb-NO"/>
        </w:rPr>
        <w:t>Mulige minimeringsstrategier for å unngå feil i apotekenes tilberedningsfase</w:t>
      </w:r>
    </w:p>
    <w:p w14:paraId="2600566E" w14:textId="77777777" w:rsidR="001F661E" w:rsidRPr="000215C6" w:rsidRDefault="001F661E" w:rsidP="0066276F">
      <w:pPr>
        <w:pStyle w:val="C-Bullet"/>
        <w:tabs>
          <w:tab w:val="clear" w:pos="1080"/>
          <w:tab w:val="num" w:pos="1134"/>
        </w:tabs>
        <w:spacing w:before="0" w:after="0" w:line="240" w:lineRule="auto"/>
        <w:ind w:left="851" w:hanging="567"/>
        <w:rPr>
          <w:sz w:val="22"/>
          <w:lang w:val="nb-NO"/>
        </w:rPr>
      </w:pPr>
      <w:r w:rsidRPr="000215C6">
        <w:rPr>
          <w:sz w:val="22"/>
          <w:lang w:val="nb-NO"/>
        </w:rPr>
        <w:t>Detaljert informasjon om dosering, administrasjonsmåte og tilberedning samt instruksjoner for å unngå feilmedisinering i sykepleieres administrasjonsfase</w:t>
      </w:r>
    </w:p>
    <w:p w14:paraId="6607715F" w14:textId="77777777" w:rsidR="00EC75ED" w:rsidRPr="000215C6" w:rsidRDefault="00EC75ED" w:rsidP="00EC75ED"/>
    <w:p w14:paraId="469544C5" w14:textId="77777777" w:rsidR="00EC75ED" w:rsidRPr="000215C6" w:rsidRDefault="00EC75ED" w:rsidP="00EC75ED">
      <w:pPr>
        <w:keepNext/>
        <w:rPr>
          <w:b/>
          <w:u w:val="single"/>
        </w:rPr>
      </w:pPr>
      <w:r w:rsidRPr="000215C6">
        <w:rPr>
          <w:bCs/>
        </w:rPr>
        <w:t>III)</w:t>
      </w:r>
      <w:r w:rsidRPr="000215C6">
        <w:rPr>
          <w:b/>
        </w:rPr>
        <w:t xml:space="preserve"> </w:t>
      </w:r>
      <w:r w:rsidRPr="000215C6">
        <w:rPr>
          <w:b/>
          <w:u w:val="single"/>
        </w:rPr>
        <w:t>Pasientkort</w:t>
      </w:r>
    </w:p>
    <w:p w14:paraId="677C0BB0" w14:textId="77777777" w:rsidR="00EC75ED" w:rsidRPr="000215C6" w:rsidRDefault="00EC75ED" w:rsidP="00EC75ED">
      <w:pPr>
        <w:keepNext/>
      </w:pPr>
    </w:p>
    <w:p w14:paraId="1CD93BC7" w14:textId="77777777" w:rsidR="00EC75ED" w:rsidRPr="000215C6" w:rsidRDefault="00EC75ED" w:rsidP="00EC75ED">
      <w:pPr>
        <w:keepNext/>
      </w:pPr>
      <w:r w:rsidRPr="000215C6">
        <w:t>Pasientkortet inneholder følgende hovedelementer:</w:t>
      </w:r>
    </w:p>
    <w:p w14:paraId="54D6F6CA" w14:textId="77777777" w:rsidR="00EC75ED" w:rsidRPr="000215C6" w:rsidRDefault="00EC75ED" w:rsidP="00D314B0">
      <w:pPr>
        <w:numPr>
          <w:ilvl w:val="0"/>
          <w:numId w:val="24"/>
        </w:numPr>
        <w:tabs>
          <w:tab w:val="clear" w:pos="1080"/>
        </w:tabs>
        <w:ind w:left="851" w:hanging="567"/>
      </w:pPr>
      <w:r w:rsidRPr="000215C6">
        <w:t>Beskrivelse av den viktige risikoen for ILD/pneumonitt forbundet med bruk av trastuzumabderukstekan</w:t>
      </w:r>
    </w:p>
    <w:p w14:paraId="55C697BF" w14:textId="77777777" w:rsidR="00EC75ED" w:rsidRPr="000215C6" w:rsidRDefault="00EC75ED" w:rsidP="00D314B0">
      <w:pPr>
        <w:numPr>
          <w:ilvl w:val="0"/>
          <w:numId w:val="24"/>
        </w:numPr>
        <w:tabs>
          <w:tab w:val="clear" w:pos="1080"/>
        </w:tabs>
        <w:ind w:left="851" w:hanging="567"/>
      </w:pPr>
      <w:r w:rsidRPr="000215C6">
        <w:t>Beskrivelse av viktigste tegn og symptomer på ILD/pneumonitt og veiledning om når man skal oppsøke helsepersonell</w:t>
      </w:r>
    </w:p>
    <w:p w14:paraId="3EB85799" w14:textId="77777777" w:rsidR="00EC75ED" w:rsidRPr="000215C6" w:rsidRDefault="00EC75ED" w:rsidP="00D314B0">
      <w:pPr>
        <w:numPr>
          <w:ilvl w:val="0"/>
          <w:numId w:val="24"/>
        </w:numPr>
        <w:tabs>
          <w:tab w:val="clear" w:pos="1080"/>
        </w:tabs>
        <w:ind w:left="851" w:hanging="567"/>
      </w:pPr>
      <w:r w:rsidRPr="000215C6">
        <w:t>Kontaktopplysninger til forskriver av trastuzumabderukstekan</w:t>
      </w:r>
    </w:p>
    <w:p w14:paraId="410560EC" w14:textId="77777777" w:rsidR="00EC75ED" w:rsidRPr="000215C6" w:rsidRDefault="00EC75ED" w:rsidP="00D314B0">
      <w:pPr>
        <w:numPr>
          <w:ilvl w:val="0"/>
          <w:numId w:val="24"/>
        </w:numPr>
        <w:tabs>
          <w:tab w:val="clear" w:pos="1080"/>
        </w:tabs>
        <w:ind w:left="851" w:hanging="567"/>
      </w:pPr>
      <w:r w:rsidRPr="000215C6">
        <w:t>Kryssreferanse til pakningsvedlegget</w:t>
      </w:r>
    </w:p>
    <w:p w14:paraId="76007753" w14:textId="77777777" w:rsidR="001F661E" w:rsidRPr="000215C6" w:rsidRDefault="001F661E" w:rsidP="004358D4">
      <w:pPr>
        <w:rPr>
          <w:szCs w:val="22"/>
        </w:rPr>
      </w:pPr>
    </w:p>
    <w:p w14:paraId="205DF94C" w14:textId="77777777" w:rsidR="001F661E" w:rsidRPr="000215C6" w:rsidRDefault="001F661E" w:rsidP="0066276F">
      <w:pPr>
        <w:rPr>
          <w:szCs w:val="22"/>
        </w:rPr>
      </w:pPr>
    </w:p>
    <w:p w14:paraId="503197C6" w14:textId="109C19D0" w:rsidR="001F661E" w:rsidRPr="000215C6" w:rsidRDefault="001F661E" w:rsidP="004358D4">
      <w:pPr>
        <w:pStyle w:val="TitleA"/>
        <w:keepNext/>
        <w:ind w:left="567" w:hanging="567"/>
        <w:jc w:val="left"/>
        <w:rPr>
          <w:lang w:val="nb-NO"/>
        </w:rPr>
      </w:pPr>
      <w:r w:rsidRPr="000215C6">
        <w:rPr>
          <w:lang w:val="nb-NO"/>
        </w:rPr>
        <w:t>E.</w:t>
      </w:r>
      <w:r w:rsidRPr="000215C6">
        <w:rPr>
          <w:lang w:val="nb-NO"/>
        </w:rPr>
        <w:tab/>
        <w:t>SPESIFIKK FORPLIKTELSE TIL Å FULLFØRE TILTAK ETTER AUTORISASJON FOR DEN BETINGEDE MARKEDSFØRINGSTILLATELSEN</w:t>
      </w:r>
    </w:p>
    <w:p w14:paraId="1998657E" w14:textId="232D7A28" w:rsidR="001F661E" w:rsidRPr="000215C6" w:rsidRDefault="001F661E" w:rsidP="004358D4">
      <w:pPr>
        <w:keepNext/>
        <w:keepLines/>
        <w:rPr>
          <w:bCs/>
        </w:rPr>
      </w:pPr>
    </w:p>
    <w:p w14:paraId="22B421E8" w14:textId="15FD585F" w:rsidR="000E7BE7" w:rsidRPr="000215C6" w:rsidRDefault="000E7BE7" w:rsidP="00243C0B">
      <w:pPr>
        <w:keepNext/>
        <w:rPr>
          <w:szCs w:val="22"/>
        </w:rPr>
      </w:pPr>
      <w:r w:rsidRPr="000215C6">
        <w:rPr>
          <w:szCs w:val="22"/>
        </w:rPr>
        <w:t>Ettersom dette er en betinget markedsføringstillatelse som følger Artikkel 14</w:t>
      </w:r>
      <w:r w:rsidR="00F34B61" w:rsidRPr="000215C6">
        <w:rPr>
          <w:szCs w:val="22"/>
        </w:rPr>
        <w:t>-a</w:t>
      </w:r>
      <w:r w:rsidRPr="000215C6">
        <w:rPr>
          <w:szCs w:val="22"/>
        </w:rPr>
        <w:t xml:space="preserve"> av forordning (EF)</w:t>
      </w:r>
      <w:r w:rsidR="008F5EB8" w:rsidRPr="000215C6">
        <w:rPr>
          <w:szCs w:val="22"/>
        </w:rPr>
        <w:t> </w:t>
      </w:r>
      <w:r w:rsidRPr="000215C6">
        <w:rPr>
          <w:szCs w:val="22"/>
        </w:rPr>
        <w:t>726/2004, skal innehaver av markedsføringstillatelsen fullføre følgende tiltak innen de angitte tidsrammer:</w:t>
      </w:r>
    </w:p>
    <w:p w14:paraId="105FA3E4" w14:textId="77777777" w:rsidR="000E7BE7" w:rsidRPr="000215C6" w:rsidRDefault="000E7BE7" w:rsidP="00243C0B">
      <w:pPr>
        <w:keepNext/>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14"/>
      </w:tblGrid>
      <w:tr w:rsidR="001F661E" w:rsidRPr="000215C6" w14:paraId="2FE7C439" w14:textId="77777777" w:rsidTr="001A1510">
        <w:trPr>
          <w:tblHeader/>
        </w:trPr>
        <w:tc>
          <w:tcPr>
            <w:tcW w:w="6941" w:type="dxa"/>
          </w:tcPr>
          <w:p w14:paraId="067A4F18" w14:textId="26AFE82A" w:rsidR="001F661E" w:rsidRPr="000215C6" w:rsidRDefault="00994BFA" w:rsidP="004358D4">
            <w:pPr>
              <w:keepNext/>
              <w:keepLines/>
              <w:rPr>
                <w:b/>
                <w:szCs w:val="22"/>
                <w:lang w:eastAsia="ja-JP"/>
              </w:rPr>
            </w:pPr>
            <w:r w:rsidRPr="000215C6">
              <w:rPr>
                <w:b/>
                <w:szCs w:val="22"/>
                <w:lang w:eastAsia="ja-JP"/>
              </w:rPr>
              <w:t>Beskrivelse</w:t>
            </w:r>
          </w:p>
        </w:tc>
        <w:tc>
          <w:tcPr>
            <w:tcW w:w="2114" w:type="dxa"/>
          </w:tcPr>
          <w:p w14:paraId="1D3907AA" w14:textId="456A4B01" w:rsidR="001F661E" w:rsidRPr="000215C6" w:rsidRDefault="00994BFA" w:rsidP="004358D4">
            <w:pPr>
              <w:keepNext/>
              <w:keepLines/>
              <w:rPr>
                <w:b/>
                <w:szCs w:val="22"/>
                <w:lang w:eastAsia="ja-JP"/>
              </w:rPr>
            </w:pPr>
            <w:r w:rsidRPr="000215C6">
              <w:rPr>
                <w:b/>
                <w:szCs w:val="22"/>
                <w:lang w:eastAsia="ja-JP"/>
              </w:rPr>
              <w:t>Forfallsdato</w:t>
            </w:r>
          </w:p>
        </w:tc>
      </w:tr>
      <w:tr w:rsidR="002D4159" w:rsidRPr="000215C6" w14:paraId="0916FB62" w14:textId="77777777" w:rsidTr="005D2844">
        <w:trPr>
          <w:del w:id="463" w:author="DSE" w:date="2025-10-09T14:22:00Z"/>
        </w:trPr>
        <w:tc>
          <w:tcPr>
            <w:tcW w:w="6941" w:type="dxa"/>
            <w:shd w:val="clear" w:color="auto" w:fill="auto"/>
          </w:tcPr>
          <w:p w14:paraId="236D3A9B" w14:textId="77777777" w:rsidR="002D4159" w:rsidRPr="000215C6" w:rsidRDefault="002D4159" w:rsidP="004358D4">
            <w:pPr>
              <w:keepNext/>
              <w:keepLines/>
              <w:rPr>
                <w:del w:id="464" w:author="DSE" w:date="2025-10-09T14:22:00Z" w16du:dateUtc="2025-10-09T12:22:00Z"/>
                <w:szCs w:val="22"/>
              </w:rPr>
            </w:pPr>
            <w:del w:id="465" w:author="DSE" w:date="2025-10-09T14:22:00Z" w16du:dateUtc="2025-10-09T12:22:00Z">
              <w:r w:rsidRPr="000215C6">
                <w:rPr>
                  <w:szCs w:val="22"/>
                </w:rPr>
                <w:delText>For å bekrefte effekt og sikkerhet av Enhertu ved behandling av voksne pasienter med avansert HER2-positivt adenokarsinom i ventrikkel eller gastroøsofageal overgang (GEJ) som tidligere har fått et trastuzumabbasert regime, skal innehaveren av markedsføringstillatelsen sende inn interimresultater fra studie</w:delText>
              </w:r>
              <w:r w:rsidRPr="000215C6">
                <w:rPr>
                  <w:szCs w:val="22"/>
                  <w:lang w:eastAsia="ja-JP"/>
                </w:rPr>
                <w:delText xml:space="preserve"> DS-8201-A-U306, en multisenter, 2-armet, randomisert, åpen fase 3-studie av Enhertu hos forsøkspersoner med HER2-positiv metastaserende og/eller inoperabel </w:delText>
              </w:r>
              <w:r w:rsidRPr="000215C6">
                <w:rPr>
                  <w:szCs w:val="22"/>
                </w:rPr>
                <w:delText>ventrikkel- eller GEJ- adenokarsinom</w:delText>
              </w:r>
              <w:r w:rsidRPr="000215C6">
                <w:rPr>
                  <w:szCs w:val="22"/>
                  <w:lang w:eastAsia="ja-JP"/>
                </w:rPr>
                <w:delText xml:space="preserve"> som har </w:delText>
              </w:r>
              <w:r w:rsidRPr="000215C6">
                <w:rPr>
                  <w:szCs w:val="22"/>
                </w:rPr>
                <w:delText>progrediert</w:delText>
              </w:r>
              <w:r w:rsidRPr="000215C6">
                <w:rPr>
                  <w:szCs w:val="22"/>
                  <w:lang w:eastAsia="ja-JP"/>
                </w:rPr>
                <w:delText xml:space="preserve"> på eller etter et </w:delText>
              </w:r>
              <w:r w:rsidRPr="000215C6">
                <w:rPr>
                  <w:szCs w:val="22"/>
                </w:rPr>
                <w:delText>trastuzumabholdig regime</w:delText>
              </w:r>
              <w:r w:rsidRPr="000215C6">
                <w:rPr>
                  <w:szCs w:val="22"/>
                  <w:lang w:eastAsia="ja-JP"/>
                </w:rPr>
                <w:delText>.</w:delText>
              </w:r>
            </w:del>
          </w:p>
        </w:tc>
        <w:tc>
          <w:tcPr>
            <w:tcW w:w="2114" w:type="dxa"/>
            <w:shd w:val="clear" w:color="auto" w:fill="auto"/>
          </w:tcPr>
          <w:p w14:paraId="306E0DDF" w14:textId="77777777" w:rsidR="002D4159" w:rsidRPr="000215C6" w:rsidRDefault="002D4159" w:rsidP="004358D4">
            <w:pPr>
              <w:keepNext/>
              <w:keepLines/>
              <w:rPr>
                <w:del w:id="466" w:author="DSE" w:date="2025-10-09T14:22:00Z" w16du:dateUtc="2025-10-09T12:22:00Z"/>
                <w:szCs w:val="22"/>
                <w:lang w:eastAsia="ja-JP"/>
              </w:rPr>
            </w:pPr>
            <w:del w:id="467" w:author="DSE" w:date="2025-10-09T14:22:00Z" w16du:dateUtc="2025-10-09T12:22:00Z">
              <w:r w:rsidRPr="000215C6">
                <w:rPr>
                  <w:szCs w:val="22"/>
                  <w:lang w:eastAsia="ja-JP"/>
                </w:rPr>
                <w:delText>4Q 2025</w:delText>
              </w:r>
            </w:del>
          </w:p>
        </w:tc>
      </w:tr>
      <w:tr w:rsidR="000822AE" w:rsidRPr="000215C6" w14:paraId="54BEDE57" w14:textId="77777777" w:rsidTr="001A1510">
        <w:tc>
          <w:tcPr>
            <w:tcW w:w="6941" w:type="dxa"/>
          </w:tcPr>
          <w:p w14:paraId="01FF23DD" w14:textId="21EEAA81" w:rsidR="000822AE" w:rsidRPr="000215C6" w:rsidRDefault="000822AE" w:rsidP="000822AE">
            <w:pPr>
              <w:keepNext/>
              <w:keepLines/>
              <w:rPr>
                <w:szCs w:val="22"/>
                <w:lang w:eastAsia="ja-JP"/>
              </w:rPr>
            </w:pPr>
            <w:r w:rsidRPr="000215C6">
              <w:rPr>
                <w:szCs w:val="22"/>
              </w:rPr>
              <w:t>For å bekrefte effekt og sikkerhet av Enhertu ved behandling av voksne pasienter med avansert NSCLC der tumorene har en aktiverende HER2 (ERBB2)</w:t>
            </w:r>
            <w:r w:rsidR="003A131A" w:rsidRPr="000215C6">
              <w:rPr>
                <w:szCs w:val="22"/>
              </w:rPr>
              <w:t>-</w:t>
            </w:r>
            <w:r w:rsidRPr="000215C6">
              <w:rPr>
                <w:szCs w:val="22"/>
              </w:rPr>
              <w:t xml:space="preserve">mutasjon og som behøver systemisk terapi etter </w:t>
            </w:r>
            <w:r w:rsidR="00376C82" w:rsidRPr="000215C6">
              <w:rPr>
                <w:szCs w:val="22"/>
              </w:rPr>
              <w:t>platinabasert</w:t>
            </w:r>
            <w:r w:rsidRPr="000215C6">
              <w:rPr>
                <w:szCs w:val="22"/>
              </w:rPr>
              <w:t xml:space="preserve"> kjemoterapi med eller uten immunterapi, skal innehaveren av markedsføringstillatelsen sende inn resultater fra studie</w:t>
            </w:r>
            <w:r w:rsidRPr="000215C6">
              <w:rPr>
                <w:szCs w:val="22"/>
                <w:lang w:eastAsia="ja-JP"/>
              </w:rPr>
              <w:t xml:space="preserve"> DESTINY</w:t>
            </w:r>
            <w:r w:rsidR="003A131A" w:rsidRPr="000215C6">
              <w:rPr>
                <w:szCs w:val="22"/>
                <w:lang w:eastAsia="ja-JP"/>
              </w:rPr>
              <w:t>-</w:t>
            </w:r>
            <w:r w:rsidRPr="000215C6">
              <w:rPr>
                <w:szCs w:val="22"/>
                <w:lang w:eastAsia="ja-JP"/>
              </w:rPr>
              <w:t xml:space="preserve">Lung04, en multisenter, randomisert, åpen fase 3-studie for å evaluere effekt og sikkerhet av trastuzumabderukstekan som førstelinjebehandling av </w:t>
            </w:r>
            <w:r w:rsidR="000270FF" w:rsidRPr="000215C6">
              <w:rPr>
                <w:szCs w:val="22"/>
                <w:lang w:eastAsia="ja-JP"/>
              </w:rPr>
              <w:t>inoperabel, lokalt avansert eller metastatisk NSCLC med HER2-mutasjoner i ekson 19 eller 20.</w:t>
            </w:r>
          </w:p>
        </w:tc>
        <w:tc>
          <w:tcPr>
            <w:tcW w:w="2114" w:type="dxa"/>
          </w:tcPr>
          <w:p w14:paraId="340F9473" w14:textId="51B68A22" w:rsidR="000822AE" w:rsidRPr="000215C6" w:rsidRDefault="000822AE" w:rsidP="004358D4">
            <w:pPr>
              <w:keepNext/>
              <w:keepLines/>
              <w:rPr>
                <w:szCs w:val="22"/>
                <w:lang w:eastAsia="ja-JP"/>
              </w:rPr>
            </w:pPr>
            <w:r w:rsidRPr="000215C6">
              <w:rPr>
                <w:szCs w:val="22"/>
                <w:lang w:eastAsia="ja-JP"/>
              </w:rPr>
              <w:t xml:space="preserve">4Q </w:t>
            </w:r>
            <w:del w:id="468" w:author="DSE" w:date="2025-10-09T14:22:00Z" w16du:dateUtc="2025-10-09T12:22:00Z">
              <w:r w:rsidRPr="000215C6">
                <w:rPr>
                  <w:szCs w:val="22"/>
                  <w:lang w:eastAsia="ja-JP"/>
                </w:rPr>
                <w:delText>2025</w:delText>
              </w:r>
            </w:del>
            <w:ins w:id="469" w:author="DSE" w:date="2025-10-09T14:22:00Z" w16du:dateUtc="2025-10-09T12:22:00Z">
              <w:r w:rsidRPr="000215C6">
                <w:rPr>
                  <w:szCs w:val="22"/>
                  <w:lang w:eastAsia="ja-JP"/>
                </w:rPr>
                <w:t>202</w:t>
              </w:r>
              <w:r w:rsidR="00610AA0">
                <w:rPr>
                  <w:szCs w:val="22"/>
                  <w:lang w:eastAsia="ja-JP"/>
                </w:rPr>
                <w:t>6</w:t>
              </w:r>
            </w:ins>
          </w:p>
        </w:tc>
      </w:tr>
    </w:tbl>
    <w:p w14:paraId="4B7A2C49" w14:textId="77777777" w:rsidR="00020FAB" w:rsidRPr="000215C6" w:rsidRDefault="00020FAB" w:rsidP="004358D4">
      <w:pPr>
        <w:suppressAutoHyphens/>
        <w:rPr>
          <w:szCs w:val="22"/>
        </w:rPr>
      </w:pPr>
    </w:p>
    <w:p w14:paraId="3B434D21" w14:textId="77777777" w:rsidR="00020FAB" w:rsidRPr="000215C6" w:rsidRDefault="00020FAB" w:rsidP="004358D4">
      <w:pPr>
        <w:suppressAutoHyphens/>
        <w:rPr>
          <w:szCs w:val="22"/>
        </w:rPr>
      </w:pPr>
    </w:p>
    <w:p w14:paraId="0A2FEEB8" w14:textId="04B1FCFE" w:rsidR="00A145EF" w:rsidRPr="000215C6" w:rsidRDefault="006872B9" w:rsidP="004358D4">
      <w:pPr>
        <w:suppressAutoHyphens/>
        <w:rPr>
          <w:b/>
          <w:szCs w:val="22"/>
        </w:rPr>
      </w:pPr>
      <w:r w:rsidRPr="000215C6">
        <w:rPr>
          <w:szCs w:val="22"/>
        </w:rPr>
        <w:br w:type="page"/>
      </w:r>
    </w:p>
    <w:p w14:paraId="4967E46C" w14:textId="77777777" w:rsidR="004658FE" w:rsidRPr="000215C6" w:rsidRDefault="004658FE" w:rsidP="004358D4"/>
    <w:p w14:paraId="31B2E4A4" w14:textId="77777777" w:rsidR="004658FE" w:rsidRPr="000215C6" w:rsidRDefault="004658FE" w:rsidP="004358D4"/>
    <w:p w14:paraId="36FA4683" w14:textId="77777777" w:rsidR="004658FE" w:rsidRPr="000215C6" w:rsidRDefault="004658FE" w:rsidP="004358D4"/>
    <w:p w14:paraId="3A6FEEC0" w14:textId="77777777" w:rsidR="004658FE" w:rsidRPr="000215C6" w:rsidRDefault="004658FE" w:rsidP="004358D4"/>
    <w:p w14:paraId="73270973" w14:textId="77777777" w:rsidR="004658FE" w:rsidRPr="000215C6" w:rsidRDefault="004658FE" w:rsidP="004358D4"/>
    <w:p w14:paraId="3BA2687B" w14:textId="77777777" w:rsidR="004658FE" w:rsidRPr="000215C6" w:rsidRDefault="004658FE" w:rsidP="004358D4"/>
    <w:p w14:paraId="608EF925" w14:textId="77777777" w:rsidR="004658FE" w:rsidRPr="000215C6" w:rsidRDefault="004658FE" w:rsidP="004358D4"/>
    <w:p w14:paraId="67F8DEB3" w14:textId="77777777" w:rsidR="004658FE" w:rsidRPr="000215C6" w:rsidRDefault="004658FE" w:rsidP="004358D4"/>
    <w:p w14:paraId="51846632" w14:textId="77777777" w:rsidR="004658FE" w:rsidRPr="000215C6" w:rsidRDefault="004658FE" w:rsidP="004358D4"/>
    <w:p w14:paraId="5F517EF4" w14:textId="77777777" w:rsidR="004658FE" w:rsidRPr="000215C6" w:rsidRDefault="004658FE" w:rsidP="004358D4"/>
    <w:p w14:paraId="54803AF8" w14:textId="77777777" w:rsidR="004658FE" w:rsidRPr="000215C6" w:rsidRDefault="004658FE" w:rsidP="004358D4"/>
    <w:p w14:paraId="56631E40" w14:textId="77777777" w:rsidR="004658FE" w:rsidRPr="000215C6" w:rsidRDefault="004658FE" w:rsidP="004358D4"/>
    <w:p w14:paraId="338C5524" w14:textId="77777777" w:rsidR="004658FE" w:rsidRPr="000215C6" w:rsidRDefault="004658FE" w:rsidP="004358D4"/>
    <w:p w14:paraId="29AB2264" w14:textId="77777777" w:rsidR="004658FE" w:rsidRPr="000215C6" w:rsidRDefault="004658FE" w:rsidP="004358D4"/>
    <w:p w14:paraId="255327C7" w14:textId="77777777" w:rsidR="004658FE" w:rsidRPr="000215C6" w:rsidRDefault="004658FE" w:rsidP="004358D4"/>
    <w:p w14:paraId="0229C1C8" w14:textId="77777777" w:rsidR="004658FE" w:rsidRPr="000215C6" w:rsidRDefault="004658FE" w:rsidP="004358D4"/>
    <w:p w14:paraId="16FBC9E2" w14:textId="77777777" w:rsidR="004658FE" w:rsidRPr="000215C6" w:rsidRDefault="004658FE" w:rsidP="004358D4"/>
    <w:p w14:paraId="547CADBB" w14:textId="77777777" w:rsidR="004658FE" w:rsidRPr="000215C6" w:rsidRDefault="004658FE" w:rsidP="004358D4"/>
    <w:p w14:paraId="4E21CC7A" w14:textId="77777777" w:rsidR="004658FE" w:rsidRPr="000215C6" w:rsidRDefault="004658FE" w:rsidP="004358D4"/>
    <w:p w14:paraId="01AE5398" w14:textId="77777777" w:rsidR="004658FE" w:rsidRPr="000215C6" w:rsidRDefault="004658FE" w:rsidP="004358D4"/>
    <w:p w14:paraId="17C99795" w14:textId="77777777" w:rsidR="004658FE" w:rsidRPr="000215C6" w:rsidRDefault="004658FE" w:rsidP="004358D4"/>
    <w:p w14:paraId="2BC8ECCC" w14:textId="77777777" w:rsidR="004658FE" w:rsidRPr="000215C6" w:rsidRDefault="004658FE" w:rsidP="004358D4"/>
    <w:p w14:paraId="56312B65" w14:textId="77777777" w:rsidR="004658FE" w:rsidRPr="000215C6" w:rsidRDefault="004658FE" w:rsidP="004358D4"/>
    <w:p w14:paraId="1FAD3FAB" w14:textId="578A4D19" w:rsidR="00A145EF" w:rsidRPr="000215C6" w:rsidRDefault="006872B9" w:rsidP="004358D4">
      <w:pPr>
        <w:suppressAutoHyphens/>
        <w:jc w:val="center"/>
        <w:rPr>
          <w:b/>
          <w:szCs w:val="22"/>
        </w:rPr>
      </w:pPr>
      <w:r w:rsidRPr="000215C6">
        <w:rPr>
          <w:b/>
          <w:szCs w:val="22"/>
        </w:rPr>
        <w:t>VEDLEGG</w:t>
      </w:r>
      <w:r w:rsidR="00E024F2" w:rsidRPr="000215C6">
        <w:rPr>
          <w:b/>
          <w:szCs w:val="22"/>
        </w:rPr>
        <w:t> </w:t>
      </w:r>
      <w:r w:rsidRPr="000215C6">
        <w:rPr>
          <w:b/>
          <w:szCs w:val="22"/>
        </w:rPr>
        <w:t>III</w:t>
      </w:r>
    </w:p>
    <w:p w14:paraId="547052FE" w14:textId="77777777" w:rsidR="00A145EF" w:rsidRPr="000215C6" w:rsidRDefault="00A145EF" w:rsidP="004358D4"/>
    <w:p w14:paraId="742CCC3D" w14:textId="77777777" w:rsidR="00A145EF" w:rsidRPr="000215C6" w:rsidRDefault="006872B9" w:rsidP="004358D4">
      <w:pPr>
        <w:suppressAutoHyphens/>
        <w:jc w:val="center"/>
        <w:rPr>
          <w:b/>
          <w:szCs w:val="22"/>
        </w:rPr>
      </w:pPr>
      <w:r w:rsidRPr="000215C6">
        <w:rPr>
          <w:b/>
          <w:szCs w:val="22"/>
        </w:rPr>
        <w:t>MERKING OG PAKNINGSVEDLEGG</w:t>
      </w:r>
    </w:p>
    <w:p w14:paraId="75A42490" w14:textId="77777777" w:rsidR="00A145EF" w:rsidRPr="000215C6" w:rsidRDefault="006872B9" w:rsidP="004358D4">
      <w:pPr>
        <w:suppressAutoHyphens/>
        <w:rPr>
          <w:szCs w:val="22"/>
        </w:rPr>
      </w:pPr>
      <w:r w:rsidRPr="000215C6">
        <w:rPr>
          <w:szCs w:val="22"/>
        </w:rPr>
        <w:br w:type="page"/>
      </w:r>
    </w:p>
    <w:p w14:paraId="019CD578" w14:textId="77777777" w:rsidR="004658FE" w:rsidRPr="000215C6" w:rsidRDefault="004658FE" w:rsidP="004358D4"/>
    <w:p w14:paraId="78B6196F" w14:textId="77777777" w:rsidR="004658FE" w:rsidRPr="000215C6" w:rsidRDefault="004658FE" w:rsidP="004358D4"/>
    <w:p w14:paraId="7CFAA40B" w14:textId="77777777" w:rsidR="004658FE" w:rsidRPr="000215C6" w:rsidRDefault="004658FE" w:rsidP="004358D4"/>
    <w:p w14:paraId="367434F4" w14:textId="77777777" w:rsidR="004658FE" w:rsidRPr="000215C6" w:rsidRDefault="004658FE" w:rsidP="004358D4"/>
    <w:p w14:paraId="23205154" w14:textId="77777777" w:rsidR="004658FE" w:rsidRPr="000215C6" w:rsidRDefault="004658FE" w:rsidP="004358D4"/>
    <w:p w14:paraId="29DCD171" w14:textId="77777777" w:rsidR="004658FE" w:rsidRPr="000215C6" w:rsidRDefault="004658FE" w:rsidP="004358D4"/>
    <w:p w14:paraId="175BB24C" w14:textId="77777777" w:rsidR="004658FE" w:rsidRPr="000215C6" w:rsidRDefault="004658FE" w:rsidP="004358D4"/>
    <w:p w14:paraId="33D3C3B5" w14:textId="77777777" w:rsidR="004658FE" w:rsidRPr="000215C6" w:rsidRDefault="004658FE" w:rsidP="004358D4"/>
    <w:p w14:paraId="5E07D623" w14:textId="77777777" w:rsidR="004658FE" w:rsidRPr="000215C6" w:rsidRDefault="004658FE" w:rsidP="004358D4"/>
    <w:p w14:paraId="6DAEDF51" w14:textId="77777777" w:rsidR="004658FE" w:rsidRPr="000215C6" w:rsidRDefault="004658FE" w:rsidP="004358D4"/>
    <w:p w14:paraId="68BA2820" w14:textId="77777777" w:rsidR="004658FE" w:rsidRPr="000215C6" w:rsidRDefault="004658FE" w:rsidP="004358D4"/>
    <w:p w14:paraId="48A23DA6" w14:textId="77777777" w:rsidR="004658FE" w:rsidRPr="000215C6" w:rsidRDefault="004658FE" w:rsidP="004358D4"/>
    <w:p w14:paraId="1323E3F9" w14:textId="77777777" w:rsidR="004658FE" w:rsidRPr="000215C6" w:rsidRDefault="004658FE" w:rsidP="004358D4"/>
    <w:p w14:paraId="62ED72B0" w14:textId="77777777" w:rsidR="004658FE" w:rsidRPr="000215C6" w:rsidRDefault="004658FE" w:rsidP="004358D4"/>
    <w:p w14:paraId="4A55C2B9" w14:textId="77777777" w:rsidR="004658FE" w:rsidRPr="000215C6" w:rsidRDefault="004658FE" w:rsidP="004358D4"/>
    <w:p w14:paraId="571C058D" w14:textId="77777777" w:rsidR="004658FE" w:rsidRPr="000215C6" w:rsidRDefault="004658FE" w:rsidP="004358D4"/>
    <w:p w14:paraId="690DE3F6" w14:textId="77777777" w:rsidR="004658FE" w:rsidRPr="000215C6" w:rsidRDefault="004658FE" w:rsidP="004358D4"/>
    <w:p w14:paraId="54EF4A3A" w14:textId="77777777" w:rsidR="004658FE" w:rsidRPr="000215C6" w:rsidRDefault="004658FE" w:rsidP="004358D4"/>
    <w:p w14:paraId="7AFF888E" w14:textId="77777777" w:rsidR="004658FE" w:rsidRPr="000215C6" w:rsidRDefault="004658FE" w:rsidP="004358D4"/>
    <w:p w14:paraId="3826A899" w14:textId="77777777" w:rsidR="004658FE" w:rsidRPr="000215C6" w:rsidRDefault="004658FE" w:rsidP="004358D4"/>
    <w:p w14:paraId="3E1EB68C" w14:textId="77777777" w:rsidR="004658FE" w:rsidRPr="000215C6" w:rsidRDefault="004658FE" w:rsidP="004358D4"/>
    <w:p w14:paraId="3B4DDED8" w14:textId="77777777" w:rsidR="004658FE" w:rsidRPr="000215C6" w:rsidRDefault="004658FE" w:rsidP="004358D4"/>
    <w:p w14:paraId="356AD0F9" w14:textId="77777777" w:rsidR="004658FE" w:rsidRPr="000215C6" w:rsidRDefault="004658FE" w:rsidP="004358D4"/>
    <w:p w14:paraId="7E2C0A39" w14:textId="753A4858" w:rsidR="00A145EF" w:rsidRPr="000215C6" w:rsidRDefault="006872B9" w:rsidP="004358D4">
      <w:pPr>
        <w:pStyle w:val="TitleA"/>
        <w:rPr>
          <w:lang w:val="nb-NO"/>
        </w:rPr>
      </w:pPr>
      <w:r w:rsidRPr="000215C6">
        <w:rPr>
          <w:lang w:val="nb-NO"/>
        </w:rPr>
        <w:t>A. MERKING</w:t>
      </w:r>
    </w:p>
    <w:p w14:paraId="7A9115D4" w14:textId="77777777" w:rsidR="00A145EF" w:rsidRPr="000215C6" w:rsidRDefault="006872B9" w:rsidP="004358D4">
      <w:pPr>
        <w:shd w:val="clear" w:color="auto" w:fill="FFFFFF"/>
        <w:rPr>
          <w:szCs w:val="22"/>
        </w:rPr>
      </w:pPr>
      <w:r w:rsidRPr="000215C6">
        <w:rPr>
          <w:szCs w:val="22"/>
        </w:rPr>
        <w:br w:type="page"/>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9"/>
      </w:tblGrid>
      <w:tr w:rsidR="00CA3292" w:rsidRPr="000215C6" w14:paraId="7B9B545C" w14:textId="77777777" w:rsidTr="000E3AA1">
        <w:trPr>
          <w:trHeight w:val="821"/>
        </w:trPr>
        <w:tc>
          <w:tcPr>
            <w:tcW w:w="9319" w:type="dxa"/>
            <w:tcBorders>
              <w:bottom w:val="single" w:sz="4" w:space="0" w:color="auto"/>
            </w:tcBorders>
          </w:tcPr>
          <w:p w14:paraId="2AFF603A" w14:textId="206E60D6" w:rsidR="00A145EF" w:rsidRPr="000215C6" w:rsidRDefault="006872B9" w:rsidP="0066276F">
            <w:pPr>
              <w:keepNext/>
              <w:shd w:val="clear" w:color="auto" w:fill="FFFFFF"/>
              <w:rPr>
                <w:b/>
                <w:szCs w:val="22"/>
              </w:rPr>
            </w:pPr>
            <w:r w:rsidRPr="000215C6">
              <w:rPr>
                <w:b/>
                <w:szCs w:val="22"/>
              </w:rPr>
              <w:lastRenderedPageBreak/>
              <w:t>OPPLYSNINGER SOM SKAL ANGIS PÅ YTRE EMBALLASJE</w:t>
            </w:r>
          </w:p>
          <w:p w14:paraId="221B4E70" w14:textId="77777777" w:rsidR="00A145EF" w:rsidRPr="000215C6" w:rsidRDefault="00A145EF" w:rsidP="0066276F">
            <w:pPr>
              <w:keepNext/>
              <w:shd w:val="clear" w:color="auto" w:fill="FFFFFF"/>
              <w:rPr>
                <w:b/>
                <w:szCs w:val="22"/>
              </w:rPr>
            </w:pPr>
          </w:p>
          <w:p w14:paraId="0C9CEF77" w14:textId="2CF9900B" w:rsidR="00A145EF" w:rsidRPr="000215C6" w:rsidRDefault="003F12C7" w:rsidP="0066276F">
            <w:pPr>
              <w:keepNext/>
              <w:shd w:val="clear" w:color="auto" w:fill="FFFFFF"/>
              <w:rPr>
                <w:szCs w:val="22"/>
              </w:rPr>
            </w:pPr>
            <w:r w:rsidRPr="000215C6">
              <w:rPr>
                <w:b/>
                <w:szCs w:val="22"/>
              </w:rPr>
              <w:t>KARTONG</w:t>
            </w:r>
          </w:p>
        </w:tc>
      </w:tr>
    </w:tbl>
    <w:p w14:paraId="11004D1A" w14:textId="77777777" w:rsidR="00A145EF" w:rsidRPr="000215C6" w:rsidRDefault="00A145EF" w:rsidP="0066276F">
      <w:pPr>
        <w:keepNext/>
        <w:rPr>
          <w:szCs w:val="22"/>
        </w:rPr>
      </w:pPr>
    </w:p>
    <w:p w14:paraId="539AA5B4"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4B9D8E4E" w14:textId="77777777">
        <w:tc>
          <w:tcPr>
            <w:tcW w:w="9281" w:type="dxa"/>
          </w:tcPr>
          <w:p w14:paraId="6ED3BA43" w14:textId="77777777" w:rsidR="00A145EF" w:rsidRPr="000215C6" w:rsidRDefault="006872B9" w:rsidP="0066276F">
            <w:pPr>
              <w:keepNext/>
              <w:ind w:left="567" w:hanging="567"/>
              <w:rPr>
                <w:b/>
                <w:szCs w:val="22"/>
              </w:rPr>
            </w:pPr>
            <w:r w:rsidRPr="000215C6">
              <w:rPr>
                <w:b/>
                <w:szCs w:val="22"/>
              </w:rPr>
              <w:t>1.</w:t>
            </w:r>
            <w:r w:rsidRPr="000215C6">
              <w:rPr>
                <w:b/>
                <w:szCs w:val="22"/>
              </w:rPr>
              <w:tab/>
              <w:t>LEGEMIDLETS NAVN</w:t>
            </w:r>
          </w:p>
        </w:tc>
      </w:tr>
    </w:tbl>
    <w:p w14:paraId="76692AD0" w14:textId="77777777" w:rsidR="00A145EF" w:rsidRPr="000215C6" w:rsidRDefault="00A145EF" w:rsidP="0066276F">
      <w:pPr>
        <w:keepNext/>
        <w:rPr>
          <w:szCs w:val="22"/>
        </w:rPr>
      </w:pPr>
    </w:p>
    <w:p w14:paraId="70A7F773" w14:textId="67AAF108" w:rsidR="00FA3134" w:rsidRPr="000215C6" w:rsidRDefault="00FA3134" w:rsidP="004358D4">
      <w:pPr>
        <w:rPr>
          <w:szCs w:val="22"/>
        </w:rPr>
      </w:pPr>
      <w:r w:rsidRPr="000215C6">
        <w:rPr>
          <w:szCs w:val="22"/>
        </w:rPr>
        <w:t xml:space="preserve">Enhertu 100 mg </w:t>
      </w:r>
      <w:r w:rsidR="000D0568" w:rsidRPr="000215C6">
        <w:rPr>
          <w:szCs w:val="22"/>
        </w:rPr>
        <w:t>pulver til konsentrat til infusjonsvæske, oppløsning</w:t>
      </w:r>
    </w:p>
    <w:p w14:paraId="76CCE418" w14:textId="7C5B713C" w:rsidR="00FA3134" w:rsidRPr="000215C6" w:rsidRDefault="000D0568" w:rsidP="004358D4">
      <w:pPr>
        <w:rPr>
          <w:b/>
          <w:szCs w:val="22"/>
        </w:rPr>
      </w:pPr>
      <w:r w:rsidRPr="000215C6">
        <w:rPr>
          <w:szCs w:val="22"/>
        </w:rPr>
        <w:t>trastuzumabderukstekan</w:t>
      </w:r>
    </w:p>
    <w:p w14:paraId="3CC98146" w14:textId="77777777" w:rsidR="00A145EF" w:rsidRPr="000215C6" w:rsidRDefault="00A145EF" w:rsidP="004358D4">
      <w:pPr>
        <w:suppressAutoHyphens/>
        <w:rPr>
          <w:szCs w:val="22"/>
        </w:rPr>
      </w:pPr>
    </w:p>
    <w:p w14:paraId="197124FC"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5BAC265A" w14:textId="77777777">
        <w:tc>
          <w:tcPr>
            <w:tcW w:w="9281" w:type="dxa"/>
          </w:tcPr>
          <w:p w14:paraId="24A4A71F" w14:textId="32B9E427" w:rsidR="00A145EF" w:rsidRPr="000215C6" w:rsidRDefault="006872B9" w:rsidP="0066276F">
            <w:pPr>
              <w:keepNext/>
              <w:ind w:left="567" w:hanging="567"/>
              <w:rPr>
                <w:b/>
                <w:szCs w:val="22"/>
              </w:rPr>
            </w:pPr>
            <w:r w:rsidRPr="000215C6">
              <w:rPr>
                <w:b/>
                <w:szCs w:val="22"/>
              </w:rPr>
              <w:t>2.</w:t>
            </w:r>
            <w:r w:rsidRPr="000215C6">
              <w:rPr>
                <w:b/>
                <w:szCs w:val="22"/>
              </w:rPr>
              <w:tab/>
              <w:t>DEKLARASJON AV VIRKESTOFF</w:t>
            </w:r>
          </w:p>
        </w:tc>
      </w:tr>
    </w:tbl>
    <w:p w14:paraId="76483F95" w14:textId="77777777" w:rsidR="00A145EF" w:rsidRPr="000215C6" w:rsidRDefault="00A145EF" w:rsidP="0066276F">
      <w:pPr>
        <w:keepNext/>
        <w:rPr>
          <w:szCs w:val="22"/>
        </w:rPr>
      </w:pPr>
    </w:p>
    <w:p w14:paraId="49840A1C" w14:textId="6C69A422" w:rsidR="00FA3134" w:rsidRPr="000215C6" w:rsidRDefault="000D0568" w:rsidP="004358D4">
      <w:pPr>
        <w:rPr>
          <w:szCs w:val="22"/>
        </w:rPr>
      </w:pPr>
      <w:r w:rsidRPr="000215C6">
        <w:rPr>
          <w:szCs w:val="22"/>
        </w:rPr>
        <w:t>Ett hetteglass med</w:t>
      </w:r>
      <w:r w:rsidR="00FA3134" w:rsidRPr="000215C6">
        <w:rPr>
          <w:szCs w:val="22"/>
        </w:rPr>
        <w:t xml:space="preserve"> </w:t>
      </w:r>
      <w:r w:rsidRPr="000215C6">
        <w:rPr>
          <w:szCs w:val="22"/>
        </w:rPr>
        <w:t>pulver til konsentrat til infusjonsvæske, oppløsning inneholder</w:t>
      </w:r>
      <w:r w:rsidR="00FA3134" w:rsidRPr="000215C6">
        <w:rPr>
          <w:szCs w:val="22"/>
        </w:rPr>
        <w:t>: 100</w:t>
      </w:r>
      <w:r w:rsidR="00F50DA0" w:rsidRPr="000215C6">
        <w:rPr>
          <w:szCs w:val="22"/>
        </w:rPr>
        <w:t> </w:t>
      </w:r>
      <w:r w:rsidR="00FA3134" w:rsidRPr="000215C6">
        <w:rPr>
          <w:szCs w:val="22"/>
        </w:rPr>
        <w:t xml:space="preserve">mg </w:t>
      </w:r>
      <w:r w:rsidRPr="000215C6">
        <w:rPr>
          <w:szCs w:val="22"/>
        </w:rPr>
        <w:t>trastuzumabderukstekan</w:t>
      </w:r>
      <w:r w:rsidR="00FA3134" w:rsidRPr="000215C6">
        <w:rPr>
          <w:szCs w:val="22"/>
        </w:rPr>
        <w:t>.</w:t>
      </w:r>
    </w:p>
    <w:p w14:paraId="6984AF6F" w14:textId="1FAFB17A" w:rsidR="00FA3134" w:rsidRPr="000215C6" w:rsidRDefault="00F50DA0" w:rsidP="004358D4">
      <w:pPr>
        <w:rPr>
          <w:szCs w:val="22"/>
        </w:rPr>
      </w:pPr>
      <w:r w:rsidRPr="000215C6">
        <w:rPr>
          <w:szCs w:val="22"/>
        </w:rPr>
        <w:t>Ett</w:t>
      </w:r>
      <w:r w:rsidR="00FA3134" w:rsidRPr="000215C6">
        <w:rPr>
          <w:szCs w:val="22"/>
        </w:rPr>
        <w:t xml:space="preserve">er </w:t>
      </w:r>
      <w:r w:rsidR="000D0568" w:rsidRPr="000215C6">
        <w:rPr>
          <w:szCs w:val="22"/>
        </w:rPr>
        <w:t>rekonstituering</w:t>
      </w:r>
      <w:r w:rsidRPr="000215C6">
        <w:rPr>
          <w:szCs w:val="22"/>
        </w:rPr>
        <w:t xml:space="preserve"> inneholder </w:t>
      </w:r>
      <w:r w:rsidR="000D0568" w:rsidRPr="000215C6">
        <w:rPr>
          <w:szCs w:val="22"/>
        </w:rPr>
        <w:t>ett hetteglass med</w:t>
      </w:r>
      <w:r w:rsidR="00FA3134" w:rsidRPr="000215C6">
        <w:rPr>
          <w:szCs w:val="22"/>
        </w:rPr>
        <w:t xml:space="preserve"> 5</w:t>
      </w:r>
      <w:r w:rsidRPr="000215C6">
        <w:rPr>
          <w:szCs w:val="22"/>
        </w:rPr>
        <w:t> </w:t>
      </w:r>
      <w:r w:rsidR="000D0568" w:rsidRPr="000215C6">
        <w:rPr>
          <w:szCs w:val="22"/>
        </w:rPr>
        <w:t>ml</w:t>
      </w:r>
      <w:r w:rsidR="00FA3134" w:rsidRPr="000215C6">
        <w:rPr>
          <w:szCs w:val="22"/>
        </w:rPr>
        <w:t xml:space="preserve"> </w:t>
      </w:r>
      <w:r w:rsidR="000D0568" w:rsidRPr="000215C6">
        <w:rPr>
          <w:szCs w:val="22"/>
        </w:rPr>
        <w:t>oppløsning</w:t>
      </w:r>
      <w:r w:rsidR="00FA3134" w:rsidRPr="000215C6">
        <w:rPr>
          <w:szCs w:val="22"/>
        </w:rPr>
        <w:t xml:space="preserve"> 20</w:t>
      </w:r>
      <w:r w:rsidRPr="000215C6">
        <w:rPr>
          <w:szCs w:val="22"/>
        </w:rPr>
        <w:t> </w:t>
      </w:r>
      <w:r w:rsidR="00FA3134" w:rsidRPr="000215C6">
        <w:rPr>
          <w:szCs w:val="22"/>
        </w:rPr>
        <w:t>mg/</w:t>
      </w:r>
      <w:r w:rsidR="000D0568" w:rsidRPr="000215C6">
        <w:rPr>
          <w:szCs w:val="22"/>
        </w:rPr>
        <w:t>ml</w:t>
      </w:r>
      <w:r w:rsidR="00FA3134" w:rsidRPr="000215C6">
        <w:rPr>
          <w:szCs w:val="22"/>
        </w:rPr>
        <w:t xml:space="preserve"> </w:t>
      </w:r>
      <w:r w:rsidR="000D0568" w:rsidRPr="000215C6">
        <w:rPr>
          <w:szCs w:val="22"/>
        </w:rPr>
        <w:t>trastuzumabderukstekan</w:t>
      </w:r>
      <w:r w:rsidRPr="000215C6">
        <w:rPr>
          <w:szCs w:val="22"/>
        </w:rPr>
        <w:t>.</w:t>
      </w:r>
    </w:p>
    <w:p w14:paraId="224B184E" w14:textId="77777777" w:rsidR="00FA3134" w:rsidRPr="000215C6" w:rsidRDefault="00FA3134" w:rsidP="004358D4">
      <w:pPr>
        <w:rPr>
          <w:szCs w:val="22"/>
        </w:rPr>
      </w:pPr>
    </w:p>
    <w:p w14:paraId="31ABF359"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12990D45" w14:textId="77777777">
        <w:tc>
          <w:tcPr>
            <w:tcW w:w="9281" w:type="dxa"/>
          </w:tcPr>
          <w:p w14:paraId="2CA35FA5" w14:textId="77777777" w:rsidR="00A145EF" w:rsidRPr="000215C6" w:rsidRDefault="006872B9" w:rsidP="0066276F">
            <w:pPr>
              <w:keepNext/>
              <w:ind w:left="567" w:hanging="567"/>
              <w:rPr>
                <w:b/>
                <w:szCs w:val="22"/>
              </w:rPr>
            </w:pPr>
            <w:r w:rsidRPr="000215C6">
              <w:rPr>
                <w:b/>
                <w:szCs w:val="22"/>
              </w:rPr>
              <w:t>3.</w:t>
            </w:r>
            <w:r w:rsidRPr="000215C6">
              <w:rPr>
                <w:b/>
                <w:szCs w:val="22"/>
              </w:rPr>
              <w:tab/>
              <w:t>LISTE OVER HJELPESTOFFER</w:t>
            </w:r>
          </w:p>
        </w:tc>
      </w:tr>
    </w:tbl>
    <w:p w14:paraId="149EB8C1" w14:textId="77777777" w:rsidR="00A145EF" w:rsidRPr="000215C6" w:rsidRDefault="00A145EF" w:rsidP="0066276F">
      <w:pPr>
        <w:keepNext/>
        <w:rPr>
          <w:szCs w:val="22"/>
        </w:rPr>
      </w:pPr>
    </w:p>
    <w:p w14:paraId="3543B979" w14:textId="20726A83" w:rsidR="00FA3134" w:rsidRPr="000215C6" w:rsidRDefault="00FA08EA" w:rsidP="004358D4">
      <w:pPr>
        <w:rPr>
          <w:szCs w:val="22"/>
        </w:rPr>
      </w:pPr>
      <w:r w:rsidRPr="000215C6">
        <w:rPr>
          <w:szCs w:val="22"/>
        </w:rPr>
        <w:t xml:space="preserve">Hjelpestoffer: </w:t>
      </w:r>
      <w:r w:rsidR="00FA3134" w:rsidRPr="000215C6">
        <w:rPr>
          <w:szCs w:val="22"/>
        </w:rPr>
        <w:t>L</w:t>
      </w:r>
      <w:r w:rsidR="004C4C77" w:rsidRPr="000215C6">
        <w:rPr>
          <w:szCs w:val="22"/>
        </w:rPr>
        <w:t>-</w:t>
      </w:r>
      <w:r w:rsidR="00FA3134" w:rsidRPr="000215C6">
        <w:rPr>
          <w:szCs w:val="22"/>
        </w:rPr>
        <w:t>histidin, L</w:t>
      </w:r>
      <w:r w:rsidR="004C4C77" w:rsidRPr="000215C6">
        <w:rPr>
          <w:szCs w:val="22"/>
        </w:rPr>
        <w:t>-</w:t>
      </w:r>
      <w:r w:rsidR="00FA3134" w:rsidRPr="000215C6">
        <w:rPr>
          <w:szCs w:val="22"/>
        </w:rPr>
        <w:t>histidinhydrokloridmonohydrat, sukrose, polysorbat 80</w:t>
      </w:r>
      <w:r w:rsidR="004771F7" w:rsidRPr="000215C6">
        <w:rPr>
          <w:szCs w:val="22"/>
        </w:rPr>
        <w:t xml:space="preserve"> (E 433)</w:t>
      </w:r>
      <w:r w:rsidR="00FA3134" w:rsidRPr="000215C6">
        <w:rPr>
          <w:szCs w:val="22"/>
        </w:rPr>
        <w:t>.</w:t>
      </w:r>
    </w:p>
    <w:p w14:paraId="022F3632" w14:textId="77777777" w:rsidR="00FA3134" w:rsidRPr="000215C6" w:rsidRDefault="00FA3134" w:rsidP="004358D4">
      <w:pPr>
        <w:rPr>
          <w:szCs w:val="22"/>
        </w:rPr>
      </w:pPr>
    </w:p>
    <w:p w14:paraId="28228FCB"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1AAF881F" w14:textId="77777777">
        <w:tc>
          <w:tcPr>
            <w:tcW w:w="9281" w:type="dxa"/>
          </w:tcPr>
          <w:p w14:paraId="50F323C1" w14:textId="77777777" w:rsidR="00A145EF" w:rsidRPr="000215C6" w:rsidRDefault="006872B9" w:rsidP="0066276F">
            <w:pPr>
              <w:keepNext/>
              <w:ind w:left="567" w:hanging="567"/>
              <w:rPr>
                <w:b/>
                <w:szCs w:val="22"/>
              </w:rPr>
            </w:pPr>
            <w:r w:rsidRPr="000215C6">
              <w:rPr>
                <w:b/>
                <w:szCs w:val="22"/>
              </w:rPr>
              <w:t>4.</w:t>
            </w:r>
            <w:r w:rsidRPr="000215C6">
              <w:rPr>
                <w:b/>
                <w:szCs w:val="22"/>
              </w:rPr>
              <w:tab/>
              <w:t>LEGEMIDDELFORM OG INNHOLD (PAKNINGSSTØRRELSE)</w:t>
            </w:r>
          </w:p>
        </w:tc>
      </w:tr>
    </w:tbl>
    <w:p w14:paraId="5B05BB0B" w14:textId="77777777" w:rsidR="00A145EF" w:rsidRPr="000215C6" w:rsidRDefault="00A145EF" w:rsidP="0066276F">
      <w:pPr>
        <w:keepNext/>
        <w:rPr>
          <w:szCs w:val="22"/>
        </w:rPr>
      </w:pPr>
    </w:p>
    <w:p w14:paraId="05E56E2A" w14:textId="1CB37B5C" w:rsidR="00A145EF" w:rsidRPr="000215C6" w:rsidRDefault="00FA3134" w:rsidP="004358D4">
      <w:pPr>
        <w:suppressAutoHyphens/>
        <w:rPr>
          <w:szCs w:val="22"/>
        </w:rPr>
      </w:pPr>
      <w:r w:rsidRPr="000215C6">
        <w:rPr>
          <w:szCs w:val="22"/>
        </w:rPr>
        <w:t>1 hetteglass</w:t>
      </w:r>
    </w:p>
    <w:p w14:paraId="2C903EB5" w14:textId="34C267C4" w:rsidR="00FA3134" w:rsidRPr="000215C6" w:rsidRDefault="00FA3134" w:rsidP="004358D4">
      <w:pPr>
        <w:suppressAutoHyphens/>
        <w:rPr>
          <w:szCs w:val="22"/>
        </w:rPr>
      </w:pPr>
    </w:p>
    <w:p w14:paraId="2113A505" w14:textId="77777777" w:rsidR="00FA3134" w:rsidRPr="000215C6" w:rsidRDefault="00FA3134"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58FCD7E1" w14:textId="77777777">
        <w:tc>
          <w:tcPr>
            <w:tcW w:w="9281" w:type="dxa"/>
          </w:tcPr>
          <w:p w14:paraId="4DBFFA94" w14:textId="606CDBDC" w:rsidR="00A145EF" w:rsidRPr="000215C6" w:rsidRDefault="006872B9" w:rsidP="0066276F">
            <w:pPr>
              <w:keepNext/>
              <w:ind w:left="567" w:hanging="567"/>
              <w:rPr>
                <w:b/>
                <w:szCs w:val="22"/>
              </w:rPr>
            </w:pPr>
            <w:r w:rsidRPr="000215C6">
              <w:rPr>
                <w:b/>
                <w:szCs w:val="22"/>
              </w:rPr>
              <w:t>5.</w:t>
            </w:r>
            <w:r w:rsidRPr="000215C6">
              <w:rPr>
                <w:b/>
                <w:szCs w:val="22"/>
              </w:rPr>
              <w:tab/>
              <w:t xml:space="preserve">ADMINISTRASJONSMÅTE OG </w:t>
            </w:r>
            <w:r w:rsidR="003F6884" w:rsidRPr="000215C6">
              <w:rPr>
                <w:b/>
                <w:szCs w:val="22"/>
              </w:rPr>
              <w:t>-</w:t>
            </w:r>
            <w:r w:rsidRPr="000215C6">
              <w:rPr>
                <w:b/>
                <w:szCs w:val="22"/>
              </w:rPr>
              <w:t>VEI</w:t>
            </w:r>
          </w:p>
        </w:tc>
      </w:tr>
    </w:tbl>
    <w:p w14:paraId="76F2C3F4" w14:textId="77777777" w:rsidR="00A145EF" w:rsidRPr="000215C6" w:rsidRDefault="00A145EF" w:rsidP="0066276F">
      <w:pPr>
        <w:keepNext/>
        <w:rPr>
          <w:szCs w:val="22"/>
        </w:rPr>
      </w:pPr>
    </w:p>
    <w:p w14:paraId="0324D918" w14:textId="6F38D440" w:rsidR="00FA3134" w:rsidRPr="000215C6" w:rsidRDefault="00F50DA0" w:rsidP="004358D4">
      <w:pPr>
        <w:rPr>
          <w:szCs w:val="22"/>
        </w:rPr>
      </w:pPr>
      <w:r w:rsidRPr="000215C6">
        <w:rPr>
          <w:szCs w:val="22"/>
        </w:rPr>
        <w:t xml:space="preserve">Til </w:t>
      </w:r>
      <w:r w:rsidR="000D0568" w:rsidRPr="000215C6">
        <w:rPr>
          <w:szCs w:val="22"/>
        </w:rPr>
        <w:t>intravenøs</w:t>
      </w:r>
      <w:r w:rsidR="00FA3134" w:rsidRPr="000215C6">
        <w:rPr>
          <w:szCs w:val="22"/>
        </w:rPr>
        <w:t xml:space="preserve"> </w:t>
      </w:r>
      <w:r w:rsidRPr="000215C6">
        <w:rPr>
          <w:szCs w:val="22"/>
        </w:rPr>
        <w:t xml:space="preserve">bruk </w:t>
      </w:r>
      <w:r w:rsidR="000D0568" w:rsidRPr="000215C6">
        <w:rPr>
          <w:szCs w:val="22"/>
        </w:rPr>
        <w:t xml:space="preserve">etter rekonstituering og </w:t>
      </w:r>
      <w:r w:rsidRPr="000215C6">
        <w:rPr>
          <w:szCs w:val="22"/>
        </w:rPr>
        <w:t>fortynning</w:t>
      </w:r>
      <w:r w:rsidR="00FA3134" w:rsidRPr="000215C6">
        <w:rPr>
          <w:szCs w:val="22"/>
        </w:rPr>
        <w:t>.</w:t>
      </w:r>
    </w:p>
    <w:p w14:paraId="5A545316" w14:textId="77777777" w:rsidR="00A145EF" w:rsidRPr="000215C6" w:rsidRDefault="006872B9" w:rsidP="004358D4">
      <w:pPr>
        <w:suppressAutoHyphens/>
        <w:rPr>
          <w:szCs w:val="22"/>
        </w:rPr>
      </w:pPr>
      <w:r w:rsidRPr="000215C6">
        <w:rPr>
          <w:szCs w:val="22"/>
        </w:rPr>
        <w:t>Les pakningsvedlegget før bruk.</w:t>
      </w:r>
    </w:p>
    <w:p w14:paraId="70045F1C" w14:textId="77777777" w:rsidR="00A145EF" w:rsidRPr="000215C6" w:rsidRDefault="00A145EF" w:rsidP="004358D4">
      <w:pPr>
        <w:suppressAutoHyphens/>
        <w:rPr>
          <w:szCs w:val="22"/>
        </w:rPr>
      </w:pPr>
    </w:p>
    <w:p w14:paraId="72C1B97E"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569A550D" w14:textId="77777777">
        <w:tc>
          <w:tcPr>
            <w:tcW w:w="9281" w:type="dxa"/>
          </w:tcPr>
          <w:p w14:paraId="0CF60E96" w14:textId="77777777" w:rsidR="00A145EF" w:rsidRPr="000215C6" w:rsidRDefault="006872B9" w:rsidP="0066276F">
            <w:pPr>
              <w:keepNext/>
              <w:ind w:left="567" w:hanging="567"/>
              <w:rPr>
                <w:b/>
                <w:szCs w:val="22"/>
              </w:rPr>
            </w:pPr>
            <w:r w:rsidRPr="000215C6">
              <w:rPr>
                <w:b/>
                <w:szCs w:val="22"/>
              </w:rPr>
              <w:t>6.</w:t>
            </w:r>
            <w:r w:rsidRPr="000215C6">
              <w:rPr>
                <w:b/>
                <w:szCs w:val="22"/>
              </w:rPr>
              <w:tab/>
              <w:t>ADVARSEL OM AT LEGEMIDLET SKAL OPPBEVARES UTILGJENGELIG FOR BARN</w:t>
            </w:r>
          </w:p>
        </w:tc>
      </w:tr>
    </w:tbl>
    <w:p w14:paraId="79BDB547" w14:textId="77777777" w:rsidR="00A145EF" w:rsidRPr="000215C6" w:rsidRDefault="00A145EF" w:rsidP="0066276F">
      <w:pPr>
        <w:keepNext/>
        <w:rPr>
          <w:szCs w:val="22"/>
        </w:rPr>
      </w:pPr>
    </w:p>
    <w:p w14:paraId="7DE051A9" w14:textId="77777777" w:rsidR="00A145EF" w:rsidRPr="000215C6" w:rsidRDefault="006872B9" w:rsidP="004358D4">
      <w:pPr>
        <w:suppressAutoHyphens/>
        <w:rPr>
          <w:szCs w:val="22"/>
        </w:rPr>
      </w:pPr>
      <w:r w:rsidRPr="000215C6">
        <w:rPr>
          <w:szCs w:val="22"/>
        </w:rPr>
        <w:t>Oppbevares utilgjengelig for barn.</w:t>
      </w:r>
    </w:p>
    <w:p w14:paraId="21A9BDC0" w14:textId="77777777" w:rsidR="00A145EF" w:rsidRPr="000215C6" w:rsidRDefault="00A145EF" w:rsidP="004358D4">
      <w:pPr>
        <w:suppressAutoHyphens/>
        <w:rPr>
          <w:szCs w:val="22"/>
        </w:rPr>
      </w:pPr>
    </w:p>
    <w:p w14:paraId="07E1443F"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780308C5" w14:textId="77777777">
        <w:tc>
          <w:tcPr>
            <w:tcW w:w="9281" w:type="dxa"/>
          </w:tcPr>
          <w:p w14:paraId="6803E207" w14:textId="77777777" w:rsidR="00A145EF" w:rsidRPr="000215C6" w:rsidRDefault="006872B9" w:rsidP="0066276F">
            <w:pPr>
              <w:keepNext/>
              <w:ind w:left="567" w:hanging="567"/>
              <w:rPr>
                <w:b/>
                <w:szCs w:val="22"/>
              </w:rPr>
            </w:pPr>
            <w:r w:rsidRPr="000215C6">
              <w:rPr>
                <w:b/>
                <w:szCs w:val="22"/>
              </w:rPr>
              <w:t>7.</w:t>
            </w:r>
            <w:r w:rsidRPr="000215C6">
              <w:rPr>
                <w:b/>
                <w:szCs w:val="22"/>
              </w:rPr>
              <w:tab/>
              <w:t>EVENTUELLE ANDRE SPESIELLE ADVARSLER</w:t>
            </w:r>
          </w:p>
        </w:tc>
      </w:tr>
    </w:tbl>
    <w:p w14:paraId="277472CA" w14:textId="77777777" w:rsidR="00A145EF" w:rsidRPr="000215C6" w:rsidRDefault="00A145EF" w:rsidP="0066276F">
      <w:pPr>
        <w:keepNext/>
        <w:rPr>
          <w:szCs w:val="22"/>
        </w:rPr>
      </w:pPr>
    </w:p>
    <w:p w14:paraId="33725451" w14:textId="188A147A" w:rsidR="00FA3134" w:rsidRPr="000215C6" w:rsidRDefault="00FA3134" w:rsidP="004358D4">
      <w:pPr>
        <w:rPr>
          <w:szCs w:val="22"/>
        </w:rPr>
      </w:pPr>
      <w:r w:rsidRPr="000215C6">
        <w:rPr>
          <w:szCs w:val="22"/>
        </w:rPr>
        <w:t>Cytoto</w:t>
      </w:r>
      <w:r w:rsidR="00F50DA0" w:rsidRPr="000215C6">
        <w:rPr>
          <w:szCs w:val="22"/>
        </w:rPr>
        <w:t>ksisk</w:t>
      </w:r>
    </w:p>
    <w:p w14:paraId="44196A30" w14:textId="77777777" w:rsidR="00FA3134" w:rsidRPr="000215C6" w:rsidRDefault="00FA3134" w:rsidP="004358D4">
      <w:pPr>
        <w:rPr>
          <w:szCs w:val="22"/>
        </w:rPr>
      </w:pPr>
    </w:p>
    <w:p w14:paraId="0F98D018" w14:textId="411B72FD" w:rsidR="002E79F9" w:rsidRPr="000215C6" w:rsidRDefault="002E79F9" w:rsidP="004358D4">
      <w:pPr>
        <w:rPr>
          <w:szCs w:val="22"/>
        </w:rPr>
      </w:pPr>
      <w:r w:rsidRPr="000215C6">
        <w:rPr>
          <w:szCs w:val="22"/>
        </w:rPr>
        <w:t>Enhertu skal ikke ers</w:t>
      </w:r>
      <w:r w:rsidR="00D5069F" w:rsidRPr="000215C6">
        <w:rPr>
          <w:szCs w:val="22"/>
        </w:rPr>
        <w:t>t</w:t>
      </w:r>
      <w:r w:rsidRPr="000215C6">
        <w:rPr>
          <w:szCs w:val="22"/>
        </w:rPr>
        <w:t>attes med trastuzumab eller trastuzumabemtansin.</w:t>
      </w:r>
    </w:p>
    <w:p w14:paraId="3B4ED8F1" w14:textId="77777777" w:rsidR="00FA3134" w:rsidRPr="000215C6" w:rsidRDefault="00FA3134" w:rsidP="004358D4">
      <w:pPr>
        <w:rPr>
          <w:szCs w:val="22"/>
        </w:rPr>
      </w:pPr>
    </w:p>
    <w:p w14:paraId="001A19D2"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05AD71DC" w14:textId="77777777">
        <w:tc>
          <w:tcPr>
            <w:tcW w:w="9281" w:type="dxa"/>
          </w:tcPr>
          <w:p w14:paraId="045D2DA9" w14:textId="77777777" w:rsidR="00A145EF" w:rsidRPr="000215C6" w:rsidRDefault="006872B9" w:rsidP="0066276F">
            <w:pPr>
              <w:keepNext/>
              <w:ind w:left="567" w:hanging="567"/>
              <w:rPr>
                <w:b/>
                <w:szCs w:val="22"/>
              </w:rPr>
            </w:pPr>
            <w:r w:rsidRPr="000215C6">
              <w:rPr>
                <w:b/>
                <w:szCs w:val="22"/>
              </w:rPr>
              <w:t>8.</w:t>
            </w:r>
            <w:r w:rsidRPr="000215C6">
              <w:rPr>
                <w:b/>
                <w:szCs w:val="22"/>
              </w:rPr>
              <w:tab/>
              <w:t>UTLØPSDATO</w:t>
            </w:r>
          </w:p>
        </w:tc>
      </w:tr>
    </w:tbl>
    <w:p w14:paraId="69F5AF04" w14:textId="77777777" w:rsidR="00141535" w:rsidRPr="000215C6" w:rsidRDefault="00141535" w:rsidP="0066276F">
      <w:pPr>
        <w:keepNext/>
        <w:rPr>
          <w:szCs w:val="22"/>
        </w:rPr>
      </w:pPr>
    </w:p>
    <w:p w14:paraId="114818EB" w14:textId="2405F676" w:rsidR="00A145EF" w:rsidRPr="000215C6" w:rsidRDefault="00FA3134" w:rsidP="004358D4">
      <w:pPr>
        <w:suppressAutoHyphens/>
        <w:rPr>
          <w:szCs w:val="22"/>
        </w:rPr>
      </w:pPr>
      <w:r w:rsidRPr="000215C6">
        <w:rPr>
          <w:szCs w:val="22"/>
        </w:rPr>
        <w:t>EXP</w:t>
      </w:r>
    </w:p>
    <w:p w14:paraId="13CCD075" w14:textId="3365C5D6" w:rsidR="00FA3134" w:rsidRPr="000215C6" w:rsidRDefault="00FA3134" w:rsidP="004358D4">
      <w:pPr>
        <w:suppressAutoHyphens/>
        <w:rPr>
          <w:szCs w:val="22"/>
        </w:rPr>
      </w:pPr>
    </w:p>
    <w:p w14:paraId="62637875" w14:textId="77777777" w:rsidR="00FA3134" w:rsidRPr="000215C6" w:rsidRDefault="00FA3134"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4F392740" w14:textId="77777777">
        <w:tc>
          <w:tcPr>
            <w:tcW w:w="9281" w:type="dxa"/>
          </w:tcPr>
          <w:p w14:paraId="15F0BAC0" w14:textId="77777777" w:rsidR="00A145EF" w:rsidRPr="000215C6" w:rsidRDefault="006872B9" w:rsidP="004358D4">
            <w:pPr>
              <w:keepNext/>
              <w:ind w:left="567" w:hanging="567"/>
              <w:rPr>
                <w:b/>
                <w:szCs w:val="22"/>
              </w:rPr>
            </w:pPr>
            <w:r w:rsidRPr="000215C6">
              <w:rPr>
                <w:b/>
                <w:szCs w:val="22"/>
              </w:rPr>
              <w:lastRenderedPageBreak/>
              <w:t>9.</w:t>
            </w:r>
            <w:r w:rsidRPr="000215C6">
              <w:rPr>
                <w:b/>
                <w:szCs w:val="22"/>
              </w:rPr>
              <w:tab/>
              <w:t>OPPBEVARINGSBETINGELSER</w:t>
            </w:r>
          </w:p>
        </w:tc>
      </w:tr>
    </w:tbl>
    <w:p w14:paraId="5EA3915F" w14:textId="77777777" w:rsidR="00A145EF" w:rsidRPr="000215C6" w:rsidRDefault="00A145EF" w:rsidP="004358D4">
      <w:pPr>
        <w:keepNext/>
        <w:suppressAutoHyphens/>
        <w:rPr>
          <w:szCs w:val="22"/>
        </w:rPr>
      </w:pPr>
    </w:p>
    <w:p w14:paraId="0E571D86" w14:textId="153394E5" w:rsidR="00E024F2" w:rsidRPr="000215C6" w:rsidRDefault="00E024F2" w:rsidP="00E27446">
      <w:pPr>
        <w:keepNext/>
        <w:rPr>
          <w:szCs w:val="22"/>
        </w:rPr>
      </w:pPr>
      <w:r w:rsidRPr="000215C6">
        <w:rPr>
          <w:szCs w:val="22"/>
        </w:rPr>
        <w:t>Oppbevares i kjøleskap.</w:t>
      </w:r>
    </w:p>
    <w:p w14:paraId="3F146011" w14:textId="77777777" w:rsidR="00E024F2" w:rsidRPr="000215C6" w:rsidRDefault="00E024F2" w:rsidP="004358D4">
      <w:pPr>
        <w:rPr>
          <w:szCs w:val="22"/>
        </w:rPr>
      </w:pPr>
      <w:r w:rsidRPr="000215C6">
        <w:rPr>
          <w:szCs w:val="22"/>
        </w:rPr>
        <w:t>Skal ikke fryses.</w:t>
      </w:r>
    </w:p>
    <w:p w14:paraId="440CE285" w14:textId="77777777" w:rsidR="00A145EF" w:rsidRPr="000215C6" w:rsidRDefault="00A145EF" w:rsidP="004358D4">
      <w:pPr>
        <w:suppressAutoHyphens/>
        <w:rPr>
          <w:szCs w:val="22"/>
        </w:rPr>
      </w:pPr>
    </w:p>
    <w:p w14:paraId="0BB64379" w14:textId="77777777" w:rsidR="00E024F2" w:rsidRPr="000215C6" w:rsidRDefault="00E024F2"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64A5730D" w14:textId="77777777">
        <w:tc>
          <w:tcPr>
            <w:tcW w:w="9281" w:type="dxa"/>
          </w:tcPr>
          <w:p w14:paraId="3D5AEF91" w14:textId="77777777" w:rsidR="00A145EF" w:rsidRPr="000215C6" w:rsidRDefault="006872B9" w:rsidP="0066276F">
            <w:pPr>
              <w:keepNext/>
              <w:ind w:left="567" w:hanging="567"/>
              <w:rPr>
                <w:b/>
                <w:szCs w:val="22"/>
              </w:rPr>
            </w:pPr>
            <w:r w:rsidRPr="000215C6">
              <w:rPr>
                <w:b/>
                <w:szCs w:val="22"/>
              </w:rPr>
              <w:t>10.</w:t>
            </w:r>
            <w:r w:rsidRPr="000215C6">
              <w:rPr>
                <w:b/>
                <w:szCs w:val="22"/>
              </w:rPr>
              <w:tab/>
              <w:t>EVENTUELLE SPESIELLE FORHOLDSREGLER VED DESTRUKSJON AV UBRUKTE LEGEMIDLER ELLER AVFALL</w:t>
            </w:r>
          </w:p>
        </w:tc>
      </w:tr>
    </w:tbl>
    <w:p w14:paraId="3A3BB0B6" w14:textId="77777777" w:rsidR="00A145EF" w:rsidRPr="000215C6" w:rsidRDefault="00A145EF" w:rsidP="0066276F">
      <w:pPr>
        <w:keepNext/>
        <w:rPr>
          <w:szCs w:val="22"/>
        </w:rPr>
      </w:pPr>
    </w:p>
    <w:p w14:paraId="5E9736FE" w14:textId="77777777" w:rsidR="00FA3134" w:rsidRPr="000215C6" w:rsidRDefault="00FA3134"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67457C49" w14:textId="77777777">
        <w:tc>
          <w:tcPr>
            <w:tcW w:w="9281" w:type="dxa"/>
          </w:tcPr>
          <w:p w14:paraId="03FBA069" w14:textId="77777777" w:rsidR="00A145EF" w:rsidRPr="000215C6" w:rsidRDefault="006872B9" w:rsidP="0066276F">
            <w:pPr>
              <w:keepNext/>
              <w:ind w:left="567" w:hanging="567"/>
              <w:rPr>
                <w:b/>
                <w:szCs w:val="22"/>
              </w:rPr>
            </w:pPr>
            <w:r w:rsidRPr="000215C6">
              <w:rPr>
                <w:b/>
                <w:szCs w:val="22"/>
              </w:rPr>
              <w:t>11.</w:t>
            </w:r>
            <w:r w:rsidRPr="000215C6">
              <w:rPr>
                <w:b/>
                <w:szCs w:val="22"/>
              </w:rPr>
              <w:tab/>
              <w:t>NAVN OG ADRESSE PÅ INNEHAVEREN AV MARKEDSFØRINGSTILLATELSEN</w:t>
            </w:r>
          </w:p>
        </w:tc>
      </w:tr>
    </w:tbl>
    <w:p w14:paraId="6FBDF9CC" w14:textId="77777777" w:rsidR="00A145EF" w:rsidRPr="000215C6" w:rsidRDefault="00A145EF" w:rsidP="0066276F">
      <w:pPr>
        <w:keepNext/>
        <w:rPr>
          <w:szCs w:val="22"/>
        </w:rPr>
      </w:pPr>
    </w:p>
    <w:p w14:paraId="5010525B" w14:textId="77777777" w:rsidR="00FA3134" w:rsidRPr="000215C6" w:rsidRDefault="00FA3134" w:rsidP="00F21196">
      <w:pPr>
        <w:rPr>
          <w:szCs w:val="22"/>
        </w:rPr>
      </w:pPr>
      <w:r w:rsidRPr="000215C6">
        <w:rPr>
          <w:szCs w:val="22"/>
        </w:rPr>
        <w:t>Daiichi Sankyo Europe GmbH</w:t>
      </w:r>
    </w:p>
    <w:p w14:paraId="1D345AE8" w14:textId="77777777" w:rsidR="00FA3134" w:rsidRPr="000215C6" w:rsidRDefault="00FA3134" w:rsidP="00F21196">
      <w:pPr>
        <w:rPr>
          <w:szCs w:val="22"/>
        </w:rPr>
      </w:pPr>
      <w:r w:rsidRPr="000215C6">
        <w:rPr>
          <w:szCs w:val="22"/>
        </w:rPr>
        <w:t>Zielstattstrasse 48</w:t>
      </w:r>
    </w:p>
    <w:p w14:paraId="7C9034B1" w14:textId="55172C79" w:rsidR="00FA3134" w:rsidRPr="000215C6" w:rsidRDefault="00FA3134" w:rsidP="00F21196">
      <w:pPr>
        <w:rPr>
          <w:szCs w:val="22"/>
        </w:rPr>
      </w:pPr>
      <w:r w:rsidRPr="000215C6">
        <w:rPr>
          <w:szCs w:val="22"/>
        </w:rPr>
        <w:t xml:space="preserve">81379 </w:t>
      </w:r>
      <w:r w:rsidR="003F12C7" w:rsidRPr="000215C6">
        <w:rPr>
          <w:szCs w:val="22"/>
        </w:rPr>
        <w:t>München</w:t>
      </w:r>
    </w:p>
    <w:p w14:paraId="43427644" w14:textId="77777777" w:rsidR="00FA3134" w:rsidRPr="000215C6" w:rsidRDefault="00FA3134" w:rsidP="004358D4">
      <w:pPr>
        <w:rPr>
          <w:szCs w:val="22"/>
        </w:rPr>
      </w:pPr>
      <w:r w:rsidRPr="000215C6">
        <w:rPr>
          <w:szCs w:val="22"/>
        </w:rPr>
        <w:t>Tyskland</w:t>
      </w:r>
    </w:p>
    <w:p w14:paraId="104CE721" w14:textId="77777777" w:rsidR="00A145EF" w:rsidRPr="000215C6" w:rsidRDefault="00A145EF" w:rsidP="004358D4">
      <w:pPr>
        <w:suppressAutoHyphens/>
        <w:rPr>
          <w:szCs w:val="22"/>
        </w:rPr>
      </w:pPr>
    </w:p>
    <w:p w14:paraId="714B97A8" w14:textId="77777777" w:rsidR="00A145EF" w:rsidRPr="000215C6" w:rsidRDefault="00A145EF" w:rsidP="004358D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0D740330" w14:textId="77777777">
        <w:tc>
          <w:tcPr>
            <w:tcW w:w="9281" w:type="dxa"/>
          </w:tcPr>
          <w:p w14:paraId="7C06017D" w14:textId="4B3B7092" w:rsidR="00A145EF" w:rsidRPr="000215C6" w:rsidRDefault="006872B9" w:rsidP="0066276F">
            <w:pPr>
              <w:keepNext/>
              <w:ind w:left="567" w:hanging="567"/>
              <w:rPr>
                <w:b/>
                <w:szCs w:val="22"/>
              </w:rPr>
            </w:pPr>
            <w:r w:rsidRPr="000215C6">
              <w:rPr>
                <w:b/>
                <w:szCs w:val="22"/>
              </w:rPr>
              <w:t>12.</w:t>
            </w:r>
            <w:r w:rsidRPr="000215C6">
              <w:rPr>
                <w:b/>
                <w:szCs w:val="22"/>
              </w:rPr>
              <w:tab/>
              <w:t>MARKEDSFØRINGSTILLATELSESNUMMER</w:t>
            </w:r>
          </w:p>
        </w:tc>
      </w:tr>
    </w:tbl>
    <w:p w14:paraId="36AAF5C5" w14:textId="77777777" w:rsidR="00A145EF" w:rsidRPr="000215C6" w:rsidRDefault="00A145EF" w:rsidP="0066276F">
      <w:pPr>
        <w:keepNext/>
        <w:suppressAutoHyphens/>
        <w:rPr>
          <w:szCs w:val="22"/>
        </w:rPr>
      </w:pPr>
    </w:p>
    <w:p w14:paraId="57A35C49" w14:textId="7512129E" w:rsidR="00A145EF" w:rsidRPr="000215C6" w:rsidRDefault="006872B9" w:rsidP="004358D4">
      <w:pPr>
        <w:suppressAutoHyphens/>
        <w:ind w:left="426" w:hanging="426"/>
        <w:rPr>
          <w:szCs w:val="22"/>
        </w:rPr>
      </w:pPr>
      <w:r w:rsidRPr="000215C6">
        <w:rPr>
          <w:szCs w:val="22"/>
        </w:rPr>
        <w:t>EU/</w:t>
      </w:r>
      <w:r w:rsidR="000E7BE7" w:rsidRPr="000215C6">
        <w:rPr>
          <w:szCs w:val="22"/>
        </w:rPr>
        <w:t>1/20/1508</w:t>
      </w:r>
      <w:r w:rsidR="006C0638" w:rsidRPr="000215C6">
        <w:rPr>
          <w:szCs w:val="22"/>
        </w:rPr>
        <w:t>/001</w:t>
      </w:r>
    </w:p>
    <w:p w14:paraId="31182E91" w14:textId="77777777" w:rsidR="00A145EF" w:rsidRPr="000215C6" w:rsidRDefault="00A145EF" w:rsidP="004358D4">
      <w:pPr>
        <w:rPr>
          <w:szCs w:val="22"/>
        </w:rPr>
      </w:pPr>
    </w:p>
    <w:p w14:paraId="07BF468C" w14:textId="77777777" w:rsidR="00A145EF" w:rsidRPr="000215C6" w:rsidRDefault="00A145EF" w:rsidP="004358D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7CF1964E" w14:textId="77777777">
        <w:tc>
          <w:tcPr>
            <w:tcW w:w="9281" w:type="dxa"/>
          </w:tcPr>
          <w:p w14:paraId="5002227B" w14:textId="1FC9B62F" w:rsidR="00A145EF" w:rsidRPr="000215C6" w:rsidRDefault="006872B9" w:rsidP="0066276F">
            <w:pPr>
              <w:keepNext/>
              <w:ind w:left="567" w:hanging="567"/>
              <w:rPr>
                <w:b/>
                <w:szCs w:val="22"/>
              </w:rPr>
            </w:pPr>
            <w:r w:rsidRPr="000215C6">
              <w:rPr>
                <w:b/>
                <w:szCs w:val="22"/>
              </w:rPr>
              <w:t>13.</w:t>
            </w:r>
            <w:r w:rsidRPr="000215C6">
              <w:rPr>
                <w:b/>
                <w:szCs w:val="22"/>
              </w:rPr>
              <w:tab/>
              <w:t>PRODUKSJONSNUMMER</w:t>
            </w:r>
          </w:p>
        </w:tc>
      </w:tr>
    </w:tbl>
    <w:p w14:paraId="5B20356E" w14:textId="77777777" w:rsidR="00A145EF" w:rsidRPr="000215C6" w:rsidRDefault="00A145EF" w:rsidP="0066276F">
      <w:pPr>
        <w:keepNext/>
        <w:rPr>
          <w:szCs w:val="22"/>
        </w:rPr>
      </w:pPr>
    </w:p>
    <w:p w14:paraId="7DAEA9FA" w14:textId="6DDAEDA6" w:rsidR="00A145EF" w:rsidRPr="000215C6" w:rsidRDefault="00FA3134" w:rsidP="004358D4">
      <w:pPr>
        <w:rPr>
          <w:szCs w:val="22"/>
        </w:rPr>
      </w:pPr>
      <w:r w:rsidRPr="000215C6">
        <w:rPr>
          <w:szCs w:val="22"/>
        </w:rPr>
        <w:t>Lot</w:t>
      </w:r>
    </w:p>
    <w:p w14:paraId="02DBE462" w14:textId="48D52671" w:rsidR="00FA3134" w:rsidRPr="000215C6" w:rsidRDefault="00FA3134" w:rsidP="004358D4">
      <w:pPr>
        <w:rPr>
          <w:szCs w:val="22"/>
        </w:rPr>
      </w:pPr>
    </w:p>
    <w:p w14:paraId="3430A8A7" w14:textId="77777777" w:rsidR="00FA3134" w:rsidRPr="000215C6" w:rsidRDefault="00FA3134" w:rsidP="004358D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339B30FE" w14:textId="77777777" w:rsidTr="00735CB5">
        <w:tc>
          <w:tcPr>
            <w:tcW w:w="9281" w:type="dxa"/>
          </w:tcPr>
          <w:p w14:paraId="30BBE70A" w14:textId="77777777" w:rsidR="00A145EF" w:rsidRPr="000215C6" w:rsidRDefault="006872B9" w:rsidP="0066276F">
            <w:pPr>
              <w:keepNext/>
              <w:ind w:left="567" w:hanging="567"/>
              <w:rPr>
                <w:b/>
                <w:szCs w:val="22"/>
              </w:rPr>
            </w:pPr>
            <w:r w:rsidRPr="000215C6">
              <w:rPr>
                <w:b/>
                <w:szCs w:val="22"/>
              </w:rPr>
              <w:t>14.</w:t>
            </w:r>
            <w:r w:rsidRPr="000215C6">
              <w:rPr>
                <w:b/>
                <w:szCs w:val="22"/>
              </w:rPr>
              <w:tab/>
              <w:t>GENERELL KLASSIFIKASJON FOR UTLEVERING</w:t>
            </w:r>
          </w:p>
        </w:tc>
      </w:tr>
    </w:tbl>
    <w:p w14:paraId="63B34940" w14:textId="77777777" w:rsidR="00A145EF" w:rsidRPr="000215C6" w:rsidRDefault="00A145EF" w:rsidP="0066276F">
      <w:pPr>
        <w:keepNext/>
        <w:rPr>
          <w:szCs w:val="22"/>
        </w:rPr>
      </w:pPr>
    </w:p>
    <w:p w14:paraId="700E194D" w14:textId="77777777" w:rsidR="00A145EF" w:rsidRPr="000215C6" w:rsidRDefault="00A145EF" w:rsidP="004358D4">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22E9288C" w14:textId="77777777">
        <w:tc>
          <w:tcPr>
            <w:tcW w:w="9281" w:type="dxa"/>
          </w:tcPr>
          <w:p w14:paraId="67EDA53E" w14:textId="77777777" w:rsidR="00A145EF" w:rsidRPr="000215C6" w:rsidRDefault="006872B9" w:rsidP="0066276F">
            <w:pPr>
              <w:keepNext/>
              <w:ind w:left="567" w:hanging="567"/>
              <w:rPr>
                <w:b/>
                <w:szCs w:val="22"/>
              </w:rPr>
            </w:pPr>
            <w:r w:rsidRPr="000215C6">
              <w:rPr>
                <w:b/>
                <w:szCs w:val="22"/>
              </w:rPr>
              <w:t>15.</w:t>
            </w:r>
            <w:r w:rsidRPr="000215C6">
              <w:rPr>
                <w:b/>
                <w:szCs w:val="22"/>
              </w:rPr>
              <w:tab/>
              <w:t>BRUKSANVISNING</w:t>
            </w:r>
          </w:p>
        </w:tc>
      </w:tr>
    </w:tbl>
    <w:p w14:paraId="65C54159" w14:textId="77777777" w:rsidR="00A145EF" w:rsidRPr="000215C6" w:rsidRDefault="00A145EF" w:rsidP="0066276F">
      <w:pPr>
        <w:keepNext/>
        <w:rPr>
          <w:bCs/>
          <w:szCs w:val="22"/>
        </w:rPr>
      </w:pPr>
    </w:p>
    <w:p w14:paraId="5B68DFE7" w14:textId="77777777" w:rsidR="00A145EF" w:rsidRPr="000215C6" w:rsidRDefault="00A145EF" w:rsidP="004358D4">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B6835" w:rsidRPr="000215C6" w14:paraId="29C78B63" w14:textId="77777777" w:rsidTr="00330FFA">
        <w:tc>
          <w:tcPr>
            <w:tcW w:w="9281" w:type="dxa"/>
          </w:tcPr>
          <w:p w14:paraId="68268BA1" w14:textId="0EB21F79" w:rsidR="006B6835" w:rsidRPr="000215C6" w:rsidRDefault="006B6835" w:rsidP="00330FFA">
            <w:pPr>
              <w:keepNext/>
              <w:ind w:left="567" w:hanging="567"/>
              <w:rPr>
                <w:b/>
                <w:szCs w:val="22"/>
              </w:rPr>
            </w:pPr>
            <w:r w:rsidRPr="000215C6">
              <w:rPr>
                <w:b/>
                <w:szCs w:val="22"/>
              </w:rPr>
              <w:t>16.</w:t>
            </w:r>
            <w:r w:rsidRPr="000215C6">
              <w:rPr>
                <w:b/>
                <w:szCs w:val="22"/>
              </w:rPr>
              <w:tab/>
              <w:t>INFORMASJON PÅ BLINDESKRIFT</w:t>
            </w:r>
          </w:p>
        </w:tc>
      </w:tr>
    </w:tbl>
    <w:p w14:paraId="521FDA46" w14:textId="77777777" w:rsidR="00FA3134" w:rsidRPr="000215C6" w:rsidRDefault="00FA3134" w:rsidP="0066276F">
      <w:pPr>
        <w:keepNext/>
        <w:rPr>
          <w:szCs w:val="22"/>
          <w:highlight w:val="lightGray"/>
        </w:rPr>
      </w:pPr>
    </w:p>
    <w:p w14:paraId="634DF026" w14:textId="0EA0CB8B" w:rsidR="00A145EF" w:rsidRPr="000215C6" w:rsidRDefault="006872B9" w:rsidP="004358D4">
      <w:pPr>
        <w:rPr>
          <w:szCs w:val="22"/>
        </w:rPr>
      </w:pPr>
      <w:r w:rsidRPr="000215C6">
        <w:rPr>
          <w:szCs w:val="22"/>
          <w:highlight w:val="lightGray"/>
        </w:rPr>
        <w:t>Fritatt fra krav om blindeskrift</w:t>
      </w:r>
      <w:r w:rsidR="00E462DA" w:rsidRPr="000215C6">
        <w:rPr>
          <w:szCs w:val="22"/>
          <w:highlight w:val="lightGray"/>
        </w:rPr>
        <w:t>.</w:t>
      </w:r>
    </w:p>
    <w:p w14:paraId="4002D5DE" w14:textId="77777777" w:rsidR="002D6C61" w:rsidRPr="000215C6" w:rsidRDefault="002D6C61" w:rsidP="004358D4">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B6835" w:rsidRPr="000215C6" w14:paraId="62078730" w14:textId="77777777" w:rsidTr="00330FFA">
        <w:tc>
          <w:tcPr>
            <w:tcW w:w="9281" w:type="dxa"/>
          </w:tcPr>
          <w:p w14:paraId="28C9D545" w14:textId="6EB60523" w:rsidR="006B6835" w:rsidRPr="000215C6" w:rsidRDefault="006B6835" w:rsidP="00330FFA">
            <w:pPr>
              <w:keepNext/>
              <w:ind w:left="567" w:hanging="567"/>
              <w:rPr>
                <w:b/>
                <w:szCs w:val="22"/>
              </w:rPr>
            </w:pPr>
            <w:r w:rsidRPr="000215C6">
              <w:rPr>
                <w:b/>
                <w:szCs w:val="22"/>
              </w:rPr>
              <w:t>17.</w:t>
            </w:r>
            <w:r w:rsidRPr="000215C6">
              <w:rPr>
                <w:b/>
                <w:szCs w:val="22"/>
              </w:rPr>
              <w:tab/>
              <w:t>SIKKERHETSANORDNING (UNIK IDENTITET) – TODIMENSJONAL STREKKODE</w:t>
            </w:r>
          </w:p>
        </w:tc>
      </w:tr>
    </w:tbl>
    <w:p w14:paraId="202874CB" w14:textId="77777777" w:rsidR="002D6C61" w:rsidRPr="000215C6" w:rsidRDefault="002D6C61" w:rsidP="0066276F">
      <w:pPr>
        <w:keepNext/>
        <w:rPr>
          <w:highlight w:val="lightGray"/>
        </w:rPr>
      </w:pPr>
    </w:p>
    <w:p w14:paraId="0CA65204" w14:textId="62FB274B" w:rsidR="00200598" w:rsidRPr="000215C6" w:rsidRDefault="00CB3F1C" w:rsidP="004358D4">
      <w:pPr>
        <w:rPr>
          <w:shd w:val="clear" w:color="auto" w:fill="CCCCCC"/>
        </w:rPr>
      </w:pPr>
      <w:r w:rsidRPr="000215C6">
        <w:rPr>
          <w:shd w:val="clear" w:color="auto" w:fill="CCCCCC"/>
        </w:rPr>
        <w:t>Todimensjonal strekkode</w:t>
      </w:r>
      <w:r w:rsidR="00200598" w:rsidRPr="000215C6">
        <w:rPr>
          <w:shd w:val="clear" w:color="auto" w:fill="CCCCCC"/>
        </w:rPr>
        <w:t>, inkludert unik identitet</w:t>
      </w:r>
      <w:r w:rsidR="00FA3134" w:rsidRPr="000215C6">
        <w:rPr>
          <w:shd w:val="clear" w:color="auto" w:fill="CCCCCC"/>
        </w:rPr>
        <w:t>.</w:t>
      </w:r>
    </w:p>
    <w:p w14:paraId="50FFE807" w14:textId="77777777" w:rsidR="00BE71DC" w:rsidRPr="000215C6" w:rsidRDefault="00BE71DC" w:rsidP="004358D4">
      <w:pPr>
        <w:rPr>
          <w:bCs/>
          <w:szCs w:val="22"/>
        </w:rPr>
      </w:pPr>
    </w:p>
    <w:p w14:paraId="04752C70" w14:textId="77777777" w:rsidR="00BE71DC" w:rsidRPr="000215C6" w:rsidRDefault="00BE71DC" w:rsidP="004358D4">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B6835" w:rsidRPr="000215C6" w14:paraId="5C4B032E" w14:textId="77777777" w:rsidTr="00330FFA">
        <w:tc>
          <w:tcPr>
            <w:tcW w:w="9281" w:type="dxa"/>
          </w:tcPr>
          <w:p w14:paraId="6813D7CF" w14:textId="5BF26A97" w:rsidR="006B6835" w:rsidRPr="000215C6" w:rsidRDefault="006B6835" w:rsidP="00330FFA">
            <w:pPr>
              <w:keepNext/>
              <w:ind w:left="567" w:hanging="567"/>
              <w:rPr>
                <w:b/>
                <w:szCs w:val="22"/>
              </w:rPr>
            </w:pPr>
            <w:r w:rsidRPr="000215C6">
              <w:rPr>
                <w:b/>
                <w:szCs w:val="22"/>
              </w:rPr>
              <w:t>18.</w:t>
            </w:r>
            <w:r w:rsidRPr="000215C6">
              <w:rPr>
                <w:b/>
                <w:szCs w:val="22"/>
              </w:rPr>
              <w:tab/>
              <w:t>SIKKERHETSANORDNING (UNIK IDENTITET) – I ET FORMAT LESBART FOR MENNESKER</w:t>
            </w:r>
          </w:p>
        </w:tc>
      </w:tr>
    </w:tbl>
    <w:p w14:paraId="2B0B90AA" w14:textId="77777777" w:rsidR="002D6C61" w:rsidRPr="000215C6" w:rsidRDefault="002D6C61" w:rsidP="0066276F">
      <w:pPr>
        <w:keepNext/>
        <w:rPr>
          <w:szCs w:val="22"/>
        </w:rPr>
      </w:pPr>
    </w:p>
    <w:p w14:paraId="67919D79" w14:textId="77777777" w:rsidR="00FA3134" w:rsidRPr="000215C6" w:rsidRDefault="006872B9" w:rsidP="004358D4">
      <w:pPr>
        <w:rPr>
          <w:szCs w:val="22"/>
        </w:rPr>
      </w:pPr>
      <w:r w:rsidRPr="000215C6">
        <w:rPr>
          <w:szCs w:val="22"/>
        </w:rPr>
        <w:t>PC</w:t>
      </w:r>
    </w:p>
    <w:p w14:paraId="36A7B6E7" w14:textId="77777777" w:rsidR="00FA3134" w:rsidRPr="000215C6" w:rsidRDefault="00FA3134" w:rsidP="004358D4">
      <w:pPr>
        <w:rPr>
          <w:szCs w:val="22"/>
        </w:rPr>
      </w:pPr>
      <w:r w:rsidRPr="000215C6">
        <w:rPr>
          <w:szCs w:val="22"/>
        </w:rPr>
        <w:t>SN</w:t>
      </w:r>
    </w:p>
    <w:p w14:paraId="218EC89D" w14:textId="77777777" w:rsidR="00FA3134" w:rsidRPr="000215C6" w:rsidRDefault="00FA3134" w:rsidP="004358D4">
      <w:pPr>
        <w:rPr>
          <w:szCs w:val="22"/>
        </w:rPr>
      </w:pPr>
      <w:r w:rsidRPr="000215C6">
        <w:rPr>
          <w:szCs w:val="22"/>
        </w:rPr>
        <w:t>NN</w:t>
      </w:r>
    </w:p>
    <w:p w14:paraId="22CE9985" w14:textId="77777777" w:rsidR="00A145EF" w:rsidRPr="000215C6" w:rsidRDefault="006872B9" w:rsidP="004358D4">
      <w:r w:rsidRPr="000215C6">
        <w:rPr>
          <w:b/>
          <w:szCs w:val="22"/>
          <w:u w:val="single"/>
        </w:rPr>
        <w:br w:type="page"/>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7ACDBAF7" w14:textId="77777777" w:rsidTr="00FA3134">
        <w:trPr>
          <w:trHeight w:val="1070"/>
        </w:trPr>
        <w:tc>
          <w:tcPr>
            <w:tcW w:w="9281" w:type="dxa"/>
            <w:tcBorders>
              <w:bottom w:val="single" w:sz="4" w:space="0" w:color="auto"/>
            </w:tcBorders>
          </w:tcPr>
          <w:p w14:paraId="0852B700" w14:textId="77777777" w:rsidR="00A145EF" w:rsidRPr="000215C6" w:rsidRDefault="006872B9" w:rsidP="0066276F">
            <w:pPr>
              <w:pStyle w:val="Brdtekst1"/>
              <w:keepNext/>
              <w:suppressAutoHyphens w:val="0"/>
              <w:rPr>
                <w:szCs w:val="22"/>
              </w:rPr>
            </w:pPr>
            <w:r w:rsidRPr="000215C6">
              <w:rPr>
                <w:szCs w:val="22"/>
              </w:rPr>
              <w:lastRenderedPageBreak/>
              <w:t>MINSTEKRAV TIL OPPLYSNINGER SOM SKAL ANGIS PÅ SMÅ INDRE EMBALLASJER</w:t>
            </w:r>
          </w:p>
          <w:p w14:paraId="68431F30" w14:textId="77777777" w:rsidR="00A145EF" w:rsidRPr="000215C6" w:rsidRDefault="00A145EF" w:rsidP="0066276F">
            <w:pPr>
              <w:keepNext/>
              <w:jc w:val="both"/>
              <w:rPr>
                <w:b/>
                <w:szCs w:val="22"/>
              </w:rPr>
            </w:pPr>
          </w:p>
          <w:p w14:paraId="72106A5F" w14:textId="5A9D2362" w:rsidR="00A145EF" w:rsidRPr="000215C6" w:rsidRDefault="00FA3134" w:rsidP="0066276F">
            <w:pPr>
              <w:keepNext/>
              <w:jc w:val="both"/>
              <w:rPr>
                <w:b/>
                <w:szCs w:val="22"/>
              </w:rPr>
            </w:pPr>
            <w:r w:rsidRPr="000215C6">
              <w:rPr>
                <w:b/>
                <w:szCs w:val="22"/>
              </w:rPr>
              <w:t>HETTEGLASSETIKETT</w:t>
            </w:r>
          </w:p>
        </w:tc>
      </w:tr>
    </w:tbl>
    <w:p w14:paraId="418A8AB2" w14:textId="77777777" w:rsidR="00A145EF" w:rsidRPr="000215C6" w:rsidRDefault="00A145EF" w:rsidP="0066276F">
      <w:pPr>
        <w:keepNext/>
        <w:jc w:val="both"/>
        <w:rPr>
          <w:szCs w:val="22"/>
        </w:rPr>
      </w:pPr>
    </w:p>
    <w:p w14:paraId="7AF796F7" w14:textId="77777777" w:rsidR="00A145EF" w:rsidRPr="000215C6" w:rsidRDefault="00A145EF" w:rsidP="004358D4">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2A914CBF" w14:textId="77777777">
        <w:tc>
          <w:tcPr>
            <w:tcW w:w="9281" w:type="dxa"/>
          </w:tcPr>
          <w:p w14:paraId="07678CCD" w14:textId="77777777" w:rsidR="00A145EF" w:rsidRPr="000215C6" w:rsidRDefault="006872B9" w:rsidP="0066276F">
            <w:pPr>
              <w:keepNext/>
              <w:ind w:left="567" w:hanging="567"/>
              <w:rPr>
                <w:b/>
                <w:szCs w:val="22"/>
              </w:rPr>
            </w:pPr>
            <w:r w:rsidRPr="000215C6">
              <w:rPr>
                <w:b/>
                <w:szCs w:val="22"/>
              </w:rPr>
              <w:t>1.</w:t>
            </w:r>
            <w:r w:rsidRPr="000215C6">
              <w:rPr>
                <w:b/>
                <w:szCs w:val="22"/>
              </w:rPr>
              <w:tab/>
              <w:t>LEGEMIDLETS NAVN OG ADMINISTRASJONSVEI</w:t>
            </w:r>
          </w:p>
        </w:tc>
      </w:tr>
    </w:tbl>
    <w:p w14:paraId="2339FEAD" w14:textId="77777777" w:rsidR="00A145EF" w:rsidRPr="000215C6" w:rsidRDefault="00A145EF" w:rsidP="0066276F">
      <w:pPr>
        <w:keepNext/>
        <w:jc w:val="both"/>
        <w:rPr>
          <w:szCs w:val="22"/>
        </w:rPr>
      </w:pPr>
    </w:p>
    <w:p w14:paraId="35D21A93" w14:textId="12FFF6C3" w:rsidR="00FA3134" w:rsidRPr="000215C6" w:rsidRDefault="00FA3134" w:rsidP="004358D4">
      <w:pPr>
        <w:rPr>
          <w:szCs w:val="22"/>
        </w:rPr>
      </w:pPr>
      <w:r w:rsidRPr="000215C6">
        <w:rPr>
          <w:szCs w:val="22"/>
        </w:rPr>
        <w:t xml:space="preserve">Enhertu 100 mg </w:t>
      </w:r>
      <w:r w:rsidR="000D0568" w:rsidRPr="000215C6">
        <w:rPr>
          <w:szCs w:val="22"/>
        </w:rPr>
        <w:t>pulver til konsentrat til infusjonsvæske, oppløsning</w:t>
      </w:r>
    </w:p>
    <w:p w14:paraId="58524AB3" w14:textId="7FB7F036" w:rsidR="00FA3134" w:rsidRPr="000215C6" w:rsidRDefault="000D0568" w:rsidP="004358D4">
      <w:pPr>
        <w:rPr>
          <w:szCs w:val="22"/>
        </w:rPr>
      </w:pPr>
      <w:r w:rsidRPr="000215C6">
        <w:rPr>
          <w:szCs w:val="22"/>
        </w:rPr>
        <w:t>trastuzumabderukstekan</w:t>
      </w:r>
    </w:p>
    <w:p w14:paraId="680891F0" w14:textId="7BD25524" w:rsidR="00FA3134" w:rsidRPr="000215C6" w:rsidRDefault="00F50DA0" w:rsidP="004358D4">
      <w:pPr>
        <w:rPr>
          <w:szCs w:val="22"/>
        </w:rPr>
      </w:pPr>
      <w:r w:rsidRPr="000215C6">
        <w:rPr>
          <w:szCs w:val="22"/>
        </w:rPr>
        <w:t>Til i.v. bruk</w:t>
      </w:r>
      <w:r w:rsidR="000D0568" w:rsidRPr="000215C6">
        <w:rPr>
          <w:szCs w:val="22"/>
        </w:rPr>
        <w:t xml:space="preserve"> etter rekonstituering og </w:t>
      </w:r>
      <w:r w:rsidRPr="000215C6">
        <w:rPr>
          <w:szCs w:val="22"/>
        </w:rPr>
        <w:t>fortynning</w:t>
      </w:r>
    </w:p>
    <w:p w14:paraId="2A6CD5FC" w14:textId="77777777" w:rsidR="00A145EF" w:rsidRPr="000215C6" w:rsidRDefault="00A145EF" w:rsidP="004358D4">
      <w:pPr>
        <w:suppressAutoHyphens/>
        <w:jc w:val="both"/>
        <w:rPr>
          <w:szCs w:val="22"/>
        </w:rPr>
      </w:pPr>
    </w:p>
    <w:p w14:paraId="2C5A0129" w14:textId="77777777" w:rsidR="00A145EF" w:rsidRPr="000215C6" w:rsidRDefault="00A145EF" w:rsidP="004358D4">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4456AD8F" w14:textId="77777777">
        <w:tc>
          <w:tcPr>
            <w:tcW w:w="9281" w:type="dxa"/>
          </w:tcPr>
          <w:p w14:paraId="13EB48DB" w14:textId="77777777" w:rsidR="00A145EF" w:rsidRPr="000215C6" w:rsidRDefault="006872B9" w:rsidP="0066276F">
            <w:pPr>
              <w:keepNext/>
              <w:ind w:left="567" w:hanging="567"/>
              <w:rPr>
                <w:b/>
                <w:szCs w:val="22"/>
              </w:rPr>
            </w:pPr>
            <w:r w:rsidRPr="000215C6">
              <w:rPr>
                <w:b/>
                <w:szCs w:val="22"/>
              </w:rPr>
              <w:t>2.</w:t>
            </w:r>
            <w:r w:rsidRPr="000215C6">
              <w:rPr>
                <w:b/>
                <w:szCs w:val="22"/>
              </w:rPr>
              <w:tab/>
              <w:t>ADMINISTRASJONSMÅTE</w:t>
            </w:r>
          </w:p>
        </w:tc>
      </w:tr>
    </w:tbl>
    <w:p w14:paraId="4645F32D" w14:textId="5A34C70C" w:rsidR="00A145EF" w:rsidRPr="000215C6" w:rsidRDefault="00A145EF" w:rsidP="0066276F">
      <w:pPr>
        <w:keepNext/>
        <w:jc w:val="both"/>
        <w:rPr>
          <w:szCs w:val="22"/>
        </w:rPr>
      </w:pPr>
    </w:p>
    <w:p w14:paraId="35C4FEC3" w14:textId="616E4BCA" w:rsidR="00FA3134" w:rsidRPr="000215C6" w:rsidRDefault="00FA3134" w:rsidP="004358D4">
      <w:pPr>
        <w:suppressAutoHyphens/>
        <w:jc w:val="both"/>
        <w:rPr>
          <w:szCs w:val="22"/>
        </w:rPr>
      </w:pPr>
    </w:p>
    <w:p w14:paraId="5F5E7320" w14:textId="77777777" w:rsidR="00FA3134" w:rsidRPr="000215C6" w:rsidRDefault="00FA3134" w:rsidP="004358D4">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76BC15A0" w14:textId="77777777">
        <w:tc>
          <w:tcPr>
            <w:tcW w:w="9281" w:type="dxa"/>
          </w:tcPr>
          <w:p w14:paraId="048ED633" w14:textId="77777777" w:rsidR="00A145EF" w:rsidRPr="000215C6" w:rsidRDefault="006872B9" w:rsidP="0066276F">
            <w:pPr>
              <w:keepNext/>
              <w:ind w:left="567" w:hanging="567"/>
              <w:rPr>
                <w:b/>
                <w:szCs w:val="22"/>
              </w:rPr>
            </w:pPr>
            <w:r w:rsidRPr="000215C6">
              <w:rPr>
                <w:b/>
                <w:szCs w:val="22"/>
              </w:rPr>
              <w:t>3.</w:t>
            </w:r>
            <w:r w:rsidRPr="000215C6">
              <w:rPr>
                <w:b/>
                <w:szCs w:val="22"/>
              </w:rPr>
              <w:tab/>
              <w:t>UTLØPSDATO</w:t>
            </w:r>
          </w:p>
        </w:tc>
      </w:tr>
    </w:tbl>
    <w:p w14:paraId="289696AF" w14:textId="77777777" w:rsidR="00A145EF" w:rsidRPr="000215C6" w:rsidRDefault="00A145EF" w:rsidP="0066276F">
      <w:pPr>
        <w:keepNext/>
        <w:ind w:left="567" w:hanging="567"/>
        <w:rPr>
          <w:szCs w:val="22"/>
        </w:rPr>
      </w:pPr>
    </w:p>
    <w:p w14:paraId="341F7F48" w14:textId="72AACC15" w:rsidR="00A145EF" w:rsidRPr="000215C6" w:rsidRDefault="00FA3134" w:rsidP="004358D4">
      <w:pPr>
        <w:suppressAutoHyphens/>
        <w:ind w:left="567" w:hanging="567"/>
        <w:rPr>
          <w:szCs w:val="22"/>
        </w:rPr>
      </w:pPr>
      <w:r w:rsidRPr="000215C6">
        <w:rPr>
          <w:szCs w:val="22"/>
        </w:rPr>
        <w:t>EXP</w:t>
      </w:r>
    </w:p>
    <w:p w14:paraId="1D642908" w14:textId="2686E4DC" w:rsidR="00FA3134" w:rsidRPr="000215C6" w:rsidRDefault="00FA3134" w:rsidP="004358D4">
      <w:pPr>
        <w:suppressAutoHyphens/>
        <w:ind w:left="567" w:hanging="567"/>
        <w:rPr>
          <w:szCs w:val="22"/>
        </w:rPr>
      </w:pPr>
    </w:p>
    <w:p w14:paraId="2006944E" w14:textId="77777777" w:rsidR="00FA3134" w:rsidRPr="000215C6" w:rsidRDefault="00FA3134" w:rsidP="004358D4">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627EE18F" w14:textId="77777777">
        <w:tc>
          <w:tcPr>
            <w:tcW w:w="9281" w:type="dxa"/>
          </w:tcPr>
          <w:p w14:paraId="3762C07A" w14:textId="720C1FBC" w:rsidR="00A145EF" w:rsidRPr="000215C6" w:rsidRDefault="006872B9" w:rsidP="0066276F">
            <w:pPr>
              <w:keepNext/>
              <w:ind w:left="567" w:hanging="567"/>
              <w:rPr>
                <w:b/>
                <w:szCs w:val="22"/>
              </w:rPr>
            </w:pPr>
            <w:r w:rsidRPr="000215C6">
              <w:rPr>
                <w:b/>
                <w:szCs w:val="22"/>
              </w:rPr>
              <w:t>4.</w:t>
            </w:r>
            <w:r w:rsidRPr="000215C6">
              <w:rPr>
                <w:b/>
                <w:szCs w:val="22"/>
              </w:rPr>
              <w:tab/>
              <w:t>PRODUKSJONSNUMMER</w:t>
            </w:r>
          </w:p>
        </w:tc>
      </w:tr>
    </w:tbl>
    <w:p w14:paraId="6FD014F0" w14:textId="562A690E" w:rsidR="00A145EF" w:rsidRPr="000215C6" w:rsidRDefault="00A145EF" w:rsidP="0066276F">
      <w:pPr>
        <w:keepNext/>
        <w:rPr>
          <w:szCs w:val="22"/>
        </w:rPr>
      </w:pPr>
    </w:p>
    <w:p w14:paraId="340D1E5F" w14:textId="0AF0CBE1" w:rsidR="00FA3134" w:rsidRPr="000215C6" w:rsidRDefault="00FA3134" w:rsidP="004358D4">
      <w:pPr>
        <w:rPr>
          <w:szCs w:val="22"/>
        </w:rPr>
      </w:pPr>
      <w:r w:rsidRPr="000215C6">
        <w:rPr>
          <w:szCs w:val="22"/>
        </w:rPr>
        <w:t>Lot</w:t>
      </w:r>
    </w:p>
    <w:p w14:paraId="52CA359A" w14:textId="32773DFF" w:rsidR="00FA3134" w:rsidRPr="000215C6" w:rsidRDefault="00FA3134" w:rsidP="004358D4">
      <w:pPr>
        <w:rPr>
          <w:szCs w:val="22"/>
        </w:rPr>
      </w:pPr>
    </w:p>
    <w:p w14:paraId="23922C71" w14:textId="77777777" w:rsidR="00FA3134" w:rsidRPr="000215C6" w:rsidRDefault="00FA3134" w:rsidP="004358D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3292" w:rsidRPr="000215C6" w14:paraId="1382B639" w14:textId="77777777">
        <w:tc>
          <w:tcPr>
            <w:tcW w:w="9281" w:type="dxa"/>
          </w:tcPr>
          <w:p w14:paraId="1CC02CC8" w14:textId="77777777" w:rsidR="00A145EF" w:rsidRPr="000215C6" w:rsidRDefault="006872B9" w:rsidP="0066276F">
            <w:pPr>
              <w:keepNext/>
              <w:ind w:left="567" w:hanging="567"/>
              <w:rPr>
                <w:b/>
                <w:szCs w:val="22"/>
              </w:rPr>
            </w:pPr>
            <w:r w:rsidRPr="000215C6">
              <w:rPr>
                <w:b/>
                <w:szCs w:val="22"/>
              </w:rPr>
              <w:t>5.</w:t>
            </w:r>
            <w:r w:rsidRPr="000215C6">
              <w:rPr>
                <w:b/>
                <w:szCs w:val="22"/>
              </w:rPr>
              <w:tab/>
              <w:t>INNHOLD ANGITT ETTER VEKT, VOLUM ELLER ANTALL DOSER</w:t>
            </w:r>
          </w:p>
        </w:tc>
      </w:tr>
    </w:tbl>
    <w:p w14:paraId="189559B6" w14:textId="77777777" w:rsidR="00A145EF" w:rsidRPr="000215C6" w:rsidRDefault="00A145EF" w:rsidP="0066276F">
      <w:pPr>
        <w:keepNext/>
        <w:jc w:val="both"/>
        <w:rPr>
          <w:szCs w:val="22"/>
        </w:rPr>
      </w:pPr>
    </w:p>
    <w:p w14:paraId="349F6D04" w14:textId="6D6E3931" w:rsidR="00A145EF" w:rsidRPr="000215C6" w:rsidRDefault="00FA3134" w:rsidP="004358D4">
      <w:pPr>
        <w:suppressAutoHyphens/>
        <w:jc w:val="both"/>
        <w:rPr>
          <w:szCs w:val="22"/>
        </w:rPr>
      </w:pPr>
      <w:r w:rsidRPr="000215C6">
        <w:rPr>
          <w:szCs w:val="22"/>
        </w:rPr>
        <w:t>100 mg</w:t>
      </w:r>
    </w:p>
    <w:p w14:paraId="38950D4E" w14:textId="492C3098" w:rsidR="00FA3134" w:rsidRPr="000215C6" w:rsidRDefault="00FA3134" w:rsidP="004358D4">
      <w:pPr>
        <w:suppressAutoHyphens/>
        <w:jc w:val="both"/>
        <w:rPr>
          <w:szCs w:val="22"/>
        </w:rPr>
      </w:pPr>
    </w:p>
    <w:p w14:paraId="21C8098B" w14:textId="77777777" w:rsidR="00D13F22" w:rsidRPr="000215C6" w:rsidRDefault="00D13F22" w:rsidP="004358D4">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13F22" w:rsidRPr="000215C6" w14:paraId="0FE43372" w14:textId="77777777" w:rsidTr="00330FFA">
        <w:tc>
          <w:tcPr>
            <w:tcW w:w="9281" w:type="dxa"/>
          </w:tcPr>
          <w:p w14:paraId="158AFBA2" w14:textId="4B9816BE" w:rsidR="00D13F22" w:rsidRPr="000215C6" w:rsidRDefault="00D13F22" w:rsidP="00330FFA">
            <w:pPr>
              <w:keepNext/>
              <w:ind w:left="567" w:hanging="567"/>
              <w:rPr>
                <w:b/>
                <w:szCs w:val="22"/>
              </w:rPr>
            </w:pPr>
            <w:r w:rsidRPr="000215C6">
              <w:rPr>
                <w:b/>
                <w:szCs w:val="22"/>
              </w:rPr>
              <w:t>6.</w:t>
            </w:r>
            <w:r w:rsidRPr="000215C6">
              <w:rPr>
                <w:b/>
                <w:szCs w:val="22"/>
              </w:rPr>
              <w:tab/>
              <w:t>ANNET</w:t>
            </w:r>
          </w:p>
        </w:tc>
      </w:tr>
    </w:tbl>
    <w:p w14:paraId="430369D4" w14:textId="77777777" w:rsidR="00A145EF" w:rsidRPr="000215C6" w:rsidRDefault="00A145EF" w:rsidP="0066276F">
      <w:pPr>
        <w:keepNext/>
        <w:suppressAutoHyphens/>
        <w:jc w:val="both"/>
        <w:rPr>
          <w:szCs w:val="22"/>
        </w:rPr>
      </w:pPr>
    </w:p>
    <w:p w14:paraId="74FFB6E4" w14:textId="52228995" w:rsidR="00A145EF" w:rsidRPr="000215C6" w:rsidRDefault="0028749E" w:rsidP="004358D4">
      <w:pPr>
        <w:suppressAutoHyphens/>
        <w:rPr>
          <w:szCs w:val="22"/>
        </w:rPr>
      </w:pPr>
      <w:r w:rsidRPr="000215C6">
        <w:rPr>
          <w:szCs w:val="22"/>
        </w:rPr>
        <w:t>Cytotoksisk</w:t>
      </w:r>
    </w:p>
    <w:p w14:paraId="25DF93A0" w14:textId="77777777" w:rsidR="00D13F22" w:rsidRPr="000215C6" w:rsidRDefault="00D13F22" w:rsidP="004358D4">
      <w:pPr>
        <w:suppressAutoHyphens/>
        <w:rPr>
          <w:szCs w:val="22"/>
        </w:rPr>
      </w:pPr>
    </w:p>
    <w:p w14:paraId="1118309B" w14:textId="77777777" w:rsidR="00A145EF" w:rsidRPr="000215C6" w:rsidRDefault="006872B9" w:rsidP="004358D4">
      <w:pPr>
        <w:suppressAutoHyphens/>
        <w:jc w:val="both"/>
        <w:rPr>
          <w:szCs w:val="22"/>
        </w:rPr>
      </w:pPr>
      <w:r w:rsidRPr="000215C6">
        <w:rPr>
          <w:b/>
          <w:szCs w:val="22"/>
        </w:rPr>
        <w:br w:type="page"/>
      </w:r>
    </w:p>
    <w:p w14:paraId="6099E229" w14:textId="77777777" w:rsidR="004658FE" w:rsidRPr="000215C6" w:rsidRDefault="004658FE" w:rsidP="004358D4"/>
    <w:p w14:paraId="0A861909" w14:textId="77777777" w:rsidR="004658FE" w:rsidRPr="000215C6" w:rsidRDefault="004658FE" w:rsidP="004358D4"/>
    <w:p w14:paraId="557B3573" w14:textId="77777777" w:rsidR="004658FE" w:rsidRPr="000215C6" w:rsidRDefault="004658FE" w:rsidP="004358D4"/>
    <w:p w14:paraId="72BE6C0B" w14:textId="77777777" w:rsidR="004658FE" w:rsidRPr="000215C6" w:rsidRDefault="004658FE" w:rsidP="004358D4"/>
    <w:p w14:paraId="0E43D816" w14:textId="77777777" w:rsidR="004658FE" w:rsidRPr="000215C6" w:rsidRDefault="004658FE" w:rsidP="004358D4"/>
    <w:p w14:paraId="5BC581A8" w14:textId="77777777" w:rsidR="004658FE" w:rsidRPr="000215C6" w:rsidRDefault="004658FE" w:rsidP="004358D4"/>
    <w:p w14:paraId="430BF6AD" w14:textId="77777777" w:rsidR="004658FE" w:rsidRPr="000215C6" w:rsidRDefault="004658FE" w:rsidP="004358D4"/>
    <w:p w14:paraId="3D033339" w14:textId="77777777" w:rsidR="004658FE" w:rsidRPr="000215C6" w:rsidRDefault="004658FE" w:rsidP="004358D4"/>
    <w:p w14:paraId="3ED0EC85" w14:textId="77777777" w:rsidR="004658FE" w:rsidRPr="000215C6" w:rsidRDefault="004658FE" w:rsidP="004358D4"/>
    <w:p w14:paraId="700E89D9" w14:textId="77777777" w:rsidR="004658FE" w:rsidRPr="000215C6" w:rsidRDefault="004658FE" w:rsidP="004358D4"/>
    <w:p w14:paraId="78CB3A5F" w14:textId="77777777" w:rsidR="004658FE" w:rsidRPr="000215C6" w:rsidRDefault="004658FE" w:rsidP="004358D4"/>
    <w:p w14:paraId="278B481F" w14:textId="77777777" w:rsidR="004658FE" w:rsidRPr="000215C6" w:rsidRDefault="004658FE" w:rsidP="004358D4"/>
    <w:p w14:paraId="255A9F9C" w14:textId="77777777" w:rsidR="004658FE" w:rsidRPr="000215C6" w:rsidRDefault="004658FE" w:rsidP="004358D4"/>
    <w:p w14:paraId="20A9EF0D" w14:textId="77777777" w:rsidR="004658FE" w:rsidRPr="000215C6" w:rsidRDefault="004658FE" w:rsidP="004358D4"/>
    <w:p w14:paraId="32449539" w14:textId="77777777" w:rsidR="004658FE" w:rsidRPr="000215C6" w:rsidRDefault="004658FE" w:rsidP="004358D4"/>
    <w:p w14:paraId="0C1D7AD6" w14:textId="77777777" w:rsidR="004658FE" w:rsidRPr="000215C6" w:rsidRDefault="004658FE" w:rsidP="004358D4"/>
    <w:p w14:paraId="61FE1006" w14:textId="77777777" w:rsidR="004658FE" w:rsidRPr="000215C6" w:rsidRDefault="004658FE" w:rsidP="004358D4"/>
    <w:p w14:paraId="6AB99D6E" w14:textId="77777777" w:rsidR="004658FE" w:rsidRPr="000215C6" w:rsidRDefault="004658FE" w:rsidP="004358D4"/>
    <w:p w14:paraId="6DD96A56" w14:textId="77777777" w:rsidR="004658FE" w:rsidRPr="000215C6" w:rsidRDefault="004658FE" w:rsidP="004358D4"/>
    <w:p w14:paraId="48D15C3A" w14:textId="77777777" w:rsidR="004658FE" w:rsidRPr="000215C6" w:rsidRDefault="004658FE" w:rsidP="004358D4"/>
    <w:p w14:paraId="22CC07FF" w14:textId="77777777" w:rsidR="004658FE" w:rsidRPr="000215C6" w:rsidRDefault="004658FE" w:rsidP="004358D4"/>
    <w:p w14:paraId="085B7CD5" w14:textId="77777777" w:rsidR="004658FE" w:rsidRPr="000215C6" w:rsidRDefault="004658FE" w:rsidP="004358D4">
      <w:pPr>
        <w:pStyle w:val="TitleB"/>
        <w:rPr>
          <w:b w:val="0"/>
          <w:noProof w:val="0"/>
          <w:lang w:val="nb-NO"/>
        </w:rPr>
      </w:pPr>
    </w:p>
    <w:p w14:paraId="1100E6F9" w14:textId="77777777" w:rsidR="00A2074F" w:rsidRPr="000215C6" w:rsidRDefault="00A2074F" w:rsidP="004358D4">
      <w:pPr>
        <w:rPr>
          <w:bCs/>
        </w:rPr>
      </w:pPr>
    </w:p>
    <w:p w14:paraId="753B317D" w14:textId="57F65E2A" w:rsidR="00A145EF" w:rsidRPr="000215C6" w:rsidRDefault="006872B9" w:rsidP="004358D4">
      <w:pPr>
        <w:pStyle w:val="TitleA"/>
        <w:rPr>
          <w:lang w:val="nb-NO"/>
        </w:rPr>
      </w:pPr>
      <w:r w:rsidRPr="000215C6">
        <w:rPr>
          <w:lang w:val="nb-NO"/>
        </w:rPr>
        <w:t>B. PAKNINGSVEDLEGG</w:t>
      </w:r>
    </w:p>
    <w:p w14:paraId="7AE68935" w14:textId="77777777" w:rsidR="00A145EF" w:rsidRPr="000215C6" w:rsidRDefault="00A145EF" w:rsidP="004358D4"/>
    <w:p w14:paraId="792ABFBF" w14:textId="5A7D286C" w:rsidR="00A145EF" w:rsidRPr="000215C6" w:rsidRDefault="006872B9" w:rsidP="004358D4">
      <w:pPr>
        <w:jc w:val="center"/>
        <w:rPr>
          <w:b/>
          <w:szCs w:val="22"/>
        </w:rPr>
      </w:pPr>
      <w:r w:rsidRPr="000215C6">
        <w:rPr>
          <w:b/>
          <w:szCs w:val="22"/>
        </w:rPr>
        <w:br w:type="page"/>
      </w:r>
      <w:r w:rsidR="001B0DE0" w:rsidRPr="000215C6">
        <w:rPr>
          <w:b/>
          <w:szCs w:val="22"/>
        </w:rPr>
        <w:lastRenderedPageBreak/>
        <w:t>Pakningsvedlegg</w:t>
      </w:r>
      <w:r w:rsidRPr="000215C6">
        <w:rPr>
          <w:b/>
          <w:szCs w:val="22"/>
        </w:rPr>
        <w:t xml:space="preserve">: </w:t>
      </w:r>
      <w:r w:rsidR="001B0DE0" w:rsidRPr="000215C6">
        <w:rPr>
          <w:b/>
          <w:szCs w:val="22"/>
        </w:rPr>
        <w:t>Informasjon til pasienten</w:t>
      </w:r>
    </w:p>
    <w:p w14:paraId="780AE836" w14:textId="77777777" w:rsidR="00A145EF" w:rsidRPr="000215C6" w:rsidRDefault="00A145EF" w:rsidP="004358D4">
      <w:pPr>
        <w:jc w:val="center"/>
        <w:rPr>
          <w:b/>
          <w:szCs w:val="22"/>
        </w:rPr>
      </w:pPr>
    </w:p>
    <w:p w14:paraId="674C7272" w14:textId="171ADA91" w:rsidR="00FA3134" w:rsidRPr="000215C6" w:rsidRDefault="00FA3134" w:rsidP="004358D4">
      <w:pPr>
        <w:numPr>
          <w:ilvl w:val="12"/>
          <w:numId w:val="0"/>
        </w:numPr>
        <w:jc w:val="center"/>
        <w:rPr>
          <w:b/>
          <w:szCs w:val="22"/>
        </w:rPr>
      </w:pPr>
      <w:r w:rsidRPr="000215C6">
        <w:rPr>
          <w:b/>
          <w:bCs/>
          <w:szCs w:val="22"/>
        </w:rPr>
        <w:t>Enhertu</w:t>
      </w:r>
      <w:r w:rsidRPr="000215C6">
        <w:rPr>
          <w:b/>
          <w:szCs w:val="22"/>
        </w:rPr>
        <w:t xml:space="preserve"> 100 mg </w:t>
      </w:r>
      <w:r w:rsidR="000D0568" w:rsidRPr="000215C6">
        <w:rPr>
          <w:b/>
          <w:szCs w:val="22"/>
        </w:rPr>
        <w:t>pulver til konsentrat til infusjonsvæske, oppløsning</w:t>
      </w:r>
    </w:p>
    <w:p w14:paraId="7ACF67A3" w14:textId="36093E8D" w:rsidR="00FA3134" w:rsidRPr="000215C6" w:rsidRDefault="000D0568" w:rsidP="004358D4">
      <w:pPr>
        <w:numPr>
          <w:ilvl w:val="12"/>
          <w:numId w:val="0"/>
        </w:numPr>
        <w:jc w:val="center"/>
        <w:rPr>
          <w:szCs w:val="22"/>
        </w:rPr>
      </w:pPr>
      <w:r w:rsidRPr="000215C6">
        <w:rPr>
          <w:szCs w:val="22"/>
        </w:rPr>
        <w:t>trastuzumabderukstekan</w:t>
      </w:r>
    </w:p>
    <w:p w14:paraId="643A42EF" w14:textId="77777777" w:rsidR="00A145EF" w:rsidRPr="000215C6" w:rsidRDefault="00A145EF" w:rsidP="004358D4">
      <w:pPr>
        <w:rPr>
          <w:szCs w:val="22"/>
        </w:rPr>
      </w:pPr>
    </w:p>
    <w:p w14:paraId="1B991A0C" w14:textId="4D7B6298" w:rsidR="00FA3134" w:rsidRPr="000215C6" w:rsidRDefault="002F3787" w:rsidP="004830EC">
      <w:r w:rsidRPr="001A1510">
        <w:rPr>
          <w:noProof/>
          <w:lang w:val="en-US"/>
        </w:rPr>
        <w:drawing>
          <wp:inline distT="0" distB="0" distL="0" distR="0" wp14:anchorId="7F520FB4" wp14:editId="69A60CC2">
            <wp:extent cx="198120" cy="17526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00AE4052" w:rsidRPr="000215C6">
        <w:t>De</w:t>
      </w:r>
      <w:r w:rsidR="00D0196E" w:rsidRPr="000215C6">
        <w:t xml:space="preserve">tte legemidlet </w:t>
      </w:r>
      <w:r w:rsidR="00AE4052" w:rsidRPr="000215C6">
        <w:t>er underlagt s</w:t>
      </w:r>
      <w:r w:rsidR="000265A4" w:rsidRPr="000215C6">
        <w:t>ærlig</w:t>
      </w:r>
      <w:r w:rsidR="00AE4052" w:rsidRPr="000215C6">
        <w:t xml:space="preserve"> overvåking for å oppdage ny sikkerhetsinformasjon så </w:t>
      </w:r>
      <w:r w:rsidR="00B559FC" w:rsidRPr="000215C6">
        <w:t xml:space="preserve">raskt </w:t>
      </w:r>
      <w:r w:rsidR="00AE4052" w:rsidRPr="000215C6">
        <w:t xml:space="preserve">som mulig. Du kan bidra ved å </w:t>
      </w:r>
      <w:r w:rsidR="00254D93" w:rsidRPr="000215C6">
        <w:t>meld</w:t>
      </w:r>
      <w:r w:rsidR="00AE4052" w:rsidRPr="000215C6">
        <w:t>e enhver mistenkt bivirkning. Se avsnitt 4 for informasjon om hvordan du melder bivirkninger.</w:t>
      </w:r>
    </w:p>
    <w:p w14:paraId="11824148" w14:textId="77777777" w:rsidR="00FA3134" w:rsidRPr="000215C6" w:rsidRDefault="00FA3134" w:rsidP="004830EC"/>
    <w:p w14:paraId="727FB0AD" w14:textId="5161307B" w:rsidR="00A145EF" w:rsidRPr="000215C6" w:rsidRDefault="006872B9" w:rsidP="0066276F">
      <w:pPr>
        <w:keepNext/>
        <w:rPr>
          <w:szCs w:val="22"/>
        </w:rPr>
      </w:pPr>
      <w:r w:rsidRPr="000215C6">
        <w:rPr>
          <w:b/>
          <w:szCs w:val="22"/>
        </w:rPr>
        <w:t xml:space="preserve">Les nøye gjennom dette pakningsvedlegget før du </w:t>
      </w:r>
      <w:r w:rsidR="003F12C7" w:rsidRPr="000215C6">
        <w:rPr>
          <w:b/>
          <w:szCs w:val="22"/>
        </w:rPr>
        <w:t xml:space="preserve">blir gitt </w:t>
      </w:r>
      <w:r w:rsidR="004C5284" w:rsidRPr="000215C6">
        <w:rPr>
          <w:b/>
          <w:szCs w:val="22"/>
        </w:rPr>
        <w:t xml:space="preserve">dette </w:t>
      </w:r>
      <w:r w:rsidRPr="000215C6">
        <w:rPr>
          <w:b/>
          <w:szCs w:val="22"/>
        </w:rPr>
        <w:t>legemidlet.</w:t>
      </w:r>
      <w:r w:rsidR="00364428" w:rsidRPr="000215C6">
        <w:rPr>
          <w:b/>
          <w:szCs w:val="22"/>
        </w:rPr>
        <w:t xml:space="preserve"> Det inneholder informasjon som er viktig for deg.</w:t>
      </w:r>
    </w:p>
    <w:p w14:paraId="27A9DB54" w14:textId="77777777" w:rsidR="00A145EF" w:rsidRPr="000215C6" w:rsidRDefault="006872B9" w:rsidP="0066276F">
      <w:pPr>
        <w:numPr>
          <w:ilvl w:val="0"/>
          <w:numId w:val="1"/>
        </w:numPr>
        <w:ind w:left="567" w:hanging="567"/>
        <w:rPr>
          <w:szCs w:val="22"/>
        </w:rPr>
      </w:pPr>
      <w:r w:rsidRPr="000215C6">
        <w:rPr>
          <w:szCs w:val="22"/>
        </w:rPr>
        <w:t>Ta vare på dette pakningsvedlegget. Du kan få behov for å lese det igjen.</w:t>
      </w:r>
    </w:p>
    <w:p w14:paraId="3A4FF05F" w14:textId="1AE2A3F4" w:rsidR="00A145EF" w:rsidRPr="000215C6" w:rsidRDefault="006872B9" w:rsidP="0066276F">
      <w:pPr>
        <w:numPr>
          <w:ilvl w:val="0"/>
          <w:numId w:val="1"/>
        </w:numPr>
        <w:ind w:left="567" w:hanging="567"/>
        <w:rPr>
          <w:szCs w:val="22"/>
        </w:rPr>
      </w:pPr>
      <w:r w:rsidRPr="000215C6">
        <w:t xml:space="preserve">Spør lege eller </w:t>
      </w:r>
      <w:r w:rsidR="00FA3134" w:rsidRPr="000215C6">
        <w:rPr>
          <w:szCs w:val="22"/>
        </w:rPr>
        <w:t>sykepleier</w:t>
      </w:r>
      <w:r w:rsidRPr="000215C6">
        <w:t xml:space="preserve"> hvis du har flere spørsmål eller trenger mer informasjon.</w:t>
      </w:r>
    </w:p>
    <w:p w14:paraId="530C8031" w14:textId="38890AE8" w:rsidR="00A145EF" w:rsidRPr="000215C6" w:rsidRDefault="006872B9" w:rsidP="0066276F">
      <w:pPr>
        <w:numPr>
          <w:ilvl w:val="0"/>
          <w:numId w:val="1"/>
        </w:numPr>
        <w:ind w:left="567" w:hanging="567"/>
        <w:rPr>
          <w:b/>
          <w:szCs w:val="22"/>
        </w:rPr>
      </w:pPr>
      <w:r w:rsidRPr="000215C6">
        <w:rPr>
          <w:szCs w:val="22"/>
        </w:rPr>
        <w:t xml:space="preserve">Kontakt </w:t>
      </w:r>
      <w:r w:rsidR="00FA3134" w:rsidRPr="000215C6">
        <w:t xml:space="preserve">lege eller </w:t>
      </w:r>
      <w:r w:rsidR="00FA3134" w:rsidRPr="000215C6">
        <w:rPr>
          <w:szCs w:val="22"/>
        </w:rPr>
        <w:t>sykepleier</w:t>
      </w:r>
      <w:r w:rsidR="00FA3134" w:rsidRPr="000215C6">
        <w:t xml:space="preserve"> </w:t>
      </w:r>
      <w:r w:rsidRPr="000215C6">
        <w:rPr>
          <w:szCs w:val="22"/>
        </w:rPr>
        <w:t xml:space="preserve">dersom </w:t>
      </w:r>
      <w:r w:rsidR="00364428" w:rsidRPr="000215C6">
        <w:rPr>
          <w:szCs w:val="22"/>
        </w:rPr>
        <w:t>du opplever</w:t>
      </w:r>
      <w:r w:rsidRPr="000215C6">
        <w:rPr>
          <w:szCs w:val="22"/>
        </w:rPr>
        <w:t xml:space="preserve"> </w:t>
      </w:r>
      <w:r w:rsidR="00364428" w:rsidRPr="000215C6">
        <w:rPr>
          <w:szCs w:val="22"/>
        </w:rPr>
        <w:t>bivirkninger,</w:t>
      </w:r>
      <w:r w:rsidRPr="000215C6">
        <w:rPr>
          <w:szCs w:val="22"/>
        </w:rPr>
        <w:t xml:space="preserve"> </w:t>
      </w:r>
      <w:r w:rsidR="00364428" w:rsidRPr="000215C6">
        <w:rPr>
          <w:szCs w:val="22"/>
        </w:rPr>
        <w:t>inkludert</w:t>
      </w:r>
      <w:r w:rsidRPr="000215C6">
        <w:rPr>
          <w:szCs w:val="22"/>
        </w:rPr>
        <w:t xml:space="preserve"> </w:t>
      </w:r>
      <w:r w:rsidR="004C5284" w:rsidRPr="000215C6">
        <w:rPr>
          <w:szCs w:val="22"/>
        </w:rPr>
        <w:t xml:space="preserve">mulige </w:t>
      </w:r>
      <w:r w:rsidRPr="000215C6">
        <w:rPr>
          <w:szCs w:val="22"/>
        </w:rPr>
        <w:t>bivirkninger som ikke er nevnt i dette pakningsvedlegget.</w:t>
      </w:r>
      <w:r w:rsidR="00B82026" w:rsidRPr="000215C6">
        <w:rPr>
          <w:szCs w:val="22"/>
        </w:rPr>
        <w:t xml:space="preserve"> Se avsnitt</w:t>
      </w:r>
      <w:r w:rsidR="00FA3134" w:rsidRPr="000215C6">
        <w:rPr>
          <w:szCs w:val="22"/>
        </w:rPr>
        <w:t> </w:t>
      </w:r>
      <w:r w:rsidR="00B82026" w:rsidRPr="000215C6">
        <w:rPr>
          <w:szCs w:val="22"/>
        </w:rPr>
        <w:t>4.</w:t>
      </w:r>
    </w:p>
    <w:p w14:paraId="219EA7D4" w14:textId="77777777" w:rsidR="00A145EF" w:rsidRPr="000215C6" w:rsidRDefault="00A145EF" w:rsidP="0066276F">
      <w:pPr>
        <w:numPr>
          <w:ilvl w:val="12"/>
          <w:numId w:val="0"/>
        </w:numPr>
        <w:rPr>
          <w:szCs w:val="22"/>
        </w:rPr>
      </w:pPr>
    </w:p>
    <w:p w14:paraId="0D7BAEF2" w14:textId="77777777" w:rsidR="00A145EF" w:rsidRPr="000215C6" w:rsidRDefault="006872B9" w:rsidP="0066276F">
      <w:pPr>
        <w:keepNext/>
        <w:rPr>
          <w:szCs w:val="22"/>
        </w:rPr>
      </w:pPr>
      <w:r w:rsidRPr="000215C6">
        <w:rPr>
          <w:b/>
          <w:szCs w:val="22"/>
        </w:rPr>
        <w:t>I dette pakningsvedlegget finner du informasjon om:</w:t>
      </w:r>
    </w:p>
    <w:p w14:paraId="5CF31FAD" w14:textId="244C7BA4" w:rsidR="00A145EF" w:rsidRPr="000215C6" w:rsidRDefault="006872B9" w:rsidP="0066276F">
      <w:pPr>
        <w:ind w:left="567" w:hanging="567"/>
        <w:rPr>
          <w:szCs w:val="22"/>
        </w:rPr>
      </w:pPr>
      <w:r w:rsidRPr="000215C6">
        <w:rPr>
          <w:szCs w:val="22"/>
        </w:rPr>
        <w:t>1.</w:t>
      </w:r>
      <w:r w:rsidRPr="000215C6">
        <w:rPr>
          <w:szCs w:val="22"/>
        </w:rPr>
        <w:tab/>
        <w:t xml:space="preserve">Hva </w:t>
      </w:r>
      <w:r w:rsidR="00FA3134" w:rsidRPr="000215C6">
        <w:rPr>
          <w:szCs w:val="22"/>
        </w:rPr>
        <w:t>Enhertu</w:t>
      </w:r>
      <w:r w:rsidRPr="000215C6">
        <w:rPr>
          <w:szCs w:val="22"/>
        </w:rPr>
        <w:t xml:space="preserve"> er og hva det brukes mot</w:t>
      </w:r>
    </w:p>
    <w:p w14:paraId="76131EAA" w14:textId="5A0FCD85" w:rsidR="00A145EF" w:rsidRPr="000215C6" w:rsidRDefault="006872B9" w:rsidP="0066276F">
      <w:pPr>
        <w:ind w:left="567" w:hanging="567"/>
        <w:rPr>
          <w:szCs w:val="22"/>
        </w:rPr>
      </w:pPr>
      <w:r w:rsidRPr="000215C6">
        <w:rPr>
          <w:szCs w:val="22"/>
        </w:rPr>
        <w:t>2.</w:t>
      </w:r>
      <w:r w:rsidRPr="000215C6">
        <w:rPr>
          <w:szCs w:val="22"/>
        </w:rPr>
        <w:tab/>
        <w:t xml:space="preserve">Hva du </w:t>
      </w:r>
      <w:r w:rsidR="004C5284" w:rsidRPr="000215C6">
        <w:rPr>
          <w:szCs w:val="22"/>
        </w:rPr>
        <w:t>må vite</w:t>
      </w:r>
      <w:r w:rsidRPr="000215C6">
        <w:rPr>
          <w:szCs w:val="22"/>
        </w:rPr>
        <w:t xml:space="preserve"> før du </w:t>
      </w:r>
      <w:r w:rsidR="00FA3134" w:rsidRPr="000215C6">
        <w:rPr>
          <w:szCs w:val="22"/>
        </w:rPr>
        <w:t>får</w:t>
      </w:r>
      <w:r w:rsidRPr="000215C6">
        <w:rPr>
          <w:szCs w:val="22"/>
        </w:rPr>
        <w:t xml:space="preserve"> </w:t>
      </w:r>
      <w:r w:rsidR="00FA3134" w:rsidRPr="000215C6">
        <w:rPr>
          <w:szCs w:val="22"/>
        </w:rPr>
        <w:t>Enhertu</w:t>
      </w:r>
    </w:p>
    <w:p w14:paraId="568C5266" w14:textId="5AD3ADD9" w:rsidR="00A145EF" w:rsidRPr="000215C6" w:rsidRDefault="006872B9" w:rsidP="0066276F">
      <w:pPr>
        <w:ind w:left="567" w:hanging="567"/>
        <w:rPr>
          <w:szCs w:val="22"/>
        </w:rPr>
      </w:pPr>
      <w:r w:rsidRPr="000215C6">
        <w:rPr>
          <w:szCs w:val="22"/>
        </w:rPr>
        <w:t>3.</w:t>
      </w:r>
      <w:r w:rsidRPr="000215C6">
        <w:rPr>
          <w:szCs w:val="22"/>
        </w:rPr>
        <w:tab/>
        <w:t xml:space="preserve">Hvordan </w:t>
      </w:r>
      <w:r w:rsidR="00FA3134" w:rsidRPr="000215C6">
        <w:rPr>
          <w:szCs w:val="22"/>
        </w:rPr>
        <w:t xml:space="preserve">Enhertu </w:t>
      </w:r>
      <w:bookmarkStart w:id="470" w:name="_Hlk53820092"/>
      <w:r w:rsidR="00FA3134" w:rsidRPr="000215C6">
        <w:rPr>
          <w:szCs w:val="22"/>
        </w:rPr>
        <w:t>blir gitt</w:t>
      </w:r>
      <w:bookmarkEnd w:id="470"/>
    </w:p>
    <w:p w14:paraId="6041E998" w14:textId="77777777" w:rsidR="00A145EF" w:rsidRPr="000215C6" w:rsidRDefault="006872B9" w:rsidP="0066276F">
      <w:pPr>
        <w:ind w:left="567" w:hanging="567"/>
        <w:rPr>
          <w:szCs w:val="22"/>
        </w:rPr>
      </w:pPr>
      <w:r w:rsidRPr="000215C6">
        <w:rPr>
          <w:szCs w:val="22"/>
        </w:rPr>
        <w:t>4.</w:t>
      </w:r>
      <w:r w:rsidRPr="000215C6">
        <w:rPr>
          <w:szCs w:val="22"/>
        </w:rPr>
        <w:tab/>
        <w:t>Mulige bivirkninger</w:t>
      </w:r>
    </w:p>
    <w:p w14:paraId="5BAB648D" w14:textId="71C4F64F" w:rsidR="00A145EF" w:rsidRPr="000215C6" w:rsidRDefault="006872B9" w:rsidP="0066276F">
      <w:pPr>
        <w:ind w:left="567" w:hanging="567"/>
        <w:rPr>
          <w:szCs w:val="22"/>
        </w:rPr>
      </w:pPr>
      <w:r w:rsidRPr="000215C6">
        <w:rPr>
          <w:szCs w:val="22"/>
        </w:rPr>
        <w:t>5.</w:t>
      </w:r>
      <w:r w:rsidRPr="000215C6">
        <w:rPr>
          <w:szCs w:val="22"/>
        </w:rPr>
        <w:tab/>
        <w:t xml:space="preserve">Hvordan du oppbevarer </w:t>
      </w:r>
      <w:r w:rsidR="00FA3134" w:rsidRPr="000215C6">
        <w:rPr>
          <w:szCs w:val="22"/>
        </w:rPr>
        <w:t>Enhertu</w:t>
      </w:r>
    </w:p>
    <w:p w14:paraId="593D6A7C" w14:textId="77777777" w:rsidR="00A145EF" w:rsidRPr="000215C6" w:rsidRDefault="006872B9" w:rsidP="0066276F">
      <w:pPr>
        <w:ind w:left="567" w:hanging="567"/>
        <w:rPr>
          <w:szCs w:val="22"/>
        </w:rPr>
      </w:pPr>
      <w:r w:rsidRPr="000215C6">
        <w:rPr>
          <w:szCs w:val="22"/>
        </w:rPr>
        <w:t>6.</w:t>
      </w:r>
      <w:r w:rsidRPr="000215C6">
        <w:rPr>
          <w:szCs w:val="22"/>
        </w:rPr>
        <w:tab/>
      </w:r>
      <w:r w:rsidR="004C5284" w:rsidRPr="000215C6">
        <w:rPr>
          <w:szCs w:val="22"/>
        </w:rPr>
        <w:t>Innhold</w:t>
      </w:r>
      <w:r w:rsidR="00A6362F" w:rsidRPr="000215C6">
        <w:rPr>
          <w:szCs w:val="22"/>
        </w:rPr>
        <w:t>et</w:t>
      </w:r>
      <w:r w:rsidR="004C5284" w:rsidRPr="000215C6">
        <w:rPr>
          <w:szCs w:val="22"/>
        </w:rPr>
        <w:t xml:space="preserve"> i pakningen </w:t>
      </w:r>
      <w:r w:rsidR="00853258" w:rsidRPr="000215C6">
        <w:rPr>
          <w:szCs w:val="22"/>
        </w:rPr>
        <w:t>og</w:t>
      </w:r>
      <w:r w:rsidR="004C5284" w:rsidRPr="000215C6">
        <w:rPr>
          <w:szCs w:val="22"/>
        </w:rPr>
        <w:t xml:space="preserve"> y</w:t>
      </w:r>
      <w:r w:rsidRPr="000215C6">
        <w:rPr>
          <w:szCs w:val="22"/>
        </w:rPr>
        <w:t>tterligere informasjon</w:t>
      </w:r>
    </w:p>
    <w:p w14:paraId="242AFB27" w14:textId="77777777" w:rsidR="00A145EF" w:rsidRPr="000215C6" w:rsidRDefault="00A145EF" w:rsidP="0066276F">
      <w:pPr>
        <w:ind w:left="567" w:hanging="567"/>
        <w:rPr>
          <w:szCs w:val="22"/>
        </w:rPr>
      </w:pPr>
    </w:p>
    <w:p w14:paraId="1FF1D46C" w14:textId="77777777" w:rsidR="00A145EF" w:rsidRPr="000215C6" w:rsidRDefault="00A145EF" w:rsidP="0066276F">
      <w:pPr>
        <w:ind w:left="567" w:hanging="567"/>
        <w:rPr>
          <w:szCs w:val="22"/>
        </w:rPr>
      </w:pPr>
    </w:p>
    <w:p w14:paraId="1B6EF121" w14:textId="66C13BC1" w:rsidR="00A145EF" w:rsidRPr="000215C6" w:rsidRDefault="006872B9" w:rsidP="0066276F">
      <w:pPr>
        <w:keepNext/>
        <w:ind w:left="567" w:hanging="567"/>
        <w:rPr>
          <w:szCs w:val="22"/>
        </w:rPr>
      </w:pPr>
      <w:r w:rsidRPr="000215C6">
        <w:rPr>
          <w:b/>
          <w:szCs w:val="22"/>
        </w:rPr>
        <w:t>1.</w:t>
      </w:r>
      <w:r w:rsidRPr="000215C6">
        <w:rPr>
          <w:b/>
          <w:szCs w:val="22"/>
        </w:rPr>
        <w:tab/>
      </w:r>
      <w:r w:rsidR="004C5284" w:rsidRPr="000215C6">
        <w:rPr>
          <w:b/>
          <w:szCs w:val="22"/>
        </w:rPr>
        <w:t xml:space="preserve">Hva </w:t>
      </w:r>
      <w:r w:rsidR="00FA3134" w:rsidRPr="000215C6">
        <w:rPr>
          <w:b/>
          <w:szCs w:val="22"/>
        </w:rPr>
        <w:t>Enhertu</w:t>
      </w:r>
      <w:r w:rsidRPr="000215C6">
        <w:rPr>
          <w:b/>
          <w:szCs w:val="22"/>
        </w:rPr>
        <w:t xml:space="preserve"> </w:t>
      </w:r>
      <w:r w:rsidR="004C5284" w:rsidRPr="000215C6">
        <w:rPr>
          <w:b/>
          <w:szCs w:val="22"/>
        </w:rPr>
        <w:t>er og hva det brukes mot</w:t>
      </w:r>
    </w:p>
    <w:p w14:paraId="0A2533D1" w14:textId="77777777" w:rsidR="00A145EF" w:rsidRPr="000215C6" w:rsidRDefault="00A145EF" w:rsidP="0066276F">
      <w:pPr>
        <w:keepNext/>
        <w:rPr>
          <w:szCs w:val="22"/>
        </w:rPr>
      </w:pPr>
    </w:p>
    <w:p w14:paraId="50418E93" w14:textId="4A30787C" w:rsidR="00A145EF" w:rsidRPr="000215C6" w:rsidRDefault="00FA3134" w:rsidP="0066276F">
      <w:pPr>
        <w:keepNext/>
        <w:rPr>
          <w:szCs w:val="22"/>
        </w:rPr>
      </w:pPr>
      <w:r w:rsidRPr="000215C6">
        <w:rPr>
          <w:b/>
          <w:szCs w:val="22"/>
        </w:rPr>
        <w:t>Hva Enhertu er</w:t>
      </w:r>
    </w:p>
    <w:p w14:paraId="7E077956" w14:textId="736B3945" w:rsidR="00A145EF" w:rsidRPr="000215C6" w:rsidRDefault="00A145EF" w:rsidP="0066276F">
      <w:pPr>
        <w:keepNext/>
        <w:rPr>
          <w:szCs w:val="22"/>
        </w:rPr>
      </w:pPr>
    </w:p>
    <w:p w14:paraId="34590DBD" w14:textId="6A579909" w:rsidR="00FA3134" w:rsidRPr="000215C6" w:rsidRDefault="00FA3134" w:rsidP="0066276F">
      <w:pPr>
        <w:rPr>
          <w:szCs w:val="22"/>
        </w:rPr>
      </w:pPr>
      <w:r w:rsidRPr="000215C6">
        <w:rPr>
          <w:szCs w:val="22"/>
        </w:rPr>
        <w:t xml:space="preserve">Enhertu </w:t>
      </w:r>
      <w:r w:rsidR="002E79F9" w:rsidRPr="000215C6">
        <w:rPr>
          <w:szCs w:val="22"/>
        </w:rPr>
        <w:t xml:space="preserve">er et legemiddel mot kreft som </w:t>
      </w:r>
      <w:r w:rsidR="000D0568" w:rsidRPr="000215C6">
        <w:rPr>
          <w:szCs w:val="22"/>
        </w:rPr>
        <w:t>inneholder</w:t>
      </w:r>
      <w:r w:rsidRPr="000215C6">
        <w:rPr>
          <w:szCs w:val="22"/>
        </w:rPr>
        <w:t xml:space="preserve"> </w:t>
      </w:r>
      <w:r w:rsidR="00F50DA0" w:rsidRPr="000215C6">
        <w:rPr>
          <w:szCs w:val="22"/>
        </w:rPr>
        <w:t>virkestoffet</w:t>
      </w:r>
      <w:r w:rsidRPr="000215C6">
        <w:rPr>
          <w:szCs w:val="22"/>
        </w:rPr>
        <w:t xml:space="preserve"> </w:t>
      </w:r>
      <w:r w:rsidR="000D0568" w:rsidRPr="000215C6">
        <w:rPr>
          <w:szCs w:val="22"/>
        </w:rPr>
        <w:t>trastuzumabderukstekan</w:t>
      </w:r>
      <w:r w:rsidR="002E79F9" w:rsidRPr="000215C6">
        <w:rPr>
          <w:szCs w:val="22"/>
        </w:rPr>
        <w:t>.</w:t>
      </w:r>
      <w:r w:rsidR="00F50DA0" w:rsidRPr="000215C6">
        <w:rPr>
          <w:szCs w:val="22"/>
        </w:rPr>
        <w:t xml:space="preserve"> </w:t>
      </w:r>
      <w:r w:rsidR="002E79F9" w:rsidRPr="000215C6">
        <w:rPr>
          <w:szCs w:val="22"/>
        </w:rPr>
        <w:t xml:space="preserve">Én del av legemidlet er </w:t>
      </w:r>
      <w:r w:rsidR="00F50DA0" w:rsidRPr="000215C6">
        <w:rPr>
          <w:szCs w:val="22"/>
        </w:rPr>
        <w:t xml:space="preserve">et </w:t>
      </w:r>
      <w:r w:rsidR="000D0568" w:rsidRPr="000215C6">
        <w:rPr>
          <w:szCs w:val="22"/>
        </w:rPr>
        <w:t>monoklonalt antistoff</w:t>
      </w:r>
      <w:r w:rsidRPr="000215C6">
        <w:rPr>
          <w:rFonts w:eastAsia="SimSun"/>
          <w:szCs w:val="22"/>
        </w:rPr>
        <w:t xml:space="preserve"> </w:t>
      </w:r>
      <w:r w:rsidR="002E79F9" w:rsidRPr="000215C6">
        <w:rPr>
          <w:rFonts w:eastAsia="SimSun"/>
          <w:szCs w:val="22"/>
        </w:rPr>
        <w:t>som fester seg spesifikt til</w:t>
      </w:r>
      <w:r w:rsidR="00F50DA0" w:rsidRPr="000215C6">
        <w:rPr>
          <w:szCs w:val="22"/>
        </w:rPr>
        <w:t xml:space="preserve"> </w:t>
      </w:r>
      <w:r w:rsidRPr="000215C6">
        <w:rPr>
          <w:szCs w:val="22"/>
        </w:rPr>
        <w:t>cell</w:t>
      </w:r>
      <w:r w:rsidR="00F50DA0" w:rsidRPr="000215C6">
        <w:rPr>
          <w:szCs w:val="22"/>
        </w:rPr>
        <w:t>er</w:t>
      </w:r>
      <w:r w:rsidRPr="000215C6">
        <w:rPr>
          <w:szCs w:val="22"/>
        </w:rPr>
        <w:t xml:space="preserve"> </w:t>
      </w:r>
      <w:r w:rsidR="00F50DA0" w:rsidRPr="000215C6">
        <w:rPr>
          <w:szCs w:val="22"/>
        </w:rPr>
        <w:t xml:space="preserve">som </w:t>
      </w:r>
      <w:r w:rsidR="002E79F9" w:rsidRPr="000215C6">
        <w:rPr>
          <w:szCs w:val="22"/>
        </w:rPr>
        <w:t>har proteinet</w:t>
      </w:r>
      <w:r w:rsidR="00F50DA0" w:rsidRPr="000215C6">
        <w:rPr>
          <w:szCs w:val="22"/>
        </w:rPr>
        <w:t xml:space="preserve"> </w:t>
      </w:r>
      <w:r w:rsidRPr="000215C6">
        <w:rPr>
          <w:szCs w:val="22"/>
        </w:rPr>
        <w:t>HER2</w:t>
      </w:r>
      <w:r w:rsidR="002E79F9" w:rsidRPr="000215C6">
        <w:rPr>
          <w:szCs w:val="22"/>
        </w:rPr>
        <w:t xml:space="preserve"> på overflaten</w:t>
      </w:r>
      <w:r w:rsidRPr="000215C6">
        <w:rPr>
          <w:szCs w:val="22"/>
        </w:rPr>
        <w:t xml:space="preserve"> (HER2</w:t>
      </w:r>
      <w:r w:rsidR="004C4C77" w:rsidRPr="000215C6">
        <w:rPr>
          <w:szCs w:val="22"/>
        </w:rPr>
        <w:t>-</w:t>
      </w:r>
      <w:r w:rsidRPr="000215C6">
        <w:rPr>
          <w:szCs w:val="22"/>
        </w:rPr>
        <w:t>positive)</w:t>
      </w:r>
      <w:r w:rsidR="002E79F9" w:rsidRPr="000215C6">
        <w:rPr>
          <w:szCs w:val="22"/>
        </w:rPr>
        <w:t>, som noen kreftceller har</w:t>
      </w:r>
      <w:r w:rsidRPr="000215C6">
        <w:rPr>
          <w:szCs w:val="22"/>
        </w:rPr>
        <w:t xml:space="preserve">. </w:t>
      </w:r>
      <w:r w:rsidR="002E79F9" w:rsidRPr="000215C6">
        <w:rPr>
          <w:szCs w:val="22"/>
        </w:rPr>
        <w:t>Den andre aktive delen av</w:t>
      </w:r>
      <w:r w:rsidRPr="000215C6">
        <w:rPr>
          <w:szCs w:val="22"/>
        </w:rPr>
        <w:t xml:space="preserve"> Enhertu </w:t>
      </w:r>
      <w:r w:rsidR="002E79F9" w:rsidRPr="000215C6">
        <w:rPr>
          <w:szCs w:val="22"/>
        </w:rPr>
        <w:t>er DXd, en substans som kan drepe kreftceller.</w:t>
      </w:r>
      <w:r w:rsidRPr="000215C6">
        <w:rPr>
          <w:szCs w:val="22"/>
        </w:rPr>
        <w:t xml:space="preserve"> </w:t>
      </w:r>
      <w:r w:rsidR="002E79F9" w:rsidRPr="000215C6">
        <w:rPr>
          <w:szCs w:val="22"/>
        </w:rPr>
        <w:t>Når</w:t>
      </w:r>
      <w:r w:rsidR="00F50DA0" w:rsidRPr="000215C6">
        <w:rPr>
          <w:szCs w:val="22"/>
        </w:rPr>
        <w:t xml:space="preserve"> legemidlet </w:t>
      </w:r>
      <w:r w:rsidR="002E79F9" w:rsidRPr="000215C6">
        <w:rPr>
          <w:szCs w:val="22"/>
        </w:rPr>
        <w:t>har festet seg til HER2</w:t>
      </w:r>
      <w:r w:rsidR="004C4C77" w:rsidRPr="000215C6">
        <w:rPr>
          <w:szCs w:val="22"/>
        </w:rPr>
        <w:t>-</w:t>
      </w:r>
      <w:r w:rsidR="002E79F9" w:rsidRPr="000215C6">
        <w:rPr>
          <w:szCs w:val="22"/>
        </w:rPr>
        <w:t>positive kreftceller, kommer DXd inn i cellene</w:t>
      </w:r>
      <w:r w:rsidR="000D0568" w:rsidRPr="000215C6">
        <w:rPr>
          <w:szCs w:val="22"/>
        </w:rPr>
        <w:t xml:space="preserve"> og </w:t>
      </w:r>
      <w:r w:rsidR="00F50DA0" w:rsidRPr="000215C6">
        <w:rPr>
          <w:szCs w:val="22"/>
        </w:rPr>
        <w:t xml:space="preserve">dreper </w:t>
      </w:r>
      <w:r w:rsidR="002E79F9" w:rsidRPr="000215C6">
        <w:rPr>
          <w:szCs w:val="22"/>
        </w:rPr>
        <w:t>dem</w:t>
      </w:r>
      <w:r w:rsidRPr="000215C6">
        <w:rPr>
          <w:szCs w:val="22"/>
        </w:rPr>
        <w:t>.</w:t>
      </w:r>
    </w:p>
    <w:p w14:paraId="5770D3E4" w14:textId="77777777" w:rsidR="00FA3134" w:rsidRPr="000215C6" w:rsidRDefault="00FA3134" w:rsidP="004830EC">
      <w:pPr>
        <w:rPr>
          <w:szCs w:val="22"/>
        </w:rPr>
      </w:pPr>
    </w:p>
    <w:p w14:paraId="73810320" w14:textId="6B5F67FB" w:rsidR="00FA3134" w:rsidRPr="000215C6" w:rsidRDefault="00FA3134" w:rsidP="0066276F">
      <w:pPr>
        <w:keepNext/>
        <w:rPr>
          <w:szCs w:val="22"/>
        </w:rPr>
      </w:pPr>
      <w:r w:rsidRPr="000215C6">
        <w:rPr>
          <w:b/>
          <w:szCs w:val="22"/>
        </w:rPr>
        <w:t>Hva Enhertu brukes mot</w:t>
      </w:r>
    </w:p>
    <w:p w14:paraId="2BA737E5" w14:textId="77777777" w:rsidR="00FA3134" w:rsidRPr="000215C6" w:rsidRDefault="00FA3134" w:rsidP="0066276F">
      <w:pPr>
        <w:keepNext/>
        <w:rPr>
          <w:szCs w:val="22"/>
        </w:rPr>
      </w:pPr>
    </w:p>
    <w:p w14:paraId="49181971" w14:textId="3DC1EACA" w:rsidR="00FA3134" w:rsidRPr="000215C6" w:rsidRDefault="00FA3134" w:rsidP="00243C0B">
      <w:pPr>
        <w:keepNext/>
      </w:pPr>
      <w:r w:rsidRPr="000215C6">
        <w:rPr>
          <w:szCs w:val="22"/>
        </w:rPr>
        <w:t>Enhertu</w:t>
      </w:r>
      <w:r w:rsidRPr="000215C6">
        <w:t xml:space="preserve"> </w:t>
      </w:r>
      <w:r w:rsidR="00F50DA0" w:rsidRPr="000215C6">
        <w:t xml:space="preserve">brukes til behandling av voksne som </w:t>
      </w:r>
      <w:r w:rsidRPr="000215C6">
        <w:t>ha</w:t>
      </w:r>
      <w:r w:rsidR="00F50DA0" w:rsidRPr="000215C6">
        <w:t>r</w:t>
      </w:r>
      <w:r w:rsidRPr="000215C6">
        <w:t>:</w:t>
      </w:r>
    </w:p>
    <w:p w14:paraId="37A0D386" w14:textId="21740B63" w:rsidR="00FA3134" w:rsidRPr="000215C6" w:rsidRDefault="00FA3134" w:rsidP="0066276F">
      <w:pPr>
        <w:numPr>
          <w:ilvl w:val="0"/>
          <w:numId w:val="18"/>
        </w:numPr>
        <w:ind w:left="567" w:hanging="567"/>
        <w:rPr>
          <w:szCs w:val="22"/>
        </w:rPr>
      </w:pPr>
      <w:r w:rsidRPr="000215C6">
        <w:rPr>
          <w:b/>
          <w:szCs w:val="22"/>
        </w:rPr>
        <w:t>HER2</w:t>
      </w:r>
      <w:r w:rsidR="004C4C77" w:rsidRPr="000215C6">
        <w:rPr>
          <w:b/>
          <w:szCs w:val="22"/>
        </w:rPr>
        <w:t>-</w:t>
      </w:r>
      <w:r w:rsidRPr="000215C6">
        <w:rPr>
          <w:b/>
          <w:szCs w:val="22"/>
        </w:rPr>
        <w:t xml:space="preserve">positiv </w:t>
      </w:r>
      <w:r w:rsidR="000D0568" w:rsidRPr="000215C6">
        <w:rPr>
          <w:b/>
          <w:szCs w:val="22"/>
        </w:rPr>
        <w:t>brystkreft</w:t>
      </w:r>
      <w:r w:rsidRPr="000215C6">
        <w:rPr>
          <w:szCs w:val="22"/>
        </w:rPr>
        <w:t xml:space="preserve"> </w:t>
      </w:r>
      <w:r w:rsidR="00F50DA0" w:rsidRPr="000215C6">
        <w:rPr>
          <w:szCs w:val="22"/>
        </w:rPr>
        <w:t>som</w:t>
      </w:r>
      <w:r w:rsidRPr="000215C6">
        <w:rPr>
          <w:szCs w:val="22"/>
        </w:rPr>
        <w:t xml:space="preserve"> ha</w:t>
      </w:r>
      <w:r w:rsidR="00F50DA0" w:rsidRPr="000215C6">
        <w:rPr>
          <w:szCs w:val="22"/>
        </w:rPr>
        <w:t>r</w:t>
      </w:r>
      <w:r w:rsidRPr="000215C6">
        <w:rPr>
          <w:szCs w:val="22"/>
        </w:rPr>
        <w:t xml:space="preserve"> spre</w:t>
      </w:r>
      <w:r w:rsidR="00F50DA0" w:rsidRPr="000215C6">
        <w:rPr>
          <w:szCs w:val="22"/>
        </w:rPr>
        <w:t>d</w:t>
      </w:r>
      <w:r w:rsidRPr="000215C6">
        <w:rPr>
          <w:szCs w:val="22"/>
        </w:rPr>
        <w:t xml:space="preserve">d </w:t>
      </w:r>
      <w:r w:rsidR="00F50DA0" w:rsidRPr="000215C6">
        <w:rPr>
          <w:szCs w:val="22"/>
        </w:rPr>
        <w:t xml:space="preserve">seg til andre deler av kroppen </w:t>
      </w:r>
      <w:r w:rsidR="00CA07A9" w:rsidRPr="000215C6">
        <w:rPr>
          <w:szCs w:val="22"/>
        </w:rPr>
        <w:t xml:space="preserve">(metastaserende sykdom) </w:t>
      </w:r>
      <w:r w:rsidR="000D0568" w:rsidRPr="000215C6">
        <w:rPr>
          <w:szCs w:val="22"/>
        </w:rPr>
        <w:t xml:space="preserve">eller </w:t>
      </w:r>
      <w:r w:rsidR="00F50DA0" w:rsidRPr="000215C6">
        <w:rPr>
          <w:szCs w:val="22"/>
        </w:rPr>
        <w:t>ikke k</w:t>
      </w:r>
      <w:r w:rsidRPr="000215C6">
        <w:rPr>
          <w:szCs w:val="22"/>
        </w:rPr>
        <w:t xml:space="preserve">an </w:t>
      </w:r>
      <w:r w:rsidR="00F50DA0" w:rsidRPr="000215C6">
        <w:rPr>
          <w:szCs w:val="22"/>
        </w:rPr>
        <w:t>fjernes ved kirurgi</w:t>
      </w:r>
      <w:r w:rsidRPr="000215C6">
        <w:rPr>
          <w:szCs w:val="22"/>
        </w:rPr>
        <w:t xml:space="preserve">, </w:t>
      </w:r>
      <w:r w:rsidR="00F50DA0" w:rsidRPr="000215C6">
        <w:rPr>
          <w:szCs w:val="22"/>
        </w:rPr>
        <w:t>og</w:t>
      </w:r>
      <w:r w:rsidR="00FF13C6" w:rsidRPr="000215C6">
        <w:rPr>
          <w:szCs w:val="22"/>
        </w:rPr>
        <w:t xml:space="preserve"> har </w:t>
      </w:r>
      <w:r w:rsidR="002E79F9" w:rsidRPr="000215C6">
        <w:rPr>
          <w:szCs w:val="22"/>
        </w:rPr>
        <w:t xml:space="preserve">forsøkt </w:t>
      </w:r>
      <w:r w:rsidR="00BA779C" w:rsidRPr="000215C6">
        <w:rPr>
          <w:szCs w:val="22"/>
        </w:rPr>
        <w:t>én eller flere</w:t>
      </w:r>
      <w:r w:rsidR="000D0568" w:rsidRPr="000215C6">
        <w:rPr>
          <w:szCs w:val="22"/>
        </w:rPr>
        <w:t xml:space="preserve"> </w:t>
      </w:r>
      <w:r w:rsidR="002E79F9" w:rsidRPr="000215C6">
        <w:rPr>
          <w:szCs w:val="22"/>
        </w:rPr>
        <w:t>andre</w:t>
      </w:r>
      <w:r w:rsidR="00F50DA0" w:rsidRPr="000215C6">
        <w:rPr>
          <w:szCs w:val="22"/>
        </w:rPr>
        <w:t xml:space="preserve"> </w:t>
      </w:r>
      <w:r w:rsidR="008F2B1F" w:rsidRPr="000215C6">
        <w:rPr>
          <w:szCs w:val="22"/>
        </w:rPr>
        <w:t xml:space="preserve">spesifikke </w:t>
      </w:r>
      <w:r w:rsidR="000D0568" w:rsidRPr="000215C6">
        <w:rPr>
          <w:szCs w:val="22"/>
        </w:rPr>
        <w:t>behandling</w:t>
      </w:r>
      <w:r w:rsidR="00F50DA0" w:rsidRPr="000215C6">
        <w:rPr>
          <w:szCs w:val="22"/>
        </w:rPr>
        <w:t>er</w:t>
      </w:r>
      <w:r w:rsidR="002E79F9" w:rsidRPr="000215C6">
        <w:rPr>
          <w:szCs w:val="22"/>
        </w:rPr>
        <w:t xml:space="preserve"> for</w:t>
      </w:r>
      <w:r w:rsidR="00F50DA0" w:rsidRPr="000215C6">
        <w:rPr>
          <w:szCs w:val="22"/>
        </w:rPr>
        <w:t xml:space="preserve"> </w:t>
      </w:r>
      <w:r w:rsidRPr="000215C6">
        <w:rPr>
          <w:szCs w:val="22"/>
        </w:rPr>
        <w:t>HER2</w:t>
      </w:r>
      <w:r w:rsidR="004C4C77" w:rsidRPr="000215C6">
        <w:rPr>
          <w:szCs w:val="22"/>
        </w:rPr>
        <w:t>-</w:t>
      </w:r>
      <w:r w:rsidRPr="000215C6">
        <w:rPr>
          <w:szCs w:val="22"/>
        </w:rPr>
        <w:t xml:space="preserve">positiv </w:t>
      </w:r>
      <w:r w:rsidR="000D0568" w:rsidRPr="000215C6">
        <w:rPr>
          <w:szCs w:val="22"/>
        </w:rPr>
        <w:t>brystkreft</w:t>
      </w:r>
      <w:r w:rsidR="00A55595" w:rsidRPr="000215C6">
        <w:rPr>
          <w:szCs w:val="22"/>
        </w:rPr>
        <w:t>.</w:t>
      </w:r>
    </w:p>
    <w:p w14:paraId="01E10A92" w14:textId="425A6F39" w:rsidR="00CA07A9" w:rsidRPr="000215C6" w:rsidRDefault="00CA07A9" w:rsidP="00CA07A9">
      <w:pPr>
        <w:numPr>
          <w:ilvl w:val="0"/>
          <w:numId w:val="18"/>
        </w:numPr>
        <w:ind w:left="567" w:right="-2" w:hanging="567"/>
        <w:rPr>
          <w:szCs w:val="22"/>
        </w:rPr>
      </w:pPr>
      <w:r w:rsidRPr="000215C6">
        <w:rPr>
          <w:b/>
          <w:szCs w:val="22"/>
        </w:rPr>
        <w:t>HER2</w:t>
      </w:r>
      <w:r w:rsidR="008D247D" w:rsidRPr="000215C6">
        <w:rPr>
          <w:b/>
          <w:szCs w:val="22"/>
        </w:rPr>
        <w:t>-</w:t>
      </w:r>
      <w:r w:rsidRPr="000215C6">
        <w:rPr>
          <w:b/>
          <w:szCs w:val="22"/>
        </w:rPr>
        <w:t xml:space="preserve">lav </w:t>
      </w:r>
      <w:r w:rsidR="00F924CA" w:rsidRPr="000215C6">
        <w:rPr>
          <w:b/>
          <w:szCs w:val="22"/>
        </w:rPr>
        <w:t xml:space="preserve">eller HER2-ultralav </w:t>
      </w:r>
      <w:r w:rsidRPr="000215C6">
        <w:rPr>
          <w:b/>
          <w:szCs w:val="22"/>
        </w:rPr>
        <w:t>brystkreft</w:t>
      </w:r>
      <w:r w:rsidRPr="000215C6">
        <w:rPr>
          <w:szCs w:val="22"/>
        </w:rPr>
        <w:t xml:space="preserve"> som har spredd seg til andre deler av kroppen (metastaserende sykdom) eller ikke kan fjernes ved kirurgi, og har fått tidligere behandling. Det vil bli tatt en prøve for å sjekke om Enhertu passer for deg.</w:t>
      </w:r>
    </w:p>
    <w:p w14:paraId="3179983E" w14:textId="390E7010" w:rsidR="00F25D93" w:rsidRPr="000215C6" w:rsidRDefault="00F25D93" w:rsidP="00CA07A9">
      <w:pPr>
        <w:numPr>
          <w:ilvl w:val="0"/>
          <w:numId w:val="18"/>
        </w:numPr>
        <w:ind w:left="567" w:right="-2" w:hanging="567"/>
        <w:rPr>
          <w:szCs w:val="22"/>
        </w:rPr>
      </w:pPr>
      <w:r w:rsidRPr="000215C6">
        <w:rPr>
          <w:b/>
          <w:szCs w:val="22"/>
        </w:rPr>
        <w:t>HER2</w:t>
      </w:r>
      <w:r w:rsidR="003A131A" w:rsidRPr="000215C6">
        <w:rPr>
          <w:b/>
          <w:szCs w:val="22"/>
        </w:rPr>
        <w:t>-</w:t>
      </w:r>
      <w:r w:rsidRPr="000215C6">
        <w:rPr>
          <w:b/>
          <w:szCs w:val="22"/>
        </w:rPr>
        <w:t>mutant ikke</w:t>
      </w:r>
      <w:r w:rsidR="003A131A" w:rsidRPr="000215C6">
        <w:rPr>
          <w:b/>
          <w:szCs w:val="22"/>
        </w:rPr>
        <w:t>-</w:t>
      </w:r>
      <w:r w:rsidRPr="000215C6">
        <w:rPr>
          <w:b/>
          <w:szCs w:val="22"/>
        </w:rPr>
        <w:t>småcellet lungekreft</w:t>
      </w:r>
      <w:r w:rsidRPr="000215C6">
        <w:rPr>
          <w:szCs w:val="22"/>
        </w:rPr>
        <w:t xml:space="preserve"> som har spredd seg til andre deler av kroppen eller ikke kan fjernes ved kirurgi, og har forsøkt en tidligere behandling. Det vil bli </w:t>
      </w:r>
      <w:del w:id="471" w:author="DSE" w:date="2025-10-09T14:22:00Z" w16du:dateUtc="2025-10-09T12:22:00Z">
        <w:r w:rsidRPr="000215C6">
          <w:rPr>
            <w:szCs w:val="22"/>
          </w:rPr>
          <w:delText>utført</w:delText>
        </w:r>
      </w:del>
      <w:ins w:id="472" w:author="DSE" w:date="2025-10-09T14:22:00Z" w16du:dateUtc="2025-10-09T12:22:00Z">
        <w:r w:rsidR="000D7C1C">
          <w:rPr>
            <w:szCs w:val="22"/>
          </w:rPr>
          <w:t>tatt</w:t>
        </w:r>
      </w:ins>
      <w:r w:rsidRPr="000215C6">
        <w:rPr>
          <w:szCs w:val="22"/>
        </w:rPr>
        <w:t xml:space="preserve"> en </w:t>
      </w:r>
      <w:del w:id="473" w:author="DSE" w:date="2025-10-09T14:22:00Z" w16du:dateUtc="2025-10-09T12:22:00Z">
        <w:r w:rsidRPr="000215C6">
          <w:rPr>
            <w:szCs w:val="22"/>
          </w:rPr>
          <w:delText>test</w:delText>
        </w:r>
      </w:del>
      <w:ins w:id="474" w:author="DSE" w:date="2025-10-09T14:22:00Z" w16du:dateUtc="2025-10-09T12:22:00Z">
        <w:r w:rsidR="000D7C1C">
          <w:rPr>
            <w:szCs w:val="22"/>
          </w:rPr>
          <w:t>prøve</w:t>
        </w:r>
      </w:ins>
      <w:r w:rsidRPr="000215C6">
        <w:rPr>
          <w:szCs w:val="22"/>
        </w:rPr>
        <w:t xml:space="preserve"> for å </w:t>
      </w:r>
      <w:del w:id="475" w:author="DSE" w:date="2025-10-09T14:22:00Z" w16du:dateUtc="2025-10-09T12:22:00Z">
        <w:r w:rsidRPr="000215C6">
          <w:rPr>
            <w:szCs w:val="22"/>
          </w:rPr>
          <w:delText>sikre at</w:delText>
        </w:r>
      </w:del>
      <w:ins w:id="476" w:author="DSE" w:date="2025-10-09T14:22:00Z" w16du:dateUtc="2025-10-09T12:22:00Z">
        <w:r w:rsidR="00944160">
          <w:rPr>
            <w:szCs w:val="22"/>
          </w:rPr>
          <w:t>sjekke om</w:t>
        </w:r>
      </w:ins>
      <w:r w:rsidRPr="000215C6">
        <w:rPr>
          <w:szCs w:val="22"/>
        </w:rPr>
        <w:t xml:space="preserve"> Enhertu </w:t>
      </w:r>
      <w:del w:id="477" w:author="DSE" w:date="2025-10-09T14:22:00Z" w16du:dateUtc="2025-10-09T12:22:00Z">
        <w:r w:rsidRPr="000215C6">
          <w:rPr>
            <w:szCs w:val="22"/>
          </w:rPr>
          <w:delText>er riktig</w:delText>
        </w:r>
      </w:del>
      <w:ins w:id="478" w:author="DSE" w:date="2025-10-09T14:22:00Z" w16du:dateUtc="2025-10-09T12:22:00Z">
        <w:r w:rsidR="00944160">
          <w:rPr>
            <w:szCs w:val="22"/>
          </w:rPr>
          <w:t>pass</w:t>
        </w:r>
        <w:r w:rsidRPr="000215C6">
          <w:rPr>
            <w:szCs w:val="22"/>
          </w:rPr>
          <w:t>er</w:t>
        </w:r>
      </w:ins>
      <w:r w:rsidRPr="000215C6">
        <w:rPr>
          <w:szCs w:val="22"/>
        </w:rPr>
        <w:t xml:space="preserve"> for deg.</w:t>
      </w:r>
    </w:p>
    <w:p w14:paraId="0E428261" w14:textId="2269C3E9" w:rsidR="00FF13C6" w:rsidRPr="000215C6" w:rsidRDefault="00FF13C6" w:rsidP="00FF13C6">
      <w:pPr>
        <w:numPr>
          <w:ilvl w:val="0"/>
          <w:numId w:val="18"/>
        </w:numPr>
        <w:ind w:left="567" w:hanging="567"/>
        <w:rPr>
          <w:szCs w:val="22"/>
        </w:rPr>
      </w:pPr>
      <w:r w:rsidRPr="000215C6">
        <w:rPr>
          <w:b/>
          <w:szCs w:val="22"/>
        </w:rPr>
        <w:t>HER2</w:t>
      </w:r>
      <w:r w:rsidR="004C4C77" w:rsidRPr="000215C6">
        <w:rPr>
          <w:b/>
          <w:szCs w:val="22"/>
        </w:rPr>
        <w:t>-</w:t>
      </w:r>
      <w:r w:rsidRPr="000215C6">
        <w:rPr>
          <w:b/>
          <w:szCs w:val="22"/>
        </w:rPr>
        <w:t>positiv magekreft</w:t>
      </w:r>
      <w:r w:rsidRPr="000215C6">
        <w:rPr>
          <w:szCs w:val="22"/>
        </w:rPr>
        <w:t xml:space="preserve"> som har spredd seg til andre deler av kroppen eller til områder i nærheten av magen, som ikke kan fjernes ved kirurgi, og også har forsøkt en annen </w:t>
      </w:r>
      <w:r w:rsidR="008F2B1F" w:rsidRPr="000215C6">
        <w:rPr>
          <w:szCs w:val="22"/>
        </w:rPr>
        <w:t xml:space="preserve">spesifikk </w:t>
      </w:r>
      <w:r w:rsidRPr="000215C6">
        <w:rPr>
          <w:szCs w:val="22"/>
        </w:rPr>
        <w:t>behandling for HER2</w:t>
      </w:r>
      <w:r w:rsidR="004C4C77" w:rsidRPr="000215C6">
        <w:rPr>
          <w:szCs w:val="22"/>
        </w:rPr>
        <w:t>-</w:t>
      </w:r>
      <w:r w:rsidRPr="000215C6">
        <w:rPr>
          <w:szCs w:val="22"/>
        </w:rPr>
        <w:t>positiv magekreft.</w:t>
      </w:r>
    </w:p>
    <w:p w14:paraId="2FDF97B1" w14:textId="77777777" w:rsidR="00FA3134" w:rsidRPr="000215C6" w:rsidRDefault="00FA3134" w:rsidP="004830EC">
      <w:pPr>
        <w:rPr>
          <w:szCs w:val="22"/>
        </w:rPr>
      </w:pPr>
    </w:p>
    <w:p w14:paraId="7FC6D392" w14:textId="77777777" w:rsidR="00A145EF" w:rsidRPr="000215C6" w:rsidRDefault="00A145EF" w:rsidP="004830EC">
      <w:pPr>
        <w:suppressAutoHyphens/>
        <w:rPr>
          <w:szCs w:val="22"/>
        </w:rPr>
      </w:pPr>
    </w:p>
    <w:p w14:paraId="09AF87A5" w14:textId="1C79F0C9" w:rsidR="00A145EF" w:rsidRPr="000215C6" w:rsidRDefault="006872B9" w:rsidP="0066276F">
      <w:pPr>
        <w:keepNext/>
        <w:ind w:left="567" w:hanging="567"/>
        <w:rPr>
          <w:szCs w:val="22"/>
        </w:rPr>
      </w:pPr>
      <w:r w:rsidRPr="000215C6">
        <w:rPr>
          <w:b/>
          <w:szCs w:val="22"/>
        </w:rPr>
        <w:lastRenderedPageBreak/>
        <w:t>2.</w:t>
      </w:r>
      <w:r w:rsidRPr="000215C6">
        <w:rPr>
          <w:b/>
          <w:szCs w:val="22"/>
        </w:rPr>
        <w:tab/>
        <w:t>H</w:t>
      </w:r>
      <w:r w:rsidR="004C5284" w:rsidRPr="000215C6">
        <w:rPr>
          <w:b/>
          <w:szCs w:val="22"/>
        </w:rPr>
        <w:t xml:space="preserve">va du må vite før du </w:t>
      </w:r>
      <w:r w:rsidR="00FA3134" w:rsidRPr="000215C6">
        <w:rPr>
          <w:b/>
          <w:szCs w:val="22"/>
        </w:rPr>
        <w:t>få</w:t>
      </w:r>
      <w:r w:rsidR="004C5284" w:rsidRPr="000215C6">
        <w:rPr>
          <w:b/>
          <w:szCs w:val="22"/>
        </w:rPr>
        <w:t>r</w:t>
      </w:r>
      <w:r w:rsidRPr="000215C6">
        <w:rPr>
          <w:b/>
          <w:szCs w:val="22"/>
        </w:rPr>
        <w:t xml:space="preserve"> </w:t>
      </w:r>
      <w:r w:rsidR="00FA3134" w:rsidRPr="000215C6">
        <w:rPr>
          <w:b/>
          <w:szCs w:val="22"/>
        </w:rPr>
        <w:t>Enhertu</w:t>
      </w:r>
    </w:p>
    <w:p w14:paraId="2DF3854E" w14:textId="77777777" w:rsidR="00A145EF" w:rsidRPr="000215C6" w:rsidRDefault="00A145EF" w:rsidP="0066276F">
      <w:pPr>
        <w:keepNext/>
        <w:rPr>
          <w:szCs w:val="22"/>
        </w:rPr>
      </w:pPr>
    </w:p>
    <w:p w14:paraId="724DDC4C" w14:textId="4556F150" w:rsidR="00A145EF" w:rsidRPr="000215C6" w:rsidRDefault="00FA3134" w:rsidP="0066276F">
      <w:pPr>
        <w:keepNext/>
        <w:ind w:left="425" w:hanging="425"/>
        <w:rPr>
          <w:szCs w:val="22"/>
        </w:rPr>
      </w:pPr>
      <w:r w:rsidRPr="000215C6">
        <w:rPr>
          <w:b/>
          <w:szCs w:val="22"/>
        </w:rPr>
        <w:t>Du skal</w:t>
      </w:r>
      <w:r w:rsidR="006872B9" w:rsidRPr="000215C6">
        <w:rPr>
          <w:b/>
          <w:szCs w:val="22"/>
        </w:rPr>
        <w:t xml:space="preserve"> ikke </w:t>
      </w:r>
      <w:r w:rsidRPr="000215C6">
        <w:rPr>
          <w:b/>
          <w:szCs w:val="22"/>
        </w:rPr>
        <w:t>få Enhertu</w:t>
      </w:r>
    </w:p>
    <w:p w14:paraId="7CFABE72" w14:textId="77777777" w:rsidR="00FA3134" w:rsidRPr="000215C6" w:rsidRDefault="00FA3134" w:rsidP="004830EC">
      <w:pPr>
        <w:keepNext/>
        <w:rPr>
          <w:szCs w:val="22"/>
        </w:rPr>
      </w:pPr>
    </w:p>
    <w:p w14:paraId="3A69164C" w14:textId="742C44FC" w:rsidR="00FA3134" w:rsidRPr="000215C6" w:rsidRDefault="00FA3134" w:rsidP="0066276F">
      <w:pPr>
        <w:numPr>
          <w:ilvl w:val="0"/>
          <w:numId w:val="18"/>
        </w:numPr>
        <w:ind w:left="567" w:hanging="567"/>
        <w:rPr>
          <w:szCs w:val="22"/>
        </w:rPr>
      </w:pPr>
      <w:r w:rsidRPr="000215C6">
        <w:rPr>
          <w:szCs w:val="22"/>
        </w:rPr>
        <w:t xml:space="preserve">dersom du er allergisk overfor </w:t>
      </w:r>
      <w:r w:rsidR="000D0568" w:rsidRPr="000215C6">
        <w:rPr>
          <w:szCs w:val="22"/>
        </w:rPr>
        <w:t>trastuzumabderukstekan</w:t>
      </w:r>
      <w:r w:rsidRPr="000215C6">
        <w:rPr>
          <w:szCs w:val="22"/>
        </w:rPr>
        <w:t xml:space="preserve"> eller noen av de andre innholdsstoffene i dette legemidlet (listet opp i avsnitt 6).</w:t>
      </w:r>
    </w:p>
    <w:p w14:paraId="6C893740" w14:textId="77777777" w:rsidR="00FA3134" w:rsidRPr="000215C6" w:rsidRDefault="00FA3134" w:rsidP="0066276F">
      <w:pPr>
        <w:rPr>
          <w:szCs w:val="22"/>
        </w:rPr>
      </w:pPr>
    </w:p>
    <w:p w14:paraId="671983B0" w14:textId="44830B70" w:rsidR="00FA3134" w:rsidRPr="000215C6" w:rsidRDefault="00F50DA0" w:rsidP="004830EC">
      <w:pPr>
        <w:tabs>
          <w:tab w:val="left" w:pos="720"/>
        </w:tabs>
        <w:rPr>
          <w:szCs w:val="22"/>
        </w:rPr>
      </w:pPr>
      <w:r w:rsidRPr="000215C6">
        <w:rPr>
          <w:szCs w:val="22"/>
        </w:rPr>
        <w:t xml:space="preserve">Snakk med lege eller sykepleier før du får Enhertu hvis du er usikker på om du er </w:t>
      </w:r>
      <w:r w:rsidR="00FA3134" w:rsidRPr="000215C6">
        <w:rPr>
          <w:szCs w:val="22"/>
        </w:rPr>
        <w:t>allergi</w:t>
      </w:r>
      <w:r w:rsidRPr="000215C6">
        <w:rPr>
          <w:szCs w:val="22"/>
        </w:rPr>
        <w:t>sk</w:t>
      </w:r>
      <w:r w:rsidR="00FA3134" w:rsidRPr="000215C6">
        <w:rPr>
          <w:szCs w:val="22"/>
        </w:rPr>
        <w:t>.</w:t>
      </w:r>
    </w:p>
    <w:p w14:paraId="58DDF770" w14:textId="77777777" w:rsidR="00FA3134" w:rsidRPr="000215C6" w:rsidRDefault="00FA3134" w:rsidP="004830EC">
      <w:pPr>
        <w:numPr>
          <w:ilvl w:val="12"/>
          <w:numId w:val="0"/>
        </w:numPr>
        <w:rPr>
          <w:szCs w:val="22"/>
        </w:rPr>
      </w:pPr>
    </w:p>
    <w:p w14:paraId="58803E64" w14:textId="77777777" w:rsidR="00A145EF" w:rsidRPr="000215C6" w:rsidRDefault="006872B9" w:rsidP="004830EC">
      <w:pPr>
        <w:keepNext/>
        <w:suppressAutoHyphens/>
        <w:ind w:left="567" w:hanging="567"/>
        <w:rPr>
          <w:b/>
          <w:szCs w:val="22"/>
        </w:rPr>
      </w:pPr>
      <w:r w:rsidRPr="000215C6">
        <w:rPr>
          <w:b/>
          <w:szCs w:val="22"/>
        </w:rPr>
        <w:t>Advarsler og forsiktighetsregler</w:t>
      </w:r>
    </w:p>
    <w:p w14:paraId="24B65042" w14:textId="77777777" w:rsidR="00FA3134" w:rsidRPr="000215C6" w:rsidRDefault="00FA3134" w:rsidP="004830EC">
      <w:pPr>
        <w:keepNext/>
        <w:suppressAutoHyphens/>
        <w:ind w:left="567" w:hanging="567"/>
        <w:rPr>
          <w:szCs w:val="22"/>
        </w:rPr>
      </w:pPr>
    </w:p>
    <w:p w14:paraId="040C53DA" w14:textId="531E460E" w:rsidR="00FA3134" w:rsidRPr="000215C6" w:rsidRDefault="006872B9" w:rsidP="00243C0B">
      <w:pPr>
        <w:keepNext/>
        <w:rPr>
          <w:szCs w:val="22"/>
        </w:rPr>
      </w:pPr>
      <w:r w:rsidRPr="000215C6">
        <w:rPr>
          <w:szCs w:val="22"/>
        </w:rPr>
        <w:t>Snakk</w:t>
      </w:r>
      <w:r w:rsidR="00DA37A6" w:rsidRPr="000215C6">
        <w:rPr>
          <w:szCs w:val="22"/>
        </w:rPr>
        <w:t xml:space="preserve"> med lege eller</w:t>
      </w:r>
      <w:r w:rsidRPr="000215C6">
        <w:rPr>
          <w:szCs w:val="22"/>
        </w:rPr>
        <w:t xml:space="preserve"> sykepleier før du </w:t>
      </w:r>
      <w:r w:rsidR="00FA3134" w:rsidRPr="000215C6">
        <w:rPr>
          <w:szCs w:val="22"/>
        </w:rPr>
        <w:t>få</w:t>
      </w:r>
      <w:r w:rsidRPr="000215C6">
        <w:rPr>
          <w:szCs w:val="22"/>
        </w:rPr>
        <w:t xml:space="preserve">r </w:t>
      </w:r>
      <w:r w:rsidR="00FA3134" w:rsidRPr="000215C6">
        <w:rPr>
          <w:szCs w:val="22"/>
        </w:rPr>
        <w:t>Enhertu,</w:t>
      </w:r>
      <w:r w:rsidR="000D0568" w:rsidRPr="000215C6">
        <w:rPr>
          <w:szCs w:val="22"/>
        </w:rPr>
        <w:t xml:space="preserve"> eller </w:t>
      </w:r>
      <w:r w:rsidR="00F50DA0" w:rsidRPr="000215C6">
        <w:rPr>
          <w:szCs w:val="22"/>
        </w:rPr>
        <w:t>under</w:t>
      </w:r>
      <w:r w:rsidR="00FA3134" w:rsidRPr="000215C6">
        <w:rPr>
          <w:szCs w:val="22"/>
        </w:rPr>
        <w:t xml:space="preserve"> </w:t>
      </w:r>
      <w:r w:rsidR="000D0568" w:rsidRPr="000215C6">
        <w:rPr>
          <w:szCs w:val="22"/>
        </w:rPr>
        <w:t>behandling</w:t>
      </w:r>
      <w:r w:rsidR="00D9428E" w:rsidRPr="000215C6">
        <w:rPr>
          <w:szCs w:val="22"/>
        </w:rPr>
        <w:t>en</w:t>
      </w:r>
      <w:r w:rsidR="00FA3134" w:rsidRPr="000215C6">
        <w:rPr>
          <w:szCs w:val="22"/>
        </w:rPr>
        <w:t xml:space="preserve">, </w:t>
      </w:r>
      <w:r w:rsidR="00F50DA0" w:rsidRPr="000215C6">
        <w:rPr>
          <w:szCs w:val="22"/>
        </w:rPr>
        <w:t>dersom du har</w:t>
      </w:r>
      <w:r w:rsidR="00FA3134" w:rsidRPr="000215C6">
        <w:rPr>
          <w:szCs w:val="22"/>
        </w:rPr>
        <w:t>:</w:t>
      </w:r>
    </w:p>
    <w:p w14:paraId="67F98A2A" w14:textId="0B1FDF1A" w:rsidR="00FA3134" w:rsidRPr="000215C6" w:rsidRDefault="00D9428E" w:rsidP="0066276F">
      <w:pPr>
        <w:numPr>
          <w:ilvl w:val="0"/>
          <w:numId w:val="18"/>
        </w:numPr>
        <w:ind w:left="567" w:hanging="567"/>
        <w:rPr>
          <w:szCs w:val="22"/>
        </w:rPr>
      </w:pPr>
      <w:r w:rsidRPr="000215C6">
        <w:rPr>
          <w:szCs w:val="22"/>
        </w:rPr>
        <w:t>hoste</w:t>
      </w:r>
      <w:r w:rsidR="00FA3134" w:rsidRPr="000215C6">
        <w:rPr>
          <w:szCs w:val="22"/>
        </w:rPr>
        <w:t xml:space="preserve">, </w:t>
      </w:r>
      <w:r w:rsidRPr="000215C6">
        <w:rPr>
          <w:szCs w:val="22"/>
        </w:rPr>
        <w:t>k</w:t>
      </w:r>
      <w:r w:rsidR="00FA3134" w:rsidRPr="000215C6">
        <w:rPr>
          <w:szCs w:val="22"/>
        </w:rPr>
        <w:t>ort</w:t>
      </w:r>
      <w:r w:rsidRPr="000215C6">
        <w:rPr>
          <w:szCs w:val="22"/>
        </w:rPr>
        <w:t>pustethet</w:t>
      </w:r>
      <w:r w:rsidR="00FA3134" w:rsidRPr="000215C6">
        <w:rPr>
          <w:szCs w:val="22"/>
        </w:rPr>
        <w:t>, fe</w:t>
      </w:r>
      <w:r w:rsidRPr="000215C6">
        <w:rPr>
          <w:szCs w:val="22"/>
        </w:rPr>
        <w:t>b</w:t>
      </w:r>
      <w:r w:rsidR="00FA3134" w:rsidRPr="000215C6">
        <w:rPr>
          <w:szCs w:val="22"/>
        </w:rPr>
        <w:t>er</w:t>
      </w:r>
      <w:r w:rsidR="000D0568" w:rsidRPr="000215C6">
        <w:rPr>
          <w:szCs w:val="22"/>
        </w:rPr>
        <w:t xml:space="preserve"> eller </w:t>
      </w:r>
      <w:r w:rsidRPr="000215C6">
        <w:rPr>
          <w:szCs w:val="22"/>
        </w:rPr>
        <w:t xml:space="preserve">andre nye </w:t>
      </w:r>
      <w:r w:rsidR="000D0568" w:rsidRPr="000215C6">
        <w:rPr>
          <w:szCs w:val="22"/>
        </w:rPr>
        <w:t xml:space="preserve">eller </w:t>
      </w:r>
      <w:r w:rsidRPr="000215C6">
        <w:rPr>
          <w:szCs w:val="22"/>
        </w:rPr>
        <w:t>forverrede pustevansker</w:t>
      </w:r>
      <w:r w:rsidR="00FA3134" w:rsidRPr="000215C6">
        <w:rPr>
          <w:szCs w:val="22"/>
        </w:rPr>
        <w:t xml:space="preserve">. </w:t>
      </w:r>
      <w:r w:rsidRPr="000215C6">
        <w:rPr>
          <w:szCs w:val="22"/>
        </w:rPr>
        <w:t>Dette kan være</w:t>
      </w:r>
      <w:r w:rsidR="00FA3134" w:rsidRPr="000215C6">
        <w:rPr>
          <w:szCs w:val="22"/>
        </w:rPr>
        <w:t xml:space="preserve"> symptom</w:t>
      </w:r>
      <w:r w:rsidRPr="000215C6">
        <w:rPr>
          <w:szCs w:val="22"/>
        </w:rPr>
        <w:t>er på</w:t>
      </w:r>
      <w:r w:rsidR="00FA3134" w:rsidRPr="000215C6">
        <w:rPr>
          <w:szCs w:val="22"/>
        </w:rPr>
        <w:t xml:space="preserve"> </w:t>
      </w:r>
      <w:r w:rsidRPr="000215C6">
        <w:rPr>
          <w:szCs w:val="22"/>
        </w:rPr>
        <w:t xml:space="preserve">en alvorlig og mulig dødelig </w:t>
      </w:r>
      <w:r w:rsidR="00FA3134" w:rsidRPr="000215C6">
        <w:rPr>
          <w:szCs w:val="22"/>
        </w:rPr>
        <w:t>lung</w:t>
      </w:r>
      <w:r w:rsidRPr="000215C6">
        <w:rPr>
          <w:szCs w:val="22"/>
        </w:rPr>
        <w:t>e</w:t>
      </w:r>
      <w:r w:rsidR="000D0568" w:rsidRPr="000215C6">
        <w:rPr>
          <w:szCs w:val="22"/>
        </w:rPr>
        <w:t>sykdom</w:t>
      </w:r>
      <w:r w:rsidR="00FA3134" w:rsidRPr="000215C6">
        <w:rPr>
          <w:szCs w:val="22"/>
        </w:rPr>
        <w:t xml:space="preserve"> </w:t>
      </w:r>
      <w:r w:rsidRPr="000215C6">
        <w:rPr>
          <w:szCs w:val="22"/>
        </w:rPr>
        <w:t>k</w:t>
      </w:r>
      <w:r w:rsidR="00FA3134" w:rsidRPr="000215C6">
        <w:rPr>
          <w:szCs w:val="22"/>
        </w:rPr>
        <w:t>al</w:t>
      </w:r>
      <w:r w:rsidRPr="000215C6">
        <w:rPr>
          <w:szCs w:val="22"/>
        </w:rPr>
        <w:t>t</w:t>
      </w:r>
      <w:r w:rsidR="00FA3134" w:rsidRPr="000215C6">
        <w:rPr>
          <w:szCs w:val="22"/>
        </w:rPr>
        <w:t xml:space="preserve"> interstiti</w:t>
      </w:r>
      <w:r w:rsidRPr="000215C6">
        <w:rPr>
          <w:szCs w:val="22"/>
        </w:rPr>
        <w:t>el</w:t>
      </w:r>
      <w:r w:rsidR="00FA3134" w:rsidRPr="000215C6">
        <w:rPr>
          <w:szCs w:val="22"/>
        </w:rPr>
        <w:t>l lung</w:t>
      </w:r>
      <w:r w:rsidRPr="000215C6">
        <w:rPr>
          <w:szCs w:val="22"/>
        </w:rPr>
        <w:t>e</w:t>
      </w:r>
      <w:r w:rsidR="000D0568" w:rsidRPr="000215C6">
        <w:rPr>
          <w:szCs w:val="22"/>
        </w:rPr>
        <w:t>sykdom</w:t>
      </w:r>
      <w:r w:rsidR="00FA3134" w:rsidRPr="000215C6">
        <w:rPr>
          <w:szCs w:val="22"/>
        </w:rPr>
        <w:t>.</w:t>
      </w:r>
      <w:r w:rsidR="00BA779C" w:rsidRPr="000215C6">
        <w:rPr>
          <w:szCs w:val="22"/>
        </w:rPr>
        <w:t xml:space="preserve"> Tidligere lungesykdom eller nyreproblemer kan øke risikoen for å få interstitiell lungesykdom. </w:t>
      </w:r>
      <w:r w:rsidR="00BA779C" w:rsidRPr="000215C6">
        <w:t>Det er mulig at legen må overvåke lungene dine mens du får dette legemidlet.</w:t>
      </w:r>
    </w:p>
    <w:p w14:paraId="127BB464" w14:textId="54D61B19" w:rsidR="002E79F9" w:rsidRPr="000215C6" w:rsidRDefault="002E79F9" w:rsidP="0066276F">
      <w:pPr>
        <w:numPr>
          <w:ilvl w:val="0"/>
          <w:numId w:val="18"/>
        </w:numPr>
        <w:ind w:left="567" w:hanging="567"/>
        <w:rPr>
          <w:szCs w:val="22"/>
        </w:rPr>
      </w:pPr>
      <w:bookmarkStart w:id="479" w:name="_Hlk56681934"/>
      <w:r w:rsidRPr="000215C6">
        <w:rPr>
          <w:szCs w:val="22"/>
        </w:rPr>
        <w:t>frysninger, feber, sår i munnen, magesmerter eller smerter ved vannlating. Dette kan være symptomer på en infeksjon forårsaket av redusert antall hvite blodceller som kalles nøytrofiler</w:t>
      </w:r>
      <w:bookmarkEnd w:id="479"/>
      <w:r w:rsidRPr="000215C6">
        <w:rPr>
          <w:szCs w:val="22"/>
        </w:rPr>
        <w:t>.</w:t>
      </w:r>
    </w:p>
    <w:p w14:paraId="6B366165" w14:textId="776C9A23" w:rsidR="00FA3134" w:rsidRPr="000215C6" w:rsidRDefault="00D9428E" w:rsidP="0066276F">
      <w:pPr>
        <w:numPr>
          <w:ilvl w:val="0"/>
          <w:numId w:val="18"/>
        </w:numPr>
        <w:ind w:left="567" w:hanging="567"/>
        <w:rPr>
          <w:szCs w:val="22"/>
        </w:rPr>
      </w:pPr>
      <w:r w:rsidRPr="000215C6">
        <w:rPr>
          <w:szCs w:val="22"/>
        </w:rPr>
        <w:t>ny eller forverret</w:t>
      </w:r>
      <w:r w:rsidR="00FA3134" w:rsidRPr="000215C6">
        <w:rPr>
          <w:szCs w:val="22"/>
        </w:rPr>
        <w:t xml:space="preserve"> </w:t>
      </w:r>
      <w:r w:rsidRPr="000215C6">
        <w:rPr>
          <w:szCs w:val="22"/>
        </w:rPr>
        <w:t>kortpustethet</w:t>
      </w:r>
      <w:r w:rsidR="00FA3134" w:rsidRPr="000215C6">
        <w:rPr>
          <w:szCs w:val="22"/>
        </w:rPr>
        <w:t>, h</w:t>
      </w:r>
      <w:r w:rsidRPr="000215C6">
        <w:rPr>
          <w:szCs w:val="22"/>
        </w:rPr>
        <w:t>oste</w:t>
      </w:r>
      <w:r w:rsidR="00FA3134" w:rsidRPr="000215C6">
        <w:rPr>
          <w:szCs w:val="22"/>
        </w:rPr>
        <w:t xml:space="preserve">, </w:t>
      </w:r>
      <w:r w:rsidR="00E93965" w:rsidRPr="000215C6">
        <w:rPr>
          <w:szCs w:val="22"/>
        </w:rPr>
        <w:t>tretthet</w:t>
      </w:r>
      <w:r w:rsidR="00FA3134" w:rsidRPr="000215C6">
        <w:rPr>
          <w:szCs w:val="22"/>
        </w:rPr>
        <w:t xml:space="preserve">, </w:t>
      </w:r>
      <w:r w:rsidRPr="000215C6">
        <w:rPr>
          <w:szCs w:val="22"/>
        </w:rPr>
        <w:t xml:space="preserve">hevelse i </w:t>
      </w:r>
      <w:r w:rsidR="00FA3134" w:rsidRPr="000215C6">
        <w:rPr>
          <w:szCs w:val="22"/>
        </w:rPr>
        <w:t>ankle</w:t>
      </w:r>
      <w:r w:rsidRPr="000215C6">
        <w:rPr>
          <w:szCs w:val="22"/>
        </w:rPr>
        <w:t>r</w:t>
      </w:r>
      <w:r w:rsidR="000D0568" w:rsidRPr="000215C6">
        <w:rPr>
          <w:szCs w:val="22"/>
        </w:rPr>
        <w:t xml:space="preserve"> eller </w:t>
      </w:r>
      <w:r w:rsidRPr="000215C6">
        <w:rPr>
          <w:szCs w:val="22"/>
        </w:rPr>
        <w:t>ben</w:t>
      </w:r>
      <w:r w:rsidR="00FA3134" w:rsidRPr="000215C6">
        <w:rPr>
          <w:szCs w:val="22"/>
        </w:rPr>
        <w:t xml:space="preserve">, </w:t>
      </w:r>
      <w:r w:rsidRPr="000215C6">
        <w:rPr>
          <w:szCs w:val="22"/>
        </w:rPr>
        <w:t>u</w:t>
      </w:r>
      <w:r w:rsidR="00FA3134" w:rsidRPr="000215C6">
        <w:rPr>
          <w:szCs w:val="22"/>
        </w:rPr>
        <w:t>reg</w:t>
      </w:r>
      <w:r w:rsidRPr="000215C6">
        <w:rPr>
          <w:szCs w:val="22"/>
        </w:rPr>
        <w:t>e</w:t>
      </w:r>
      <w:r w:rsidR="00FA3134" w:rsidRPr="000215C6">
        <w:rPr>
          <w:szCs w:val="22"/>
        </w:rPr>
        <w:t>l</w:t>
      </w:r>
      <w:r w:rsidRPr="000215C6">
        <w:rPr>
          <w:szCs w:val="22"/>
        </w:rPr>
        <w:t>messige hjerteslag</w:t>
      </w:r>
      <w:r w:rsidR="00FA3134" w:rsidRPr="000215C6">
        <w:rPr>
          <w:szCs w:val="22"/>
        </w:rPr>
        <w:t xml:space="preserve">, </w:t>
      </w:r>
      <w:r w:rsidRPr="000215C6">
        <w:rPr>
          <w:szCs w:val="22"/>
        </w:rPr>
        <w:t>plutselig vektøkning</w:t>
      </w:r>
      <w:r w:rsidR="00FA3134" w:rsidRPr="000215C6">
        <w:rPr>
          <w:szCs w:val="22"/>
        </w:rPr>
        <w:t xml:space="preserve">, </w:t>
      </w:r>
      <w:r w:rsidRPr="000215C6">
        <w:rPr>
          <w:szCs w:val="22"/>
        </w:rPr>
        <w:t xml:space="preserve">svimmelhet </w:t>
      </w:r>
      <w:r w:rsidR="000D0568" w:rsidRPr="000215C6">
        <w:rPr>
          <w:szCs w:val="22"/>
        </w:rPr>
        <w:t xml:space="preserve">eller </w:t>
      </w:r>
      <w:r w:rsidRPr="000215C6">
        <w:rPr>
          <w:szCs w:val="22"/>
        </w:rPr>
        <w:t>besvimelse</w:t>
      </w:r>
      <w:r w:rsidR="00FA3134" w:rsidRPr="000215C6">
        <w:rPr>
          <w:szCs w:val="22"/>
        </w:rPr>
        <w:t xml:space="preserve">. </w:t>
      </w:r>
      <w:r w:rsidRPr="000215C6">
        <w:rPr>
          <w:szCs w:val="22"/>
        </w:rPr>
        <w:t xml:space="preserve">Dette kan være symptomer på </w:t>
      </w:r>
      <w:r w:rsidR="002E79F9" w:rsidRPr="000215C6">
        <w:rPr>
          <w:szCs w:val="22"/>
        </w:rPr>
        <w:t>en tilstand hvor</w:t>
      </w:r>
      <w:r w:rsidR="000D0568" w:rsidRPr="000215C6">
        <w:rPr>
          <w:szCs w:val="22"/>
        </w:rPr>
        <w:t xml:space="preserve"> </w:t>
      </w:r>
      <w:r w:rsidR="00FA3134" w:rsidRPr="000215C6">
        <w:rPr>
          <w:szCs w:val="22"/>
        </w:rPr>
        <w:t>h</w:t>
      </w:r>
      <w:r w:rsidRPr="000215C6">
        <w:rPr>
          <w:szCs w:val="22"/>
        </w:rPr>
        <w:t>j</w:t>
      </w:r>
      <w:r w:rsidR="00FA3134" w:rsidRPr="000215C6">
        <w:rPr>
          <w:szCs w:val="22"/>
        </w:rPr>
        <w:t>ert</w:t>
      </w:r>
      <w:r w:rsidRPr="000215C6">
        <w:rPr>
          <w:szCs w:val="22"/>
        </w:rPr>
        <w:t>et</w:t>
      </w:r>
      <w:r w:rsidR="00FA3134" w:rsidRPr="000215C6">
        <w:rPr>
          <w:szCs w:val="22"/>
        </w:rPr>
        <w:t xml:space="preserve"> </w:t>
      </w:r>
      <w:r w:rsidR="002E79F9" w:rsidRPr="000215C6">
        <w:rPr>
          <w:szCs w:val="22"/>
        </w:rPr>
        <w:t>ikke kan</w:t>
      </w:r>
      <w:r w:rsidRPr="000215C6">
        <w:rPr>
          <w:szCs w:val="22"/>
        </w:rPr>
        <w:t xml:space="preserve"> </w:t>
      </w:r>
      <w:r w:rsidR="00FA3134" w:rsidRPr="000215C6">
        <w:rPr>
          <w:szCs w:val="22"/>
        </w:rPr>
        <w:t>pump</w:t>
      </w:r>
      <w:r w:rsidRPr="000215C6">
        <w:rPr>
          <w:szCs w:val="22"/>
        </w:rPr>
        <w:t>e</w:t>
      </w:r>
      <w:r w:rsidR="00FA3134" w:rsidRPr="000215C6">
        <w:rPr>
          <w:szCs w:val="22"/>
        </w:rPr>
        <w:t xml:space="preserve"> blod</w:t>
      </w:r>
      <w:r w:rsidR="002E79F9" w:rsidRPr="000215C6">
        <w:rPr>
          <w:szCs w:val="22"/>
        </w:rPr>
        <w:t xml:space="preserve"> godt nok</w:t>
      </w:r>
      <w:r w:rsidRPr="000215C6">
        <w:rPr>
          <w:szCs w:val="22"/>
        </w:rPr>
        <w:t xml:space="preserve"> </w:t>
      </w:r>
      <w:r w:rsidR="002E79F9" w:rsidRPr="000215C6">
        <w:rPr>
          <w:szCs w:val="22"/>
        </w:rPr>
        <w:t>(</w:t>
      </w:r>
      <w:r w:rsidRPr="000215C6">
        <w:rPr>
          <w:szCs w:val="22"/>
        </w:rPr>
        <w:t>redu</w:t>
      </w:r>
      <w:r w:rsidR="002E79F9" w:rsidRPr="000215C6">
        <w:rPr>
          <w:szCs w:val="22"/>
        </w:rPr>
        <w:t>sert</w:t>
      </w:r>
      <w:r w:rsidRPr="000215C6">
        <w:rPr>
          <w:szCs w:val="22"/>
        </w:rPr>
        <w:t xml:space="preserve"> venstre </w:t>
      </w:r>
      <w:r w:rsidR="00FA3134" w:rsidRPr="000215C6">
        <w:rPr>
          <w:szCs w:val="22"/>
        </w:rPr>
        <w:t>ventri</w:t>
      </w:r>
      <w:r w:rsidRPr="000215C6">
        <w:rPr>
          <w:szCs w:val="22"/>
        </w:rPr>
        <w:t xml:space="preserve">kkels </w:t>
      </w:r>
      <w:r w:rsidR="00FA3134" w:rsidRPr="000215C6">
        <w:rPr>
          <w:szCs w:val="22"/>
        </w:rPr>
        <w:t>eje</w:t>
      </w:r>
      <w:r w:rsidRPr="000215C6">
        <w:rPr>
          <w:szCs w:val="22"/>
        </w:rPr>
        <w:t>ksj</w:t>
      </w:r>
      <w:r w:rsidR="00FA3134" w:rsidRPr="000215C6">
        <w:rPr>
          <w:szCs w:val="22"/>
        </w:rPr>
        <w:t>on</w:t>
      </w:r>
      <w:r w:rsidRPr="000215C6">
        <w:rPr>
          <w:szCs w:val="22"/>
        </w:rPr>
        <w:t>s</w:t>
      </w:r>
      <w:r w:rsidR="00FA3134" w:rsidRPr="000215C6">
        <w:rPr>
          <w:szCs w:val="22"/>
        </w:rPr>
        <w:t>fra</w:t>
      </w:r>
      <w:r w:rsidRPr="000215C6">
        <w:rPr>
          <w:szCs w:val="22"/>
        </w:rPr>
        <w:t>ksj</w:t>
      </w:r>
      <w:r w:rsidR="00FA3134" w:rsidRPr="000215C6">
        <w:rPr>
          <w:szCs w:val="22"/>
        </w:rPr>
        <w:t>on</w:t>
      </w:r>
      <w:r w:rsidR="002E79F9" w:rsidRPr="000215C6">
        <w:rPr>
          <w:szCs w:val="22"/>
        </w:rPr>
        <w:t>)</w:t>
      </w:r>
      <w:r w:rsidR="00FA3134" w:rsidRPr="000215C6">
        <w:rPr>
          <w:szCs w:val="22"/>
        </w:rPr>
        <w:t>.</w:t>
      </w:r>
    </w:p>
    <w:p w14:paraId="20434E5D" w14:textId="1C62223C" w:rsidR="00FA3134" w:rsidRPr="000215C6" w:rsidRDefault="00FA3134" w:rsidP="0066276F">
      <w:pPr>
        <w:numPr>
          <w:ilvl w:val="0"/>
          <w:numId w:val="18"/>
        </w:numPr>
        <w:ind w:left="567" w:hanging="567"/>
        <w:rPr>
          <w:szCs w:val="22"/>
        </w:rPr>
      </w:pPr>
      <w:r w:rsidRPr="000215C6">
        <w:t>l</w:t>
      </w:r>
      <w:r w:rsidR="00D9428E" w:rsidRPr="000215C6">
        <w:t>e</w:t>
      </w:r>
      <w:r w:rsidRPr="000215C6">
        <w:t>verproblem</w:t>
      </w:r>
      <w:r w:rsidR="00D9428E" w:rsidRPr="000215C6">
        <w:t>er</w:t>
      </w:r>
      <w:r w:rsidRPr="000215C6">
        <w:t xml:space="preserve">. </w:t>
      </w:r>
      <w:r w:rsidR="00D9428E" w:rsidRPr="000215C6">
        <w:t>Det er mulig at legen må overvåke leveren din mens du får dette legemidlet</w:t>
      </w:r>
      <w:r w:rsidRPr="000215C6">
        <w:t>.</w:t>
      </w:r>
    </w:p>
    <w:p w14:paraId="51220433" w14:textId="77777777" w:rsidR="00FA3134" w:rsidRPr="000215C6" w:rsidRDefault="00FA3134" w:rsidP="0066276F">
      <w:pPr>
        <w:tabs>
          <w:tab w:val="left" w:pos="567"/>
        </w:tabs>
        <w:rPr>
          <w:szCs w:val="22"/>
        </w:rPr>
      </w:pPr>
    </w:p>
    <w:p w14:paraId="2107FE22" w14:textId="22566CCC" w:rsidR="00FA3134" w:rsidRPr="000215C6" w:rsidRDefault="00D9428E" w:rsidP="0066276F">
      <w:pPr>
        <w:rPr>
          <w:szCs w:val="21"/>
        </w:rPr>
      </w:pPr>
      <w:r w:rsidRPr="000215C6">
        <w:rPr>
          <w:szCs w:val="21"/>
        </w:rPr>
        <w:t xml:space="preserve">Legen vil foreta undersøkelser før og </w:t>
      </w:r>
      <w:r w:rsidR="00FA3134" w:rsidRPr="000215C6">
        <w:rPr>
          <w:szCs w:val="21"/>
        </w:rPr>
        <w:t>u</w:t>
      </w:r>
      <w:r w:rsidRPr="000215C6">
        <w:rPr>
          <w:szCs w:val="21"/>
        </w:rPr>
        <w:t>nde</w:t>
      </w:r>
      <w:r w:rsidR="00FA3134" w:rsidRPr="000215C6">
        <w:rPr>
          <w:szCs w:val="21"/>
        </w:rPr>
        <w:t xml:space="preserve">r </w:t>
      </w:r>
      <w:r w:rsidR="000D0568" w:rsidRPr="000215C6">
        <w:rPr>
          <w:szCs w:val="21"/>
        </w:rPr>
        <w:t xml:space="preserve">behandling med </w:t>
      </w:r>
      <w:r w:rsidR="00FA3134" w:rsidRPr="000215C6">
        <w:rPr>
          <w:szCs w:val="21"/>
        </w:rPr>
        <w:t>Enhertu.</w:t>
      </w:r>
    </w:p>
    <w:p w14:paraId="03452578" w14:textId="77777777" w:rsidR="009346CA" w:rsidRPr="000215C6" w:rsidRDefault="009346CA" w:rsidP="004830EC">
      <w:pPr>
        <w:suppressAutoHyphens/>
        <w:ind w:left="567" w:hanging="567"/>
        <w:rPr>
          <w:szCs w:val="22"/>
        </w:rPr>
      </w:pPr>
    </w:p>
    <w:p w14:paraId="0EBB1954" w14:textId="59AF483B" w:rsidR="009346CA" w:rsidRPr="000215C6" w:rsidRDefault="006872B9" w:rsidP="004830EC">
      <w:pPr>
        <w:keepNext/>
        <w:suppressAutoHyphens/>
        <w:ind w:left="567" w:hanging="567"/>
        <w:rPr>
          <w:szCs w:val="22"/>
        </w:rPr>
      </w:pPr>
      <w:r w:rsidRPr="000215C6">
        <w:rPr>
          <w:b/>
          <w:szCs w:val="22"/>
        </w:rPr>
        <w:t>Barn og ungdom</w:t>
      </w:r>
    </w:p>
    <w:p w14:paraId="3AC76FDA" w14:textId="77777777" w:rsidR="00A145EF" w:rsidRPr="000215C6" w:rsidRDefault="00A145EF" w:rsidP="004830EC">
      <w:pPr>
        <w:keepNext/>
        <w:suppressAutoHyphens/>
        <w:ind w:left="567" w:hanging="567"/>
        <w:rPr>
          <w:szCs w:val="22"/>
        </w:rPr>
      </w:pPr>
    </w:p>
    <w:p w14:paraId="37F74238" w14:textId="32111BFD" w:rsidR="00FA3134" w:rsidRPr="000215C6" w:rsidRDefault="00FA3134" w:rsidP="004830EC">
      <w:pPr>
        <w:numPr>
          <w:ilvl w:val="12"/>
          <w:numId w:val="0"/>
        </w:numPr>
        <w:rPr>
          <w:bCs/>
          <w:szCs w:val="22"/>
        </w:rPr>
      </w:pPr>
      <w:r w:rsidRPr="000215C6">
        <w:rPr>
          <w:szCs w:val="22"/>
        </w:rPr>
        <w:t xml:space="preserve">Enhertu </w:t>
      </w:r>
      <w:r w:rsidR="00D9428E" w:rsidRPr="000215C6">
        <w:rPr>
          <w:szCs w:val="22"/>
        </w:rPr>
        <w:t xml:space="preserve">er ikke anbefalt til personer </w:t>
      </w:r>
      <w:r w:rsidRPr="000215C6">
        <w:rPr>
          <w:szCs w:val="22"/>
        </w:rPr>
        <w:t>under 18 </w:t>
      </w:r>
      <w:r w:rsidR="00D9428E" w:rsidRPr="000215C6">
        <w:rPr>
          <w:szCs w:val="22"/>
        </w:rPr>
        <w:t>år</w:t>
      </w:r>
      <w:r w:rsidRPr="000215C6">
        <w:rPr>
          <w:szCs w:val="22"/>
        </w:rPr>
        <w:t>.</w:t>
      </w:r>
      <w:r w:rsidRPr="000215C6">
        <w:rPr>
          <w:bCs/>
          <w:szCs w:val="22"/>
        </w:rPr>
        <w:t xml:space="preserve"> </w:t>
      </w:r>
      <w:bookmarkStart w:id="480" w:name="_Hlk53916501"/>
      <w:r w:rsidR="00D9428E" w:rsidRPr="000215C6">
        <w:rPr>
          <w:bCs/>
          <w:szCs w:val="22"/>
        </w:rPr>
        <w:t xml:space="preserve">Dette er fordi det ikke </w:t>
      </w:r>
      <w:bookmarkEnd w:id="480"/>
      <w:r w:rsidR="00D9428E" w:rsidRPr="000215C6">
        <w:rPr>
          <w:bCs/>
          <w:szCs w:val="22"/>
        </w:rPr>
        <w:t xml:space="preserve">finnes </w:t>
      </w:r>
      <w:r w:rsidRPr="000215C6">
        <w:rPr>
          <w:bCs/>
          <w:szCs w:val="22"/>
        </w:rPr>
        <w:t>informa</w:t>
      </w:r>
      <w:r w:rsidR="00D9428E" w:rsidRPr="000215C6">
        <w:rPr>
          <w:bCs/>
          <w:szCs w:val="22"/>
        </w:rPr>
        <w:t>sj</w:t>
      </w:r>
      <w:r w:rsidRPr="000215C6">
        <w:rPr>
          <w:bCs/>
          <w:szCs w:val="22"/>
        </w:rPr>
        <w:t>on o</w:t>
      </w:r>
      <w:r w:rsidR="00D9428E" w:rsidRPr="000215C6">
        <w:rPr>
          <w:bCs/>
          <w:szCs w:val="22"/>
        </w:rPr>
        <w:t xml:space="preserve">m hvor godt det virker </w:t>
      </w:r>
      <w:r w:rsidRPr="000215C6">
        <w:rPr>
          <w:bCs/>
          <w:szCs w:val="22"/>
        </w:rPr>
        <w:t>i</w:t>
      </w:r>
      <w:r w:rsidR="00D9428E" w:rsidRPr="000215C6">
        <w:rPr>
          <w:bCs/>
          <w:szCs w:val="22"/>
        </w:rPr>
        <w:t xml:space="preserve"> denne </w:t>
      </w:r>
      <w:r w:rsidRPr="000215C6">
        <w:rPr>
          <w:bCs/>
          <w:szCs w:val="22"/>
        </w:rPr>
        <w:t>a</w:t>
      </w:r>
      <w:r w:rsidR="00D9428E" w:rsidRPr="000215C6">
        <w:rPr>
          <w:bCs/>
          <w:szCs w:val="22"/>
        </w:rPr>
        <w:t>lders</w:t>
      </w:r>
      <w:r w:rsidRPr="000215C6">
        <w:rPr>
          <w:bCs/>
          <w:szCs w:val="22"/>
        </w:rPr>
        <w:t>grup</w:t>
      </w:r>
      <w:r w:rsidR="00D9428E" w:rsidRPr="000215C6">
        <w:rPr>
          <w:bCs/>
          <w:szCs w:val="22"/>
        </w:rPr>
        <w:t>pen</w:t>
      </w:r>
      <w:r w:rsidRPr="000215C6">
        <w:rPr>
          <w:bCs/>
          <w:szCs w:val="22"/>
        </w:rPr>
        <w:t>.</w:t>
      </w:r>
    </w:p>
    <w:p w14:paraId="4F7AFC4C" w14:textId="77777777" w:rsidR="00FA3134" w:rsidRPr="000215C6" w:rsidRDefault="00FA3134" w:rsidP="004830EC">
      <w:pPr>
        <w:numPr>
          <w:ilvl w:val="12"/>
          <w:numId w:val="0"/>
        </w:numPr>
        <w:rPr>
          <w:bCs/>
          <w:szCs w:val="22"/>
        </w:rPr>
      </w:pPr>
    </w:p>
    <w:p w14:paraId="101AE1DA" w14:textId="5C839BE3" w:rsidR="00A145EF" w:rsidRPr="000215C6" w:rsidRDefault="006872B9" w:rsidP="004830EC">
      <w:pPr>
        <w:keepNext/>
        <w:suppressAutoHyphens/>
        <w:rPr>
          <w:szCs w:val="22"/>
        </w:rPr>
      </w:pPr>
      <w:r w:rsidRPr="000215C6">
        <w:rPr>
          <w:b/>
          <w:szCs w:val="22"/>
        </w:rPr>
        <w:t xml:space="preserve">Andre legemidler og </w:t>
      </w:r>
      <w:r w:rsidR="00FA3134" w:rsidRPr="000215C6">
        <w:rPr>
          <w:b/>
          <w:szCs w:val="22"/>
        </w:rPr>
        <w:t>Enhertu</w:t>
      </w:r>
    </w:p>
    <w:p w14:paraId="6E0EC597" w14:textId="77777777" w:rsidR="00FA3134" w:rsidRPr="000215C6" w:rsidRDefault="00FA3134" w:rsidP="004830EC">
      <w:pPr>
        <w:keepNext/>
        <w:suppressAutoHyphens/>
        <w:rPr>
          <w:szCs w:val="22"/>
        </w:rPr>
      </w:pPr>
    </w:p>
    <w:p w14:paraId="725731FF" w14:textId="0AA015D7" w:rsidR="00A145EF" w:rsidRPr="000215C6" w:rsidRDefault="003F6884" w:rsidP="0066276F">
      <w:pPr>
        <w:rPr>
          <w:szCs w:val="22"/>
        </w:rPr>
      </w:pPr>
      <w:r w:rsidRPr="000215C6">
        <w:rPr>
          <w:szCs w:val="22"/>
        </w:rPr>
        <w:t>Snakk</w:t>
      </w:r>
      <w:r w:rsidR="006872B9" w:rsidRPr="000215C6">
        <w:rPr>
          <w:szCs w:val="22"/>
        </w:rPr>
        <w:t xml:space="preserve"> med </w:t>
      </w:r>
      <w:r w:rsidR="00FA3134" w:rsidRPr="000215C6">
        <w:t xml:space="preserve">lege eller </w:t>
      </w:r>
      <w:r w:rsidR="00FA3134" w:rsidRPr="000215C6">
        <w:rPr>
          <w:szCs w:val="22"/>
        </w:rPr>
        <w:t>sykepleier</w:t>
      </w:r>
      <w:r w:rsidR="00FA3134" w:rsidRPr="000215C6">
        <w:t xml:space="preserve"> </w:t>
      </w:r>
      <w:r w:rsidR="006872B9" w:rsidRPr="000215C6">
        <w:rPr>
          <w:szCs w:val="22"/>
        </w:rPr>
        <w:t>dersom du bruker</w:t>
      </w:r>
      <w:r w:rsidR="009346CA" w:rsidRPr="000215C6">
        <w:rPr>
          <w:szCs w:val="22"/>
        </w:rPr>
        <w:t>,</w:t>
      </w:r>
      <w:r w:rsidR="006872B9" w:rsidRPr="000215C6">
        <w:rPr>
          <w:szCs w:val="22"/>
        </w:rPr>
        <w:t xml:space="preserve"> nylig har brukt </w:t>
      </w:r>
      <w:r w:rsidR="009346CA" w:rsidRPr="000215C6">
        <w:rPr>
          <w:szCs w:val="22"/>
        </w:rPr>
        <w:t xml:space="preserve">eller planlegger å bruke </w:t>
      </w:r>
      <w:r w:rsidR="006872B9" w:rsidRPr="000215C6">
        <w:rPr>
          <w:szCs w:val="22"/>
        </w:rPr>
        <w:t>andre legemidler</w:t>
      </w:r>
      <w:r w:rsidR="009346CA" w:rsidRPr="000215C6">
        <w:rPr>
          <w:szCs w:val="22"/>
        </w:rPr>
        <w:t>.</w:t>
      </w:r>
    </w:p>
    <w:p w14:paraId="1626009F" w14:textId="77777777" w:rsidR="00A145EF" w:rsidRPr="000215C6" w:rsidRDefault="00A145EF" w:rsidP="004830EC">
      <w:pPr>
        <w:suppressAutoHyphens/>
        <w:ind w:left="567" w:hanging="567"/>
        <w:rPr>
          <w:szCs w:val="22"/>
        </w:rPr>
      </w:pPr>
    </w:p>
    <w:p w14:paraId="284ECE15" w14:textId="5020DAC1" w:rsidR="00A145EF" w:rsidRPr="000215C6" w:rsidRDefault="006872B9" w:rsidP="004830EC">
      <w:pPr>
        <w:keepNext/>
        <w:rPr>
          <w:szCs w:val="22"/>
        </w:rPr>
      </w:pPr>
      <w:bookmarkStart w:id="481" w:name="_Hlk53820697"/>
      <w:r w:rsidRPr="000215C6">
        <w:rPr>
          <w:b/>
          <w:szCs w:val="22"/>
        </w:rPr>
        <w:t>Graviditet</w:t>
      </w:r>
      <w:bookmarkEnd w:id="481"/>
      <w:r w:rsidR="00484EAC" w:rsidRPr="000215C6">
        <w:rPr>
          <w:b/>
          <w:szCs w:val="22"/>
        </w:rPr>
        <w:t xml:space="preserve">, </w:t>
      </w:r>
      <w:r w:rsidRPr="000215C6">
        <w:rPr>
          <w:b/>
          <w:szCs w:val="22"/>
        </w:rPr>
        <w:t>amming</w:t>
      </w:r>
      <w:r w:rsidR="00484EAC" w:rsidRPr="000215C6">
        <w:rPr>
          <w:b/>
          <w:szCs w:val="22"/>
        </w:rPr>
        <w:t xml:space="preserve"> og fertilitet</w:t>
      </w:r>
    </w:p>
    <w:p w14:paraId="443DB480" w14:textId="77777777" w:rsidR="00FA3134" w:rsidRPr="000215C6" w:rsidRDefault="00FA3134" w:rsidP="004830EC">
      <w:pPr>
        <w:keepNext/>
        <w:numPr>
          <w:ilvl w:val="12"/>
          <w:numId w:val="0"/>
        </w:numPr>
        <w:rPr>
          <w:bCs/>
          <w:szCs w:val="22"/>
        </w:rPr>
      </w:pPr>
    </w:p>
    <w:p w14:paraId="0E426141" w14:textId="56CEF6CF" w:rsidR="00FA3134" w:rsidRPr="000215C6" w:rsidRDefault="00FA3134" w:rsidP="0066276F">
      <w:pPr>
        <w:keepNext/>
        <w:numPr>
          <w:ilvl w:val="0"/>
          <w:numId w:val="18"/>
        </w:numPr>
        <w:ind w:left="567" w:hanging="567"/>
        <w:rPr>
          <w:szCs w:val="22"/>
          <w:u w:val="single"/>
        </w:rPr>
      </w:pPr>
      <w:r w:rsidRPr="000215C6">
        <w:rPr>
          <w:b/>
          <w:szCs w:val="22"/>
        </w:rPr>
        <w:t>Graviditet</w:t>
      </w:r>
    </w:p>
    <w:p w14:paraId="2399AA6B" w14:textId="6602F092" w:rsidR="00FA3134" w:rsidRPr="000215C6" w:rsidRDefault="00FA3134" w:rsidP="0066276F">
      <w:pPr>
        <w:ind w:left="567"/>
        <w:rPr>
          <w:szCs w:val="22"/>
          <w:u w:val="single"/>
        </w:rPr>
      </w:pPr>
      <w:r w:rsidRPr="000215C6">
        <w:rPr>
          <w:szCs w:val="22"/>
        </w:rPr>
        <w:t xml:space="preserve">Enhertu </w:t>
      </w:r>
      <w:r w:rsidR="00D9428E" w:rsidRPr="000215C6">
        <w:rPr>
          <w:szCs w:val="22"/>
        </w:rPr>
        <w:t>er</w:t>
      </w:r>
      <w:r w:rsidRPr="000215C6">
        <w:rPr>
          <w:szCs w:val="22"/>
        </w:rPr>
        <w:t xml:space="preserve"> </w:t>
      </w:r>
      <w:r w:rsidR="00D9428E" w:rsidRPr="000215C6">
        <w:rPr>
          <w:b/>
          <w:szCs w:val="22"/>
        </w:rPr>
        <w:t>ikke anbefalt</w:t>
      </w:r>
      <w:r w:rsidRPr="000215C6">
        <w:rPr>
          <w:szCs w:val="22"/>
        </w:rPr>
        <w:t xml:space="preserve"> u</w:t>
      </w:r>
      <w:r w:rsidR="00D9428E" w:rsidRPr="000215C6">
        <w:rPr>
          <w:szCs w:val="22"/>
        </w:rPr>
        <w:t>nde</w:t>
      </w:r>
      <w:r w:rsidRPr="000215C6">
        <w:rPr>
          <w:szCs w:val="22"/>
        </w:rPr>
        <w:t xml:space="preserve">r </w:t>
      </w:r>
      <w:r w:rsidR="00D9428E" w:rsidRPr="000215C6">
        <w:rPr>
          <w:szCs w:val="22"/>
        </w:rPr>
        <w:t>graviditet</w:t>
      </w:r>
      <w:r w:rsidR="009D64B3" w:rsidRPr="000215C6">
        <w:rPr>
          <w:szCs w:val="22"/>
        </w:rPr>
        <w:t>,</w:t>
      </w:r>
      <w:r w:rsidR="00D9428E" w:rsidRPr="000215C6">
        <w:rPr>
          <w:szCs w:val="22"/>
        </w:rPr>
        <w:t xml:space="preserve"> da dette legemidlet kan skade det ufødte barnet</w:t>
      </w:r>
      <w:r w:rsidRPr="000215C6">
        <w:rPr>
          <w:szCs w:val="22"/>
        </w:rPr>
        <w:t>.</w:t>
      </w:r>
    </w:p>
    <w:p w14:paraId="592BA05D" w14:textId="7BC81276" w:rsidR="00FA3134" w:rsidRPr="000215C6" w:rsidRDefault="002E79F9" w:rsidP="0066276F">
      <w:pPr>
        <w:ind w:left="567"/>
        <w:rPr>
          <w:szCs w:val="22"/>
          <w:u w:val="single"/>
        </w:rPr>
      </w:pPr>
      <w:r w:rsidRPr="000215C6">
        <w:rPr>
          <w:szCs w:val="22"/>
        </w:rPr>
        <w:t>Snakk med</w:t>
      </w:r>
      <w:r w:rsidR="00FA3134" w:rsidRPr="000215C6">
        <w:rPr>
          <w:szCs w:val="22"/>
        </w:rPr>
        <w:t xml:space="preserve"> lege umiddelbart dersom du er gravid, tror at du kan være gravid eller planlegger å bli gravid før eller under behandling.</w:t>
      </w:r>
    </w:p>
    <w:p w14:paraId="79B3F349" w14:textId="77777777" w:rsidR="00FA3134" w:rsidRPr="000215C6" w:rsidRDefault="00FA3134" w:rsidP="004830EC">
      <w:pPr>
        <w:rPr>
          <w:szCs w:val="22"/>
        </w:rPr>
      </w:pPr>
    </w:p>
    <w:p w14:paraId="0789401E" w14:textId="0B989947" w:rsidR="00FA3134" w:rsidRPr="000215C6" w:rsidRDefault="00FA3134" w:rsidP="0066276F">
      <w:pPr>
        <w:keepNext/>
        <w:numPr>
          <w:ilvl w:val="0"/>
          <w:numId w:val="18"/>
        </w:numPr>
        <w:ind w:left="567" w:hanging="567"/>
        <w:rPr>
          <w:szCs w:val="22"/>
          <w:u w:val="single"/>
        </w:rPr>
      </w:pPr>
      <w:r w:rsidRPr="000215C6">
        <w:rPr>
          <w:b/>
          <w:szCs w:val="22"/>
        </w:rPr>
        <w:t>Amming</w:t>
      </w:r>
    </w:p>
    <w:p w14:paraId="376D7778" w14:textId="50BD70D9" w:rsidR="00FA3134" w:rsidRPr="000215C6" w:rsidRDefault="00D9428E" w:rsidP="004830EC">
      <w:pPr>
        <w:numPr>
          <w:ilvl w:val="12"/>
          <w:numId w:val="0"/>
        </w:numPr>
        <w:ind w:left="567"/>
        <w:rPr>
          <w:szCs w:val="22"/>
        </w:rPr>
      </w:pPr>
      <w:r w:rsidRPr="000215C6">
        <w:rPr>
          <w:b/>
          <w:szCs w:val="22"/>
        </w:rPr>
        <w:t>D</w:t>
      </w:r>
      <w:r w:rsidR="00FA3134" w:rsidRPr="000215C6">
        <w:rPr>
          <w:b/>
          <w:szCs w:val="22"/>
        </w:rPr>
        <w:t>u s</w:t>
      </w:r>
      <w:r w:rsidRPr="000215C6">
        <w:rPr>
          <w:b/>
          <w:szCs w:val="22"/>
        </w:rPr>
        <w:t>kal ikke amme</w:t>
      </w:r>
      <w:r w:rsidR="00FA3134" w:rsidRPr="000215C6">
        <w:rPr>
          <w:szCs w:val="22"/>
        </w:rPr>
        <w:t xml:space="preserve"> u</w:t>
      </w:r>
      <w:r w:rsidRPr="000215C6">
        <w:rPr>
          <w:szCs w:val="22"/>
        </w:rPr>
        <w:t>nde</w:t>
      </w:r>
      <w:r w:rsidR="00FA3134" w:rsidRPr="000215C6">
        <w:rPr>
          <w:szCs w:val="22"/>
        </w:rPr>
        <w:t xml:space="preserve">r </w:t>
      </w:r>
      <w:r w:rsidR="000D0568" w:rsidRPr="000215C6">
        <w:rPr>
          <w:szCs w:val="22"/>
        </w:rPr>
        <w:t xml:space="preserve">behandling med </w:t>
      </w:r>
      <w:r w:rsidR="00FA3134" w:rsidRPr="000215C6">
        <w:rPr>
          <w:szCs w:val="22"/>
        </w:rPr>
        <w:t xml:space="preserve">Enhertu </w:t>
      </w:r>
      <w:r w:rsidRPr="000215C6">
        <w:rPr>
          <w:szCs w:val="22"/>
        </w:rPr>
        <w:t xml:space="preserve">og i minst </w:t>
      </w:r>
      <w:r w:rsidR="00FA3134" w:rsidRPr="000215C6">
        <w:rPr>
          <w:szCs w:val="22"/>
        </w:rPr>
        <w:t>7 </w:t>
      </w:r>
      <w:r w:rsidR="004D230B" w:rsidRPr="000215C6">
        <w:rPr>
          <w:szCs w:val="22"/>
        </w:rPr>
        <w:t>måneder</w:t>
      </w:r>
      <w:r w:rsidR="000D0568" w:rsidRPr="000215C6">
        <w:rPr>
          <w:szCs w:val="22"/>
        </w:rPr>
        <w:t xml:space="preserve"> etter </w:t>
      </w:r>
      <w:r w:rsidRPr="000215C6">
        <w:rPr>
          <w:szCs w:val="22"/>
        </w:rPr>
        <w:t>siste</w:t>
      </w:r>
      <w:r w:rsidR="00FA3134" w:rsidRPr="000215C6">
        <w:rPr>
          <w:szCs w:val="22"/>
        </w:rPr>
        <w:t xml:space="preserve"> dose. </w:t>
      </w:r>
      <w:r w:rsidRPr="000215C6">
        <w:rPr>
          <w:bCs/>
          <w:szCs w:val="22"/>
        </w:rPr>
        <w:t>Dette er fordi det ikke er</w:t>
      </w:r>
      <w:r w:rsidR="00FA3134" w:rsidRPr="000215C6">
        <w:rPr>
          <w:szCs w:val="22"/>
        </w:rPr>
        <w:t xml:space="preserve"> </w:t>
      </w:r>
      <w:r w:rsidRPr="000215C6">
        <w:rPr>
          <w:szCs w:val="22"/>
        </w:rPr>
        <w:t xml:space="preserve">kjent om </w:t>
      </w:r>
      <w:r w:rsidR="00FA3134" w:rsidRPr="000215C6">
        <w:rPr>
          <w:szCs w:val="22"/>
        </w:rPr>
        <w:t xml:space="preserve">Enhertu </w:t>
      </w:r>
      <w:r w:rsidRPr="000215C6">
        <w:rPr>
          <w:szCs w:val="22"/>
        </w:rPr>
        <w:t>går over i mors</w:t>
      </w:r>
      <w:r w:rsidR="00FA3134" w:rsidRPr="000215C6">
        <w:rPr>
          <w:szCs w:val="22"/>
        </w:rPr>
        <w:t>m</w:t>
      </w:r>
      <w:r w:rsidRPr="000215C6">
        <w:rPr>
          <w:szCs w:val="22"/>
        </w:rPr>
        <w:t>e</w:t>
      </w:r>
      <w:r w:rsidR="00FA3134" w:rsidRPr="000215C6">
        <w:rPr>
          <w:szCs w:val="22"/>
        </w:rPr>
        <w:t xml:space="preserve">lk. </w:t>
      </w:r>
      <w:r w:rsidRPr="000215C6">
        <w:rPr>
          <w:szCs w:val="22"/>
        </w:rPr>
        <w:t>Snakk med legen om dette</w:t>
      </w:r>
      <w:r w:rsidR="00FA3134" w:rsidRPr="000215C6">
        <w:rPr>
          <w:szCs w:val="22"/>
        </w:rPr>
        <w:t>.</w:t>
      </w:r>
    </w:p>
    <w:p w14:paraId="7D8D15C0" w14:textId="77777777" w:rsidR="00FA3134" w:rsidRPr="000215C6" w:rsidRDefault="00FA3134" w:rsidP="004830EC">
      <w:pPr>
        <w:rPr>
          <w:szCs w:val="22"/>
        </w:rPr>
      </w:pPr>
    </w:p>
    <w:p w14:paraId="28885AD1" w14:textId="5724E271" w:rsidR="00FA3134" w:rsidRPr="000215C6" w:rsidRDefault="00D9428E" w:rsidP="0066276F">
      <w:pPr>
        <w:keepNext/>
        <w:numPr>
          <w:ilvl w:val="0"/>
          <w:numId w:val="18"/>
        </w:numPr>
        <w:ind w:left="567" w:hanging="567"/>
        <w:rPr>
          <w:b/>
          <w:bCs/>
          <w:szCs w:val="22"/>
        </w:rPr>
      </w:pPr>
      <w:r w:rsidRPr="000215C6">
        <w:rPr>
          <w:b/>
          <w:bCs/>
          <w:szCs w:val="22"/>
        </w:rPr>
        <w:t>Prevensj</w:t>
      </w:r>
      <w:r w:rsidR="00FA3134" w:rsidRPr="000215C6">
        <w:rPr>
          <w:b/>
          <w:bCs/>
          <w:szCs w:val="22"/>
        </w:rPr>
        <w:t>on</w:t>
      </w:r>
    </w:p>
    <w:p w14:paraId="1210C557" w14:textId="4F8368FE" w:rsidR="00FA3134" w:rsidRPr="000215C6" w:rsidRDefault="00D9428E" w:rsidP="0066276F">
      <w:pPr>
        <w:ind w:left="567"/>
      </w:pPr>
      <w:r w:rsidRPr="000215C6">
        <w:rPr>
          <w:szCs w:val="22"/>
        </w:rPr>
        <w:t>Bruk sikker</w:t>
      </w:r>
      <w:r w:rsidR="00FA3134" w:rsidRPr="000215C6">
        <w:rPr>
          <w:szCs w:val="22"/>
        </w:rPr>
        <w:t xml:space="preserve"> </w:t>
      </w:r>
      <w:r w:rsidRPr="000215C6">
        <w:rPr>
          <w:szCs w:val="22"/>
        </w:rPr>
        <w:t>prevensj</w:t>
      </w:r>
      <w:r w:rsidR="00FA3134" w:rsidRPr="000215C6">
        <w:rPr>
          <w:szCs w:val="22"/>
        </w:rPr>
        <w:t>on</w:t>
      </w:r>
      <w:r w:rsidR="002E79F9" w:rsidRPr="000215C6">
        <w:rPr>
          <w:szCs w:val="22"/>
        </w:rPr>
        <w:t xml:space="preserve"> (svangerskapsforebygg</w:t>
      </w:r>
      <w:r w:rsidR="00A55595" w:rsidRPr="000215C6">
        <w:rPr>
          <w:szCs w:val="22"/>
        </w:rPr>
        <w:t>ing</w:t>
      </w:r>
      <w:r w:rsidR="002E79F9" w:rsidRPr="000215C6">
        <w:rPr>
          <w:szCs w:val="22"/>
        </w:rPr>
        <w:t>)</w:t>
      </w:r>
      <w:r w:rsidR="00FA3134" w:rsidRPr="000215C6">
        <w:rPr>
          <w:szCs w:val="22"/>
        </w:rPr>
        <w:t xml:space="preserve"> </w:t>
      </w:r>
      <w:r w:rsidRPr="000215C6">
        <w:rPr>
          <w:szCs w:val="22"/>
        </w:rPr>
        <w:t xml:space="preserve">for å unngå å bli gravid mens du behandles </w:t>
      </w:r>
      <w:r w:rsidR="000D0568" w:rsidRPr="000215C6">
        <w:rPr>
          <w:szCs w:val="22"/>
        </w:rPr>
        <w:t xml:space="preserve">med </w:t>
      </w:r>
      <w:r w:rsidR="00FA3134" w:rsidRPr="000215C6">
        <w:rPr>
          <w:szCs w:val="22"/>
        </w:rPr>
        <w:t>Enhertu.</w:t>
      </w:r>
    </w:p>
    <w:p w14:paraId="286F6409" w14:textId="77777777" w:rsidR="00FA3134" w:rsidRPr="000215C6" w:rsidRDefault="00FA3134" w:rsidP="0066276F">
      <w:pPr>
        <w:ind w:left="567"/>
        <w:rPr>
          <w:szCs w:val="22"/>
        </w:rPr>
      </w:pPr>
    </w:p>
    <w:p w14:paraId="545D8768" w14:textId="457941B0" w:rsidR="00FA3134" w:rsidRPr="000215C6" w:rsidRDefault="00D9428E" w:rsidP="0066276F">
      <w:pPr>
        <w:ind w:left="567"/>
      </w:pPr>
      <w:r w:rsidRPr="000215C6">
        <w:rPr>
          <w:szCs w:val="22"/>
        </w:rPr>
        <w:t xml:space="preserve">Kvinner </w:t>
      </w:r>
      <w:r w:rsidR="002E79F9" w:rsidRPr="000215C6">
        <w:rPr>
          <w:szCs w:val="22"/>
        </w:rPr>
        <w:t xml:space="preserve">som tar Enhertu </w:t>
      </w:r>
      <w:r w:rsidRPr="000215C6">
        <w:rPr>
          <w:szCs w:val="22"/>
        </w:rPr>
        <w:t xml:space="preserve">skal fortsette </w:t>
      </w:r>
      <w:r w:rsidR="002E79F9" w:rsidRPr="000215C6">
        <w:rPr>
          <w:szCs w:val="22"/>
        </w:rPr>
        <w:t>med</w:t>
      </w:r>
      <w:r w:rsidRPr="000215C6">
        <w:rPr>
          <w:szCs w:val="22"/>
        </w:rPr>
        <w:t xml:space="preserve"> prevensjon i minst </w:t>
      </w:r>
      <w:r w:rsidR="00FA3134" w:rsidRPr="000215C6">
        <w:rPr>
          <w:szCs w:val="22"/>
        </w:rPr>
        <w:t>7 </w:t>
      </w:r>
      <w:r w:rsidR="004D230B" w:rsidRPr="000215C6">
        <w:rPr>
          <w:szCs w:val="22"/>
        </w:rPr>
        <w:t>måneder</w:t>
      </w:r>
      <w:r w:rsidR="000D0568" w:rsidRPr="000215C6">
        <w:rPr>
          <w:szCs w:val="22"/>
        </w:rPr>
        <w:t xml:space="preserve"> etter </w:t>
      </w:r>
      <w:r w:rsidRPr="000215C6">
        <w:rPr>
          <w:szCs w:val="22"/>
        </w:rPr>
        <w:t xml:space="preserve">siste </w:t>
      </w:r>
      <w:r w:rsidR="00FA3134" w:rsidRPr="000215C6">
        <w:rPr>
          <w:szCs w:val="22"/>
        </w:rPr>
        <w:t xml:space="preserve">dose </w:t>
      </w:r>
      <w:r w:rsidRPr="000215C6">
        <w:rPr>
          <w:szCs w:val="22"/>
        </w:rPr>
        <w:t>med</w:t>
      </w:r>
      <w:r w:rsidR="00FA3134" w:rsidRPr="000215C6">
        <w:rPr>
          <w:szCs w:val="22"/>
        </w:rPr>
        <w:t xml:space="preserve"> Enhertu.</w:t>
      </w:r>
    </w:p>
    <w:p w14:paraId="23208E54" w14:textId="77777777" w:rsidR="00FA3134" w:rsidRPr="000215C6" w:rsidRDefault="00FA3134" w:rsidP="004830EC">
      <w:pPr>
        <w:ind w:left="567"/>
        <w:rPr>
          <w:szCs w:val="22"/>
        </w:rPr>
      </w:pPr>
    </w:p>
    <w:p w14:paraId="3300F56C" w14:textId="57D9CA7D" w:rsidR="00FA3134" w:rsidRPr="000215C6" w:rsidRDefault="00FA3134" w:rsidP="004830EC">
      <w:pPr>
        <w:numPr>
          <w:ilvl w:val="12"/>
          <w:numId w:val="0"/>
        </w:numPr>
        <w:ind w:left="567"/>
        <w:rPr>
          <w:szCs w:val="22"/>
        </w:rPr>
      </w:pPr>
      <w:r w:rsidRPr="000215C6">
        <w:rPr>
          <w:szCs w:val="22"/>
        </w:rPr>
        <w:t>Men</w:t>
      </w:r>
      <w:r w:rsidR="00D9428E" w:rsidRPr="000215C6">
        <w:rPr>
          <w:szCs w:val="22"/>
        </w:rPr>
        <w:t>n</w:t>
      </w:r>
      <w:r w:rsidR="000D0568" w:rsidRPr="000215C6">
        <w:rPr>
          <w:szCs w:val="22"/>
        </w:rPr>
        <w:t xml:space="preserve"> </w:t>
      </w:r>
      <w:r w:rsidR="002E79F9" w:rsidRPr="000215C6">
        <w:rPr>
          <w:szCs w:val="22"/>
        </w:rPr>
        <w:t>som tar Enhertu og har</w:t>
      </w:r>
      <w:r w:rsidR="000D0568" w:rsidRPr="000215C6">
        <w:rPr>
          <w:szCs w:val="22"/>
        </w:rPr>
        <w:t xml:space="preserve"> </w:t>
      </w:r>
      <w:r w:rsidR="00D9428E" w:rsidRPr="000215C6">
        <w:rPr>
          <w:szCs w:val="22"/>
        </w:rPr>
        <w:t>en</w:t>
      </w:r>
      <w:r w:rsidRPr="000215C6">
        <w:rPr>
          <w:szCs w:val="22"/>
        </w:rPr>
        <w:t xml:space="preserve"> partner </w:t>
      </w:r>
      <w:r w:rsidR="00D9428E" w:rsidRPr="000215C6">
        <w:rPr>
          <w:szCs w:val="22"/>
        </w:rPr>
        <w:t>som kan bli gravid skal bruke sikker prevensjon</w:t>
      </w:r>
      <w:r w:rsidRPr="000215C6">
        <w:rPr>
          <w:szCs w:val="22"/>
        </w:rPr>
        <w:t>:</w:t>
      </w:r>
    </w:p>
    <w:p w14:paraId="46D3FFF5" w14:textId="1BA72241" w:rsidR="00FA3134" w:rsidRPr="000215C6" w:rsidRDefault="00FA3134" w:rsidP="004830EC">
      <w:pPr>
        <w:numPr>
          <w:ilvl w:val="12"/>
          <w:numId w:val="0"/>
        </w:numPr>
        <w:ind w:left="1134" w:hanging="567"/>
        <w:rPr>
          <w:szCs w:val="22"/>
        </w:rPr>
      </w:pPr>
      <w:r w:rsidRPr="000215C6">
        <w:rPr>
          <w:szCs w:val="22"/>
        </w:rPr>
        <w:t>-</w:t>
      </w:r>
      <w:r w:rsidRPr="000215C6">
        <w:rPr>
          <w:szCs w:val="22"/>
        </w:rPr>
        <w:tab/>
        <w:t>u</w:t>
      </w:r>
      <w:r w:rsidR="00D9428E" w:rsidRPr="000215C6">
        <w:rPr>
          <w:szCs w:val="22"/>
        </w:rPr>
        <w:t>nde</w:t>
      </w:r>
      <w:r w:rsidRPr="000215C6">
        <w:rPr>
          <w:szCs w:val="22"/>
        </w:rPr>
        <w:t xml:space="preserve">r </w:t>
      </w:r>
      <w:r w:rsidR="000D0568" w:rsidRPr="000215C6">
        <w:rPr>
          <w:szCs w:val="22"/>
        </w:rPr>
        <w:t>behandling</w:t>
      </w:r>
      <w:r w:rsidRPr="000215C6">
        <w:rPr>
          <w:szCs w:val="22"/>
        </w:rPr>
        <w:t xml:space="preserve"> </w:t>
      </w:r>
      <w:r w:rsidR="00D9428E" w:rsidRPr="000215C6">
        <w:rPr>
          <w:szCs w:val="22"/>
        </w:rPr>
        <w:t>og</w:t>
      </w:r>
    </w:p>
    <w:p w14:paraId="4E0F3E08" w14:textId="0BB6916C" w:rsidR="00FA3134" w:rsidRPr="000215C6" w:rsidRDefault="00FA3134" w:rsidP="004830EC">
      <w:pPr>
        <w:numPr>
          <w:ilvl w:val="12"/>
          <w:numId w:val="0"/>
        </w:numPr>
        <w:ind w:left="1134" w:hanging="567"/>
        <w:rPr>
          <w:szCs w:val="22"/>
        </w:rPr>
      </w:pPr>
      <w:r w:rsidRPr="000215C6">
        <w:rPr>
          <w:szCs w:val="22"/>
        </w:rPr>
        <w:t>-</w:t>
      </w:r>
      <w:r w:rsidRPr="000215C6">
        <w:rPr>
          <w:szCs w:val="22"/>
        </w:rPr>
        <w:tab/>
      </w:r>
      <w:r w:rsidR="00D9428E" w:rsidRPr="000215C6">
        <w:rPr>
          <w:szCs w:val="22"/>
        </w:rPr>
        <w:t>i min</w:t>
      </w:r>
      <w:r w:rsidRPr="000215C6">
        <w:rPr>
          <w:szCs w:val="22"/>
        </w:rPr>
        <w:t>st 4 </w:t>
      </w:r>
      <w:r w:rsidR="004D230B" w:rsidRPr="000215C6">
        <w:rPr>
          <w:szCs w:val="22"/>
        </w:rPr>
        <w:t>måneder</w:t>
      </w:r>
      <w:r w:rsidR="000D0568" w:rsidRPr="000215C6">
        <w:rPr>
          <w:szCs w:val="22"/>
        </w:rPr>
        <w:t xml:space="preserve"> etter </w:t>
      </w:r>
      <w:r w:rsidR="00D9428E" w:rsidRPr="000215C6">
        <w:rPr>
          <w:szCs w:val="22"/>
        </w:rPr>
        <w:t xml:space="preserve">siste </w:t>
      </w:r>
      <w:r w:rsidRPr="000215C6">
        <w:rPr>
          <w:szCs w:val="22"/>
        </w:rPr>
        <w:t xml:space="preserve">dose </w:t>
      </w:r>
      <w:r w:rsidR="00D9428E" w:rsidRPr="000215C6">
        <w:rPr>
          <w:szCs w:val="22"/>
        </w:rPr>
        <w:t>med</w:t>
      </w:r>
      <w:r w:rsidRPr="000215C6">
        <w:rPr>
          <w:szCs w:val="22"/>
        </w:rPr>
        <w:t xml:space="preserve"> Enhertu.</w:t>
      </w:r>
    </w:p>
    <w:p w14:paraId="39CBA58E" w14:textId="77777777" w:rsidR="00FA3134" w:rsidRPr="000215C6" w:rsidRDefault="00FA3134" w:rsidP="004830EC">
      <w:pPr>
        <w:numPr>
          <w:ilvl w:val="12"/>
          <w:numId w:val="0"/>
        </w:numPr>
        <w:rPr>
          <w:szCs w:val="22"/>
        </w:rPr>
      </w:pPr>
    </w:p>
    <w:p w14:paraId="549AFA99" w14:textId="5939F72C" w:rsidR="00FA3134" w:rsidRPr="000215C6" w:rsidRDefault="00D9428E" w:rsidP="004830EC">
      <w:pPr>
        <w:numPr>
          <w:ilvl w:val="12"/>
          <w:numId w:val="0"/>
        </w:numPr>
        <w:ind w:left="567"/>
        <w:rPr>
          <w:szCs w:val="22"/>
        </w:rPr>
      </w:pPr>
      <w:r w:rsidRPr="000215C6">
        <w:rPr>
          <w:szCs w:val="22"/>
        </w:rPr>
        <w:t xml:space="preserve">Snakk med legen om hva som er den </w:t>
      </w:r>
      <w:r w:rsidR="00FA3134" w:rsidRPr="000215C6">
        <w:rPr>
          <w:szCs w:val="22"/>
        </w:rPr>
        <w:t>best</w:t>
      </w:r>
      <w:r w:rsidRPr="000215C6">
        <w:rPr>
          <w:szCs w:val="22"/>
        </w:rPr>
        <w:t>e</w:t>
      </w:r>
      <w:r w:rsidR="00FA3134" w:rsidRPr="000215C6">
        <w:rPr>
          <w:szCs w:val="22"/>
        </w:rPr>
        <w:t xml:space="preserve"> </w:t>
      </w:r>
      <w:r w:rsidRPr="000215C6">
        <w:rPr>
          <w:szCs w:val="22"/>
        </w:rPr>
        <w:t>prevensjonen</w:t>
      </w:r>
      <w:r w:rsidR="00FA3134" w:rsidRPr="000215C6">
        <w:rPr>
          <w:szCs w:val="22"/>
        </w:rPr>
        <w:t xml:space="preserve"> for </w:t>
      </w:r>
      <w:r w:rsidRPr="000215C6">
        <w:rPr>
          <w:szCs w:val="22"/>
        </w:rPr>
        <w:t>deg</w:t>
      </w:r>
      <w:r w:rsidR="002E79F9" w:rsidRPr="000215C6">
        <w:rPr>
          <w:szCs w:val="22"/>
        </w:rPr>
        <w:t>.</w:t>
      </w:r>
      <w:r w:rsidR="000D0568" w:rsidRPr="000215C6">
        <w:rPr>
          <w:szCs w:val="22"/>
        </w:rPr>
        <w:t xml:space="preserve"> </w:t>
      </w:r>
      <w:r w:rsidR="002E79F9" w:rsidRPr="000215C6">
        <w:rPr>
          <w:szCs w:val="22"/>
        </w:rPr>
        <w:t xml:space="preserve">Snakk også med legen </w:t>
      </w:r>
      <w:r w:rsidR="00FA3134" w:rsidRPr="000215C6">
        <w:rPr>
          <w:szCs w:val="22"/>
        </w:rPr>
        <w:t>f</w:t>
      </w:r>
      <w:r w:rsidRPr="000215C6">
        <w:rPr>
          <w:szCs w:val="22"/>
        </w:rPr>
        <w:t>ør</w:t>
      </w:r>
      <w:r w:rsidR="00FA3134" w:rsidRPr="000215C6">
        <w:rPr>
          <w:szCs w:val="22"/>
        </w:rPr>
        <w:t xml:space="preserve"> </w:t>
      </w:r>
      <w:r w:rsidRPr="000215C6">
        <w:rPr>
          <w:szCs w:val="22"/>
        </w:rPr>
        <w:t>du slutter med prevensjon</w:t>
      </w:r>
      <w:r w:rsidR="00FA3134" w:rsidRPr="000215C6">
        <w:rPr>
          <w:szCs w:val="22"/>
        </w:rPr>
        <w:t>.</w:t>
      </w:r>
    </w:p>
    <w:p w14:paraId="588C9A65" w14:textId="75F59481" w:rsidR="00FA3134" w:rsidRPr="000215C6" w:rsidRDefault="00FA3134" w:rsidP="004830EC">
      <w:pPr>
        <w:numPr>
          <w:ilvl w:val="12"/>
          <w:numId w:val="0"/>
        </w:numPr>
        <w:rPr>
          <w:szCs w:val="22"/>
        </w:rPr>
      </w:pPr>
    </w:p>
    <w:p w14:paraId="250BF43A" w14:textId="0DC670EE" w:rsidR="00FA3134" w:rsidRPr="000215C6" w:rsidRDefault="00FA3134" w:rsidP="0066276F">
      <w:pPr>
        <w:keepNext/>
        <w:numPr>
          <w:ilvl w:val="0"/>
          <w:numId w:val="18"/>
        </w:numPr>
        <w:ind w:left="567" w:hanging="567"/>
        <w:rPr>
          <w:b/>
          <w:bCs/>
          <w:szCs w:val="22"/>
        </w:rPr>
      </w:pPr>
      <w:r w:rsidRPr="000215C6">
        <w:rPr>
          <w:b/>
          <w:bCs/>
          <w:szCs w:val="22"/>
        </w:rPr>
        <w:t>Fertilit</w:t>
      </w:r>
      <w:r w:rsidR="00D9428E" w:rsidRPr="000215C6">
        <w:rPr>
          <w:b/>
          <w:bCs/>
          <w:szCs w:val="22"/>
        </w:rPr>
        <w:t>et</w:t>
      </w:r>
    </w:p>
    <w:p w14:paraId="56A51F40" w14:textId="6F9AB542" w:rsidR="00FA3134" w:rsidRPr="000215C6" w:rsidRDefault="00D9428E" w:rsidP="004830EC">
      <w:pPr>
        <w:ind w:left="567"/>
        <w:rPr>
          <w:szCs w:val="21"/>
        </w:rPr>
      </w:pPr>
      <w:r w:rsidRPr="000215C6">
        <w:rPr>
          <w:szCs w:val="18"/>
        </w:rPr>
        <w:t xml:space="preserve">Hvis du er en </w:t>
      </w:r>
      <w:r w:rsidR="00FA3134" w:rsidRPr="000215C6">
        <w:rPr>
          <w:szCs w:val="18"/>
        </w:rPr>
        <w:t>man</w:t>
      </w:r>
      <w:r w:rsidRPr="000215C6">
        <w:rPr>
          <w:szCs w:val="18"/>
        </w:rPr>
        <w:t xml:space="preserve">n som behandles </w:t>
      </w:r>
      <w:r w:rsidR="000D0568" w:rsidRPr="000215C6">
        <w:rPr>
          <w:szCs w:val="18"/>
        </w:rPr>
        <w:t xml:space="preserve">med </w:t>
      </w:r>
      <w:r w:rsidR="00FA3134" w:rsidRPr="000215C6">
        <w:rPr>
          <w:szCs w:val="18"/>
        </w:rPr>
        <w:t xml:space="preserve">Enhertu, </w:t>
      </w:r>
      <w:r w:rsidR="002E79F9" w:rsidRPr="000215C6">
        <w:rPr>
          <w:szCs w:val="18"/>
        </w:rPr>
        <w:t>skal</w:t>
      </w:r>
      <w:r w:rsidRPr="000215C6">
        <w:rPr>
          <w:szCs w:val="18"/>
        </w:rPr>
        <w:t xml:space="preserve"> du ikke bli far til e</w:t>
      </w:r>
      <w:r w:rsidR="00FA3134" w:rsidRPr="000215C6">
        <w:rPr>
          <w:szCs w:val="18"/>
        </w:rPr>
        <w:t xml:space="preserve">t </w:t>
      </w:r>
      <w:r w:rsidRPr="000215C6">
        <w:rPr>
          <w:szCs w:val="18"/>
        </w:rPr>
        <w:t xml:space="preserve">barn </w:t>
      </w:r>
      <w:r w:rsidR="00714F4F" w:rsidRPr="000215C6">
        <w:rPr>
          <w:szCs w:val="18"/>
        </w:rPr>
        <w:t>før</w:t>
      </w:r>
      <w:r w:rsidRPr="000215C6">
        <w:rPr>
          <w:szCs w:val="18"/>
        </w:rPr>
        <w:t xml:space="preserve"> </w:t>
      </w:r>
      <w:r w:rsidR="00FA3134" w:rsidRPr="000215C6">
        <w:rPr>
          <w:szCs w:val="18"/>
        </w:rPr>
        <w:t>4 </w:t>
      </w:r>
      <w:r w:rsidR="004D230B" w:rsidRPr="000215C6">
        <w:rPr>
          <w:szCs w:val="18"/>
        </w:rPr>
        <w:t>måneder</w:t>
      </w:r>
      <w:r w:rsidR="000D0568" w:rsidRPr="000215C6">
        <w:rPr>
          <w:szCs w:val="18"/>
        </w:rPr>
        <w:t xml:space="preserve"> etter behandling</w:t>
      </w:r>
      <w:r w:rsidR="00714F4F" w:rsidRPr="000215C6">
        <w:rPr>
          <w:szCs w:val="18"/>
        </w:rPr>
        <w:t>,</w:t>
      </w:r>
      <w:r w:rsidR="000D0568" w:rsidRPr="000215C6">
        <w:rPr>
          <w:szCs w:val="18"/>
        </w:rPr>
        <w:t xml:space="preserve"> og </w:t>
      </w:r>
      <w:r w:rsidR="002E79F9" w:rsidRPr="000215C6">
        <w:rPr>
          <w:szCs w:val="18"/>
        </w:rPr>
        <w:t>få</w:t>
      </w:r>
      <w:r w:rsidRPr="000215C6">
        <w:rPr>
          <w:szCs w:val="22"/>
        </w:rPr>
        <w:t xml:space="preserve"> veiledning om </w:t>
      </w:r>
      <w:r w:rsidR="002E79F9" w:rsidRPr="000215C6">
        <w:rPr>
          <w:szCs w:val="22"/>
        </w:rPr>
        <w:t xml:space="preserve">å </w:t>
      </w:r>
      <w:r w:rsidRPr="000215C6">
        <w:rPr>
          <w:szCs w:val="22"/>
        </w:rPr>
        <w:t>lagr</w:t>
      </w:r>
      <w:r w:rsidR="002E79F9" w:rsidRPr="000215C6">
        <w:rPr>
          <w:szCs w:val="22"/>
        </w:rPr>
        <w:t>e</w:t>
      </w:r>
      <w:r w:rsidRPr="000215C6">
        <w:rPr>
          <w:szCs w:val="22"/>
        </w:rPr>
        <w:t xml:space="preserve"> sæd</w:t>
      </w:r>
      <w:r w:rsidRPr="000215C6">
        <w:rPr>
          <w:szCs w:val="18"/>
        </w:rPr>
        <w:t xml:space="preserve"> før </w:t>
      </w:r>
      <w:r w:rsidR="000D0568" w:rsidRPr="000215C6">
        <w:rPr>
          <w:szCs w:val="18"/>
        </w:rPr>
        <w:t>behandling</w:t>
      </w:r>
      <w:r w:rsidRPr="000215C6">
        <w:rPr>
          <w:szCs w:val="18"/>
        </w:rPr>
        <w:t xml:space="preserve">, fordi </w:t>
      </w:r>
      <w:r w:rsidR="002E79F9" w:rsidRPr="000215C6">
        <w:rPr>
          <w:szCs w:val="18"/>
        </w:rPr>
        <w:t>legemidlet</w:t>
      </w:r>
      <w:r w:rsidR="00FA3134" w:rsidRPr="000215C6">
        <w:rPr>
          <w:szCs w:val="18"/>
        </w:rPr>
        <w:t xml:space="preserve"> </w:t>
      </w:r>
      <w:r w:rsidRPr="000215C6">
        <w:rPr>
          <w:szCs w:val="18"/>
        </w:rPr>
        <w:t xml:space="preserve">kan </w:t>
      </w:r>
      <w:r w:rsidR="002E79F9" w:rsidRPr="000215C6">
        <w:rPr>
          <w:szCs w:val="18"/>
        </w:rPr>
        <w:t>redusere din</w:t>
      </w:r>
      <w:r w:rsidRPr="000215C6">
        <w:rPr>
          <w:szCs w:val="18"/>
        </w:rPr>
        <w:t xml:space="preserve"> </w:t>
      </w:r>
      <w:r w:rsidR="00FA3134" w:rsidRPr="000215C6">
        <w:rPr>
          <w:szCs w:val="18"/>
        </w:rPr>
        <w:t>fertilit</w:t>
      </w:r>
      <w:r w:rsidRPr="000215C6">
        <w:rPr>
          <w:szCs w:val="18"/>
        </w:rPr>
        <w:t>et</w:t>
      </w:r>
      <w:r w:rsidR="00FA3134" w:rsidRPr="000215C6">
        <w:rPr>
          <w:szCs w:val="18"/>
        </w:rPr>
        <w:t xml:space="preserve">. </w:t>
      </w:r>
      <w:r w:rsidRPr="000215C6">
        <w:rPr>
          <w:szCs w:val="18"/>
        </w:rPr>
        <w:t xml:space="preserve">Snakk derfor om dette med legen før </w:t>
      </w:r>
      <w:r w:rsidR="000D0568" w:rsidRPr="000215C6">
        <w:rPr>
          <w:szCs w:val="21"/>
        </w:rPr>
        <w:t>behandling</w:t>
      </w:r>
      <w:r w:rsidRPr="000215C6">
        <w:rPr>
          <w:szCs w:val="21"/>
        </w:rPr>
        <w:t>sstart</w:t>
      </w:r>
      <w:r w:rsidR="00FA3134" w:rsidRPr="000215C6">
        <w:rPr>
          <w:szCs w:val="21"/>
        </w:rPr>
        <w:t>.</w:t>
      </w:r>
    </w:p>
    <w:p w14:paraId="17ACAD59" w14:textId="65A7B025" w:rsidR="00FA3134" w:rsidRPr="000215C6" w:rsidRDefault="00FA3134" w:rsidP="004830EC">
      <w:pPr>
        <w:numPr>
          <w:ilvl w:val="12"/>
          <w:numId w:val="0"/>
        </w:numPr>
        <w:rPr>
          <w:szCs w:val="22"/>
        </w:rPr>
      </w:pPr>
    </w:p>
    <w:p w14:paraId="5EDED1AC" w14:textId="77777777" w:rsidR="00A145EF" w:rsidRPr="000215C6" w:rsidRDefault="006872B9" w:rsidP="004830EC">
      <w:pPr>
        <w:keepNext/>
        <w:rPr>
          <w:b/>
          <w:szCs w:val="22"/>
        </w:rPr>
      </w:pPr>
      <w:r w:rsidRPr="000215C6">
        <w:rPr>
          <w:b/>
          <w:szCs w:val="22"/>
        </w:rPr>
        <w:t>Kjøring og bruk av maskiner</w:t>
      </w:r>
    </w:p>
    <w:p w14:paraId="251EAB39" w14:textId="77FB2A13" w:rsidR="00A145EF" w:rsidRPr="000215C6" w:rsidRDefault="00A145EF" w:rsidP="004830EC">
      <w:pPr>
        <w:keepNext/>
        <w:suppressAutoHyphens/>
        <w:rPr>
          <w:szCs w:val="22"/>
        </w:rPr>
      </w:pPr>
    </w:p>
    <w:p w14:paraId="3FFCE6A0" w14:textId="6C1EA624" w:rsidR="00FA3134" w:rsidRPr="000215C6" w:rsidRDefault="00D9428E" w:rsidP="0066276F">
      <w:pPr>
        <w:numPr>
          <w:ilvl w:val="12"/>
          <w:numId w:val="0"/>
        </w:numPr>
        <w:rPr>
          <w:szCs w:val="22"/>
        </w:rPr>
      </w:pPr>
      <w:r w:rsidRPr="000215C6">
        <w:rPr>
          <w:szCs w:val="22"/>
        </w:rPr>
        <w:t xml:space="preserve">Det </w:t>
      </w:r>
      <w:r w:rsidR="002E79F9" w:rsidRPr="000215C6">
        <w:rPr>
          <w:szCs w:val="22"/>
        </w:rPr>
        <w:t xml:space="preserve">er </w:t>
      </w:r>
      <w:r w:rsidR="009D1A0B" w:rsidRPr="000215C6">
        <w:rPr>
          <w:szCs w:val="22"/>
        </w:rPr>
        <w:t xml:space="preserve">ikke </w:t>
      </w:r>
      <w:r w:rsidR="002E79F9" w:rsidRPr="000215C6">
        <w:rPr>
          <w:szCs w:val="22"/>
        </w:rPr>
        <w:t>sannsynlig</w:t>
      </w:r>
      <w:r w:rsidRPr="000215C6">
        <w:rPr>
          <w:szCs w:val="22"/>
        </w:rPr>
        <w:t xml:space="preserve"> </w:t>
      </w:r>
      <w:r w:rsidR="00FA3134" w:rsidRPr="000215C6">
        <w:rPr>
          <w:szCs w:val="22"/>
        </w:rPr>
        <w:t xml:space="preserve">at Enhertu </w:t>
      </w:r>
      <w:r w:rsidRPr="000215C6">
        <w:rPr>
          <w:szCs w:val="22"/>
        </w:rPr>
        <w:t xml:space="preserve">vil </w:t>
      </w:r>
      <w:r w:rsidR="002E79F9" w:rsidRPr="000215C6">
        <w:rPr>
          <w:szCs w:val="22"/>
        </w:rPr>
        <w:t>redusere</w:t>
      </w:r>
      <w:r w:rsidRPr="000215C6">
        <w:rPr>
          <w:szCs w:val="22"/>
        </w:rPr>
        <w:t xml:space="preserve"> din evne til å kjøre </w:t>
      </w:r>
      <w:r w:rsidR="000D0568" w:rsidRPr="000215C6">
        <w:rPr>
          <w:szCs w:val="22"/>
        </w:rPr>
        <w:t xml:space="preserve">eller </w:t>
      </w:r>
      <w:r w:rsidRPr="000215C6">
        <w:rPr>
          <w:szCs w:val="22"/>
        </w:rPr>
        <w:t>bruke</w:t>
      </w:r>
      <w:r w:rsidR="00FA3134" w:rsidRPr="000215C6">
        <w:rPr>
          <w:szCs w:val="22"/>
        </w:rPr>
        <w:t xml:space="preserve"> ma</w:t>
      </w:r>
      <w:r w:rsidRPr="000215C6">
        <w:rPr>
          <w:szCs w:val="22"/>
        </w:rPr>
        <w:t>sk</w:t>
      </w:r>
      <w:r w:rsidR="00FA3134" w:rsidRPr="000215C6">
        <w:rPr>
          <w:szCs w:val="22"/>
        </w:rPr>
        <w:t>ine</w:t>
      </w:r>
      <w:r w:rsidRPr="000215C6">
        <w:rPr>
          <w:szCs w:val="22"/>
        </w:rPr>
        <w:t>r</w:t>
      </w:r>
      <w:r w:rsidR="00FA3134" w:rsidRPr="000215C6">
        <w:rPr>
          <w:szCs w:val="22"/>
        </w:rPr>
        <w:t xml:space="preserve">. </w:t>
      </w:r>
      <w:r w:rsidRPr="000215C6">
        <w:rPr>
          <w:szCs w:val="22"/>
        </w:rPr>
        <w:t>Vær forsiktig dersom du føler deg trett</w:t>
      </w:r>
      <w:r w:rsidR="00FA3134" w:rsidRPr="000215C6">
        <w:rPr>
          <w:szCs w:val="22"/>
        </w:rPr>
        <w:t xml:space="preserve">, </w:t>
      </w:r>
      <w:r w:rsidRPr="000215C6">
        <w:rPr>
          <w:szCs w:val="22"/>
        </w:rPr>
        <w:t xml:space="preserve">svimmel </w:t>
      </w:r>
      <w:r w:rsidR="000D0568" w:rsidRPr="000215C6">
        <w:rPr>
          <w:szCs w:val="22"/>
        </w:rPr>
        <w:t xml:space="preserve">eller </w:t>
      </w:r>
      <w:r w:rsidR="00FA3134" w:rsidRPr="000215C6">
        <w:rPr>
          <w:szCs w:val="22"/>
        </w:rPr>
        <w:t>ha</w:t>
      </w:r>
      <w:r w:rsidRPr="000215C6">
        <w:rPr>
          <w:szCs w:val="22"/>
        </w:rPr>
        <w:t>r</w:t>
      </w:r>
      <w:r w:rsidR="00FA3134" w:rsidRPr="000215C6">
        <w:rPr>
          <w:szCs w:val="22"/>
        </w:rPr>
        <w:t xml:space="preserve"> h</w:t>
      </w:r>
      <w:r w:rsidRPr="000215C6">
        <w:rPr>
          <w:szCs w:val="22"/>
        </w:rPr>
        <w:t>o</w:t>
      </w:r>
      <w:r w:rsidR="00FA3134" w:rsidRPr="000215C6">
        <w:rPr>
          <w:szCs w:val="22"/>
        </w:rPr>
        <w:t>d</w:t>
      </w:r>
      <w:r w:rsidRPr="000215C6">
        <w:rPr>
          <w:szCs w:val="22"/>
        </w:rPr>
        <w:t>epin</w:t>
      </w:r>
      <w:r w:rsidR="00FA3134" w:rsidRPr="000215C6">
        <w:rPr>
          <w:szCs w:val="22"/>
        </w:rPr>
        <w:t>e.</w:t>
      </w:r>
    </w:p>
    <w:p w14:paraId="70E128CB" w14:textId="77777777" w:rsidR="001D3719" w:rsidRPr="000215C6" w:rsidRDefault="001D3719" w:rsidP="001D3719">
      <w:pPr>
        <w:suppressAutoHyphens/>
        <w:rPr>
          <w:szCs w:val="22"/>
        </w:rPr>
      </w:pPr>
    </w:p>
    <w:p w14:paraId="08E6D7DB" w14:textId="3044911B" w:rsidR="001D3719" w:rsidRPr="000215C6" w:rsidRDefault="001D3719" w:rsidP="001D3719">
      <w:pPr>
        <w:suppressAutoHyphens/>
        <w:rPr>
          <w:b/>
          <w:szCs w:val="22"/>
        </w:rPr>
      </w:pPr>
      <w:r w:rsidRPr="000215C6">
        <w:rPr>
          <w:b/>
          <w:szCs w:val="22"/>
        </w:rPr>
        <w:t>Enhertu inneholder polysorbat 80</w:t>
      </w:r>
    </w:p>
    <w:p w14:paraId="1AF39373" w14:textId="77777777" w:rsidR="001D3719" w:rsidRPr="000215C6" w:rsidRDefault="001D3719" w:rsidP="001D3719">
      <w:pPr>
        <w:suppressAutoHyphens/>
        <w:rPr>
          <w:szCs w:val="22"/>
        </w:rPr>
      </w:pPr>
    </w:p>
    <w:p w14:paraId="0D6C60AC" w14:textId="77777777" w:rsidR="001D3719" w:rsidRPr="000215C6" w:rsidRDefault="001D3719" w:rsidP="001D3719">
      <w:pPr>
        <w:suppressAutoHyphens/>
        <w:rPr>
          <w:szCs w:val="22"/>
        </w:rPr>
      </w:pPr>
      <w:r w:rsidRPr="000215C6">
        <w:rPr>
          <w:szCs w:val="22"/>
        </w:rPr>
        <w:t>Dette legemidlet inneholder 1,5 mg polysorbat 80 i hvert 100 mg hetteglass.</w:t>
      </w:r>
    </w:p>
    <w:p w14:paraId="11C55B50" w14:textId="79EDED2D" w:rsidR="001D3719" w:rsidRPr="000215C6" w:rsidRDefault="001D3719" w:rsidP="001D3719">
      <w:pPr>
        <w:suppressAutoHyphens/>
        <w:rPr>
          <w:szCs w:val="22"/>
        </w:rPr>
      </w:pPr>
      <w:r w:rsidRPr="000215C6">
        <w:rPr>
          <w:szCs w:val="22"/>
        </w:rPr>
        <w:t xml:space="preserve">Polysorbater kan forårsake allergiske reaksjoner. </w:t>
      </w:r>
      <w:del w:id="482" w:author="DSE" w:date="2025-10-09T14:22:00Z" w16du:dateUtc="2025-10-09T12:22:00Z">
        <w:r w:rsidRPr="000215C6">
          <w:rPr>
            <w:szCs w:val="22"/>
          </w:rPr>
          <w:delText>Fortell</w:delText>
        </w:r>
      </w:del>
      <w:ins w:id="483" w:author="DSE" w:date="2025-10-09T14:22:00Z" w16du:dateUtc="2025-10-09T12:22:00Z">
        <w:r w:rsidR="00BF0293">
          <w:rPr>
            <w:szCs w:val="22"/>
          </w:rPr>
          <w:t>Snakk med</w:t>
        </w:r>
      </w:ins>
      <w:r w:rsidRPr="000215C6">
        <w:rPr>
          <w:szCs w:val="22"/>
        </w:rPr>
        <w:t xml:space="preserve"> legen din hvis du har kjente allergier.</w:t>
      </w:r>
    </w:p>
    <w:p w14:paraId="798A0C0A" w14:textId="77777777" w:rsidR="00FA3134" w:rsidRPr="000215C6" w:rsidRDefault="00FA3134" w:rsidP="004830EC">
      <w:pPr>
        <w:suppressAutoHyphens/>
        <w:rPr>
          <w:szCs w:val="22"/>
        </w:rPr>
      </w:pPr>
    </w:p>
    <w:p w14:paraId="7188D71F" w14:textId="77777777" w:rsidR="00A145EF" w:rsidRPr="000215C6" w:rsidRDefault="00A145EF" w:rsidP="004830EC">
      <w:pPr>
        <w:suppressAutoHyphens/>
        <w:rPr>
          <w:szCs w:val="22"/>
        </w:rPr>
      </w:pPr>
    </w:p>
    <w:p w14:paraId="29B1C0C4" w14:textId="1B2E22AF" w:rsidR="00A145EF" w:rsidRPr="000215C6" w:rsidRDefault="006872B9" w:rsidP="004830EC">
      <w:pPr>
        <w:keepNext/>
        <w:suppressAutoHyphens/>
        <w:ind w:left="567" w:hanging="567"/>
        <w:rPr>
          <w:szCs w:val="22"/>
        </w:rPr>
      </w:pPr>
      <w:r w:rsidRPr="000215C6">
        <w:rPr>
          <w:b/>
          <w:szCs w:val="22"/>
        </w:rPr>
        <w:t>3.</w:t>
      </w:r>
      <w:r w:rsidRPr="000215C6">
        <w:rPr>
          <w:b/>
          <w:szCs w:val="22"/>
        </w:rPr>
        <w:tab/>
      </w:r>
      <w:r w:rsidR="00484EAC" w:rsidRPr="000215C6">
        <w:rPr>
          <w:b/>
          <w:szCs w:val="22"/>
        </w:rPr>
        <w:t xml:space="preserve">Hvordan </w:t>
      </w:r>
      <w:r w:rsidR="00FA3134" w:rsidRPr="000215C6">
        <w:rPr>
          <w:b/>
          <w:szCs w:val="22"/>
        </w:rPr>
        <w:t>Enhertu blir gitt</w:t>
      </w:r>
    </w:p>
    <w:p w14:paraId="233CE676" w14:textId="77777777" w:rsidR="00A145EF" w:rsidRPr="000215C6" w:rsidRDefault="00A145EF" w:rsidP="004830EC">
      <w:pPr>
        <w:keepNext/>
        <w:rPr>
          <w:szCs w:val="22"/>
        </w:rPr>
      </w:pPr>
    </w:p>
    <w:p w14:paraId="240473A9" w14:textId="0A6B906A" w:rsidR="00FA3134" w:rsidRPr="000215C6" w:rsidRDefault="00FA3134" w:rsidP="00243C0B">
      <w:pPr>
        <w:keepNext/>
        <w:rPr>
          <w:szCs w:val="22"/>
        </w:rPr>
      </w:pPr>
      <w:r w:rsidRPr="000215C6">
        <w:rPr>
          <w:szCs w:val="22"/>
        </w:rPr>
        <w:t xml:space="preserve">Enhertu </w:t>
      </w:r>
      <w:r w:rsidR="00D9428E" w:rsidRPr="000215C6">
        <w:rPr>
          <w:szCs w:val="22"/>
        </w:rPr>
        <w:t>v</w:t>
      </w:r>
      <w:r w:rsidRPr="000215C6">
        <w:rPr>
          <w:szCs w:val="22"/>
        </w:rPr>
        <w:t>il b</w:t>
      </w:r>
      <w:r w:rsidR="00D9428E" w:rsidRPr="000215C6">
        <w:rPr>
          <w:szCs w:val="22"/>
        </w:rPr>
        <w:t>li</w:t>
      </w:r>
      <w:r w:rsidRPr="000215C6">
        <w:rPr>
          <w:szCs w:val="22"/>
        </w:rPr>
        <w:t xml:space="preserve"> gi</w:t>
      </w:r>
      <w:r w:rsidR="00D9428E" w:rsidRPr="000215C6">
        <w:rPr>
          <w:szCs w:val="22"/>
        </w:rPr>
        <w:t xml:space="preserve">tt til deg på et sykehus </w:t>
      </w:r>
      <w:r w:rsidR="000D0568" w:rsidRPr="000215C6">
        <w:rPr>
          <w:szCs w:val="22"/>
        </w:rPr>
        <w:t xml:space="preserve">eller </w:t>
      </w:r>
      <w:r w:rsidR="00D9428E" w:rsidRPr="000215C6">
        <w:rPr>
          <w:szCs w:val="22"/>
        </w:rPr>
        <w:t>legekontor</w:t>
      </w:r>
      <w:r w:rsidRPr="000215C6">
        <w:rPr>
          <w:szCs w:val="22"/>
        </w:rPr>
        <w:t>:</w:t>
      </w:r>
    </w:p>
    <w:p w14:paraId="08258532" w14:textId="241CBF4A" w:rsidR="005F5F97" w:rsidRPr="000215C6" w:rsidRDefault="00FA3134" w:rsidP="007B5C07">
      <w:pPr>
        <w:numPr>
          <w:ilvl w:val="0"/>
          <w:numId w:val="18"/>
        </w:numPr>
        <w:ind w:left="567" w:hanging="567"/>
        <w:rPr>
          <w:szCs w:val="22"/>
        </w:rPr>
      </w:pPr>
      <w:r w:rsidRPr="000215C6">
        <w:rPr>
          <w:szCs w:val="22"/>
        </w:rPr>
        <w:t xml:space="preserve">Den anbefalte dosen av Enhertu </w:t>
      </w:r>
      <w:r w:rsidR="005F5F97" w:rsidRPr="000215C6">
        <w:rPr>
          <w:szCs w:val="22"/>
        </w:rPr>
        <w:t>ved behandling av:</w:t>
      </w:r>
    </w:p>
    <w:p w14:paraId="59D5DE47" w14:textId="4E8D9231" w:rsidR="00FA3134" w:rsidRPr="000215C6" w:rsidRDefault="005F5F97" w:rsidP="005F5F97">
      <w:pPr>
        <w:pStyle w:val="ListParagraph"/>
        <w:numPr>
          <w:ilvl w:val="0"/>
          <w:numId w:val="38"/>
        </w:numPr>
        <w:ind w:leftChars="0" w:left="1077" w:hanging="357"/>
        <w:rPr>
          <w:sz w:val="22"/>
          <w:szCs w:val="22"/>
          <w:lang w:val="nb-NO"/>
        </w:rPr>
      </w:pPr>
      <w:r w:rsidRPr="000215C6">
        <w:rPr>
          <w:sz w:val="22"/>
          <w:szCs w:val="22"/>
          <w:lang w:val="nb-NO"/>
        </w:rPr>
        <w:t>HER2</w:t>
      </w:r>
      <w:r w:rsidR="004C4C77" w:rsidRPr="000215C6">
        <w:rPr>
          <w:sz w:val="22"/>
          <w:szCs w:val="22"/>
          <w:lang w:val="nb-NO"/>
        </w:rPr>
        <w:t>-</w:t>
      </w:r>
      <w:r w:rsidRPr="000215C6">
        <w:rPr>
          <w:sz w:val="22"/>
          <w:szCs w:val="22"/>
          <w:lang w:val="nb-NO"/>
        </w:rPr>
        <w:t>positiv</w:t>
      </w:r>
      <w:r w:rsidR="001E3385" w:rsidRPr="000215C6">
        <w:rPr>
          <w:sz w:val="22"/>
          <w:szCs w:val="22"/>
          <w:lang w:val="nb-NO"/>
        </w:rPr>
        <w:t>, HER2-lav</w:t>
      </w:r>
      <w:r w:rsidRPr="000215C6">
        <w:rPr>
          <w:sz w:val="22"/>
          <w:szCs w:val="22"/>
          <w:lang w:val="nb-NO"/>
        </w:rPr>
        <w:t xml:space="preserve"> </w:t>
      </w:r>
      <w:r w:rsidR="00C01797" w:rsidRPr="000215C6">
        <w:rPr>
          <w:sz w:val="22"/>
          <w:szCs w:val="22"/>
          <w:lang w:val="nb-NO"/>
        </w:rPr>
        <w:t>eller HER2</w:t>
      </w:r>
      <w:r w:rsidR="000B3258" w:rsidRPr="000215C6">
        <w:rPr>
          <w:sz w:val="22"/>
          <w:szCs w:val="22"/>
          <w:lang w:val="nb-NO"/>
        </w:rPr>
        <w:t>-</w:t>
      </w:r>
      <w:r w:rsidR="001E3385" w:rsidRPr="000215C6">
        <w:rPr>
          <w:sz w:val="22"/>
          <w:szCs w:val="22"/>
          <w:lang w:val="nb-NO"/>
        </w:rPr>
        <w:t>ultra</w:t>
      </w:r>
      <w:r w:rsidR="00C01797" w:rsidRPr="000215C6">
        <w:rPr>
          <w:sz w:val="22"/>
          <w:szCs w:val="22"/>
          <w:lang w:val="nb-NO"/>
        </w:rPr>
        <w:t xml:space="preserve">lav </w:t>
      </w:r>
      <w:r w:rsidRPr="000215C6">
        <w:rPr>
          <w:sz w:val="22"/>
          <w:szCs w:val="22"/>
          <w:lang w:val="nb-NO"/>
        </w:rPr>
        <w:t xml:space="preserve">brystkreft </w:t>
      </w:r>
      <w:r w:rsidR="00FA3134" w:rsidRPr="000215C6">
        <w:rPr>
          <w:sz w:val="22"/>
          <w:lang w:val="nb-NO"/>
        </w:rPr>
        <w:t>er 5</w:t>
      </w:r>
      <w:r w:rsidR="00FA3134" w:rsidRPr="000215C6">
        <w:rPr>
          <w:sz w:val="22"/>
          <w:szCs w:val="22"/>
          <w:lang w:val="nb-NO"/>
        </w:rPr>
        <w:t xml:space="preserve">,4 mg </w:t>
      </w:r>
      <w:r w:rsidR="00D9428E" w:rsidRPr="000215C6">
        <w:rPr>
          <w:sz w:val="22"/>
          <w:szCs w:val="22"/>
          <w:lang w:val="nb-NO"/>
        </w:rPr>
        <w:t xml:space="preserve">per </w:t>
      </w:r>
      <w:r w:rsidR="00FA3134" w:rsidRPr="000215C6">
        <w:rPr>
          <w:sz w:val="22"/>
          <w:szCs w:val="22"/>
          <w:lang w:val="nb-NO"/>
        </w:rPr>
        <w:t xml:space="preserve">kilogram </w:t>
      </w:r>
      <w:r w:rsidR="00D9428E" w:rsidRPr="000215C6">
        <w:rPr>
          <w:sz w:val="22"/>
          <w:szCs w:val="22"/>
          <w:lang w:val="nb-NO"/>
        </w:rPr>
        <w:t>kroppsvekt</w:t>
      </w:r>
      <w:r w:rsidR="00FA3134" w:rsidRPr="000215C6">
        <w:rPr>
          <w:sz w:val="22"/>
          <w:szCs w:val="22"/>
          <w:lang w:val="nb-NO"/>
        </w:rPr>
        <w:t xml:space="preserve">, </w:t>
      </w:r>
      <w:r w:rsidR="00D9428E" w:rsidRPr="000215C6">
        <w:rPr>
          <w:sz w:val="22"/>
          <w:szCs w:val="22"/>
          <w:lang w:val="nb-NO"/>
        </w:rPr>
        <w:t>hver</w:t>
      </w:r>
      <w:r w:rsidR="00FA3134" w:rsidRPr="000215C6">
        <w:rPr>
          <w:sz w:val="22"/>
          <w:szCs w:val="22"/>
          <w:lang w:val="nb-NO"/>
        </w:rPr>
        <w:t xml:space="preserve"> 3</w:t>
      </w:r>
      <w:r w:rsidR="00D9428E" w:rsidRPr="000215C6">
        <w:rPr>
          <w:sz w:val="22"/>
          <w:szCs w:val="22"/>
          <w:lang w:val="nb-NO"/>
        </w:rPr>
        <w:t>.</w:t>
      </w:r>
      <w:r w:rsidR="00FA3134" w:rsidRPr="000215C6">
        <w:rPr>
          <w:sz w:val="22"/>
          <w:szCs w:val="22"/>
          <w:lang w:val="nb-NO"/>
        </w:rPr>
        <w:t> </w:t>
      </w:r>
      <w:r w:rsidR="00D9428E" w:rsidRPr="000215C6">
        <w:rPr>
          <w:sz w:val="22"/>
          <w:szCs w:val="22"/>
          <w:lang w:val="nb-NO"/>
        </w:rPr>
        <w:t>uke</w:t>
      </w:r>
      <w:r w:rsidR="00FA3134" w:rsidRPr="000215C6">
        <w:rPr>
          <w:sz w:val="22"/>
          <w:szCs w:val="22"/>
          <w:lang w:val="nb-NO"/>
        </w:rPr>
        <w:t>.</w:t>
      </w:r>
    </w:p>
    <w:p w14:paraId="5CE29A5C" w14:textId="66DD8CFE" w:rsidR="00F25D93" w:rsidRPr="000215C6" w:rsidRDefault="00F25D93" w:rsidP="005F5F97">
      <w:pPr>
        <w:pStyle w:val="ListParagraph"/>
        <w:numPr>
          <w:ilvl w:val="0"/>
          <w:numId w:val="38"/>
        </w:numPr>
        <w:ind w:leftChars="0" w:left="1077" w:hanging="357"/>
        <w:rPr>
          <w:sz w:val="22"/>
          <w:szCs w:val="22"/>
          <w:lang w:val="nb-NO"/>
        </w:rPr>
      </w:pPr>
      <w:r w:rsidRPr="000215C6">
        <w:rPr>
          <w:sz w:val="22"/>
          <w:szCs w:val="22"/>
          <w:lang w:val="nb-NO"/>
        </w:rPr>
        <w:t>HER2</w:t>
      </w:r>
      <w:r w:rsidR="003A131A" w:rsidRPr="000215C6">
        <w:rPr>
          <w:sz w:val="22"/>
          <w:szCs w:val="22"/>
          <w:lang w:val="nb-NO"/>
        </w:rPr>
        <w:t>-</w:t>
      </w:r>
      <w:r w:rsidRPr="000215C6">
        <w:rPr>
          <w:sz w:val="22"/>
          <w:szCs w:val="22"/>
          <w:lang w:val="nb-NO"/>
        </w:rPr>
        <w:t>mutant ikke</w:t>
      </w:r>
      <w:r w:rsidR="003A131A" w:rsidRPr="000215C6">
        <w:rPr>
          <w:sz w:val="22"/>
          <w:szCs w:val="22"/>
          <w:lang w:val="nb-NO"/>
        </w:rPr>
        <w:t>-</w:t>
      </w:r>
      <w:r w:rsidRPr="000215C6">
        <w:rPr>
          <w:sz w:val="22"/>
          <w:szCs w:val="22"/>
          <w:lang w:val="nb-NO"/>
        </w:rPr>
        <w:t>småcellet lungekreft er 5,4 mg per kilogram kroppsvekt, hver 3. uke.</w:t>
      </w:r>
    </w:p>
    <w:p w14:paraId="0E1D74D3" w14:textId="2CBA0169" w:rsidR="005F5F97" w:rsidRPr="000215C6" w:rsidRDefault="005F5F97" w:rsidP="00F21196">
      <w:pPr>
        <w:pStyle w:val="ListParagraph"/>
        <w:numPr>
          <w:ilvl w:val="0"/>
          <w:numId w:val="38"/>
        </w:numPr>
        <w:ind w:leftChars="0" w:left="1077" w:hanging="357"/>
        <w:rPr>
          <w:sz w:val="22"/>
          <w:lang w:val="nb-NO"/>
        </w:rPr>
      </w:pPr>
      <w:r w:rsidRPr="000215C6">
        <w:rPr>
          <w:sz w:val="22"/>
          <w:szCs w:val="22"/>
          <w:lang w:val="nb-NO"/>
        </w:rPr>
        <w:t>HER2</w:t>
      </w:r>
      <w:r w:rsidR="004C4C77" w:rsidRPr="000215C6">
        <w:rPr>
          <w:sz w:val="22"/>
          <w:szCs w:val="22"/>
          <w:lang w:val="nb-NO"/>
        </w:rPr>
        <w:t>-</w:t>
      </w:r>
      <w:r w:rsidRPr="000215C6">
        <w:rPr>
          <w:sz w:val="22"/>
          <w:szCs w:val="22"/>
          <w:lang w:val="nb-NO"/>
        </w:rPr>
        <w:t>positiv magekreft er 6,4 mg per kilogram kroppsvekt, hver 3. uke.</w:t>
      </w:r>
    </w:p>
    <w:p w14:paraId="7CBD395C" w14:textId="5B4AF2BC" w:rsidR="00FA3134" w:rsidRPr="000215C6" w:rsidRDefault="00D9428E" w:rsidP="0066276F">
      <w:pPr>
        <w:numPr>
          <w:ilvl w:val="0"/>
          <w:numId w:val="18"/>
        </w:numPr>
        <w:ind w:left="567" w:hanging="567"/>
        <w:rPr>
          <w:szCs w:val="22"/>
        </w:rPr>
      </w:pPr>
      <w:r w:rsidRPr="000215C6">
        <w:rPr>
          <w:szCs w:val="22"/>
        </w:rPr>
        <w:t xml:space="preserve">Legen </w:t>
      </w:r>
      <w:r w:rsidR="000D0568" w:rsidRPr="000215C6">
        <w:rPr>
          <w:szCs w:val="22"/>
        </w:rPr>
        <w:t xml:space="preserve">eller </w:t>
      </w:r>
      <w:r w:rsidRPr="000215C6">
        <w:rPr>
          <w:szCs w:val="22"/>
        </w:rPr>
        <w:t>sykepleieren v</w:t>
      </w:r>
      <w:r w:rsidR="00FA3134" w:rsidRPr="000215C6">
        <w:rPr>
          <w:szCs w:val="22"/>
        </w:rPr>
        <w:t>il gi</w:t>
      </w:r>
      <w:r w:rsidRPr="000215C6">
        <w:rPr>
          <w:szCs w:val="22"/>
        </w:rPr>
        <w:t xml:space="preserve"> deg</w:t>
      </w:r>
      <w:r w:rsidR="00FA3134" w:rsidRPr="000215C6">
        <w:rPr>
          <w:szCs w:val="22"/>
        </w:rPr>
        <w:t xml:space="preserve"> Enhertu </w:t>
      </w:r>
      <w:r w:rsidR="002E79F9" w:rsidRPr="000215C6">
        <w:rPr>
          <w:szCs w:val="22"/>
        </w:rPr>
        <w:t>ved</w:t>
      </w:r>
      <w:r w:rsidRPr="000215C6">
        <w:rPr>
          <w:szCs w:val="22"/>
        </w:rPr>
        <w:t xml:space="preserve"> </w:t>
      </w:r>
      <w:r w:rsidR="000D0568" w:rsidRPr="000215C6">
        <w:rPr>
          <w:szCs w:val="22"/>
        </w:rPr>
        <w:t>infusjon</w:t>
      </w:r>
      <w:r w:rsidR="00FA3134" w:rsidRPr="000215C6">
        <w:rPr>
          <w:szCs w:val="22"/>
        </w:rPr>
        <w:t xml:space="preserve"> </w:t>
      </w:r>
      <w:r w:rsidR="002E79F9" w:rsidRPr="000215C6">
        <w:rPr>
          <w:szCs w:val="22"/>
        </w:rPr>
        <w:t xml:space="preserve">(drypp) </w:t>
      </w:r>
      <w:r w:rsidR="00FA3134" w:rsidRPr="000215C6">
        <w:rPr>
          <w:szCs w:val="22"/>
        </w:rPr>
        <w:t>i</w:t>
      </w:r>
      <w:r w:rsidRPr="000215C6">
        <w:rPr>
          <w:szCs w:val="22"/>
        </w:rPr>
        <w:t xml:space="preserve"> e</w:t>
      </w:r>
      <w:r w:rsidR="00FA3134" w:rsidRPr="000215C6">
        <w:rPr>
          <w:szCs w:val="22"/>
        </w:rPr>
        <w:t>n</w:t>
      </w:r>
      <w:r w:rsidRPr="000215C6">
        <w:rPr>
          <w:szCs w:val="22"/>
        </w:rPr>
        <w:t xml:space="preserve"> blodåre</w:t>
      </w:r>
      <w:r w:rsidR="00FA3134" w:rsidRPr="000215C6">
        <w:rPr>
          <w:szCs w:val="22"/>
        </w:rPr>
        <w:t>.</w:t>
      </w:r>
    </w:p>
    <w:p w14:paraId="024E6A06" w14:textId="7D4C77BB" w:rsidR="00FA3134" w:rsidRPr="000215C6" w:rsidRDefault="00D9428E" w:rsidP="0066276F">
      <w:pPr>
        <w:numPr>
          <w:ilvl w:val="0"/>
          <w:numId w:val="18"/>
        </w:numPr>
        <w:ind w:left="567" w:hanging="567"/>
        <w:rPr>
          <w:szCs w:val="22"/>
        </w:rPr>
      </w:pPr>
      <w:r w:rsidRPr="000215C6">
        <w:rPr>
          <w:szCs w:val="22"/>
        </w:rPr>
        <w:t xml:space="preserve">Din </w:t>
      </w:r>
      <w:r w:rsidR="00FA3134" w:rsidRPr="000215C6">
        <w:rPr>
          <w:szCs w:val="22"/>
        </w:rPr>
        <w:t>f</w:t>
      </w:r>
      <w:r w:rsidRPr="000215C6">
        <w:rPr>
          <w:szCs w:val="22"/>
        </w:rPr>
        <w:t>ø</w:t>
      </w:r>
      <w:r w:rsidR="00FA3134" w:rsidRPr="000215C6">
        <w:rPr>
          <w:szCs w:val="22"/>
        </w:rPr>
        <w:t>rst</w:t>
      </w:r>
      <w:r w:rsidRPr="000215C6">
        <w:rPr>
          <w:szCs w:val="22"/>
        </w:rPr>
        <w:t>e</w:t>
      </w:r>
      <w:r w:rsidR="00FA3134" w:rsidRPr="000215C6">
        <w:rPr>
          <w:szCs w:val="22"/>
        </w:rPr>
        <w:t xml:space="preserve"> </w:t>
      </w:r>
      <w:r w:rsidR="000D0568" w:rsidRPr="000215C6">
        <w:rPr>
          <w:szCs w:val="22"/>
        </w:rPr>
        <w:t>infusjon</w:t>
      </w:r>
      <w:r w:rsidR="00FA3134" w:rsidRPr="000215C6">
        <w:rPr>
          <w:szCs w:val="22"/>
        </w:rPr>
        <w:t xml:space="preserve"> </w:t>
      </w:r>
      <w:r w:rsidRPr="000215C6">
        <w:rPr>
          <w:szCs w:val="22"/>
        </w:rPr>
        <w:t>v</w:t>
      </w:r>
      <w:r w:rsidR="00FA3134" w:rsidRPr="000215C6">
        <w:rPr>
          <w:szCs w:val="22"/>
        </w:rPr>
        <w:t>il b</w:t>
      </w:r>
      <w:r w:rsidRPr="000215C6">
        <w:rPr>
          <w:szCs w:val="22"/>
        </w:rPr>
        <w:t>li</w:t>
      </w:r>
      <w:r w:rsidR="00FA3134" w:rsidRPr="000215C6">
        <w:rPr>
          <w:szCs w:val="22"/>
        </w:rPr>
        <w:t xml:space="preserve"> gi</w:t>
      </w:r>
      <w:r w:rsidRPr="000215C6">
        <w:rPr>
          <w:szCs w:val="22"/>
        </w:rPr>
        <w:t>tt i løpet av</w:t>
      </w:r>
      <w:r w:rsidR="00FA3134" w:rsidRPr="000215C6">
        <w:rPr>
          <w:szCs w:val="22"/>
        </w:rPr>
        <w:t xml:space="preserve"> 90 minut</w:t>
      </w:r>
      <w:r w:rsidRPr="000215C6">
        <w:rPr>
          <w:szCs w:val="22"/>
        </w:rPr>
        <w:t>t</w:t>
      </w:r>
      <w:r w:rsidR="00FA3134" w:rsidRPr="000215C6">
        <w:rPr>
          <w:szCs w:val="22"/>
        </w:rPr>
        <w:t>e</w:t>
      </w:r>
      <w:r w:rsidRPr="000215C6">
        <w:rPr>
          <w:szCs w:val="22"/>
        </w:rPr>
        <w:t>r</w:t>
      </w:r>
      <w:r w:rsidR="00FA3134" w:rsidRPr="000215C6">
        <w:rPr>
          <w:szCs w:val="22"/>
        </w:rPr>
        <w:t xml:space="preserve">. </w:t>
      </w:r>
      <w:r w:rsidRPr="000215C6">
        <w:rPr>
          <w:szCs w:val="22"/>
        </w:rPr>
        <w:t xml:space="preserve">Dersom </w:t>
      </w:r>
      <w:r w:rsidR="002E79F9" w:rsidRPr="000215C6">
        <w:rPr>
          <w:szCs w:val="22"/>
        </w:rPr>
        <w:t>dette går fint</w:t>
      </w:r>
      <w:r w:rsidR="00FA3134" w:rsidRPr="000215C6">
        <w:rPr>
          <w:szCs w:val="22"/>
        </w:rPr>
        <w:t xml:space="preserve">, </w:t>
      </w:r>
      <w:r w:rsidRPr="000215C6">
        <w:rPr>
          <w:szCs w:val="22"/>
        </w:rPr>
        <w:t xml:space="preserve">kan </w:t>
      </w:r>
      <w:r w:rsidR="000D0568" w:rsidRPr="000215C6">
        <w:rPr>
          <w:szCs w:val="22"/>
        </w:rPr>
        <w:t>infusjon</w:t>
      </w:r>
      <w:r w:rsidRPr="000215C6">
        <w:rPr>
          <w:szCs w:val="22"/>
        </w:rPr>
        <w:t>en på neste besøk bli gitt i løpet av 30 minutter</w:t>
      </w:r>
      <w:r w:rsidR="00FA3134" w:rsidRPr="000215C6">
        <w:rPr>
          <w:szCs w:val="22"/>
        </w:rPr>
        <w:t>.</w:t>
      </w:r>
    </w:p>
    <w:p w14:paraId="1546155D" w14:textId="12C6259B" w:rsidR="00FA3134" w:rsidRPr="000215C6" w:rsidRDefault="00D9428E" w:rsidP="0066276F">
      <w:pPr>
        <w:numPr>
          <w:ilvl w:val="0"/>
          <w:numId w:val="18"/>
        </w:numPr>
        <w:ind w:left="567" w:hanging="567"/>
        <w:rPr>
          <w:szCs w:val="22"/>
        </w:rPr>
      </w:pPr>
      <w:r w:rsidRPr="000215C6">
        <w:rPr>
          <w:szCs w:val="22"/>
        </w:rPr>
        <w:t xml:space="preserve">Legen bestemmer </w:t>
      </w:r>
      <w:r w:rsidR="00FA3134" w:rsidRPr="000215C6">
        <w:rPr>
          <w:szCs w:val="22"/>
        </w:rPr>
        <w:t>h</w:t>
      </w:r>
      <w:r w:rsidRPr="000215C6">
        <w:rPr>
          <w:szCs w:val="22"/>
        </w:rPr>
        <w:t>v</w:t>
      </w:r>
      <w:r w:rsidR="00FA3134" w:rsidRPr="000215C6">
        <w:rPr>
          <w:szCs w:val="22"/>
        </w:rPr>
        <w:t>o</w:t>
      </w:r>
      <w:r w:rsidRPr="000215C6">
        <w:rPr>
          <w:szCs w:val="22"/>
        </w:rPr>
        <w:t>r</w:t>
      </w:r>
      <w:r w:rsidR="00FA3134" w:rsidRPr="000215C6">
        <w:rPr>
          <w:szCs w:val="22"/>
        </w:rPr>
        <w:t xml:space="preserve"> man</w:t>
      </w:r>
      <w:r w:rsidRPr="000215C6">
        <w:rPr>
          <w:szCs w:val="22"/>
        </w:rPr>
        <w:t xml:space="preserve">ge </w:t>
      </w:r>
      <w:r w:rsidR="000D0568" w:rsidRPr="000215C6">
        <w:rPr>
          <w:szCs w:val="22"/>
        </w:rPr>
        <w:t>behandling</w:t>
      </w:r>
      <w:r w:rsidRPr="000215C6">
        <w:rPr>
          <w:szCs w:val="22"/>
        </w:rPr>
        <w:t>er</w:t>
      </w:r>
      <w:r w:rsidR="00FA3134" w:rsidRPr="000215C6">
        <w:rPr>
          <w:szCs w:val="22"/>
        </w:rPr>
        <w:t xml:space="preserve"> </w:t>
      </w:r>
      <w:r w:rsidRPr="000215C6">
        <w:rPr>
          <w:szCs w:val="22"/>
        </w:rPr>
        <w:t>d</w:t>
      </w:r>
      <w:r w:rsidR="00FA3134" w:rsidRPr="000215C6">
        <w:rPr>
          <w:szCs w:val="22"/>
        </w:rPr>
        <w:t xml:space="preserve">u </w:t>
      </w:r>
      <w:r w:rsidRPr="000215C6">
        <w:rPr>
          <w:szCs w:val="22"/>
        </w:rPr>
        <w:t>trenger</w:t>
      </w:r>
      <w:r w:rsidR="00FA3134" w:rsidRPr="000215C6">
        <w:rPr>
          <w:szCs w:val="22"/>
        </w:rPr>
        <w:t>.</w:t>
      </w:r>
    </w:p>
    <w:p w14:paraId="6EC2D142" w14:textId="77777777" w:rsidR="00972B54" w:rsidRPr="000215C6" w:rsidRDefault="00972B54" w:rsidP="0066276F">
      <w:pPr>
        <w:numPr>
          <w:ilvl w:val="0"/>
          <w:numId w:val="18"/>
        </w:numPr>
        <w:ind w:left="567" w:hanging="567"/>
        <w:rPr>
          <w:szCs w:val="22"/>
        </w:rPr>
      </w:pPr>
      <w:r w:rsidRPr="000215C6">
        <w:rPr>
          <w:szCs w:val="22"/>
        </w:rPr>
        <w:t>Før hver Enhertu-infusjon kan legen gi deg legemidler for å forebygge kvalme og oppkast.</w:t>
      </w:r>
    </w:p>
    <w:p w14:paraId="3CAE5892" w14:textId="799A30F3" w:rsidR="00FA3134" w:rsidRPr="000215C6" w:rsidRDefault="00D9428E" w:rsidP="0066276F">
      <w:pPr>
        <w:numPr>
          <w:ilvl w:val="0"/>
          <w:numId w:val="18"/>
        </w:numPr>
        <w:ind w:left="567" w:hanging="567"/>
        <w:rPr>
          <w:szCs w:val="22"/>
        </w:rPr>
      </w:pPr>
      <w:r w:rsidRPr="000215C6">
        <w:rPr>
          <w:szCs w:val="22"/>
        </w:rPr>
        <w:t xml:space="preserve">Dersom du får </w:t>
      </w:r>
      <w:r w:rsidR="000D0568" w:rsidRPr="000215C6">
        <w:rPr>
          <w:szCs w:val="22"/>
        </w:rPr>
        <w:t>infusjon</w:t>
      </w:r>
      <w:r w:rsidRPr="000215C6">
        <w:rPr>
          <w:szCs w:val="22"/>
        </w:rPr>
        <w:t>s</w:t>
      </w:r>
      <w:r w:rsidR="00FA3134" w:rsidRPr="000215C6">
        <w:rPr>
          <w:szCs w:val="22"/>
        </w:rPr>
        <w:t>relate</w:t>
      </w:r>
      <w:r w:rsidRPr="000215C6">
        <w:rPr>
          <w:szCs w:val="22"/>
        </w:rPr>
        <w:t>rte</w:t>
      </w:r>
      <w:r w:rsidR="00FA3134" w:rsidRPr="000215C6">
        <w:rPr>
          <w:szCs w:val="22"/>
        </w:rPr>
        <w:t xml:space="preserve"> symptom</w:t>
      </w:r>
      <w:r w:rsidRPr="000215C6">
        <w:rPr>
          <w:szCs w:val="22"/>
        </w:rPr>
        <w:t>er</w:t>
      </w:r>
      <w:r w:rsidR="00172F58" w:rsidRPr="000215C6">
        <w:rPr>
          <w:szCs w:val="22"/>
        </w:rPr>
        <w:t>,</w:t>
      </w:r>
      <w:r w:rsidR="00FA3134" w:rsidRPr="000215C6">
        <w:rPr>
          <w:szCs w:val="22"/>
        </w:rPr>
        <w:t xml:space="preserve"> </w:t>
      </w:r>
      <w:r w:rsidRPr="000215C6">
        <w:rPr>
          <w:szCs w:val="22"/>
        </w:rPr>
        <w:t>kan legen eller sykepleieren bremse</w:t>
      </w:r>
      <w:r w:rsidR="002E79F9" w:rsidRPr="000215C6">
        <w:rPr>
          <w:szCs w:val="22"/>
        </w:rPr>
        <w:t xml:space="preserve"> infusjonen eller</w:t>
      </w:r>
      <w:r w:rsidR="00FA3134" w:rsidRPr="000215C6">
        <w:rPr>
          <w:szCs w:val="22"/>
        </w:rPr>
        <w:t xml:space="preserve"> </w:t>
      </w:r>
      <w:r w:rsidRPr="000215C6">
        <w:rPr>
          <w:szCs w:val="22"/>
        </w:rPr>
        <w:t xml:space="preserve">avbryte </w:t>
      </w:r>
      <w:r w:rsidR="000D0568" w:rsidRPr="000215C6">
        <w:rPr>
          <w:szCs w:val="22"/>
        </w:rPr>
        <w:t xml:space="preserve">eller </w:t>
      </w:r>
      <w:r w:rsidR="00FA3134" w:rsidRPr="000215C6">
        <w:rPr>
          <w:szCs w:val="22"/>
        </w:rPr>
        <w:t>stop</w:t>
      </w:r>
      <w:r w:rsidRPr="000215C6">
        <w:rPr>
          <w:szCs w:val="22"/>
        </w:rPr>
        <w:t>pe</w:t>
      </w:r>
      <w:r w:rsidR="00FA3134" w:rsidRPr="000215C6">
        <w:rPr>
          <w:szCs w:val="22"/>
        </w:rPr>
        <w:t xml:space="preserve"> </w:t>
      </w:r>
      <w:r w:rsidR="000D0568" w:rsidRPr="000215C6">
        <w:rPr>
          <w:szCs w:val="22"/>
        </w:rPr>
        <w:t>behandling</w:t>
      </w:r>
      <w:r w:rsidRPr="000215C6">
        <w:rPr>
          <w:szCs w:val="22"/>
        </w:rPr>
        <w:t>en</w:t>
      </w:r>
      <w:r w:rsidR="00FA3134" w:rsidRPr="000215C6">
        <w:rPr>
          <w:szCs w:val="22"/>
        </w:rPr>
        <w:t>.</w:t>
      </w:r>
    </w:p>
    <w:p w14:paraId="6B3FA1F4" w14:textId="6EBF0FEA" w:rsidR="002E79F9" w:rsidRPr="000215C6" w:rsidRDefault="002E79F9" w:rsidP="0066276F">
      <w:pPr>
        <w:numPr>
          <w:ilvl w:val="0"/>
          <w:numId w:val="18"/>
        </w:numPr>
        <w:ind w:left="567" w:hanging="567"/>
        <w:rPr>
          <w:szCs w:val="22"/>
        </w:rPr>
      </w:pPr>
      <w:r w:rsidRPr="000215C6">
        <w:rPr>
          <w:szCs w:val="21"/>
        </w:rPr>
        <w:t>F</w:t>
      </w:r>
      <w:r w:rsidR="00D9428E" w:rsidRPr="000215C6">
        <w:rPr>
          <w:szCs w:val="21"/>
        </w:rPr>
        <w:t xml:space="preserve">ør og under behandling </w:t>
      </w:r>
      <w:r w:rsidR="000D0568" w:rsidRPr="000215C6">
        <w:rPr>
          <w:szCs w:val="22"/>
        </w:rPr>
        <w:t xml:space="preserve">med </w:t>
      </w:r>
      <w:r w:rsidR="00FA3134" w:rsidRPr="000215C6">
        <w:rPr>
          <w:szCs w:val="22"/>
        </w:rPr>
        <w:t>Enhertu</w:t>
      </w:r>
      <w:r w:rsidRPr="000215C6">
        <w:rPr>
          <w:szCs w:val="22"/>
        </w:rPr>
        <w:t xml:space="preserve"> vil l</w:t>
      </w:r>
      <w:r w:rsidRPr="000215C6">
        <w:rPr>
          <w:szCs w:val="21"/>
        </w:rPr>
        <w:t>egen foreta undersøkelser som kan omfatte:</w:t>
      </w:r>
    </w:p>
    <w:p w14:paraId="0334FBDD" w14:textId="19BD7F00" w:rsidR="002E79F9" w:rsidRPr="000215C6" w:rsidRDefault="002E79F9" w:rsidP="0066276F">
      <w:pPr>
        <w:numPr>
          <w:ilvl w:val="1"/>
          <w:numId w:val="21"/>
        </w:numPr>
        <w:ind w:left="1134" w:hanging="567"/>
        <w:rPr>
          <w:szCs w:val="22"/>
        </w:rPr>
      </w:pPr>
      <w:r w:rsidRPr="000215C6">
        <w:rPr>
          <w:szCs w:val="22"/>
        </w:rPr>
        <w:t>blodprøver for å sjekke blodcellene, leveren og nyrene dine</w:t>
      </w:r>
      <w:r w:rsidR="001F158E" w:rsidRPr="000215C6">
        <w:rPr>
          <w:szCs w:val="22"/>
        </w:rPr>
        <w:t>.</w:t>
      </w:r>
    </w:p>
    <w:p w14:paraId="22AF0841" w14:textId="77777777" w:rsidR="002E79F9" w:rsidRPr="000215C6" w:rsidRDefault="002E79F9" w:rsidP="0066276F">
      <w:pPr>
        <w:numPr>
          <w:ilvl w:val="1"/>
          <w:numId w:val="21"/>
        </w:numPr>
        <w:ind w:left="1134" w:hanging="567"/>
        <w:rPr>
          <w:szCs w:val="22"/>
        </w:rPr>
      </w:pPr>
      <w:r w:rsidRPr="000215C6">
        <w:rPr>
          <w:szCs w:val="22"/>
        </w:rPr>
        <w:t>undersøkelser for å sjekke hjertet og lungene dine.</w:t>
      </w:r>
    </w:p>
    <w:p w14:paraId="20072D26" w14:textId="32D27740" w:rsidR="00FA3134" w:rsidRPr="000215C6" w:rsidRDefault="00D9428E" w:rsidP="0066276F">
      <w:pPr>
        <w:numPr>
          <w:ilvl w:val="0"/>
          <w:numId w:val="18"/>
        </w:numPr>
        <w:ind w:left="567" w:hanging="567"/>
        <w:rPr>
          <w:szCs w:val="22"/>
        </w:rPr>
      </w:pPr>
      <w:r w:rsidRPr="000215C6">
        <w:rPr>
          <w:szCs w:val="22"/>
        </w:rPr>
        <w:t xml:space="preserve">Legen kan redusere </w:t>
      </w:r>
      <w:r w:rsidR="00FA3134" w:rsidRPr="000215C6">
        <w:rPr>
          <w:szCs w:val="22"/>
        </w:rPr>
        <w:t>dose</w:t>
      </w:r>
      <w:r w:rsidRPr="000215C6">
        <w:rPr>
          <w:szCs w:val="22"/>
        </w:rPr>
        <w:t>n din</w:t>
      </w:r>
      <w:r w:rsidR="000D0568" w:rsidRPr="000215C6">
        <w:rPr>
          <w:szCs w:val="22"/>
        </w:rPr>
        <w:t xml:space="preserve"> eller </w:t>
      </w:r>
      <w:r w:rsidRPr="000215C6">
        <w:rPr>
          <w:szCs w:val="22"/>
        </w:rPr>
        <w:t xml:space="preserve">avbryte </w:t>
      </w:r>
      <w:r w:rsidR="000D0568" w:rsidRPr="000215C6">
        <w:rPr>
          <w:szCs w:val="22"/>
        </w:rPr>
        <w:t>behandling</w:t>
      </w:r>
      <w:r w:rsidRPr="000215C6">
        <w:rPr>
          <w:szCs w:val="22"/>
        </w:rPr>
        <w:t>en</w:t>
      </w:r>
      <w:r w:rsidR="00FA3134" w:rsidRPr="000215C6">
        <w:rPr>
          <w:szCs w:val="22"/>
        </w:rPr>
        <w:t xml:space="preserve"> </w:t>
      </w:r>
      <w:r w:rsidRPr="000215C6">
        <w:rPr>
          <w:szCs w:val="22"/>
        </w:rPr>
        <w:t>midlertidig eller permanent</w:t>
      </w:r>
      <w:r w:rsidR="00E87CA8" w:rsidRPr="000215C6">
        <w:rPr>
          <w:szCs w:val="22"/>
        </w:rPr>
        <w:t>,</w:t>
      </w:r>
      <w:r w:rsidRPr="000215C6">
        <w:rPr>
          <w:szCs w:val="22"/>
        </w:rPr>
        <w:t xml:space="preserve"> avhengig av dine bivirkninger</w:t>
      </w:r>
      <w:r w:rsidR="00FA3134" w:rsidRPr="000215C6">
        <w:rPr>
          <w:szCs w:val="22"/>
        </w:rPr>
        <w:t>.</w:t>
      </w:r>
    </w:p>
    <w:p w14:paraId="4E5BCC4B" w14:textId="77777777" w:rsidR="00FA3134" w:rsidRPr="000215C6" w:rsidRDefault="00FA3134" w:rsidP="0066276F">
      <w:pPr>
        <w:numPr>
          <w:ilvl w:val="12"/>
          <w:numId w:val="0"/>
        </w:numPr>
        <w:rPr>
          <w:szCs w:val="22"/>
        </w:rPr>
      </w:pPr>
    </w:p>
    <w:p w14:paraId="32B929A5" w14:textId="1119BF7B" w:rsidR="00FA3134" w:rsidRPr="000215C6" w:rsidRDefault="00FA3134" w:rsidP="0066276F">
      <w:pPr>
        <w:keepNext/>
        <w:rPr>
          <w:b/>
          <w:szCs w:val="22"/>
        </w:rPr>
      </w:pPr>
      <w:r w:rsidRPr="000215C6">
        <w:rPr>
          <w:b/>
          <w:szCs w:val="22"/>
        </w:rPr>
        <w:t>Dersom du ikke møter opp for å få Enhertu</w:t>
      </w:r>
    </w:p>
    <w:p w14:paraId="047F74F7" w14:textId="77777777" w:rsidR="00FA3134" w:rsidRPr="000215C6" w:rsidRDefault="00FA3134" w:rsidP="0066276F">
      <w:pPr>
        <w:keepNext/>
        <w:rPr>
          <w:szCs w:val="22"/>
        </w:rPr>
      </w:pPr>
    </w:p>
    <w:p w14:paraId="28B6C8ED" w14:textId="33443373" w:rsidR="00FA3134" w:rsidRPr="000215C6" w:rsidRDefault="00D9428E" w:rsidP="0066276F">
      <w:pPr>
        <w:rPr>
          <w:szCs w:val="22"/>
        </w:rPr>
      </w:pPr>
      <w:r w:rsidRPr="000215C6">
        <w:rPr>
          <w:szCs w:val="22"/>
        </w:rPr>
        <w:t>K</w:t>
      </w:r>
      <w:r w:rsidR="00FA3134" w:rsidRPr="000215C6">
        <w:rPr>
          <w:szCs w:val="22"/>
        </w:rPr>
        <w:t>onta</w:t>
      </w:r>
      <w:r w:rsidRPr="000215C6">
        <w:rPr>
          <w:szCs w:val="22"/>
        </w:rPr>
        <w:t>k</w:t>
      </w:r>
      <w:r w:rsidR="00FA3134" w:rsidRPr="000215C6">
        <w:rPr>
          <w:szCs w:val="22"/>
        </w:rPr>
        <w:t xml:space="preserve">t </w:t>
      </w:r>
      <w:r w:rsidRPr="000215C6">
        <w:rPr>
          <w:szCs w:val="22"/>
        </w:rPr>
        <w:t>legen umiddelbart for å avtale nytt tidspunkt for besøk</w:t>
      </w:r>
      <w:r w:rsidR="00FA3134" w:rsidRPr="000215C6">
        <w:rPr>
          <w:szCs w:val="22"/>
        </w:rPr>
        <w:t>.</w:t>
      </w:r>
    </w:p>
    <w:p w14:paraId="0746F17C" w14:textId="77777777" w:rsidR="00FA3134" w:rsidRPr="000215C6" w:rsidRDefault="00FA3134" w:rsidP="0066276F">
      <w:pPr>
        <w:rPr>
          <w:szCs w:val="22"/>
        </w:rPr>
      </w:pPr>
    </w:p>
    <w:p w14:paraId="47AADD2A" w14:textId="74DCCC18" w:rsidR="00FA3134" w:rsidRPr="000215C6" w:rsidRDefault="00D9428E" w:rsidP="0066276F">
      <w:pPr>
        <w:rPr>
          <w:szCs w:val="22"/>
        </w:rPr>
      </w:pPr>
      <w:r w:rsidRPr="000215C6">
        <w:rPr>
          <w:szCs w:val="22"/>
        </w:rPr>
        <w:t xml:space="preserve">Det er svært viktig </w:t>
      </w:r>
      <w:r w:rsidR="00FA3134" w:rsidRPr="000215C6">
        <w:rPr>
          <w:szCs w:val="22"/>
        </w:rPr>
        <w:t xml:space="preserve">at </w:t>
      </w:r>
      <w:r w:rsidRPr="000215C6">
        <w:rPr>
          <w:szCs w:val="22"/>
        </w:rPr>
        <w:t>d</w:t>
      </w:r>
      <w:r w:rsidR="00FA3134" w:rsidRPr="000215C6">
        <w:rPr>
          <w:szCs w:val="22"/>
        </w:rPr>
        <w:t xml:space="preserve">u </w:t>
      </w:r>
      <w:r w:rsidRPr="000215C6">
        <w:rPr>
          <w:szCs w:val="22"/>
        </w:rPr>
        <w:t xml:space="preserve">ikke går glipp av en </w:t>
      </w:r>
      <w:r w:rsidR="00FA3134" w:rsidRPr="000215C6">
        <w:rPr>
          <w:szCs w:val="22"/>
        </w:rPr>
        <w:t xml:space="preserve">dose </w:t>
      </w:r>
      <w:r w:rsidRPr="000215C6">
        <w:rPr>
          <w:szCs w:val="22"/>
        </w:rPr>
        <w:t>med dette legemidlet</w:t>
      </w:r>
      <w:r w:rsidR="00FA3134" w:rsidRPr="000215C6">
        <w:rPr>
          <w:szCs w:val="22"/>
        </w:rPr>
        <w:t>.</w:t>
      </w:r>
    </w:p>
    <w:p w14:paraId="00F37A2A" w14:textId="77777777" w:rsidR="00FA3134" w:rsidRPr="000215C6" w:rsidRDefault="00FA3134" w:rsidP="0066276F">
      <w:pPr>
        <w:numPr>
          <w:ilvl w:val="12"/>
          <w:numId w:val="0"/>
        </w:numPr>
        <w:rPr>
          <w:szCs w:val="22"/>
        </w:rPr>
      </w:pPr>
    </w:p>
    <w:p w14:paraId="17A251EF" w14:textId="6A017258" w:rsidR="00FA3134" w:rsidRPr="000215C6" w:rsidRDefault="00FA3134" w:rsidP="0066276F">
      <w:pPr>
        <w:keepNext/>
        <w:rPr>
          <w:b/>
          <w:szCs w:val="22"/>
        </w:rPr>
      </w:pPr>
      <w:r w:rsidRPr="000215C6">
        <w:rPr>
          <w:b/>
          <w:szCs w:val="22"/>
        </w:rPr>
        <w:t xml:space="preserve">Dersom du </w:t>
      </w:r>
      <w:bookmarkStart w:id="484" w:name="_Hlk53820959"/>
      <w:r w:rsidRPr="000215C6">
        <w:rPr>
          <w:b/>
          <w:szCs w:val="22"/>
        </w:rPr>
        <w:t xml:space="preserve">avbryter behandling med </w:t>
      </w:r>
      <w:bookmarkEnd w:id="484"/>
      <w:r w:rsidRPr="000215C6">
        <w:rPr>
          <w:b/>
          <w:szCs w:val="22"/>
        </w:rPr>
        <w:t>Enhertu</w:t>
      </w:r>
    </w:p>
    <w:p w14:paraId="492E0BE7" w14:textId="77777777" w:rsidR="00FA3134" w:rsidRPr="000215C6" w:rsidRDefault="00FA3134" w:rsidP="0066276F">
      <w:pPr>
        <w:keepNext/>
        <w:rPr>
          <w:szCs w:val="22"/>
        </w:rPr>
      </w:pPr>
    </w:p>
    <w:p w14:paraId="068B663D" w14:textId="4F3593D0" w:rsidR="00FA3134" w:rsidRPr="000215C6" w:rsidRDefault="00FA3134" w:rsidP="0066276F">
      <w:pPr>
        <w:rPr>
          <w:rFonts w:eastAsia="SimSun"/>
          <w:b/>
          <w:szCs w:val="22"/>
        </w:rPr>
      </w:pPr>
      <w:r w:rsidRPr="000215C6">
        <w:rPr>
          <w:szCs w:val="22"/>
        </w:rPr>
        <w:t xml:space="preserve">Du skal ikke </w:t>
      </w:r>
      <w:r w:rsidRPr="000215C6">
        <w:rPr>
          <w:bCs/>
          <w:szCs w:val="22"/>
        </w:rPr>
        <w:t>avbryte behandling med</w:t>
      </w:r>
      <w:r w:rsidRPr="000215C6">
        <w:rPr>
          <w:szCs w:val="22"/>
        </w:rPr>
        <w:t xml:space="preserve"> Enhertu uten </w:t>
      </w:r>
      <w:r w:rsidR="002E79F9" w:rsidRPr="000215C6">
        <w:rPr>
          <w:szCs w:val="22"/>
        </w:rPr>
        <w:t xml:space="preserve">å sjekke med </w:t>
      </w:r>
      <w:r w:rsidRPr="000215C6">
        <w:rPr>
          <w:szCs w:val="22"/>
        </w:rPr>
        <w:t>legen.</w:t>
      </w:r>
    </w:p>
    <w:p w14:paraId="2CDDEEB4" w14:textId="77777777" w:rsidR="00FA3134" w:rsidRPr="000215C6" w:rsidRDefault="00FA3134" w:rsidP="0066276F">
      <w:pPr>
        <w:rPr>
          <w:szCs w:val="22"/>
        </w:rPr>
      </w:pPr>
    </w:p>
    <w:p w14:paraId="557D19A0" w14:textId="212A260A" w:rsidR="00A145EF" w:rsidRPr="000215C6" w:rsidRDefault="006872B9" w:rsidP="004830EC">
      <w:pPr>
        <w:suppressAutoHyphens/>
        <w:rPr>
          <w:szCs w:val="22"/>
        </w:rPr>
      </w:pPr>
      <w:r w:rsidRPr="000215C6">
        <w:rPr>
          <w:szCs w:val="22"/>
        </w:rPr>
        <w:t>Spør lege</w:t>
      </w:r>
      <w:r w:rsidR="00FA3134" w:rsidRPr="000215C6">
        <w:rPr>
          <w:szCs w:val="22"/>
        </w:rPr>
        <w:t>n</w:t>
      </w:r>
      <w:r w:rsidR="007D7C6A" w:rsidRPr="000215C6">
        <w:rPr>
          <w:szCs w:val="22"/>
        </w:rPr>
        <w:t xml:space="preserve"> </w:t>
      </w:r>
      <w:r w:rsidR="002E79F9" w:rsidRPr="000215C6">
        <w:rPr>
          <w:szCs w:val="22"/>
        </w:rPr>
        <w:t xml:space="preserve">eller sykepleieren </w:t>
      </w:r>
      <w:r w:rsidRPr="000215C6">
        <w:rPr>
          <w:szCs w:val="22"/>
        </w:rPr>
        <w:t>dersom du har noen spørsmål om bruken av dette legemidlet.</w:t>
      </w:r>
    </w:p>
    <w:p w14:paraId="3B4CF926" w14:textId="77777777" w:rsidR="00A145EF" w:rsidRPr="000215C6" w:rsidRDefault="00A145EF" w:rsidP="004830EC">
      <w:pPr>
        <w:suppressAutoHyphens/>
        <w:rPr>
          <w:szCs w:val="22"/>
        </w:rPr>
      </w:pPr>
    </w:p>
    <w:p w14:paraId="12FF0179" w14:textId="77777777" w:rsidR="00A145EF" w:rsidRPr="000215C6" w:rsidRDefault="00A145EF" w:rsidP="004830EC">
      <w:pPr>
        <w:suppressAutoHyphens/>
        <w:rPr>
          <w:szCs w:val="22"/>
        </w:rPr>
      </w:pPr>
    </w:p>
    <w:p w14:paraId="5BE82A30" w14:textId="558EA69C" w:rsidR="00A145EF" w:rsidRPr="000215C6" w:rsidRDefault="006872B9" w:rsidP="004830EC">
      <w:pPr>
        <w:keepNext/>
        <w:suppressAutoHyphens/>
        <w:ind w:left="567" w:hanging="567"/>
        <w:rPr>
          <w:szCs w:val="22"/>
        </w:rPr>
      </w:pPr>
      <w:r w:rsidRPr="000215C6">
        <w:rPr>
          <w:b/>
          <w:szCs w:val="22"/>
        </w:rPr>
        <w:lastRenderedPageBreak/>
        <w:t>4.</w:t>
      </w:r>
      <w:r w:rsidRPr="000215C6">
        <w:rPr>
          <w:b/>
          <w:szCs w:val="22"/>
        </w:rPr>
        <w:tab/>
        <w:t>M</w:t>
      </w:r>
      <w:r w:rsidR="007D7C6A" w:rsidRPr="000215C6">
        <w:rPr>
          <w:b/>
          <w:szCs w:val="22"/>
        </w:rPr>
        <w:t>ulige bivirkninger</w:t>
      </w:r>
    </w:p>
    <w:p w14:paraId="74A76C38" w14:textId="77777777" w:rsidR="00A145EF" w:rsidRPr="000215C6" w:rsidRDefault="00A145EF" w:rsidP="004830EC">
      <w:pPr>
        <w:keepNext/>
        <w:suppressAutoHyphens/>
        <w:rPr>
          <w:szCs w:val="22"/>
        </w:rPr>
      </w:pPr>
    </w:p>
    <w:p w14:paraId="699AF733" w14:textId="0389AAA2" w:rsidR="00FA3134" w:rsidRPr="000215C6" w:rsidRDefault="006872B9" w:rsidP="0066276F">
      <w:pPr>
        <w:numPr>
          <w:ilvl w:val="12"/>
          <w:numId w:val="0"/>
        </w:numPr>
        <w:rPr>
          <w:szCs w:val="22"/>
        </w:rPr>
      </w:pPr>
      <w:r w:rsidRPr="000215C6">
        <w:rPr>
          <w:szCs w:val="22"/>
        </w:rPr>
        <w:t xml:space="preserve">Som alle legemidler kan </w:t>
      </w:r>
      <w:r w:rsidR="007D7C6A" w:rsidRPr="000215C6">
        <w:rPr>
          <w:szCs w:val="22"/>
        </w:rPr>
        <w:t xml:space="preserve">dette legemidlet </w:t>
      </w:r>
      <w:r w:rsidRPr="000215C6">
        <w:rPr>
          <w:szCs w:val="22"/>
        </w:rPr>
        <w:t>forårsake bivirkninger, men ikke alle får det.</w:t>
      </w:r>
      <w:r w:rsidR="00FA3134" w:rsidRPr="000215C6">
        <w:rPr>
          <w:szCs w:val="22"/>
        </w:rPr>
        <w:t xml:space="preserve"> </w:t>
      </w:r>
      <w:r w:rsidR="00D9428E" w:rsidRPr="000215C6">
        <w:rPr>
          <w:szCs w:val="22"/>
        </w:rPr>
        <w:t>Snakk med lege dersom du opplever bivirkninger, også de som ikke er nevnt i pakningsvedlegget.</w:t>
      </w:r>
    </w:p>
    <w:p w14:paraId="790A5982" w14:textId="77777777" w:rsidR="00FA3134" w:rsidRPr="000215C6" w:rsidRDefault="00FA3134" w:rsidP="0066276F">
      <w:pPr>
        <w:rPr>
          <w:rFonts w:eastAsia="SimSun"/>
          <w:bCs/>
          <w:szCs w:val="22"/>
        </w:rPr>
      </w:pPr>
    </w:p>
    <w:p w14:paraId="1D18C558" w14:textId="4DAC0F48" w:rsidR="00FA3134" w:rsidRPr="000215C6" w:rsidRDefault="002E79F9" w:rsidP="0066276F">
      <w:pPr>
        <w:keepNext/>
        <w:tabs>
          <w:tab w:val="left" w:pos="360"/>
        </w:tabs>
        <w:rPr>
          <w:szCs w:val="22"/>
        </w:rPr>
      </w:pPr>
      <w:r w:rsidRPr="000215C6">
        <w:rPr>
          <w:b/>
          <w:szCs w:val="22"/>
        </w:rPr>
        <w:t>Snakk med</w:t>
      </w:r>
      <w:r w:rsidR="00FA3134" w:rsidRPr="000215C6">
        <w:rPr>
          <w:b/>
          <w:szCs w:val="22"/>
        </w:rPr>
        <w:t xml:space="preserve"> </w:t>
      </w:r>
      <w:r w:rsidR="00D9428E" w:rsidRPr="000215C6">
        <w:rPr>
          <w:b/>
          <w:szCs w:val="22"/>
        </w:rPr>
        <w:t>lege umiddelbart</w:t>
      </w:r>
      <w:r w:rsidR="00FA3134" w:rsidRPr="000215C6">
        <w:rPr>
          <w:rFonts w:eastAsia="SimSun"/>
          <w:szCs w:val="22"/>
        </w:rPr>
        <w:t xml:space="preserve"> </w:t>
      </w:r>
      <w:r w:rsidR="00D9428E" w:rsidRPr="000215C6">
        <w:rPr>
          <w:rFonts w:eastAsia="SimSun"/>
          <w:szCs w:val="22"/>
        </w:rPr>
        <w:t xml:space="preserve">dersom du merker noen av følgende </w:t>
      </w:r>
      <w:r w:rsidR="00FA3134" w:rsidRPr="000215C6">
        <w:rPr>
          <w:rFonts w:eastAsia="SimSun"/>
          <w:szCs w:val="22"/>
        </w:rPr>
        <w:t>symptom</w:t>
      </w:r>
      <w:r w:rsidR="00D9428E" w:rsidRPr="000215C6">
        <w:rPr>
          <w:rFonts w:eastAsia="SimSun"/>
          <w:szCs w:val="22"/>
        </w:rPr>
        <w:t>er</w:t>
      </w:r>
      <w:r w:rsidR="00FA3134" w:rsidRPr="000215C6">
        <w:rPr>
          <w:rFonts w:eastAsia="SimSun"/>
          <w:bCs/>
          <w:szCs w:val="22"/>
          <w:lang w:eastAsia="ja-JP"/>
        </w:rPr>
        <w:t xml:space="preserve">. </w:t>
      </w:r>
      <w:r w:rsidRPr="000215C6">
        <w:rPr>
          <w:rFonts w:eastAsia="SimSun"/>
          <w:bCs/>
          <w:szCs w:val="22"/>
          <w:lang w:eastAsia="ja-JP"/>
        </w:rPr>
        <w:t>De</w:t>
      </w:r>
      <w:r w:rsidR="003F12C7" w:rsidRPr="000215C6">
        <w:rPr>
          <w:rFonts w:eastAsia="SimSun"/>
          <w:bCs/>
          <w:szCs w:val="22"/>
          <w:lang w:eastAsia="ja-JP"/>
        </w:rPr>
        <w:t xml:space="preserve"> </w:t>
      </w:r>
      <w:r w:rsidR="00D9428E" w:rsidRPr="000215C6">
        <w:rPr>
          <w:rFonts w:eastAsia="SimSun"/>
          <w:bCs/>
          <w:szCs w:val="22"/>
          <w:lang w:eastAsia="ja-JP"/>
        </w:rPr>
        <w:t>kan være tegn på en alvorlig</w:t>
      </w:r>
      <w:r w:rsidRPr="000215C6">
        <w:rPr>
          <w:rFonts w:eastAsia="SimSun"/>
          <w:bCs/>
          <w:szCs w:val="22"/>
          <w:lang w:eastAsia="ja-JP"/>
        </w:rPr>
        <w:t>,</w:t>
      </w:r>
      <w:r w:rsidR="000D0568" w:rsidRPr="000215C6">
        <w:rPr>
          <w:rFonts w:eastAsia="SimSun"/>
          <w:szCs w:val="22"/>
        </w:rPr>
        <w:t xml:space="preserve"> </w:t>
      </w:r>
      <w:r w:rsidR="00D9428E" w:rsidRPr="000215C6">
        <w:rPr>
          <w:rFonts w:eastAsia="SimSun"/>
          <w:szCs w:val="22"/>
        </w:rPr>
        <w:t xml:space="preserve">muligens dødelig </w:t>
      </w:r>
      <w:r w:rsidR="003F12C7" w:rsidRPr="000215C6">
        <w:rPr>
          <w:rFonts w:eastAsia="SimSun"/>
          <w:szCs w:val="22"/>
        </w:rPr>
        <w:t>bivirkning</w:t>
      </w:r>
      <w:r w:rsidR="00FA3134" w:rsidRPr="000215C6">
        <w:rPr>
          <w:rFonts w:eastAsia="SimSun"/>
          <w:szCs w:val="22"/>
        </w:rPr>
        <w:t>.</w:t>
      </w:r>
      <w:r w:rsidR="00FA3134" w:rsidRPr="000215C6">
        <w:rPr>
          <w:szCs w:val="22"/>
        </w:rPr>
        <w:t xml:space="preserve"> </w:t>
      </w:r>
      <w:r w:rsidR="00D9428E" w:rsidRPr="000215C6">
        <w:rPr>
          <w:szCs w:val="22"/>
        </w:rPr>
        <w:t xml:space="preserve">Umiddelbar </w:t>
      </w:r>
      <w:r w:rsidR="00FA3134" w:rsidRPr="000215C6">
        <w:rPr>
          <w:szCs w:val="22"/>
        </w:rPr>
        <w:t>medi</w:t>
      </w:r>
      <w:r w:rsidR="00D9428E" w:rsidRPr="000215C6">
        <w:rPr>
          <w:szCs w:val="22"/>
        </w:rPr>
        <w:t xml:space="preserve">sinsk </w:t>
      </w:r>
      <w:r w:rsidR="000D0568" w:rsidRPr="000215C6">
        <w:rPr>
          <w:szCs w:val="22"/>
        </w:rPr>
        <w:t>behandling</w:t>
      </w:r>
      <w:r w:rsidR="00FA3134" w:rsidRPr="000215C6">
        <w:rPr>
          <w:szCs w:val="22"/>
        </w:rPr>
        <w:t xml:space="preserve"> </w:t>
      </w:r>
      <w:r w:rsidR="00D9428E" w:rsidRPr="000215C6">
        <w:rPr>
          <w:szCs w:val="22"/>
        </w:rPr>
        <w:t xml:space="preserve">kan bidra til at disse </w:t>
      </w:r>
      <w:r w:rsidR="00FA3134" w:rsidRPr="000215C6">
        <w:rPr>
          <w:szCs w:val="22"/>
        </w:rPr>
        <w:t>problem</w:t>
      </w:r>
      <w:r w:rsidR="00D9428E" w:rsidRPr="000215C6">
        <w:rPr>
          <w:szCs w:val="22"/>
        </w:rPr>
        <w:t>ene ikke blir mer alvorlige</w:t>
      </w:r>
      <w:r w:rsidR="00FA3134" w:rsidRPr="000215C6">
        <w:rPr>
          <w:szCs w:val="22"/>
        </w:rPr>
        <w:t>.</w:t>
      </w:r>
    </w:p>
    <w:p w14:paraId="5A5770D9" w14:textId="77777777" w:rsidR="00FA3134" w:rsidRPr="000215C6" w:rsidRDefault="00FA3134" w:rsidP="0066276F">
      <w:pPr>
        <w:tabs>
          <w:tab w:val="left" w:pos="360"/>
        </w:tabs>
        <w:rPr>
          <w:szCs w:val="22"/>
        </w:rPr>
      </w:pPr>
    </w:p>
    <w:p w14:paraId="6791114B" w14:textId="329D33D3" w:rsidR="00FA3134" w:rsidRPr="000215C6" w:rsidRDefault="002A358A" w:rsidP="0066276F">
      <w:pPr>
        <w:keepNext/>
        <w:tabs>
          <w:tab w:val="left" w:pos="360"/>
        </w:tabs>
        <w:rPr>
          <w:szCs w:val="22"/>
        </w:rPr>
      </w:pPr>
      <w:r w:rsidRPr="000215C6">
        <w:rPr>
          <w:b/>
          <w:szCs w:val="22"/>
        </w:rPr>
        <w:t>Svært vanlige</w:t>
      </w:r>
      <w:r w:rsidR="00FA3134" w:rsidRPr="000215C6">
        <w:rPr>
          <w:szCs w:val="22"/>
        </w:rPr>
        <w:t xml:space="preserve"> (</w:t>
      </w:r>
      <w:r w:rsidR="00D9428E" w:rsidRPr="000215C6">
        <w:rPr>
          <w:szCs w:val="22"/>
        </w:rPr>
        <w:t>kan ramme flere enn</w:t>
      </w:r>
      <w:r w:rsidR="00FA3134" w:rsidRPr="000215C6">
        <w:rPr>
          <w:szCs w:val="22"/>
        </w:rPr>
        <w:t xml:space="preserve"> 1 </w:t>
      </w:r>
      <w:r w:rsidR="00D9428E" w:rsidRPr="000215C6">
        <w:rPr>
          <w:szCs w:val="22"/>
        </w:rPr>
        <w:t>av</w:t>
      </w:r>
      <w:r w:rsidR="00FA3134" w:rsidRPr="000215C6">
        <w:rPr>
          <w:szCs w:val="22"/>
        </w:rPr>
        <w:t xml:space="preserve"> 10 pe</w:t>
      </w:r>
      <w:r w:rsidR="00D9428E" w:rsidRPr="000215C6">
        <w:rPr>
          <w:szCs w:val="22"/>
        </w:rPr>
        <w:t>rsoner</w:t>
      </w:r>
      <w:r w:rsidR="00FA3134" w:rsidRPr="000215C6">
        <w:rPr>
          <w:szCs w:val="22"/>
        </w:rPr>
        <w:t>)</w:t>
      </w:r>
    </w:p>
    <w:p w14:paraId="435149A1" w14:textId="3064FCEA" w:rsidR="00FA3134" w:rsidRPr="000215C6" w:rsidRDefault="00D9428E" w:rsidP="0066276F">
      <w:pPr>
        <w:numPr>
          <w:ilvl w:val="0"/>
          <w:numId w:val="18"/>
        </w:numPr>
        <w:ind w:left="567" w:hanging="567"/>
        <w:rPr>
          <w:szCs w:val="22"/>
        </w:rPr>
      </w:pPr>
      <w:r w:rsidRPr="000215C6">
        <w:rPr>
          <w:szCs w:val="22"/>
        </w:rPr>
        <w:t xml:space="preserve">En </w:t>
      </w:r>
      <w:r w:rsidR="00FA3134" w:rsidRPr="000215C6">
        <w:rPr>
          <w:szCs w:val="22"/>
        </w:rPr>
        <w:t>lung</w:t>
      </w:r>
      <w:r w:rsidRPr="000215C6">
        <w:rPr>
          <w:szCs w:val="22"/>
        </w:rPr>
        <w:t>e</w:t>
      </w:r>
      <w:r w:rsidR="000D0568" w:rsidRPr="000215C6">
        <w:rPr>
          <w:szCs w:val="22"/>
        </w:rPr>
        <w:t>sykdom</w:t>
      </w:r>
      <w:r w:rsidR="00FA3134" w:rsidRPr="000215C6">
        <w:rPr>
          <w:szCs w:val="22"/>
        </w:rPr>
        <w:t xml:space="preserve"> </w:t>
      </w:r>
      <w:r w:rsidRPr="000215C6">
        <w:rPr>
          <w:szCs w:val="22"/>
        </w:rPr>
        <w:t>k</w:t>
      </w:r>
      <w:r w:rsidR="00FA3134" w:rsidRPr="000215C6">
        <w:rPr>
          <w:szCs w:val="22"/>
        </w:rPr>
        <w:t>al</w:t>
      </w:r>
      <w:r w:rsidRPr="000215C6">
        <w:rPr>
          <w:szCs w:val="22"/>
        </w:rPr>
        <w:t>t</w:t>
      </w:r>
      <w:r w:rsidR="00FA3134" w:rsidRPr="000215C6">
        <w:rPr>
          <w:szCs w:val="22"/>
        </w:rPr>
        <w:t xml:space="preserve"> interstiti</w:t>
      </w:r>
      <w:r w:rsidRPr="000215C6">
        <w:rPr>
          <w:szCs w:val="22"/>
        </w:rPr>
        <w:t>el</w:t>
      </w:r>
      <w:r w:rsidR="00FA3134" w:rsidRPr="000215C6">
        <w:rPr>
          <w:szCs w:val="22"/>
        </w:rPr>
        <w:t>l lung</w:t>
      </w:r>
      <w:r w:rsidRPr="000215C6">
        <w:rPr>
          <w:szCs w:val="22"/>
        </w:rPr>
        <w:t>e</w:t>
      </w:r>
      <w:r w:rsidR="000D0568" w:rsidRPr="000215C6">
        <w:rPr>
          <w:szCs w:val="22"/>
        </w:rPr>
        <w:t xml:space="preserve">sykdom med </w:t>
      </w:r>
      <w:r w:rsidR="00FA3134" w:rsidRPr="000215C6">
        <w:rPr>
          <w:szCs w:val="22"/>
        </w:rPr>
        <w:t>symptom</w:t>
      </w:r>
      <w:r w:rsidRPr="000215C6">
        <w:rPr>
          <w:szCs w:val="22"/>
        </w:rPr>
        <w:t>er som k</w:t>
      </w:r>
      <w:r w:rsidR="00FA3134" w:rsidRPr="000215C6">
        <w:rPr>
          <w:szCs w:val="22"/>
        </w:rPr>
        <w:t xml:space="preserve">an </w:t>
      </w:r>
      <w:r w:rsidRPr="000215C6">
        <w:rPr>
          <w:szCs w:val="22"/>
        </w:rPr>
        <w:t>omfatte hoste</w:t>
      </w:r>
      <w:r w:rsidR="00FA3134" w:rsidRPr="000215C6">
        <w:rPr>
          <w:szCs w:val="22"/>
        </w:rPr>
        <w:t xml:space="preserve">, </w:t>
      </w:r>
      <w:r w:rsidRPr="000215C6">
        <w:rPr>
          <w:szCs w:val="22"/>
        </w:rPr>
        <w:t>kortpustethet, feber eller andre nye eller forverrede pustevansker</w:t>
      </w:r>
    </w:p>
    <w:p w14:paraId="0B006FE0" w14:textId="77502C70" w:rsidR="002E79F9" w:rsidRPr="000215C6" w:rsidRDefault="002E79F9" w:rsidP="0066276F">
      <w:pPr>
        <w:numPr>
          <w:ilvl w:val="0"/>
          <w:numId w:val="18"/>
        </w:numPr>
        <w:ind w:left="567" w:hanging="567"/>
        <w:rPr>
          <w:szCs w:val="22"/>
        </w:rPr>
      </w:pPr>
      <w:r w:rsidRPr="000215C6">
        <w:rPr>
          <w:szCs w:val="22"/>
        </w:rPr>
        <w:t>En infeksjon forårsaket av redusert antall nøytrofiler (en type hvite blodceller), med symptomer som kan omfatte frysninger, feber, sår i munnen, magesmerter eller smerter ved vannlating</w:t>
      </w:r>
    </w:p>
    <w:p w14:paraId="3E25EF09" w14:textId="5EA74BE1" w:rsidR="00FA3134" w:rsidRPr="000215C6" w:rsidRDefault="00D9428E" w:rsidP="0066276F">
      <w:pPr>
        <w:numPr>
          <w:ilvl w:val="0"/>
          <w:numId w:val="18"/>
        </w:numPr>
        <w:ind w:left="567" w:hanging="567"/>
        <w:rPr>
          <w:szCs w:val="22"/>
        </w:rPr>
      </w:pPr>
      <w:r w:rsidRPr="000215C6">
        <w:rPr>
          <w:szCs w:val="22"/>
        </w:rPr>
        <w:t xml:space="preserve">Et </w:t>
      </w:r>
      <w:r w:rsidR="00FA3134" w:rsidRPr="000215C6">
        <w:rPr>
          <w:szCs w:val="22"/>
        </w:rPr>
        <w:t>h</w:t>
      </w:r>
      <w:r w:rsidRPr="000215C6">
        <w:rPr>
          <w:szCs w:val="22"/>
        </w:rPr>
        <w:t>j</w:t>
      </w:r>
      <w:r w:rsidR="00FA3134" w:rsidRPr="000215C6">
        <w:rPr>
          <w:szCs w:val="22"/>
        </w:rPr>
        <w:t>ert</w:t>
      </w:r>
      <w:r w:rsidRPr="000215C6">
        <w:rPr>
          <w:szCs w:val="22"/>
        </w:rPr>
        <w:t>e</w:t>
      </w:r>
      <w:r w:rsidR="00FA3134" w:rsidRPr="000215C6">
        <w:rPr>
          <w:szCs w:val="22"/>
        </w:rPr>
        <w:t xml:space="preserve">problem </w:t>
      </w:r>
      <w:r w:rsidRPr="000215C6">
        <w:rPr>
          <w:szCs w:val="22"/>
        </w:rPr>
        <w:t>kalt venstre ventrikkel</w:t>
      </w:r>
      <w:r w:rsidR="001E3385" w:rsidRPr="000215C6">
        <w:rPr>
          <w:szCs w:val="22"/>
        </w:rPr>
        <w:t>dysfunksjon</w:t>
      </w:r>
      <w:r w:rsidRPr="000215C6">
        <w:rPr>
          <w:szCs w:val="22"/>
        </w:rPr>
        <w:t xml:space="preserve">, </w:t>
      </w:r>
      <w:r w:rsidR="000D0568" w:rsidRPr="000215C6">
        <w:rPr>
          <w:szCs w:val="22"/>
        </w:rPr>
        <w:t xml:space="preserve">med </w:t>
      </w:r>
      <w:r w:rsidR="00FA3134" w:rsidRPr="000215C6">
        <w:rPr>
          <w:szCs w:val="22"/>
        </w:rPr>
        <w:t>symptom</w:t>
      </w:r>
      <w:r w:rsidRPr="000215C6">
        <w:rPr>
          <w:szCs w:val="22"/>
        </w:rPr>
        <w:t xml:space="preserve">er som kan omfatte ny eller forverret kortpustethet, hoste, </w:t>
      </w:r>
      <w:r w:rsidR="00374106" w:rsidRPr="000215C6">
        <w:rPr>
          <w:szCs w:val="22"/>
        </w:rPr>
        <w:t>tretthet</w:t>
      </w:r>
      <w:r w:rsidRPr="000215C6">
        <w:rPr>
          <w:szCs w:val="22"/>
        </w:rPr>
        <w:t>, hevelse i ankler eller ben, uregelmessige hjerteslag, plutselig vektøkning, svimmelhet eller besvimelse</w:t>
      </w:r>
    </w:p>
    <w:p w14:paraId="504FFFF7" w14:textId="6F86AD12" w:rsidR="00FA3134" w:rsidRPr="000215C6" w:rsidRDefault="00FA3134" w:rsidP="0066276F">
      <w:pPr>
        <w:rPr>
          <w:szCs w:val="22"/>
        </w:rPr>
      </w:pPr>
    </w:p>
    <w:p w14:paraId="281B7C73" w14:textId="55212D26" w:rsidR="00FA3134" w:rsidRPr="000215C6" w:rsidRDefault="00D9428E" w:rsidP="004830EC">
      <w:pPr>
        <w:keepNext/>
        <w:numPr>
          <w:ilvl w:val="12"/>
          <w:numId w:val="0"/>
        </w:numPr>
        <w:rPr>
          <w:b/>
          <w:szCs w:val="22"/>
        </w:rPr>
      </w:pPr>
      <w:r w:rsidRPr="000215C6">
        <w:rPr>
          <w:b/>
          <w:szCs w:val="22"/>
        </w:rPr>
        <w:t>Andre bivirkninger</w:t>
      </w:r>
    </w:p>
    <w:p w14:paraId="418219D3" w14:textId="6C3D7555" w:rsidR="00FA3134" w:rsidRPr="000215C6" w:rsidRDefault="005F5F97" w:rsidP="004830EC">
      <w:pPr>
        <w:numPr>
          <w:ilvl w:val="12"/>
          <w:numId w:val="0"/>
        </w:numPr>
        <w:rPr>
          <w:rFonts w:eastAsia="SimSun"/>
          <w:szCs w:val="22"/>
          <w:lang w:eastAsia="ja-JP"/>
        </w:rPr>
      </w:pPr>
      <w:r w:rsidRPr="000215C6">
        <w:rPr>
          <w:rFonts w:eastAsia="SimSun"/>
          <w:szCs w:val="22"/>
          <w:lang w:eastAsia="ja-JP"/>
        </w:rPr>
        <w:t xml:space="preserve">Hyppigheten og alvorlighetsgraden av bivirkninger kan variere med dosen du fikk. </w:t>
      </w:r>
      <w:r w:rsidR="00D9428E" w:rsidRPr="000215C6">
        <w:rPr>
          <w:rFonts w:eastAsia="SimSun"/>
          <w:szCs w:val="22"/>
          <w:lang w:eastAsia="ja-JP"/>
        </w:rPr>
        <w:t xml:space="preserve">Snakk med lege eller </w:t>
      </w:r>
      <w:r w:rsidR="002E79F9" w:rsidRPr="000215C6">
        <w:rPr>
          <w:rFonts w:eastAsia="SimSun"/>
          <w:szCs w:val="22"/>
          <w:lang w:eastAsia="ja-JP"/>
        </w:rPr>
        <w:t>sykepleier</w:t>
      </w:r>
      <w:r w:rsidR="00D9428E" w:rsidRPr="000215C6">
        <w:rPr>
          <w:rFonts w:eastAsia="SimSun"/>
          <w:szCs w:val="22"/>
          <w:lang w:eastAsia="ja-JP"/>
        </w:rPr>
        <w:t xml:space="preserve"> dersom du </w:t>
      </w:r>
      <w:r w:rsidR="00D9428E" w:rsidRPr="000215C6">
        <w:rPr>
          <w:rFonts w:eastAsia="SimSun"/>
          <w:szCs w:val="22"/>
        </w:rPr>
        <w:t>merker noen av følgende bivirkninger</w:t>
      </w:r>
      <w:r w:rsidR="00FA3134" w:rsidRPr="000215C6">
        <w:rPr>
          <w:rFonts w:eastAsia="SimSun"/>
          <w:szCs w:val="22"/>
          <w:lang w:eastAsia="ja-JP"/>
        </w:rPr>
        <w:t>:</w:t>
      </w:r>
    </w:p>
    <w:p w14:paraId="37258985" w14:textId="77777777" w:rsidR="00FA3134" w:rsidRPr="000215C6" w:rsidRDefault="00FA3134" w:rsidP="0066276F">
      <w:pPr>
        <w:rPr>
          <w:szCs w:val="22"/>
        </w:rPr>
      </w:pPr>
    </w:p>
    <w:p w14:paraId="3619934D" w14:textId="1DB78974" w:rsidR="00FA3134" w:rsidRPr="000215C6" w:rsidRDefault="002A358A" w:rsidP="0066276F">
      <w:pPr>
        <w:keepNext/>
        <w:numPr>
          <w:ilvl w:val="12"/>
          <w:numId w:val="0"/>
        </w:numPr>
        <w:rPr>
          <w:szCs w:val="22"/>
        </w:rPr>
      </w:pPr>
      <w:r w:rsidRPr="000215C6">
        <w:rPr>
          <w:b/>
          <w:szCs w:val="22"/>
        </w:rPr>
        <w:t>Svært vanlige</w:t>
      </w:r>
      <w:r w:rsidR="00FA3134" w:rsidRPr="000215C6">
        <w:rPr>
          <w:rFonts w:eastAsia="SimSun"/>
          <w:b/>
          <w:bCs/>
          <w:szCs w:val="22"/>
          <w:lang w:eastAsia="ja-JP"/>
        </w:rPr>
        <w:t xml:space="preserve"> </w:t>
      </w:r>
      <w:r w:rsidR="00FA3134" w:rsidRPr="000215C6">
        <w:rPr>
          <w:szCs w:val="22"/>
        </w:rPr>
        <w:t>(</w:t>
      </w:r>
      <w:r w:rsidR="00D9428E" w:rsidRPr="000215C6">
        <w:rPr>
          <w:szCs w:val="22"/>
        </w:rPr>
        <w:t>kan ramme flere enn 1 av 10 personer</w:t>
      </w:r>
      <w:r w:rsidR="00FA3134" w:rsidRPr="000215C6">
        <w:rPr>
          <w:szCs w:val="22"/>
        </w:rPr>
        <w:t>)</w:t>
      </w:r>
    </w:p>
    <w:p w14:paraId="0E34BE9A" w14:textId="476C291A" w:rsidR="00FA3134" w:rsidRPr="000215C6" w:rsidRDefault="00D9428E" w:rsidP="0066276F">
      <w:pPr>
        <w:numPr>
          <w:ilvl w:val="0"/>
          <w:numId w:val="18"/>
        </w:numPr>
        <w:ind w:left="567" w:hanging="567"/>
        <w:rPr>
          <w:rFonts w:eastAsia="SimSun"/>
          <w:szCs w:val="22"/>
          <w:lang w:eastAsia="ja-JP"/>
        </w:rPr>
      </w:pPr>
      <w:r w:rsidRPr="000215C6">
        <w:rPr>
          <w:rFonts w:eastAsia="SimSun"/>
          <w:szCs w:val="22"/>
          <w:lang w:eastAsia="ja-JP"/>
        </w:rPr>
        <w:t>kvalme</w:t>
      </w:r>
      <w:r w:rsidR="00FA3134" w:rsidRPr="000215C6">
        <w:rPr>
          <w:rFonts w:eastAsia="SimSun"/>
          <w:szCs w:val="22"/>
          <w:lang w:eastAsia="ja-JP"/>
        </w:rPr>
        <w:t>, o</w:t>
      </w:r>
      <w:r w:rsidRPr="000215C6">
        <w:rPr>
          <w:rFonts w:eastAsia="SimSun"/>
          <w:szCs w:val="22"/>
          <w:lang w:eastAsia="ja-JP"/>
        </w:rPr>
        <w:t>ppkast</w:t>
      </w:r>
    </w:p>
    <w:p w14:paraId="596FDDD1" w14:textId="25CC754C" w:rsidR="00FA3134" w:rsidRPr="000215C6" w:rsidRDefault="00AE6CC7" w:rsidP="004830EC">
      <w:pPr>
        <w:numPr>
          <w:ilvl w:val="0"/>
          <w:numId w:val="18"/>
        </w:numPr>
        <w:ind w:left="567" w:hanging="567"/>
        <w:rPr>
          <w:rFonts w:eastAsia="SimSun"/>
          <w:szCs w:val="22"/>
          <w:lang w:eastAsia="ja-JP"/>
        </w:rPr>
      </w:pPr>
      <w:r w:rsidRPr="000215C6">
        <w:rPr>
          <w:rFonts w:eastAsia="SimSun"/>
          <w:szCs w:val="22"/>
          <w:lang w:eastAsia="ja-JP"/>
        </w:rPr>
        <w:t>tretthet</w:t>
      </w:r>
    </w:p>
    <w:p w14:paraId="37B0CF9C" w14:textId="77777777" w:rsidR="005F5F97" w:rsidRPr="000215C6" w:rsidRDefault="005F5F97" w:rsidP="005F5F97">
      <w:pPr>
        <w:numPr>
          <w:ilvl w:val="0"/>
          <w:numId w:val="18"/>
        </w:numPr>
        <w:ind w:left="567" w:hanging="567"/>
        <w:rPr>
          <w:del w:id="485" w:author="DSE" w:date="2025-10-09T14:22:00Z" w16du:dateUtc="2025-10-09T12:22:00Z"/>
          <w:rFonts w:eastAsia="SimSun"/>
          <w:szCs w:val="22"/>
          <w:lang w:eastAsia="ja-JP"/>
        </w:rPr>
      </w:pPr>
      <w:del w:id="486" w:author="DSE" w:date="2025-10-09T14:22:00Z" w16du:dateUtc="2025-10-09T12:22:00Z">
        <w:r w:rsidRPr="000215C6">
          <w:rPr>
            <w:rFonts w:eastAsia="SimSun"/>
            <w:szCs w:val="22"/>
            <w:lang w:eastAsia="ja-JP"/>
          </w:rPr>
          <w:delText>redusert appetitt</w:delText>
        </w:r>
      </w:del>
    </w:p>
    <w:p w14:paraId="061E1A6A" w14:textId="124A0A12" w:rsidR="00FA3134" w:rsidRPr="000215C6" w:rsidRDefault="002E79F9" w:rsidP="004830EC">
      <w:pPr>
        <w:numPr>
          <w:ilvl w:val="0"/>
          <w:numId w:val="18"/>
        </w:numPr>
        <w:ind w:left="567" w:hanging="567"/>
        <w:rPr>
          <w:rFonts w:eastAsia="SimSun"/>
          <w:szCs w:val="22"/>
          <w:lang w:eastAsia="ja-JP"/>
        </w:rPr>
      </w:pPr>
      <w:r w:rsidRPr="000215C6">
        <w:rPr>
          <w:rFonts w:eastAsia="SimSun"/>
          <w:szCs w:val="22"/>
          <w:lang w:eastAsia="ja-JP"/>
        </w:rPr>
        <w:t xml:space="preserve">blodprøver som viser </w:t>
      </w:r>
      <w:r w:rsidR="00D9428E" w:rsidRPr="000215C6">
        <w:rPr>
          <w:rFonts w:eastAsia="SimSun"/>
          <w:szCs w:val="22"/>
          <w:lang w:eastAsia="ja-JP"/>
        </w:rPr>
        <w:t xml:space="preserve">redusert antall </w:t>
      </w:r>
      <w:r w:rsidR="00FA3134" w:rsidRPr="000215C6">
        <w:rPr>
          <w:rFonts w:eastAsia="SimSun"/>
          <w:szCs w:val="22"/>
          <w:lang w:eastAsia="ja-JP"/>
        </w:rPr>
        <w:t>r</w:t>
      </w:r>
      <w:r w:rsidR="00D9428E" w:rsidRPr="000215C6">
        <w:rPr>
          <w:rFonts w:eastAsia="SimSun"/>
          <w:szCs w:val="22"/>
          <w:lang w:eastAsia="ja-JP"/>
        </w:rPr>
        <w:t>ø</w:t>
      </w:r>
      <w:r w:rsidR="00FA3134" w:rsidRPr="000215C6">
        <w:rPr>
          <w:rFonts w:eastAsia="SimSun"/>
          <w:szCs w:val="22"/>
          <w:lang w:eastAsia="ja-JP"/>
        </w:rPr>
        <w:t>d</w:t>
      </w:r>
      <w:r w:rsidR="00D9428E" w:rsidRPr="000215C6">
        <w:rPr>
          <w:rFonts w:eastAsia="SimSun"/>
          <w:szCs w:val="22"/>
          <w:lang w:eastAsia="ja-JP"/>
        </w:rPr>
        <w:t>e</w:t>
      </w:r>
      <w:r w:rsidR="000D0568" w:rsidRPr="000215C6">
        <w:rPr>
          <w:rFonts w:eastAsia="SimSun"/>
          <w:szCs w:val="22"/>
          <w:lang w:eastAsia="ja-JP"/>
        </w:rPr>
        <w:t xml:space="preserve"> eller </w:t>
      </w:r>
      <w:r w:rsidR="00FA3134" w:rsidRPr="000215C6">
        <w:rPr>
          <w:rFonts w:eastAsia="SimSun"/>
          <w:szCs w:val="22"/>
          <w:lang w:eastAsia="ja-JP"/>
        </w:rPr>
        <w:t>h</w:t>
      </w:r>
      <w:r w:rsidR="00D9428E" w:rsidRPr="000215C6">
        <w:rPr>
          <w:rFonts w:eastAsia="SimSun"/>
          <w:szCs w:val="22"/>
          <w:lang w:eastAsia="ja-JP"/>
        </w:rPr>
        <w:t>v</w:t>
      </w:r>
      <w:r w:rsidR="00FA3134" w:rsidRPr="000215C6">
        <w:rPr>
          <w:rFonts w:eastAsia="SimSun"/>
          <w:szCs w:val="22"/>
          <w:lang w:eastAsia="ja-JP"/>
        </w:rPr>
        <w:t>ite blodcell</w:t>
      </w:r>
      <w:r w:rsidR="00D9428E" w:rsidRPr="000215C6">
        <w:rPr>
          <w:rFonts w:eastAsia="SimSun"/>
          <w:szCs w:val="22"/>
          <w:lang w:eastAsia="ja-JP"/>
        </w:rPr>
        <w:t>er</w:t>
      </w:r>
      <w:r w:rsidR="000D0568" w:rsidRPr="000215C6">
        <w:rPr>
          <w:rFonts w:eastAsia="SimSun"/>
          <w:szCs w:val="22"/>
          <w:lang w:eastAsia="ja-JP"/>
        </w:rPr>
        <w:t xml:space="preserve"> eller </w:t>
      </w:r>
      <w:r w:rsidR="00D9428E" w:rsidRPr="000215C6">
        <w:rPr>
          <w:rFonts w:eastAsia="SimSun"/>
          <w:szCs w:val="22"/>
          <w:lang w:eastAsia="ja-JP"/>
        </w:rPr>
        <w:t>blod</w:t>
      </w:r>
      <w:r w:rsidR="00FA3134" w:rsidRPr="000215C6">
        <w:rPr>
          <w:rFonts w:eastAsia="SimSun"/>
          <w:szCs w:val="22"/>
          <w:lang w:eastAsia="ja-JP"/>
        </w:rPr>
        <w:t>plate</w:t>
      </w:r>
      <w:r w:rsidR="00D9428E" w:rsidRPr="000215C6">
        <w:rPr>
          <w:rFonts w:eastAsia="SimSun"/>
          <w:szCs w:val="22"/>
          <w:lang w:eastAsia="ja-JP"/>
        </w:rPr>
        <w:t>r</w:t>
      </w:r>
    </w:p>
    <w:p w14:paraId="18CED0C9" w14:textId="77777777" w:rsidR="00B10203" w:rsidRPr="000215C6" w:rsidRDefault="00B10203" w:rsidP="00B10203">
      <w:pPr>
        <w:numPr>
          <w:ilvl w:val="0"/>
          <w:numId w:val="18"/>
        </w:numPr>
        <w:ind w:left="567" w:hanging="567"/>
        <w:rPr>
          <w:ins w:id="487" w:author="DSE" w:date="2025-10-09T14:22:00Z" w16du:dateUtc="2025-10-09T12:22:00Z"/>
          <w:rFonts w:eastAsia="SimSun"/>
          <w:szCs w:val="22"/>
          <w:lang w:eastAsia="ja-JP"/>
        </w:rPr>
      </w:pPr>
      <w:ins w:id="488" w:author="DSE" w:date="2025-10-09T14:22:00Z" w16du:dateUtc="2025-10-09T12:22:00Z">
        <w:r w:rsidRPr="000215C6">
          <w:rPr>
            <w:rFonts w:eastAsia="SimSun"/>
            <w:szCs w:val="22"/>
            <w:lang w:eastAsia="ja-JP"/>
          </w:rPr>
          <w:t>redusert appetitt</w:t>
        </w:r>
      </w:ins>
    </w:p>
    <w:p w14:paraId="521C1708" w14:textId="77777777" w:rsidR="005F5F97" w:rsidRPr="000215C6" w:rsidRDefault="005F5F97" w:rsidP="005F5F97">
      <w:pPr>
        <w:numPr>
          <w:ilvl w:val="0"/>
          <w:numId w:val="18"/>
        </w:numPr>
        <w:ind w:left="567" w:hanging="567"/>
        <w:rPr>
          <w:rFonts w:eastAsia="SimSun"/>
          <w:szCs w:val="22"/>
          <w:lang w:eastAsia="ja-JP"/>
        </w:rPr>
      </w:pPr>
      <w:r w:rsidRPr="000215C6">
        <w:rPr>
          <w:rFonts w:eastAsia="SimSun"/>
          <w:szCs w:val="22"/>
          <w:lang w:eastAsia="ja-JP"/>
        </w:rPr>
        <w:t>hårtap</w:t>
      </w:r>
    </w:p>
    <w:p w14:paraId="437B7A8E" w14:textId="77777777" w:rsidR="005F5F97" w:rsidRPr="000215C6" w:rsidRDefault="005F5F97" w:rsidP="005F5F97">
      <w:pPr>
        <w:numPr>
          <w:ilvl w:val="0"/>
          <w:numId w:val="18"/>
        </w:numPr>
        <w:ind w:left="567" w:hanging="567"/>
        <w:rPr>
          <w:rFonts w:eastAsia="SimSun"/>
          <w:szCs w:val="22"/>
          <w:lang w:eastAsia="ja-JP"/>
        </w:rPr>
      </w:pPr>
      <w:r w:rsidRPr="000215C6">
        <w:rPr>
          <w:rFonts w:eastAsia="SimSun"/>
          <w:szCs w:val="22"/>
          <w:lang w:eastAsia="ja-JP"/>
        </w:rPr>
        <w:t>diaré</w:t>
      </w:r>
    </w:p>
    <w:p w14:paraId="4AA0467E" w14:textId="77777777" w:rsidR="003B0038" w:rsidRPr="000215C6" w:rsidRDefault="003B0038" w:rsidP="003B0038">
      <w:pPr>
        <w:numPr>
          <w:ilvl w:val="0"/>
          <w:numId w:val="18"/>
        </w:numPr>
        <w:ind w:left="567" w:hanging="567"/>
        <w:rPr>
          <w:rFonts w:eastAsia="SimSun"/>
          <w:szCs w:val="22"/>
          <w:lang w:eastAsia="ja-JP"/>
        </w:rPr>
      </w:pPr>
      <w:r w:rsidRPr="000215C6">
        <w:rPr>
          <w:rFonts w:eastAsia="SimSun"/>
          <w:szCs w:val="22"/>
          <w:lang w:eastAsia="ja-JP"/>
        </w:rPr>
        <w:t>forstoppelse</w:t>
      </w:r>
    </w:p>
    <w:p w14:paraId="4BE7FEEB" w14:textId="24785ED1" w:rsidR="00FA3134" w:rsidRPr="000215C6" w:rsidRDefault="002E79F9" w:rsidP="004830EC">
      <w:pPr>
        <w:numPr>
          <w:ilvl w:val="0"/>
          <w:numId w:val="18"/>
        </w:numPr>
        <w:ind w:left="567" w:hanging="567"/>
        <w:rPr>
          <w:rFonts w:eastAsia="SimSun"/>
          <w:szCs w:val="22"/>
          <w:lang w:eastAsia="ja-JP"/>
        </w:rPr>
      </w:pPr>
      <w:r w:rsidRPr="000215C6">
        <w:rPr>
          <w:rFonts w:eastAsia="SimSun"/>
          <w:szCs w:val="22"/>
          <w:lang w:eastAsia="ja-JP"/>
        </w:rPr>
        <w:t xml:space="preserve">blodprøver som viser </w:t>
      </w:r>
      <w:r w:rsidR="00D9428E" w:rsidRPr="000215C6">
        <w:rPr>
          <w:rFonts w:eastAsia="SimSun"/>
          <w:szCs w:val="22"/>
          <w:lang w:eastAsia="ja-JP"/>
        </w:rPr>
        <w:t xml:space="preserve">økt nivå av </w:t>
      </w:r>
      <w:r w:rsidR="00FA3134" w:rsidRPr="000215C6">
        <w:rPr>
          <w:rFonts w:eastAsia="SimSun"/>
          <w:szCs w:val="22"/>
          <w:lang w:eastAsia="ja-JP"/>
        </w:rPr>
        <w:t>l</w:t>
      </w:r>
      <w:r w:rsidR="00D9428E" w:rsidRPr="000215C6">
        <w:rPr>
          <w:rFonts w:eastAsia="SimSun"/>
          <w:szCs w:val="22"/>
          <w:lang w:eastAsia="ja-JP"/>
        </w:rPr>
        <w:t>e</w:t>
      </w:r>
      <w:r w:rsidR="00FA3134" w:rsidRPr="000215C6">
        <w:rPr>
          <w:rFonts w:eastAsia="SimSun"/>
          <w:szCs w:val="22"/>
          <w:lang w:eastAsia="ja-JP"/>
        </w:rPr>
        <w:t>verenzyme</w:t>
      </w:r>
      <w:r w:rsidR="00D9428E" w:rsidRPr="000215C6">
        <w:rPr>
          <w:rFonts w:eastAsia="SimSun"/>
          <w:szCs w:val="22"/>
          <w:lang w:eastAsia="ja-JP"/>
        </w:rPr>
        <w:t>ne</w:t>
      </w:r>
      <w:r w:rsidR="00BA779C" w:rsidRPr="000215C6">
        <w:rPr>
          <w:rFonts w:eastAsia="SimSun"/>
          <w:szCs w:val="22"/>
          <w:lang w:eastAsia="ja-JP"/>
        </w:rPr>
        <w:t>, slik som transaminaser</w:t>
      </w:r>
    </w:p>
    <w:p w14:paraId="2568711E" w14:textId="77777777" w:rsidR="00C01797" w:rsidRPr="000215C6" w:rsidRDefault="00C01797" w:rsidP="00C01797">
      <w:pPr>
        <w:numPr>
          <w:ilvl w:val="0"/>
          <w:numId w:val="18"/>
        </w:numPr>
        <w:ind w:left="567" w:hanging="567"/>
        <w:rPr>
          <w:rFonts w:eastAsia="SimSun"/>
          <w:szCs w:val="22"/>
          <w:lang w:eastAsia="ja-JP"/>
        </w:rPr>
      </w:pPr>
      <w:r w:rsidRPr="000215C6">
        <w:rPr>
          <w:rFonts w:eastAsia="SimSun"/>
          <w:szCs w:val="22"/>
          <w:lang w:eastAsia="ja-JP"/>
        </w:rPr>
        <w:t>smerter i muskler og skjelett</w:t>
      </w:r>
    </w:p>
    <w:p w14:paraId="6A3986BF" w14:textId="0A3BAAB8" w:rsidR="003B0038" w:rsidRPr="000215C6" w:rsidRDefault="003B0038" w:rsidP="003B0038">
      <w:pPr>
        <w:numPr>
          <w:ilvl w:val="0"/>
          <w:numId w:val="18"/>
        </w:numPr>
        <w:ind w:left="567" w:hanging="567"/>
        <w:rPr>
          <w:rFonts w:eastAsia="SimSun"/>
          <w:szCs w:val="22"/>
          <w:lang w:eastAsia="ja-JP"/>
        </w:rPr>
      </w:pPr>
      <w:r w:rsidRPr="000215C6">
        <w:rPr>
          <w:rFonts w:eastAsia="SimSun"/>
          <w:szCs w:val="22"/>
          <w:lang w:eastAsia="ja-JP"/>
        </w:rPr>
        <w:t>magesmerter</w:t>
      </w:r>
    </w:p>
    <w:p w14:paraId="56B4A068" w14:textId="77777777" w:rsidR="00C233A7" w:rsidRPr="000215C6" w:rsidRDefault="00C233A7" w:rsidP="00C233A7">
      <w:pPr>
        <w:numPr>
          <w:ilvl w:val="0"/>
          <w:numId w:val="18"/>
        </w:numPr>
        <w:ind w:left="567" w:hanging="567"/>
        <w:rPr>
          <w:del w:id="489" w:author="DSE" w:date="2025-10-09T14:22:00Z" w16du:dateUtc="2025-10-09T12:22:00Z"/>
          <w:rFonts w:eastAsia="SimSun"/>
          <w:szCs w:val="22"/>
          <w:lang w:eastAsia="ja-JP"/>
        </w:rPr>
      </w:pPr>
      <w:del w:id="490" w:author="DSE" w:date="2025-10-09T14:22:00Z" w16du:dateUtc="2025-10-09T12:22:00Z">
        <w:r w:rsidRPr="000215C6">
          <w:rPr>
            <w:rFonts w:eastAsia="SimSun"/>
            <w:szCs w:val="22"/>
            <w:lang w:eastAsia="ja-JP"/>
          </w:rPr>
          <w:delText>feber</w:delText>
        </w:r>
      </w:del>
    </w:p>
    <w:p w14:paraId="7CF20DF2" w14:textId="77777777" w:rsidR="00C233A7" w:rsidRPr="000215C6" w:rsidRDefault="00C233A7" w:rsidP="00C233A7">
      <w:pPr>
        <w:numPr>
          <w:ilvl w:val="0"/>
          <w:numId w:val="18"/>
        </w:numPr>
        <w:ind w:left="567" w:hanging="567"/>
        <w:rPr>
          <w:rFonts w:eastAsia="SimSun"/>
          <w:szCs w:val="22"/>
          <w:lang w:eastAsia="ja-JP"/>
        </w:rPr>
      </w:pPr>
      <w:r w:rsidRPr="000215C6">
        <w:rPr>
          <w:rFonts w:eastAsia="SimSun"/>
          <w:szCs w:val="22"/>
          <w:lang w:eastAsia="ja-JP"/>
        </w:rPr>
        <w:t>vekttap</w:t>
      </w:r>
    </w:p>
    <w:p w14:paraId="43631F6E" w14:textId="77777777" w:rsidR="00C233A7" w:rsidRPr="000215C6" w:rsidRDefault="00C233A7" w:rsidP="00C233A7">
      <w:pPr>
        <w:numPr>
          <w:ilvl w:val="0"/>
          <w:numId w:val="18"/>
        </w:numPr>
        <w:ind w:left="567" w:hanging="567"/>
        <w:rPr>
          <w:del w:id="491" w:author="DSE" w:date="2025-10-09T14:22:00Z" w16du:dateUtc="2025-10-09T12:22:00Z"/>
          <w:rFonts w:eastAsia="SimSun"/>
          <w:szCs w:val="22"/>
          <w:lang w:eastAsia="ja-JP"/>
        </w:rPr>
      </w:pPr>
      <w:del w:id="492" w:author="DSE" w:date="2025-10-09T14:22:00Z" w16du:dateUtc="2025-10-09T12:22:00Z">
        <w:r w:rsidRPr="000215C6">
          <w:rPr>
            <w:rFonts w:eastAsia="SimSun"/>
            <w:szCs w:val="22"/>
            <w:lang w:eastAsia="ja-JP"/>
          </w:rPr>
          <w:delText>infeksjon i lungene</w:delText>
        </w:r>
      </w:del>
    </w:p>
    <w:p w14:paraId="5037EA9A" w14:textId="77777777" w:rsidR="00B10203" w:rsidRPr="000215C6" w:rsidRDefault="00B10203" w:rsidP="00B10203">
      <w:pPr>
        <w:numPr>
          <w:ilvl w:val="0"/>
          <w:numId w:val="18"/>
        </w:numPr>
        <w:ind w:left="567" w:hanging="567"/>
        <w:rPr>
          <w:ins w:id="493" w:author="DSE" w:date="2025-10-09T14:22:00Z" w16du:dateUtc="2025-10-09T12:22:00Z"/>
          <w:rFonts w:eastAsia="SimSun"/>
          <w:szCs w:val="22"/>
          <w:lang w:eastAsia="ja-JP"/>
        </w:rPr>
      </w:pPr>
      <w:ins w:id="494" w:author="DSE" w:date="2025-10-09T14:22:00Z" w16du:dateUtc="2025-10-09T12:22:00Z">
        <w:r w:rsidRPr="000215C6">
          <w:rPr>
            <w:rFonts w:eastAsia="SimSun"/>
            <w:szCs w:val="22"/>
            <w:lang w:eastAsia="ja-JP"/>
          </w:rPr>
          <w:t>feber</w:t>
        </w:r>
      </w:ins>
    </w:p>
    <w:p w14:paraId="004CB73F" w14:textId="77777777" w:rsidR="00BA779C" w:rsidRPr="000215C6" w:rsidRDefault="00BA779C" w:rsidP="004830EC">
      <w:pPr>
        <w:numPr>
          <w:ilvl w:val="0"/>
          <w:numId w:val="18"/>
        </w:numPr>
        <w:ind w:left="567" w:hanging="567"/>
        <w:rPr>
          <w:rFonts w:eastAsia="SimSun"/>
          <w:szCs w:val="22"/>
          <w:lang w:eastAsia="ja-JP"/>
        </w:rPr>
      </w:pPr>
      <w:r w:rsidRPr="000215C6">
        <w:rPr>
          <w:rFonts w:eastAsia="SimSun"/>
          <w:szCs w:val="22"/>
          <w:lang w:eastAsia="ja-JP"/>
        </w:rPr>
        <w:t>infeksjoner i nese og svelg, inkludert influensalignende symptomer</w:t>
      </w:r>
    </w:p>
    <w:p w14:paraId="1ED63919" w14:textId="77777777" w:rsidR="00C01797" w:rsidRPr="000215C6" w:rsidRDefault="00C01797" w:rsidP="00C01797">
      <w:pPr>
        <w:numPr>
          <w:ilvl w:val="0"/>
          <w:numId w:val="18"/>
        </w:numPr>
        <w:ind w:left="567" w:hanging="567"/>
        <w:rPr>
          <w:rFonts w:eastAsia="SimSun"/>
          <w:szCs w:val="22"/>
          <w:lang w:eastAsia="ja-JP"/>
        </w:rPr>
      </w:pPr>
      <w:r w:rsidRPr="000215C6">
        <w:rPr>
          <w:rFonts w:eastAsia="SimSun"/>
          <w:szCs w:val="22"/>
          <w:lang w:eastAsia="ja-JP"/>
        </w:rPr>
        <w:t>hodepine</w:t>
      </w:r>
    </w:p>
    <w:p w14:paraId="600ED9D6" w14:textId="77777777" w:rsidR="00BA779C" w:rsidRPr="000215C6" w:rsidRDefault="00BA779C" w:rsidP="004830EC">
      <w:pPr>
        <w:numPr>
          <w:ilvl w:val="0"/>
          <w:numId w:val="18"/>
        </w:numPr>
        <w:ind w:left="567" w:hanging="567"/>
        <w:rPr>
          <w:del w:id="495" w:author="DSE" w:date="2025-10-09T14:22:00Z" w16du:dateUtc="2025-10-09T12:22:00Z"/>
          <w:rFonts w:eastAsia="SimSun"/>
          <w:szCs w:val="22"/>
          <w:lang w:eastAsia="ja-JP"/>
        </w:rPr>
      </w:pPr>
      <w:del w:id="496" w:author="DSE" w:date="2025-10-09T14:22:00Z" w16du:dateUtc="2025-10-09T12:22:00Z">
        <w:r w:rsidRPr="000215C6">
          <w:rPr>
            <w:rFonts w:eastAsia="SimSun"/>
            <w:szCs w:val="22"/>
            <w:lang w:eastAsia="ja-JP"/>
          </w:rPr>
          <w:delText>blemmer i eller rundt munnen</w:delText>
        </w:r>
      </w:del>
    </w:p>
    <w:p w14:paraId="34C7D317" w14:textId="77777777" w:rsidR="00BA779C" w:rsidRPr="000215C6" w:rsidRDefault="00BA779C" w:rsidP="004830EC">
      <w:pPr>
        <w:numPr>
          <w:ilvl w:val="0"/>
          <w:numId w:val="18"/>
        </w:numPr>
        <w:ind w:left="567" w:hanging="567"/>
        <w:rPr>
          <w:del w:id="497" w:author="DSE" w:date="2025-10-09T14:22:00Z" w16du:dateUtc="2025-10-09T12:22:00Z"/>
          <w:rFonts w:eastAsia="SimSun"/>
          <w:szCs w:val="22"/>
          <w:lang w:eastAsia="ja-JP"/>
        </w:rPr>
      </w:pPr>
      <w:del w:id="498" w:author="DSE" w:date="2025-10-09T14:22:00Z" w16du:dateUtc="2025-10-09T12:22:00Z">
        <w:r w:rsidRPr="000215C6">
          <w:rPr>
            <w:rFonts w:eastAsia="SimSun"/>
            <w:szCs w:val="22"/>
            <w:lang w:eastAsia="ja-JP"/>
          </w:rPr>
          <w:delText>hoste</w:delText>
        </w:r>
      </w:del>
    </w:p>
    <w:p w14:paraId="36399D04" w14:textId="77777777" w:rsidR="00BA779C" w:rsidRPr="000215C6" w:rsidRDefault="00BA779C" w:rsidP="004830EC">
      <w:pPr>
        <w:numPr>
          <w:ilvl w:val="0"/>
          <w:numId w:val="18"/>
        </w:numPr>
        <w:ind w:left="567" w:hanging="567"/>
        <w:rPr>
          <w:rFonts w:eastAsia="SimSun"/>
          <w:szCs w:val="22"/>
          <w:lang w:eastAsia="ja-JP"/>
        </w:rPr>
      </w:pPr>
      <w:r w:rsidRPr="000215C6">
        <w:rPr>
          <w:rFonts w:eastAsia="SimSun"/>
          <w:szCs w:val="22"/>
          <w:lang w:eastAsia="ja-JP"/>
        </w:rPr>
        <w:t>blodprøver som viser lavt kaliumnivå i blodet</w:t>
      </w:r>
    </w:p>
    <w:p w14:paraId="20101391" w14:textId="77777777" w:rsidR="009560BE" w:rsidRPr="000215C6" w:rsidRDefault="009560BE" w:rsidP="009560BE">
      <w:pPr>
        <w:numPr>
          <w:ilvl w:val="0"/>
          <w:numId w:val="18"/>
        </w:numPr>
        <w:ind w:left="567" w:hanging="567"/>
        <w:rPr>
          <w:ins w:id="499" w:author="DSE" w:date="2025-10-09T14:22:00Z" w16du:dateUtc="2025-10-09T12:22:00Z"/>
          <w:rFonts w:eastAsia="SimSun"/>
          <w:szCs w:val="22"/>
          <w:lang w:eastAsia="ja-JP"/>
        </w:rPr>
      </w:pPr>
      <w:ins w:id="500" w:author="DSE" w:date="2025-10-09T14:22:00Z" w16du:dateUtc="2025-10-09T12:22:00Z">
        <w:r w:rsidRPr="000215C6">
          <w:rPr>
            <w:rFonts w:eastAsia="SimSun"/>
            <w:szCs w:val="22"/>
            <w:lang w:eastAsia="ja-JP"/>
          </w:rPr>
          <w:t>blemmer i eller rundt munnen</w:t>
        </w:r>
      </w:ins>
    </w:p>
    <w:p w14:paraId="23CB56CD" w14:textId="77777777" w:rsidR="009560BE" w:rsidRPr="000215C6" w:rsidRDefault="009560BE" w:rsidP="009560BE">
      <w:pPr>
        <w:numPr>
          <w:ilvl w:val="0"/>
          <w:numId w:val="18"/>
        </w:numPr>
        <w:ind w:left="567" w:hanging="567"/>
        <w:rPr>
          <w:ins w:id="501" w:author="DSE" w:date="2025-10-09T14:22:00Z" w16du:dateUtc="2025-10-09T12:22:00Z"/>
          <w:rFonts w:eastAsia="SimSun"/>
          <w:szCs w:val="22"/>
          <w:lang w:eastAsia="ja-JP"/>
        </w:rPr>
      </w:pPr>
      <w:ins w:id="502" w:author="DSE" w:date="2025-10-09T14:22:00Z" w16du:dateUtc="2025-10-09T12:22:00Z">
        <w:r w:rsidRPr="000215C6">
          <w:rPr>
            <w:rFonts w:eastAsia="SimSun"/>
            <w:szCs w:val="22"/>
            <w:lang w:eastAsia="ja-JP"/>
          </w:rPr>
          <w:t>hoste</w:t>
        </w:r>
      </w:ins>
    </w:p>
    <w:p w14:paraId="7FB29D1D" w14:textId="77777777" w:rsidR="00F13D72" w:rsidRPr="000215C6" w:rsidDel="009560BE" w:rsidRDefault="00F13D72" w:rsidP="00F13D72">
      <w:pPr>
        <w:numPr>
          <w:ilvl w:val="0"/>
          <w:numId w:val="18"/>
        </w:numPr>
        <w:ind w:left="567" w:hanging="567"/>
        <w:rPr>
          <w:ins w:id="503" w:author="DSE" w:date="2025-10-09T14:22:00Z" w16du:dateUtc="2025-10-09T12:22:00Z"/>
          <w:rFonts w:eastAsia="SimSun"/>
          <w:szCs w:val="22"/>
          <w:lang w:eastAsia="ja-JP"/>
        </w:rPr>
      </w:pPr>
      <w:ins w:id="504" w:author="DSE" w:date="2025-10-09T14:22:00Z" w16du:dateUtc="2025-10-09T12:22:00Z">
        <w:r w:rsidRPr="000215C6" w:rsidDel="009560BE">
          <w:rPr>
            <w:rFonts w:eastAsia="SimSun"/>
            <w:szCs w:val="22"/>
            <w:lang w:eastAsia="ja-JP"/>
          </w:rPr>
          <w:t>fordøyelsesbesvær</w:t>
        </w:r>
      </w:ins>
    </w:p>
    <w:p w14:paraId="24E53E50" w14:textId="77777777" w:rsidR="00145D64" w:rsidRPr="000215C6" w:rsidRDefault="00145D64" w:rsidP="00145D64">
      <w:pPr>
        <w:numPr>
          <w:ilvl w:val="0"/>
          <w:numId w:val="18"/>
        </w:numPr>
        <w:ind w:left="567" w:hanging="567"/>
        <w:rPr>
          <w:rFonts w:eastAsia="SimSun"/>
          <w:szCs w:val="22"/>
          <w:lang w:eastAsia="ja-JP"/>
        </w:rPr>
      </w:pPr>
      <w:r w:rsidRPr="000215C6">
        <w:rPr>
          <w:rFonts w:eastAsia="SimSun"/>
          <w:szCs w:val="22"/>
          <w:lang w:eastAsia="ja-JP"/>
        </w:rPr>
        <w:t>hevelse i ankler og føtter</w:t>
      </w:r>
    </w:p>
    <w:p w14:paraId="30A268FB" w14:textId="77777777" w:rsidR="003B0038" w:rsidRPr="000215C6" w:rsidRDefault="003B0038" w:rsidP="004830EC">
      <w:pPr>
        <w:numPr>
          <w:ilvl w:val="0"/>
          <w:numId w:val="18"/>
        </w:numPr>
        <w:ind w:left="567" w:hanging="567"/>
        <w:rPr>
          <w:del w:id="505" w:author="DSE" w:date="2025-10-09T14:22:00Z" w16du:dateUtc="2025-10-09T12:22:00Z"/>
          <w:rFonts w:eastAsia="SimSun"/>
          <w:szCs w:val="22"/>
          <w:lang w:eastAsia="ja-JP"/>
        </w:rPr>
      </w:pPr>
      <w:del w:id="506" w:author="DSE" w:date="2025-10-09T14:22:00Z" w16du:dateUtc="2025-10-09T12:22:00Z">
        <w:r w:rsidRPr="000215C6">
          <w:rPr>
            <w:rFonts w:eastAsia="SimSun"/>
            <w:szCs w:val="22"/>
            <w:lang w:eastAsia="ja-JP"/>
          </w:rPr>
          <w:delText>fordøyelsesbesvær</w:delText>
        </w:r>
      </w:del>
    </w:p>
    <w:p w14:paraId="61A2211D" w14:textId="77777777" w:rsidR="00BA779C" w:rsidRPr="000215C6" w:rsidRDefault="00BA779C" w:rsidP="004830EC">
      <w:pPr>
        <w:numPr>
          <w:ilvl w:val="0"/>
          <w:numId w:val="18"/>
        </w:numPr>
        <w:ind w:left="567" w:hanging="567"/>
        <w:rPr>
          <w:del w:id="507" w:author="DSE" w:date="2025-10-09T14:22:00Z" w16du:dateUtc="2025-10-09T12:22:00Z"/>
          <w:rFonts w:eastAsia="SimSun"/>
          <w:szCs w:val="22"/>
          <w:lang w:eastAsia="ja-JP"/>
        </w:rPr>
      </w:pPr>
      <w:del w:id="508" w:author="DSE" w:date="2025-10-09T14:22:00Z" w16du:dateUtc="2025-10-09T12:22:00Z">
        <w:r w:rsidRPr="000215C6">
          <w:rPr>
            <w:rFonts w:eastAsia="SimSun"/>
            <w:szCs w:val="22"/>
            <w:lang w:eastAsia="ja-JP"/>
          </w:rPr>
          <w:delText>pustevansker</w:delText>
        </w:r>
      </w:del>
    </w:p>
    <w:p w14:paraId="23DD527B" w14:textId="77777777" w:rsidR="005F5F97" w:rsidRPr="000215C6" w:rsidRDefault="005F5F97" w:rsidP="005F5F97">
      <w:pPr>
        <w:numPr>
          <w:ilvl w:val="0"/>
          <w:numId w:val="18"/>
        </w:numPr>
        <w:ind w:left="567" w:hanging="567"/>
        <w:rPr>
          <w:del w:id="509" w:author="DSE" w:date="2025-10-09T14:22:00Z" w16du:dateUtc="2025-10-09T12:22:00Z"/>
          <w:rFonts w:eastAsia="SimSun"/>
          <w:szCs w:val="22"/>
          <w:lang w:eastAsia="ja-JP"/>
        </w:rPr>
      </w:pPr>
      <w:del w:id="510" w:author="DSE" w:date="2025-10-09T14:22:00Z" w16du:dateUtc="2025-10-09T12:22:00Z">
        <w:r w:rsidRPr="000215C6">
          <w:rPr>
            <w:rFonts w:eastAsia="SimSun"/>
            <w:szCs w:val="22"/>
            <w:lang w:eastAsia="ja-JP"/>
          </w:rPr>
          <w:delText>endret/vond smak i munnen</w:delText>
        </w:r>
      </w:del>
    </w:p>
    <w:p w14:paraId="2CFE5D3F" w14:textId="77777777" w:rsidR="00BA779C" w:rsidRPr="000215C6" w:rsidRDefault="00BA779C" w:rsidP="0066276F">
      <w:pPr>
        <w:rPr>
          <w:szCs w:val="22"/>
        </w:rPr>
      </w:pPr>
    </w:p>
    <w:p w14:paraId="7EA3D0F6" w14:textId="4B66A080" w:rsidR="00FA3134" w:rsidRPr="000215C6" w:rsidRDefault="002A358A" w:rsidP="0066276F">
      <w:pPr>
        <w:keepNext/>
        <w:numPr>
          <w:ilvl w:val="12"/>
          <w:numId w:val="0"/>
        </w:numPr>
        <w:rPr>
          <w:szCs w:val="22"/>
        </w:rPr>
      </w:pPr>
      <w:r w:rsidRPr="000215C6">
        <w:rPr>
          <w:b/>
          <w:szCs w:val="22"/>
        </w:rPr>
        <w:t>Vanlige</w:t>
      </w:r>
      <w:r w:rsidR="00FA3134" w:rsidRPr="000215C6">
        <w:rPr>
          <w:rFonts w:eastAsia="SimSun"/>
          <w:b/>
          <w:szCs w:val="22"/>
        </w:rPr>
        <w:t xml:space="preserve"> </w:t>
      </w:r>
      <w:r w:rsidR="00FA3134" w:rsidRPr="000215C6">
        <w:rPr>
          <w:szCs w:val="22"/>
        </w:rPr>
        <w:t>(</w:t>
      </w:r>
      <w:r w:rsidR="00D9428E" w:rsidRPr="000215C6">
        <w:rPr>
          <w:szCs w:val="22"/>
        </w:rPr>
        <w:t>kan ramme inntil 1 av 10 personer</w:t>
      </w:r>
      <w:r w:rsidR="00FA3134" w:rsidRPr="000215C6">
        <w:rPr>
          <w:szCs w:val="22"/>
        </w:rPr>
        <w:t>)</w:t>
      </w:r>
    </w:p>
    <w:p w14:paraId="395AFB0E" w14:textId="77777777" w:rsidR="005937DF" w:rsidRPr="000215C6" w:rsidRDefault="005937DF" w:rsidP="005937DF">
      <w:pPr>
        <w:numPr>
          <w:ilvl w:val="0"/>
          <w:numId w:val="18"/>
        </w:numPr>
        <w:ind w:left="567" w:hanging="567"/>
        <w:rPr>
          <w:del w:id="511" w:author="DSE" w:date="2025-10-09T14:22:00Z" w16du:dateUtc="2025-10-09T12:22:00Z"/>
          <w:rFonts w:eastAsia="SimSun"/>
          <w:szCs w:val="22"/>
          <w:lang w:eastAsia="ja-JP"/>
        </w:rPr>
      </w:pPr>
      <w:del w:id="512" w:author="DSE" w:date="2025-10-09T14:22:00Z" w16du:dateUtc="2025-10-09T12:22:00Z">
        <w:r w:rsidRPr="000215C6">
          <w:rPr>
            <w:rFonts w:eastAsia="SimSun"/>
            <w:szCs w:val="22"/>
            <w:lang w:eastAsia="ja-JP"/>
          </w:rPr>
          <w:delText>neseblødning</w:delText>
        </w:r>
      </w:del>
    </w:p>
    <w:p w14:paraId="725E0B98" w14:textId="77777777" w:rsidR="005937DF" w:rsidRPr="000215C6" w:rsidRDefault="005937DF" w:rsidP="005937DF">
      <w:pPr>
        <w:numPr>
          <w:ilvl w:val="0"/>
          <w:numId w:val="18"/>
        </w:numPr>
        <w:ind w:left="567" w:hanging="567"/>
        <w:rPr>
          <w:del w:id="513" w:author="DSE" w:date="2025-10-09T14:22:00Z" w16du:dateUtc="2025-10-09T12:22:00Z"/>
          <w:rFonts w:eastAsia="SimSun"/>
          <w:szCs w:val="22"/>
          <w:lang w:eastAsia="ja-JP"/>
        </w:rPr>
      </w:pPr>
      <w:del w:id="514" w:author="DSE" w:date="2025-10-09T14:22:00Z" w16du:dateUtc="2025-10-09T12:22:00Z">
        <w:r w:rsidRPr="000215C6">
          <w:rPr>
            <w:rFonts w:eastAsia="SimSun"/>
            <w:szCs w:val="22"/>
            <w:lang w:eastAsia="ja-JP"/>
          </w:rPr>
          <w:delText>svimmelhet</w:delText>
        </w:r>
      </w:del>
    </w:p>
    <w:p w14:paraId="1CEFB950" w14:textId="77777777" w:rsidR="003B0038" w:rsidRPr="000215C6" w:rsidRDefault="003B0038" w:rsidP="003B0038">
      <w:pPr>
        <w:numPr>
          <w:ilvl w:val="0"/>
          <w:numId w:val="18"/>
        </w:numPr>
        <w:ind w:left="567" w:hanging="567"/>
        <w:rPr>
          <w:del w:id="515" w:author="DSE" w:date="2025-10-09T14:22:00Z" w16du:dateUtc="2025-10-09T12:22:00Z"/>
          <w:rFonts w:eastAsia="SimSun"/>
          <w:szCs w:val="22"/>
          <w:lang w:eastAsia="ja-JP"/>
        </w:rPr>
      </w:pPr>
      <w:del w:id="516" w:author="DSE" w:date="2025-10-09T14:22:00Z" w16du:dateUtc="2025-10-09T12:22:00Z">
        <w:r w:rsidRPr="000215C6">
          <w:rPr>
            <w:rFonts w:eastAsia="SimSun"/>
            <w:szCs w:val="22"/>
            <w:lang w:eastAsia="ja-JP"/>
          </w:rPr>
          <w:delText>utslett</w:delText>
        </w:r>
      </w:del>
    </w:p>
    <w:p w14:paraId="2775C871" w14:textId="77777777" w:rsidR="00032C38" w:rsidRPr="000215C6" w:rsidRDefault="00032C38" w:rsidP="00032C38">
      <w:pPr>
        <w:numPr>
          <w:ilvl w:val="0"/>
          <w:numId w:val="18"/>
        </w:numPr>
        <w:ind w:left="567" w:hanging="567"/>
        <w:rPr>
          <w:ins w:id="517" w:author="DSE" w:date="2025-10-09T14:22:00Z" w16du:dateUtc="2025-10-09T12:22:00Z"/>
          <w:rFonts w:eastAsia="SimSun"/>
          <w:szCs w:val="22"/>
          <w:lang w:eastAsia="ja-JP"/>
        </w:rPr>
      </w:pPr>
      <w:ins w:id="518" w:author="DSE" w:date="2025-10-09T14:22:00Z" w16du:dateUtc="2025-10-09T12:22:00Z">
        <w:r w:rsidRPr="000215C6">
          <w:rPr>
            <w:rFonts w:eastAsia="SimSun"/>
            <w:szCs w:val="22"/>
            <w:lang w:eastAsia="ja-JP"/>
          </w:rPr>
          <w:t>pustevansker</w:t>
        </w:r>
      </w:ins>
    </w:p>
    <w:p w14:paraId="3F3EBB2B" w14:textId="77777777" w:rsidR="00F31972" w:rsidRPr="000215C6" w:rsidRDefault="00F31972" w:rsidP="00F31972">
      <w:pPr>
        <w:numPr>
          <w:ilvl w:val="0"/>
          <w:numId w:val="18"/>
        </w:numPr>
        <w:ind w:left="567" w:hanging="567"/>
        <w:rPr>
          <w:ins w:id="519" w:author="DSE" w:date="2025-10-09T14:22:00Z" w16du:dateUtc="2025-10-09T12:22:00Z"/>
          <w:rFonts w:eastAsia="SimSun"/>
          <w:szCs w:val="22"/>
          <w:lang w:eastAsia="ja-JP"/>
        </w:rPr>
      </w:pPr>
      <w:ins w:id="520" w:author="DSE" w:date="2025-10-09T14:22:00Z" w16du:dateUtc="2025-10-09T12:22:00Z">
        <w:r w:rsidRPr="000215C6">
          <w:rPr>
            <w:rFonts w:eastAsia="SimSun"/>
            <w:szCs w:val="22"/>
            <w:lang w:eastAsia="ja-JP"/>
          </w:rPr>
          <w:t>infeksjon i lungene</w:t>
        </w:r>
      </w:ins>
    </w:p>
    <w:p w14:paraId="21CF22E4" w14:textId="2F56DB84" w:rsidR="00BA779C" w:rsidRPr="000215C6" w:rsidRDefault="00BA779C" w:rsidP="0066276F">
      <w:pPr>
        <w:numPr>
          <w:ilvl w:val="0"/>
          <w:numId w:val="18"/>
        </w:numPr>
        <w:ind w:left="567" w:hanging="567"/>
        <w:rPr>
          <w:rFonts w:eastAsia="SimSun"/>
          <w:szCs w:val="22"/>
          <w:lang w:eastAsia="ja-JP"/>
        </w:rPr>
      </w:pPr>
      <w:r w:rsidRPr="000215C6">
        <w:rPr>
          <w:rFonts w:eastAsia="SimSun"/>
          <w:szCs w:val="22"/>
          <w:lang w:eastAsia="ja-JP"/>
        </w:rPr>
        <w:lastRenderedPageBreak/>
        <w:t>blodprøver som viser økt nivå av bilirubin, alkalisk fosfatase eller kreatinin</w:t>
      </w:r>
    </w:p>
    <w:p w14:paraId="73915A43" w14:textId="77777777" w:rsidR="00F31972" w:rsidRPr="000215C6" w:rsidRDefault="00F31972" w:rsidP="00F31972">
      <w:pPr>
        <w:numPr>
          <w:ilvl w:val="0"/>
          <w:numId w:val="18"/>
        </w:numPr>
        <w:ind w:left="567" w:hanging="567"/>
        <w:rPr>
          <w:ins w:id="521" w:author="DSE" w:date="2025-10-09T14:22:00Z" w16du:dateUtc="2025-10-09T12:22:00Z"/>
          <w:rFonts w:eastAsia="SimSun"/>
          <w:szCs w:val="22"/>
          <w:lang w:eastAsia="ja-JP"/>
        </w:rPr>
      </w:pPr>
      <w:ins w:id="522" w:author="DSE" w:date="2025-10-09T14:22:00Z" w16du:dateUtc="2025-10-09T12:22:00Z">
        <w:r w:rsidRPr="000215C6">
          <w:rPr>
            <w:rFonts w:eastAsia="SimSun"/>
            <w:szCs w:val="22"/>
            <w:lang w:eastAsia="ja-JP"/>
          </w:rPr>
          <w:t>neseblødning</w:t>
        </w:r>
      </w:ins>
    </w:p>
    <w:p w14:paraId="2A40B653" w14:textId="77777777" w:rsidR="00F31972" w:rsidRPr="000215C6" w:rsidRDefault="00F31972" w:rsidP="00F31972">
      <w:pPr>
        <w:numPr>
          <w:ilvl w:val="0"/>
          <w:numId w:val="18"/>
        </w:numPr>
        <w:ind w:left="567" w:hanging="567"/>
        <w:rPr>
          <w:ins w:id="523" w:author="DSE" w:date="2025-10-09T14:22:00Z" w16du:dateUtc="2025-10-09T12:22:00Z"/>
          <w:rFonts w:eastAsia="SimSun"/>
          <w:szCs w:val="22"/>
          <w:lang w:eastAsia="ja-JP"/>
        </w:rPr>
      </w:pPr>
      <w:ins w:id="524" w:author="DSE" w:date="2025-10-09T14:22:00Z" w16du:dateUtc="2025-10-09T12:22:00Z">
        <w:r w:rsidRPr="000215C6">
          <w:rPr>
            <w:rFonts w:eastAsia="SimSun"/>
            <w:szCs w:val="22"/>
            <w:lang w:eastAsia="ja-JP"/>
          </w:rPr>
          <w:t>svimmelhet</w:t>
        </w:r>
      </w:ins>
    </w:p>
    <w:p w14:paraId="0F9F5CE8" w14:textId="77777777" w:rsidR="00F31972" w:rsidRPr="000215C6" w:rsidRDefault="00F31972" w:rsidP="00F31972">
      <w:pPr>
        <w:numPr>
          <w:ilvl w:val="0"/>
          <w:numId w:val="18"/>
        </w:numPr>
        <w:ind w:left="567" w:hanging="567"/>
        <w:rPr>
          <w:ins w:id="525" w:author="DSE" w:date="2025-10-09T14:22:00Z" w16du:dateUtc="2025-10-09T12:22:00Z"/>
          <w:rFonts w:eastAsia="SimSun"/>
          <w:szCs w:val="22"/>
          <w:lang w:eastAsia="ja-JP"/>
        </w:rPr>
      </w:pPr>
      <w:ins w:id="526" w:author="DSE" w:date="2025-10-09T14:22:00Z" w16du:dateUtc="2025-10-09T12:22:00Z">
        <w:r w:rsidRPr="000215C6">
          <w:rPr>
            <w:rFonts w:eastAsia="SimSun"/>
            <w:szCs w:val="22"/>
            <w:lang w:eastAsia="ja-JP"/>
          </w:rPr>
          <w:t>utslett</w:t>
        </w:r>
      </w:ins>
    </w:p>
    <w:p w14:paraId="2D7B1889" w14:textId="19F4B790" w:rsidR="006C4988" w:rsidRPr="000215C6" w:rsidRDefault="006C4988" w:rsidP="0066276F">
      <w:pPr>
        <w:numPr>
          <w:ilvl w:val="0"/>
          <w:numId w:val="18"/>
        </w:numPr>
        <w:ind w:left="567" w:hanging="567"/>
        <w:rPr>
          <w:rFonts w:eastAsia="SimSun"/>
          <w:szCs w:val="22"/>
          <w:lang w:eastAsia="ja-JP"/>
        </w:rPr>
      </w:pPr>
      <w:r w:rsidRPr="000215C6">
        <w:rPr>
          <w:rFonts w:eastAsia="SimSun"/>
          <w:szCs w:val="22"/>
          <w:lang w:eastAsia="ja-JP"/>
        </w:rPr>
        <w:t xml:space="preserve">blodprøver som viser </w:t>
      </w:r>
      <w:r w:rsidR="009C353E" w:rsidRPr="000215C6">
        <w:rPr>
          <w:rFonts w:eastAsia="SimSun"/>
          <w:szCs w:val="22"/>
          <w:lang w:eastAsia="ja-JP"/>
        </w:rPr>
        <w:t>redusert antall røde blodceller, hvite blodceller og blodplater (pancytopeni)</w:t>
      </w:r>
    </w:p>
    <w:p w14:paraId="778AF08D" w14:textId="77777777" w:rsidR="00C01797" w:rsidRPr="000215C6" w:rsidRDefault="00C01797" w:rsidP="00C01797">
      <w:pPr>
        <w:numPr>
          <w:ilvl w:val="0"/>
          <w:numId w:val="18"/>
        </w:numPr>
        <w:ind w:left="567" w:hanging="567"/>
        <w:rPr>
          <w:del w:id="527" w:author="DSE" w:date="2025-10-09T14:22:00Z" w16du:dateUtc="2025-10-09T12:22:00Z"/>
          <w:rFonts w:eastAsia="SimSun"/>
          <w:szCs w:val="22"/>
          <w:lang w:eastAsia="ja-JP"/>
        </w:rPr>
      </w:pPr>
      <w:del w:id="528" w:author="DSE" w:date="2025-10-09T14:22:00Z" w16du:dateUtc="2025-10-09T12:22:00Z">
        <w:r w:rsidRPr="000215C6">
          <w:rPr>
            <w:rFonts w:eastAsia="SimSun"/>
            <w:szCs w:val="22"/>
            <w:lang w:eastAsia="ja-JP"/>
          </w:rPr>
          <w:delText>kløe</w:delText>
        </w:r>
      </w:del>
    </w:p>
    <w:p w14:paraId="7F1432E1" w14:textId="77777777" w:rsidR="00F31972" w:rsidRDefault="00F31972" w:rsidP="00F31972">
      <w:pPr>
        <w:numPr>
          <w:ilvl w:val="0"/>
          <w:numId w:val="18"/>
        </w:numPr>
        <w:ind w:left="567" w:hanging="567"/>
        <w:rPr>
          <w:ins w:id="529" w:author="DSE" w:date="2025-10-09T14:22:00Z" w16du:dateUtc="2025-10-09T12:22:00Z"/>
          <w:rFonts w:eastAsia="SimSun"/>
          <w:szCs w:val="22"/>
          <w:lang w:eastAsia="ja-JP"/>
        </w:rPr>
      </w:pPr>
      <w:ins w:id="530" w:author="DSE" w:date="2025-10-09T14:22:00Z" w16du:dateUtc="2025-10-09T12:22:00Z">
        <w:r w:rsidRPr="000215C6">
          <w:rPr>
            <w:rFonts w:eastAsia="SimSun"/>
            <w:szCs w:val="22"/>
            <w:lang w:eastAsia="ja-JP"/>
          </w:rPr>
          <w:t>endret/vond smak i munnen</w:t>
        </w:r>
      </w:ins>
    </w:p>
    <w:p w14:paraId="78C99836" w14:textId="5681956D" w:rsidR="008519E4" w:rsidRPr="000215C6" w:rsidRDefault="008519E4" w:rsidP="00F31972">
      <w:pPr>
        <w:numPr>
          <w:ilvl w:val="0"/>
          <w:numId w:val="18"/>
        </w:numPr>
        <w:ind w:left="567" w:hanging="567"/>
        <w:rPr>
          <w:rFonts w:eastAsia="SimSun"/>
          <w:szCs w:val="22"/>
          <w:lang w:eastAsia="ja-JP"/>
        </w:rPr>
      </w:pPr>
      <w:r>
        <w:rPr>
          <w:rFonts w:eastAsia="SimSun"/>
          <w:szCs w:val="22"/>
          <w:lang w:eastAsia="ja-JP"/>
        </w:rPr>
        <w:t>tørre øyne</w:t>
      </w:r>
    </w:p>
    <w:p w14:paraId="27CF72FD" w14:textId="77777777" w:rsidR="00C01797" w:rsidRPr="000215C6" w:rsidRDefault="00C01797" w:rsidP="00C01797">
      <w:pPr>
        <w:numPr>
          <w:ilvl w:val="0"/>
          <w:numId w:val="18"/>
        </w:numPr>
        <w:ind w:left="567" w:hanging="567"/>
        <w:rPr>
          <w:ins w:id="531" w:author="DSE" w:date="2025-10-09T14:22:00Z" w16du:dateUtc="2025-10-09T12:22:00Z"/>
          <w:rFonts w:eastAsia="SimSun"/>
          <w:szCs w:val="22"/>
          <w:lang w:eastAsia="ja-JP"/>
        </w:rPr>
      </w:pPr>
      <w:ins w:id="532" w:author="DSE" w:date="2025-10-09T14:22:00Z" w16du:dateUtc="2025-10-09T12:22:00Z">
        <w:r w:rsidRPr="000215C6">
          <w:rPr>
            <w:rFonts w:eastAsia="SimSun"/>
            <w:szCs w:val="22"/>
            <w:lang w:eastAsia="ja-JP"/>
          </w:rPr>
          <w:t>kløe</w:t>
        </w:r>
      </w:ins>
    </w:p>
    <w:p w14:paraId="6EEF4EAB" w14:textId="77777777" w:rsidR="00DA6AD4" w:rsidRPr="000215C6" w:rsidRDefault="00DA6AD4" w:rsidP="00DA6AD4">
      <w:pPr>
        <w:numPr>
          <w:ilvl w:val="0"/>
          <w:numId w:val="18"/>
        </w:numPr>
        <w:ind w:left="567" w:hanging="567"/>
        <w:rPr>
          <w:ins w:id="533" w:author="DSE" w:date="2025-10-09T14:22:00Z" w16du:dateUtc="2025-10-09T12:22:00Z"/>
          <w:rFonts w:eastAsia="SimSun"/>
          <w:szCs w:val="22"/>
          <w:lang w:eastAsia="ja-JP"/>
        </w:rPr>
      </w:pPr>
      <w:ins w:id="534" w:author="DSE" w:date="2025-10-09T14:22:00Z" w16du:dateUtc="2025-10-09T12:22:00Z">
        <w:r w:rsidRPr="000215C6">
          <w:rPr>
            <w:rFonts w:eastAsia="SimSun"/>
            <w:szCs w:val="22"/>
            <w:lang w:eastAsia="ja-JP"/>
          </w:rPr>
          <w:t>oppblåsthet</w:t>
        </w:r>
      </w:ins>
    </w:p>
    <w:p w14:paraId="3DCB7D0D" w14:textId="77777777" w:rsidR="00C01797" w:rsidRPr="000215C6" w:rsidRDefault="00C01797" w:rsidP="00C01797">
      <w:pPr>
        <w:numPr>
          <w:ilvl w:val="0"/>
          <w:numId w:val="18"/>
        </w:numPr>
        <w:ind w:left="567" w:hanging="567"/>
        <w:rPr>
          <w:ins w:id="535" w:author="DSE" w:date="2025-10-09T14:22:00Z" w16du:dateUtc="2025-10-09T12:22:00Z"/>
          <w:rFonts w:eastAsia="SimSun"/>
          <w:szCs w:val="22"/>
          <w:lang w:eastAsia="ja-JP"/>
        </w:rPr>
      </w:pPr>
      <w:ins w:id="536" w:author="DSE" w:date="2025-10-09T14:22:00Z" w16du:dateUtc="2025-10-09T12:22:00Z">
        <w:r w:rsidRPr="000215C6">
          <w:rPr>
            <w:rFonts w:eastAsia="SimSun"/>
            <w:szCs w:val="22"/>
            <w:lang w:eastAsia="ja-JP"/>
          </w:rPr>
          <w:t>tåkesyn</w:t>
        </w:r>
      </w:ins>
    </w:p>
    <w:p w14:paraId="49012622" w14:textId="77777777" w:rsidR="009E08CD" w:rsidRPr="000215C6" w:rsidRDefault="009E08CD" w:rsidP="009E08CD">
      <w:pPr>
        <w:numPr>
          <w:ilvl w:val="0"/>
          <w:numId w:val="18"/>
        </w:numPr>
        <w:ind w:left="567" w:hanging="567"/>
        <w:rPr>
          <w:rFonts w:eastAsia="SimSun"/>
          <w:szCs w:val="22"/>
          <w:lang w:eastAsia="ja-JP"/>
        </w:rPr>
      </w:pPr>
      <w:r w:rsidRPr="000215C6">
        <w:rPr>
          <w:rFonts w:eastAsia="SimSun"/>
          <w:szCs w:val="22"/>
          <w:lang w:eastAsia="ja-JP"/>
        </w:rPr>
        <w:t>hudmisfarging</w:t>
      </w:r>
    </w:p>
    <w:p w14:paraId="3738320C" w14:textId="77777777" w:rsidR="00C01797" w:rsidRPr="000215C6" w:rsidRDefault="00C01797" w:rsidP="00C01797">
      <w:pPr>
        <w:numPr>
          <w:ilvl w:val="0"/>
          <w:numId w:val="18"/>
        </w:numPr>
        <w:ind w:left="567" w:hanging="567"/>
        <w:rPr>
          <w:del w:id="537" w:author="DSE" w:date="2025-10-09T14:22:00Z" w16du:dateUtc="2025-10-09T12:22:00Z"/>
          <w:rFonts w:eastAsia="SimSun"/>
          <w:szCs w:val="22"/>
          <w:lang w:eastAsia="ja-JP"/>
        </w:rPr>
      </w:pPr>
      <w:del w:id="538" w:author="DSE" w:date="2025-10-09T14:22:00Z" w16du:dateUtc="2025-10-09T12:22:00Z">
        <w:r w:rsidRPr="000215C6">
          <w:rPr>
            <w:rFonts w:eastAsia="SimSun"/>
            <w:szCs w:val="22"/>
            <w:lang w:eastAsia="ja-JP"/>
          </w:rPr>
          <w:delText>tåkesyn</w:delText>
        </w:r>
      </w:del>
    </w:p>
    <w:p w14:paraId="019162A4" w14:textId="237AFEFF" w:rsidR="00BA779C" w:rsidRPr="000215C6" w:rsidRDefault="00BA779C" w:rsidP="0066276F">
      <w:pPr>
        <w:numPr>
          <w:ilvl w:val="0"/>
          <w:numId w:val="18"/>
        </w:numPr>
        <w:ind w:left="567" w:hanging="567"/>
        <w:rPr>
          <w:rFonts w:eastAsia="SimSun"/>
          <w:szCs w:val="22"/>
          <w:lang w:eastAsia="ja-JP"/>
        </w:rPr>
      </w:pPr>
      <w:r w:rsidRPr="000215C6">
        <w:rPr>
          <w:rFonts w:eastAsia="SimSun"/>
          <w:szCs w:val="22"/>
          <w:lang w:eastAsia="ja-JP"/>
        </w:rPr>
        <w:t>tørste, munntørrhet</w:t>
      </w:r>
    </w:p>
    <w:p w14:paraId="6729DE14" w14:textId="77777777" w:rsidR="003B0038" w:rsidRPr="000215C6" w:rsidRDefault="003B0038" w:rsidP="005F5F97">
      <w:pPr>
        <w:numPr>
          <w:ilvl w:val="0"/>
          <w:numId w:val="18"/>
        </w:numPr>
        <w:ind w:left="567" w:hanging="567"/>
        <w:rPr>
          <w:del w:id="539" w:author="DSE" w:date="2025-10-09T14:22:00Z" w16du:dateUtc="2025-10-09T12:22:00Z"/>
          <w:rFonts w:eastAsia="SimSun"/>
          <w:szCs w:val="22"/>
          <w:lang w:eastAsia="ja-JP"/>
        </w:rPr>
      </w:pPr>
      <w:del w:id="540" w:author="DSE" w:date="2025-10-09T14:22:00Z" w16du:dateUtc="2025-10-09T12:22:00Z">
        <w:r w:rsidRPr="000215C6">
          <w:rPr>
            <w:rFonts w:eastAsia="SimSun"/>
            <w:szCs w:val="22"/>
            <w:lang w:eastAsia="ja-JP"/>
          </w:rPr>
          <w:delText>oppblåsthet</w:delText>
        </w:r>
      </w:del>
    </w:p>
    <w:p w14:paraId="61D1139A" w14:textId="0BC1356F" w:rsidR="005F5F97" w:rsidRPr="000215C6" w:rsidRDefault="005F5F97" w:rsidP="005F5F97">
      <w:pPr>
        <w:numPr>
          <w:ilvl w:val="0"/>
          <w:numId w:val="18"/>
        </w:numPr>
        <w:ind w:left="567" w:hanging="567"/>
        <w:rPr>
          <w:rFonts w:eastAsia="SimSun"/>
          <w:szCs w:val="22"/>
          <w:lang w:eastAsia="ja-JP"/>
        </w:rPr>
      </w:pPr>
      <w:r w:rsidRPr="000215C6">
        <w:rPr>
          <w:rFonts w:eastAsia="SimSun"/>
          <w:szCs w:val="22"/>
          <w:lang w:eastAsia="ja-JP"/>
        </w:rPr>
        <w:t>feber sammen med redusert antall hvite blodceller kalt nøytrofiler</w:t>
      </w:r>
    </w:p>
    <w:p w14:paraId="32D99E5C" w14:textId="77777777" w:rsidR="00F25D93" w:rsidRPr="000215C6" w:rsidRDefault="00F25D93" w:rsidP="005F5F97">
      <w:pPr>
        <w:numPr>
          <w:ilvl w:val="0"/>
          <w:numId w:val="18"/>
        </w:numPr>
        <w:ind w:left="567" w:hanging="567"/>
        <w:rPr>
          <w:del w:id="541" w:author="DSE" w:date="2025-10-09T14:22:00Z" w16du:dateUtc="2025-10-09T12:22:00Z"/>
          <w:rFonts w:eastAsia="SimSun"/>
          <w:szCs w:val="22"/>
          <w:lang w:eastAsia="ja-JP"/>
        </w:rPr>
      </w:pPr>
      <w:del w:id="542" w:author="DSE" w:date="2025-10-09T14:22:00Z" w16du:dateUtc="2025-10-09T12:22:00Z">
        <w:r w:rsidRPr="000215C6">
          <w:rPr>
            <w:rFonts w:eastAsia="SimSun"/>
            <w:szCs w:val="22"/>
            <w:lang w:eastAsia="ja-JP"/>
          </w:rPr>
          <w:delText>betennelse i magen</w:delText>
        </w:r>
      </w:del>
    </w:p>
    <w:p w14:paraId="1E0B5553" w14:textId="77777777" w:rsidR="009E08CD" w:rsidRPr="000215C6" w:rsidRDefault="009E08CD" w:rsidP="009E08CD">
      <w:pPr>
        <w:numPr>
          <w:ilvl w:val="0"/>
          <w:numId w:val="18"/>
        </w:numPr>
        <w:ind w:left="567" w:hanging="567"/>
        <w:rPr>
          <w:rFonts w:eastAsia="SimSun"/>
          <w:szCs w:val="22"/>
          <w:lang w:eastAsia="ja-JP"/>
        </w:rPr>
      </w:pPr>
      <w:r w:rsidRPr="000215C6">
        <w:rPr>
          <w:rFonts w:eastAsia="SimSun"/>
          <w:szCs w:val="22"/>
          <w:lang w:eastAsia="ja-JP"/>
        </w:rPr>
        <w:t>mye luft i mage eller tarm</w:t>
      </w:r>
    </w:p>
    <w:p w14:paraId="0F6B9C7D" w14:textId="130FD733" w:rsidR="00F25D93" w:rsidRPr="000215C6" w:rsidRDefault="00F25D93" w:rsidP="005F5F97">
      <w:pPr>
        <w:numPr>
          <w:ilvl w:val="0"/>
          <w:numId w:val="18"/>
        </w:numPr>
        <w:ind w:left="567" w:hanging="567"/>
        <w:rPr>
          <w:ins w:id="543" w:author="DSE" w:date="2025-10-09T14:22:00Z" w16du:dateUtc="2025-10-09T12:22:00Z"/>
          <w:rFonts w:eastAsia="SimSun"/>
          <w:szCs w:val="22"/>
          <w:lang w:eastAsia="ja-JP"/>
        </w:rPr>
      </w:pPr>
      <w:ins w:id="544" w:author="DSE" w:date="2025-10-09T14:22:00Z" w16du:dateUtc="2025-10-09T12:22:00Z">
        <w:r w:rsidRPr="000215C6">
          <w:rPr>
            <w:rFonts w:eastAsia="SimSun"/>
            <w:szCs w:val="22"/>
            <w:lang w:eastAsia="ja-JP"/>
          </w:rPr>
          <w:t>betennelse i magen</w:t>
        </w:r>
      </w:ins>
    </w:p>
    <w:p w14:paraId="6D945AFC" w14:textId="590416E3" w:rsidR="00FA3134" w:rsidRPr="000215C6" w:rsidRDefault="00FA3134" w:rsidP="0066276F">
      <w:pPr>
        <w:numPr>
          <w:ilvl w:val="0"/>
          <w:numId w:val="18"/>
        </w:numPr>
        <w:ind w:left="567" w:hanging="567"/>
        <w:rPr>
          <w:rFonts w:eastAsia="SimSun"/>
          <w:szCs w:val="22"/>
          <w:lang w:eastAsia="ja-JP"/>
        </w:rPr>
      </w:pPr>
      <w:r w:rsidRPr="000215C6">
        <w:rPr>
          <w:rFonts w:eastAsia="SimSun"/>
          <w:szCs w:val="22"/>
          <w:lang w:eastAsia="ja-JP"/>
        </w:rPr>
        <w:t>rea</w:t>
      </w:r>
      <w:r w:rsidR="00D9428E" w:rsidRPr="000215C6">
        <w:rPr>
          <w:rFonts w:eastAsia="SimSun"/>
          <w:szCs w:val="22"/>
          <w:lang w:eastAsia="ja-JP"/>
        </w:rPr>
        <w:t xml:space="preserve">ksjoner </w:t>
      </w:r>
      <w:r w:rsidRPr="000215C6">
        <w:rPr>
          <w:rFonts w:eastAsia="SimSun"/>
          <w:szCs w:val="22"/>
          <w:lang w:eastAsia="ja-JP"/>
        </w:rPr>
        <w:t>relate</w:t>
      </w:r>
      <w:r w:rsidR="00D9428E" w:rsidRPr="000215C6">
        <w:rPr>
          <w:rFonts w:eastAsia="SimSun"/>
          <w:szCs w:val="22"/>
          <w:lang w:eastAsia="ja-JP"/>
        </w:rPr>
        <w:t>rt</w:t>
      </w:r>
      <w:r w:rsidRPr="000215C6">
        <w:rPr>
          <w:rFonts w:eastAsia="SimSun"/>
          <w:szCs w:val="22"/>
          <w:lang w:eastAsia="ja-JP"/>
        </w:rPr>
        <w:t xml:space="preserve"> t</w:t>
      </w:r>
      <w:r w:rsidR="00D9428E" w:rsidRPr="000215C6">
        <w:rPr>
          <w:rFonts w:eastAsia="SimSun"/>
          <w:szCs w:val="22"/>
          <w:lang w:eastAsia="ja-JP"/>
        </w:rPr>
        <w:t>il</w:t>
      </w:r>
      <w:r w:rsidRPr="000215C6">
        <w:rPr>
          <w:rFonts w:eastAsia="SimSun"/>
          <w:szCs w:val="22"/>
          <w:lang w:eastAsia="ja-JP"/>
        </w:rPr>
        <w:t xml:space="preserve"> </w:t>
      </w:r>
      <w:r w:rsidR="000D0568" w:rsidRPr="000215C6">
        <w:rPr>
          <w:rFonts w:eastAsia="SimSun"/>
          <w:szCs w:val="22"/>
          <w:lang w:eastAsia="ja-JP"/>
        </w:rPr>
        <w:t>infusjon</w:t>
      </w:r>
      <w:r w:rsidRPr="000215C6">
        <w:rPr>
          <w:rFonts w:eastAsia="SimSun"/>
          <w:szCs w:val="22"/>
          <w:lang w:eastAsia="ja-JP"/>
        </w:rPr>
        <w:t xml:space="preserve"> </w:t>
      </w:r>
      <w:r w:rsidR="00D9428E" w:rsidRPr="000215C6">
        <w:rPr>
          <w:rFonts w:eastAsia="SimSun"/>
          <w:szCs w:val="22"/>
          <w:lang w:eastAsia="ja-JP"/>
        </w:rPr>
        <w:t>av legemidlet</w:t>
      </w:r>
      <w:r w:rsidR="002E79F9" w:rsidRPr="000215C6">
        <w:rPr>
          <w:rFonts w:eastAsia="SimSun"/>
          <w:szCs w:val="22"/>
          <w:lang w:eastAsia="ja-JP"/>
        </w:rPr>
        <w:t>, som kan omfatte feber, frysninger, rødme, kløe eller utslett</w:t>
      </w:r>
    </w:p>
    <w:p w14:paraId="39FDA992" w14:textId="77777777" w:rsidR="00FA3134" w:rsidRPr="000215C6" w:rsidRDefault="00FA3134" w:rsidP="0066276F">
      <w:pPr>
        <w:rPr>
          <w:szCs w:val="22"/>
        </w:rPr>
      </w:pPr>
    </w:p>
    <w:p w14:paraId="1686E44D" w14:textId="77777777" w:rsidR="001E4AC5" w:rsidRPr="000215C6" w:rsidRDefault="006872B9" w:rsidP="004830EC">
      <w:pPr>
        <w:keepNext/>
        <w:rPr>
          <w:b/>
          <w:szCs w:val="22"/>
        </w:rPr>
      </w:pPr>
      <w:r w:rsidRPr="000215C6">
        <w:rPr>
          <w:b/>
          <w:szCs w:val="22"/>
        </w:rPr>
        <w:t>Melding av bivirkninger</w:t>
      </w:r>
    </w:p>
    <w:p w14:paraId="4FF11B57" w14:textId="59823860" w:rsidR="006D7D91" w:rsidRPr="000215C6" w:rsidRDefault="006872B9" w:rsidP="0066276F">
      <w:pPr>
        <w:rPr>
          <w:szCs w:val="22"/>
        </w:rPr>
      </w:pPr>
      <w:r w:rsidRPr="000215C6">
        <w:rPr>
          <w:szCs w:val="22"/>
        </w:rPr>
        <w:t xml:space="preserve">Kontakt </w:t>
      </w:r>
      <w:r w:rsidR="00FA3134" w:rsidRPr="000215C6">
        <w:t xml:space="preserve">lege eller </w:t>
      </w:r>
      <w:r w:rsidR="00FA3134" w:rsidRPr="000215C6">
        <w:rPr>
          <w:szCs w:val="22"/>
        </w:rPr>
        <w:t>sykepleier</w:t>
      </w:r>
      <w:r w:rsidR="00FA3134" w:rsidRPr="000215C6">
        <w:t xml:space="preserve"> </w:t>
      </w:r>
      <w:r w:rsidRPr="000215C6">
        <w:rPr>
          <w:szCs w:val="22"/>
        </w:rPr>
        <w:t>dersom du opplever bivirkninger</w:t>
      </w:r>
      <w:r w:rsidR="003F6884" w:rsidRPr="000215C6">
        <w:rPr>
          <w:szCs w:val="22"/>
        </w:rPr>
        <w:t>. Dette gjelder også</w:t>
      </w:r>
      <w:r w:rsidRPr="000215C6">
        <w:rPr>
          <w:szCs w:val="22"/>
        </w:rPr>
        <w:t xml:space="preserve"> bivirkninger som ikke er nevnt i pakningsvedlegget.</w:t>
      </w:r>
      <w:r w:rsidR="00CC2E57" w:rsidRPr="000215C6">
        <w:rPr>
          <w:szCs w:val="22"/>
        </w:rPr>
        <w:t xml:space="preserve"> </w:t>
      </w:r>
      <w:r w:rsidR="00AE4052" w:rsidRPr="000215C6">
        <w:rPr>
          <w:szCs w:val="22"/>
        </w:rPr>
        <w:t>Du kan også melde fra om bivirkninger</w:t>
      </w:r>
      <w:r w:rsidR="009B38E5" w:rsidRPr="000215C6">
        <w:rPr>
          <w:szCs w:val="22"/>
        </w:rPr>
        <w:t xml:space="preserve"> dir</w:t>
      </w:r>
      <w:r w:rsidR="005C30C1" w:rsidRPr="000215C6">
        <w:rPr>
          <w:szCs w:val="22"/>
        </w:rPr>
        <w:t>e</w:t>
      </w:r>
      <w:r w:rsidR="009B38E5" w:rsidRPr="000215C6">
        <w:rPr>
          <w:szCs w:val="22"/>
        </w:rPr>
        <w:t>k</w:t>
      </w:r>
      <w:r w:rsidR="00AE4052" w:rsidRPr="000215C6">
        <w:rPr>
          <w:szCs w:val="22"/>
        </w:rPr>
        <w:t>te via</w:t>
      </w:r>
      <w:r w:rsidR="00F24E0A" w:rsidRPr="000215C6">
        <w:rPr>
          <w:szCs w:val="22"/>
        </w:rPr>
        <w:t xml:space="preserve"> </w:t>
      </w:r>
      <w:r w:rsidRPr="000215C6">
        <w:rPr>
          <w:szCs w:val="22"/>
          <w:highlight w:val="lightGray"/>
        </w:rPr>
        <w:t xml:space="preserve">det nasjonale </w:t>
      </w:r>
      <w:r w:rsidR="00F24E0A" w:rsidRPr="000215C6">
        <w:rPr>
          <w:szCs w:val="22"/>
          <w:highlight w:val="lightGray"/>
        </w:rPr>
        <w:t>melde</w:t>
      </w:r>
      <w:r w:rsidRPr="000215C6">
        <w:rPr>
          <w:szCs w:val="22"/>
          <w:highlight w:val="lightGray"/>
        </w:rPr>
        <w:t xml:space="preserve">systemet som beskrevet i </w:t>
      </w:r>
      <w:hyperlink r:id="rId26" w:history="1">
        <w:r w:rsidRPr="000215C6">
          <w:rPr>
            <w:rStyle w:val="Hyperkobling1"/>
            <w:szCs w:val="22"/>
            <w:highlight w:val="lightGray"/>
          </w:rPr>
          <w:t>Appendix V</w:t>
        </w:r>
      </w:hyperlink>
      <w:r w:rsidR="00E462DA" w:rsidRPr="000215C6">
        <w:rPr>
          <w:szCs w:val="22"/>
        </w:rPr>
        <w:t>.</w:t>
      </w:r>
      <w:r w:rsidRPr="000215C6">
        <w:rPr>
          <w:szCs w:val="22"/>
        </w:rPr>
        <w:t xml:space="preserve"> </w:t>
      </w:r>
      <w:r w:rsidR="00AE4052" w:rsidRPr="000215C6">
        <w:rPr>
          <w:szCs w:val="22"/>
        </w:rPr>
        <w:t>Ved å melde fra om bivirkninger bidrar du med informasjon om sikkerheten ved bruk av de</w:t>
      </w:r>
      <w:r w:rsidR="00F24E0A" w:rsidRPr="000215C6">
        <w:rPr>
          <w:szCs w:val="22"/>
        </w:rPr>
        <w:t>tte legemidlet</w:t>
      </w:r>
      <w:r w:rsidR="00AE4052" w:rsidRPr="000215C6">
        <w:rPr>
          <w:szCs w:val="22"/>
        </w:rPr>
        <w:t>.</w:t>
      </w:r>
    </w:p>
    <w:p w14:paraId="6FB2A960" w14:textId="36902156" w:rsidR="006D7D91" w:rsidRPr="000215C6" w:rsidRDefault="006D7D91" w:rsidP="0066276F">
      <w:pPr>
        <w:rPr>
          <w:szCs w:val="22"/>
        </w:rPr>
      </w:pPr>
    </w:p>
    <w:p w14:paraId="525BA6C0" w14:textId="77777777" w:rsidR="00FA3134" w:rsidRPr="000215C6" w:rsidRDefault="00FA3134" w:rsidP="0066276F">
      <w:pPr>
        <w:rPr>
          <w:szCs w:val="22"/>
        </w:rPr>
      </w:pPr>
    </w:p>
    <w:p w14:paraId="3A847A03" w14:textId="254D6C8E" w:rsidR="00A145EF" w:rsidRPr="000215C6" w:rsidRDefault="006872B9" w:rsidP="004830EC">
      <w:pPr>
        <w:keepNext/>
        <w:suppressAutoHyphens/>
        <w:ind w:left="567" w:hanging="567"/>
        <w:rPr>
          <w:szCs w:val="22"/>
        </w:rPr>
      </w:pPr>
      <w:r w:rsidRPr="000215C6">
        <w:rPr>
          <w:b/>
          <w:szCs w:val="22"/>
        </w:rPr>
        <w:t>5.</w:t>
      </w:r>
      <w:r w:rsidRPr="000215C6">
        <w:rPr>
          <w:b/>
          <w:szCs w:val="22"/>
        </w:rPr>
        <w:tab/>
        <w:t>H</w:t>
      </w:r>
      <w:r w:rsidR="007D7C6A" w:rsidRPr="000215C6">
        <w:rPr>
          <w:b/>
          <w:szCs w:val="22"/>
        </w:rPr>
        <w:t xml:space="preserve">vordan du oppbevarer </w:t>
      </w:r>
      <w:r w:rsidR="00FA3134" w:rsidRPr="000215C6">
        <w:rPr>
          <w:b/>
          <w:szCs w:val="22"/>
        </w:rPr>
        <w:t>Enhertu</w:t>
      </w:r>
    </w:p>
    <w:p w14:paraId="07499125" w14:textId="77777777" w:rsidR="00A145EF" w:rsidRPr="000215C6" w:rsidRDefault="00A145EF" w:rsidP="004830EC">
      <w:pPr>
        <w:keepNext/>
        <w:rPr>
          <w:szCs w:val="22"/>
        </w:rPr>
      </w:pPr>
    </w:p>
    <w:p w14:paraId="2B96A5F8" w14:textId="633D559F" w:rsidR="00FA3134" w:rsidRPr="000215C6" w:rsidRDefault="00FA3134" w:rsidP="00243C0B">
      <w:pPr>
        <w:keepNext/>
        <w:numPr>
          <w:ilvl w:val="12"/>
          <w:numId w:val="0"/>
        </w:numPr>
        <w:rPr>
          <w:szCs w:val="22"/>
        </w:rPr>
      </w:pPr>
      <w:r w:rsidRPr="000215C6">
        <w:rPr>
          <w:szCs w:val="22"/>
        </w:rPr>
        <w:t xml:space="preserve">Enhertu </w:t>
      </w:r>
      <w:r w:rsidR="00D9428E" w:rsidRPr="000215C6">
        <w:rPr>
          <w:szCs w:val="22"/>
        </w:rPr>
        <w:t>vil bli oppbevart av</w:t>
      </w:r>
      <w:r w:rsidRPr="000215C6">
        <w:rPr>
          <w:szCs w:val="22"/>
        </w:rPr>
        <w:t xml:space="preserve"> </w:t>
      </w:r>
      <w:r w:rsidR="000D0568" w:rsidRPr="000215C6">
        <w:rPr>
          <w:szCs w:val="22"/>
        </w:rPr>
        <w:t>helsepersonell</w:t>
      </w:r>
      <w:r w:rsidRPr="000215C6">
        <w:rPr>
          <w:szCs w:val="22"/>
        </w:rPr>
        <w:t xml:space="preserve"> </w:t>
      </w:r>
      <w:r w:rsidR="00D9428E" w:rsidRPr="000215C6">
        <w:rPr>
          <w:szCs w:val="22"/>
        </w:rPr>
        <w:t xml:space="preserve">på sykehuset </w:t>
      </w:r>
      <w:r w:rsidR="000D0568" w:rsidRPr="000215C6">
        <w:rPr>
          <w:szCs w:val="22"/>
        </w:rPr>
        <w:t xml:space="preserve">eller </w:t>
      </w:r>
      <w:r w:rsidR="00D9428E" w:rsidRPr="000215C6">
        <w:rPr>
          <w:szCs w:val="22"/>
        </w:rPr>
        <w:t xml:space="preserve">legekontoret hvor du får </w:t>
      </w:r>
      <w:r w:rsidR="000D0568" w:rsidRPr="000215C6">
        <w:rPr>
          <w:szCs w:val="22"/>
        </w:rPr>
        <w:t>behandling</w:t>
      </w:r>
      <w:r w:rsidRPr="000215C6">
        <w:rPr>
          <w:szCs w:val="22"/>
        </w:rPr>
        <w:t xml:space="preserve">. </w:t>
      </w:r>
      <w:r w:rsidR="00D9428E" w:rsidRPr="000215C6">
        <w:rPr>
          <w:szCs w:val="22"/>
        </w:rPr>
        <w:t>Oppbevaringsbetingelsene er som følger</w:t>
      </w:r>
      <w:r w:rsidRPr="000215C6">
        <w:rPr>
          <w:szCs w:val="22"/>
        </w:rPr>
        <w:t>:</w:t>
      </w:r>
    </w:p>
    <w:p w14:paraId="4D69EBCB" w14:textId="0B325943" w:rsidR="00FA3134" w:rsidRPr="000215C6" w:rsidRDefault="00FA3134" w:rsidP="004830EC">
      <w:pPr>
        <w:numPr>
          <w:ilvl w:val="0"/>
          <w:numId w:val="19"/>
        </w:numPr>
        <w:ind w:left="567" w:hanging="567"/>
        <w:rPr>
          <w:szCs w:val="22"/>
        </w:rPr>
      </w:pPr>
      <w:r w:rsidRPr="000215C6">
        <w:rPr>
          <w:szCs w:val="22"/>
        </w:rPr>
        <w:t>Oppbevares utilgjengelig for barn.</w:t>
      </w:r>
    </w:p>
    <w:p w14:paraId="73879645" w14:textId="69E4B4D1" w:rsidR="00FA3134" w:rsidRPr="000215C6" w:rsidRDefault="00FA3134" w:rsidP="004830EC">
      <w:pPr>
        <w:numPr>
          <w:ilvl w:val="0"/>
          <w:numId w:val="19"/>
        </w:numPr>
        <w:ind w:left="567" w:hanging="567"/>
        <w:rPr>
          <w:szCs w:val="22"/>
        </w:rPr>
      </w:pPr>
      <w:r w:rsidRPr="000215C6">
        <w:rPr>
          <w:szCs w:val="22"/>
        </w:rPr>
        <w:t>Bruk ikke dette legemidlet etter utløpsdatoen som er angitt på esken og hetteglasset etter EXP. Utløpsdatoen er den siste dagen i den angitte måneden.</w:t>
      </w:r>
    </w:p>
    <w:p w14:paraId="339CD8DE" w14:textId="4A266648" w:rsidR="00FA3134" w:rsidRPr="000215C6" w:rsidRDefault="0022208A" w:rsidP="004830EC">
      <w:pPr>
        <w:numPr>
          <w:ilvl w:val="0"/>
          <w:numId w:val="19"/>
        </w:numPr>
        <w:ind w:left="567" w:hanging="567"/>
        <w:rPr>
          <w:szCs w:val="22"/>
        </w:rPr>
      </w:pPr>
      <w:r w:rsidRPr="000215C6">
        <w:rPr>
          <w:szCs w:val="22"/>
        </w:rPr>
        <w:t>Oppbevares i kjøleskap (2 ºC</w:t>
      </w:r>
      <w:r w:rsidR="00B53E5E" w:rsidRPr="000215C6">
        <w:rPr>
          <w:szCs w:val="22"/>
        </w:rPr>
        <w:t> </w:t>
      </w:r>
      <w:r w:rsidR="004C4C77" w:rsidRPr="000215C6">
        <w:rPr>
          <w:szCs w:val="22"/>
        </w:rPr>
        <w:t>-</w:t>
      </w:r>
      <w:r w:rsidR="00B53E5E" w:rsidRPr="000215C6">
        <w:rPr>
          <w:szCs w:val="22"/>
        </w:rPr>
        <w:t> </w:t>
      </w:r>
      <w:r w:rsidRPr="000215C6">
        <w:rPr>
          <w:szCs w:val="22"/>
        </w:rPr>
        <w:t>8 ºC). Skal ikke fryses.</w:t>
      </w:r>
    </w:p>
    <w:p w14:paraId="2338839C" w14:textId="3E2EB5BE" w:rsidR="00FA3134" w:rsidRPr="000215C6" w:rsidRDefault="00D9428E" w:rsidP="004830EC">
      <w:pPr>
        <w:numPr>
          <w:ilvl w:val="0"/>
          <w:numId w:val="19"/>
        </w:numPr>
        <w:ind w:left="567" w:hanging="567"/>
        <w:rPr>
          <w:szCs w:val="22"/>
        </w:rPr>
      </w:pPr>
      <w:r w:rsidRPr="000215C6">
        <w:rPr>
          <w:szCs w:val="22"/>
        </w:rPr>
        <w:t xml:space="preserve">Den tilberedte </w:t>
      </w:r>
      <w:r w:rsidR="000D0568" w:rsidRPr="000215C6">
        <w:rPr>
          <w:szCs w:val="22"/>
        </w:rPr>
        <w:t>oppløsning</w:t>
      </w:r>
      <w:r w:rsidRPr="000215C6">
        <w:rPr>
          <w:szCs w:val="22"/>
        </w:rPr>
        <w:t xml:space="preserve">en er </w:t>
      </w:r>
      <w:r w:rsidR="00FA3134" w:rsidRPr="000215C6">
        <w:rPr>
          <w:szCs w:val="22"/>
        </w:rPr>
        <w:t>stab</w:t>
      </w:r>
      <w:r w:rsidRPr="000215C6">
        <w:rPr>
          <w:szCs w:val="22"/>
        </w:rPr>
        <w:t>i</w:t>
      </w:r>
      <w:r w:rsidR="00FA3134" w:rsidRPr="000215C6">
        <w:rPr>
          <w:szCs w:val="22"/>
        </w:rPr>
        <w:t xml:space="preserve">l </w:t>
      </w:r>
      <w:r w:rsidRPr="000215C6">
        <w:rPr>
          <w:szCs w:val="22"/>
        </w:rPr>
        <w:t>i opptil</w:t>
      </w:r>
      <w:r w:rsidR="00FA3134" w:rsidRPr="000215C6">
        <w:rPr>
          <w:szCs w:val="22"/>
        </w:rPr>
        <w:t xml:space="preserve"> 24 </w:t>
      </w:r>
      <w:r w:rsidRPr="000215C6">
        <w:rPr>
          <w:szCs w:val="22"/>
        </w:rPr>
        <w:t>timer ved</w:t>
      </w:r>
      <w:r w:rsidR="00FA3134" w:rsidRPr="000215C6">
        <w:rPr>
          <w:szCs w:val="22"/>
        </w:rPr>
        <w:t xml:space="preserve"> 2 °C </w:t>
      </w:r>
      <w:r w:rsidR="004C4C77" w:rsidRPr="000215C6">
        <w:rPr>
          <w:szCs w:val="22"/>
        </w:rPr>
        <w:t>-</w:t>
      </w:r>
      <w:r w:rsidR="00FA3134" w:rsidRPr="000215C6">
        <w:rPr>
          <w:szCs w:val="22"/>
        </w:rPr>
        <w:t xml:space="preserve"> 8 °C </w:t>
      </w:r>
      <w:r w:rsidRPr="000215C6">
        <w:rPr>
          <w:szCs w:val="22"/>
        </w:rPr>
        <w:t>beskyttet mot lys</w:t>
      </w:r>
      <w:r w:rsidR="00FA3134" w:rsidRPr="000215C6">
        <w:rPr>
          <w:szCs w:val="22"/>
        </w:rPr>
        <w:t>,</w:t>
      </w:r>
      <w:r w:rsidR="000D0568" w:rsidRPr="000215C6">
        <w:rPr>
          <w:szCs w:val="22"/>
        </w:rPr>
        <w:t xml:space="preserve"> og </w:t>
      </w:r>
      <w:r w:rsidRPr="000215C6">
        <w:rPr>
          <w:szCs w:val="22"/>
        </w:rPr>
        <w:t>skal deretter kastes</w:t>
      </w:r>
      <w:r w:rsidR="00FA3134" w:rsidRPr="000215C6">
        <w:rPr>
          <w:szCs w:val="22"/>
        </w:rPr>
        <w:t>.</w:t>
      </w:r>
    </w:p>
    <w:p w14:paraId="4A1DABAC" w14:textId="77777777" w:rsidR="00FA3134" w:rsidRPr="000215C6" w:rsidRDefault="00FA3134" w:rsidP="004830EC">
      <w:pPr>
        <w:rPr>
          <w:szCs w:val="22"/>
        </w:rPr>
      </w:pPr>
    </w:p>
    <w:p w14:paraId="4CC15F14" w14:textId="00D16F64" w:rsidR="00A145EF" w:rsidRPr="000215C6" w:rsidRDefault="006872B9" w:rsidP="004830EC">
      <w:pPr>
        <w:suppressAutoHyphens/>
        <w:rPr>
          <w:szCs w:val="22"/>
        </w:rPr>
      </w:pPr>
      <w:r w:rsidRPr="000215C6">
        <w:rPr>
          <w:szCs w:val="22"/>
        </w:rPr>
        <w:t xml:space="preserve">Legemidler skal ikke kastes i avløpsvann eller sammen med husholdningsavfall. Spør på apoteket hvordan </w:t>
      </w:r>
      <w:r w:rsidR="00555BA4" w:rsidRPr="000215C6">
        <w:rPr>
          <w:szCs w:val="22"/>
        </w:rPr>
        <w:t xml:space="preserve">du skal kaste </w:t>
      </w:r>
      <w:r w:rsidRPr="000215C6">
        <w:rPr>
          <w:szCs w:val="22"/>
        </w:rPr>
        <w:t>legemidler som</w:t>
      </w:r>
      <w:r w:rsidR="007D7C6A" w:rsidRPr="000215C6">
        <w:rPr>
          <w:szCs w:val="22"/>
        </w:rPr>
        <w:t xml:space="preserve"> du</w:t>
      </w:r>
      <w:r w:rsidRPr="000215C6">
        <w:rPr>
          <w:szCs w:val="22"/>
        </w:rPr>
        <w:t xml:space="preserve"> ikke lenger</w:t>
      </w:r>
      <w:r w:rsidR="007D7C6A" w:rsidRPr="000215C6">
        <w:rPr>
          <w:szCs w:val="22"/>
        </w:rPr>
        <w:t xml:space="preserve"> bruker</w:t>
      </w:r>
      <w:r w:rsidRPr="000215C6">
        <w:rPr>
          <w:szCs w:val="22"/>
        </w:rPr>
        <w:t>. Disse tiltakene bidrar til å beskytte miljøet</w:t>
      </w:r>
      <w:r w:rsidR="003465FA" w:rsidRPr="000215C6">
        <w:rPr>
          <w:szCs w:val="22"/>
        </w:rPr>
        <w:t>.</w:t>
      </w:r>
    </w:p>
    <w:p w14:paraId="31695D4E" w14:textId="77777777" w:rsidR="00A145EF" w:rsidRPr="000215C6" w:rsidRDefault="00A145EF" w:rsidP="004830EC">
      <w:pPr>
        <w:rPr>
          <w:szCs w:val="22"/>
        </w:rPr>
      </w:pPr>
    </w:p>
    <w:p w14:paraId="322D476A" w14:textId="77777777" w:rsidR="00A145EF" w:rsidRPr="000215C6" w:rsidRDefault="00A145EF" w:rsidP="004830EC">
      <w:pPr>
        <w:rPr>
          <w:szCs w:val="22"/>
        </w:rPr>
      </w:pPr>
    </w:p>
    <w:p w14:paraId="0E196B54" w14:textId="77777777" w:rsidR="00A145EF" w:rsidRPr="000215C6" w:rsidRDefault="006872B9" w:rsidP="004830EC">
      <w:pPr>
        <w:keepNext/>
        <w:suppressAutoHyphens/>
        <w:rPr>
          <w:szCs w:val="22"/>
        </w:rPr>
      </w:pPr>
      <w:r w:rsidRPr="000215C6">
        <w:rPr>
          <w:b/>
          <w:szCs w:val="22"/>
        </w:rPr>
        <w:t>6.</w:t>
      </w:r>
      <w:r w:rsidRPr="000215C6">
        <w:rPr>
          <w:b/>
          <w:szCs w:val="22"/>
        </w:rPr>
        <w:tab/>
      </w:r>
      <w:r w:rsidR="007D7C6A" w:rsidRPr="000215C6">
        <w:rPr>
          <w:b/>
          <w:szCs w:val="22"/>
        </w:rPr>
        <w:t xml:space="preserve">Innholdet i pakningen og </w:t>
      </w:r>
      <w:r w:rsidR="00A6362F" w:rsidRPr="000215C6">
        <w:rPr>
          <w:b/>
          <w:szCs w:val="22"/>
        </w:rPr>
        <w:t>ytterligere informasjon</w:t>
      </w:r>
    </w:p>
    <w:p w14:paraId="00372360" w14:textId="77777777" w:rsidR="00A145EF" w:rsidRPr="000215C6" w:rsidRDefault="00A145EF" w:rsidP="004830EC">
      <w:pPr>
        <w:keepNext/>
        <w:rPr>
          <w:szCs w:val="22"/>
        </w:rPr>
      </w:pPr>
    </w:p>
    <w:p w14:paraId="5E54D3A5" w14:textId="09A4E1AD" w:rsidR="00A145EF" w:rsidRPr="000215C6" w:rsidRDefault="006872B9" w:rsidP="004830EC">
      <w:pPr>
        <w:keepNext/>
        <w:rPr>
          <w:b/>
          <w:szCs w:val="22"/>
        </w:rPr>
      </w:pPr>
      <w:r w:rsidRPr="000215C6">
        <w:rPr>
          <w:b/>
          <w:szCs w:val="22"/>
        </w:rPr>
        <w:t xml:space="preserve">Sammensetning av </w:t>
      </w:r>
      <w:r w:rsidR="00FA3134" w:rsidRPr="000215C6">
        <w:rPr>
          <w:b/>
          <w:szCs w:val="22"/>
        </w:rPr>
        <w:t>Enhertu</w:t>
      </w:r>
    </w:p>
    <w:p w14:paraId="02D9A083" w14:textId="77777777" w:rsidR="00FA3134" w:rsidRPr="000215C6" w:rsidRDefault="00FA3134" w:rsidP="004830EC">
      <w:pPr>
        <w:pStyle w:val="ListBullet"/>
        <w:keepNext/>
        <w:numPr>
          <w:ilvl w:val="0"/>
          <w:numId w:val="0"/>
        </w:numPr>
        <w:spacing w:after="0"/>
        <w:ind w:left="360" w:hanging="360"/>
        <w:rPr>
          <w:sz w:val="22"/>
          <w:lang w:val="nb-NO"/>
        </w:rPr>
      </w:pPr>
    </w:p>
    <w:p w14:paraId="71EF7570" w14:textId="61F066E3" w:rsidR="00FA3134" w:rsidRPr="000215C6" w:rsidRDefault="00FA3134" w:rsidP="004830EC">
      <w:pPr>
        <w:numPr>
          <w:ilvl w:val="0"/>
          <w:numId w:val="19"/>
        </w:numPr>
        <w:ind w:left="567" w:hanging="567"/>
        <w:rPr>
          <w:szCs w:val="22"/>
        </w:rPr>
      </w:pPr>
      <w:r w:rsidRPr="000215C6">
        <w:rPr>
          <w:szCs w:val="22"/>
        </w:rPr>
        <w:t xml:space="preserve">Virkestoff er </w:t>
      </w:r>
      <w:r w:rsidR="000D0568" w:rsidRPr="000215C6">
        <w:rPr>
          <w:szCs w:val="22"/>
        </w:rPr>
        <w:t>trastuzumabderukstekan</w:t>
      </w:r>
      <w:r w:rsidRPr="000215C6">
        <w:rPr>
          <w:szCs w:val="22"/>
        </w:rPr>
        <w:t>.</w:t>
      </w:r>
    </w:p>
    <w:p w14:paraId="0A793E35" w14:textId="2080EB02" w:rsidR="00FA3134" w:rsidRPr="000215C6" w:rsidRDefault="000D0568" w:rsidP="004830EC">
      <w:pPr>
        <w:ind w:left="567"/>
        <w:rPr>
          <w:szCs w:val="22"/>
        </w:rPr>
      </w:pPr>
      <w:r w:rsidRPr="000215C6">
        <w:rPr>
          <w:szCs w:val="22"/>
        </w:rPr>
        <w:t>Ett hetteglass med</w:t>
      </w:r>
      <w:r w:rsidR="00FA3134" w:rsidRPr="000215C6">
        <w:rPr>
          <w:szCs w:val="22"/>
        </w:rPr>
        <w:t xml:space="preserve"> </w:t>
      </w:r>
      <w:r w:rsidRPr="000215C6">
        <w:rPr>
          <w:szCs w:val="22"/>
        </w:rPr>
        <w:t>pulver til konsentrat til infusjonsvæske, oppløsning inneholder</w:t>
      </w:r>
      <w:r w:rsidR="00FA3134" w:rsidRPr="000215C6">
        <w:rPr>
          <w:szCs w:val="22"/>
        </w:rPr>
        <w:t xml:space="preserve"> 100</w:t>
      </w:r>
      <w:r w:rsidR="00FA3134" w:rsidRPr="000215C6">
        <w:rPr>
          <w:szCs w:val="22"/>
          <w:lang w:eastAsia="ja-JP"/>
        </w:rPr>
        <w:t> </w:t>
      </w:r>
      <w:r w:rsidR="00FA3134" w:rsidRPr="000215C6">
        <w:rPr>
          <w:szCs w:val="22"/>
        </w:rPr>
        <w:t xml:space="preserve">mg </w:t>
      </w:r>
      <w:r w:rsidRPr="000215C6">
        <w:rPr>
          <w:szCs w:val="22"/>
        </w:rPr>
        <w:t>trastuzumabderukstekan</w:t>
      </w:r>
      <w:r w:rsidR="00FA3134" w:rsidRPr="000215C6">
        <w:rPr>
          <w:szCs w:val="22"/>
        </w:rPr>
        <w:t>.</w:t>
      </w:r>
      <w:r w:rsidRPr="000215C6">
        <w:rPr>
          <w:szCs w:val="22"/>
        </w:rPr>
        <w:t xml:space="preserve"> </w:t>
      </w:r>
      <w:r w:rsidR="00D9428E" w:rsidRPr="000215C6">
        <w:rPr>
          <w:szCs w:val="22"/>
        </w:rPr>
        <w:t>E</w:t>
      </w:r>
      <w:r w:rsidRPr="000215C6">
        <w:rPr>
          <w:szCs w:val="22"/>
        </w:rPr>
        <w:t>tter rekonstituering</w:t>
      </w:r>
      <w:r w:rsidR="00D9428E" w:rsidRPr="000215C6">
        <w:rPr>
          <w:szCs w:val="22"/>
        </w:rPr>
        <w:t xml:space="preserve"> inneholder</w:t>
      </w:r>
      <w:r w:rsidR="00FA3134" w:rsidRPr="000215C6">
        <w:rPr>
          <w:szCs w:val="22"/>
        </w:rPr>
        <w:t xml:space="preserve"> </w:t>
      </w:r>
      <w:r w:rsidRPr="000215C6">
        <w:rPr>
          <w:szCs w:val="22"/>
        </w:rPr>
        <w:t>ett hetteglass med</w:t>
      </w:r>
      <w:r w:rsidR="00FA3134" w:rsidRPr="000215C6">
        <w:rPr>
          <w:szCs w:val="22"/>
        </w:rPr>
        <w:t xml:space="preserve"> 5 </w:t>
      </w:r>
      <w:r w:rsidRPr="000215C6">
        <w:rPr>
          <w:szCs w:val="22"/>
        </w:rPr>
        <w:t>ml</w:t>
      </w:r>
      <w:r w:rsidR="00FA3134" w:rsidRPr="000215C6">
        <w:rPr>
          <w:szCs w:val="22"/>
        </w:rPr>
        <w:t xml:space="preserve"> </w:t>
      </w:r>
      <w:r w:rsidRPr="000215C6">
        <w:rPr>
          <w:szCs w:val="22"/>
        </w:rPr>
        <w:t>oppløsning</w:t>
      </w:r>
      <w:r w:rsidR="00FA3134" w:rsidRPr="000215C6">
        <w:rPr>
          <w:szCs w:val="22"/>
        </w:rPr>
        <w:t xml:space="preserve"> 20 mg/</w:t>
      </w:r>
      <w:r w:rsidRPr="000215C6">
        <w:rPr>
          <w:szCs w:val="22"/>
        </w:rPr>
        <w:t>ml</w:t>
      </w:r>
      <w:r w:rsidR="00FA3134" w:rsidRPr="000215C6">
        <w:rPr>
          <w:szCs w:val="22"/>
        </w:rPr>
        <w:t xml:space="preserve"> </w:t>
      </w:r>
      <w:r w:rsidRPr="000215C6">
        <w:rPr>
          <w:szCs w:val="22"/>
        </w:rPr>
        <w:t>trastuzumabderukstekan</w:t>
      </w:r>
      <w:r w:rsidR="00FA3134" w:rsidRPr="000215C6">
        <w:rPr>
          <w:szCs w:val="22"/>
        </w:rPr>
        <w:t>.</w:t>
      </w:r>
    </w:p>
    <w:p w14:paraId="68542CAD" w14:textId="1626A966" w:rsidR="00FA3134" w:rsidRPr="000215C6" w:rsidRDefault="00FA3134" w:rsidP="004830EC">
      <w:pPr>
        <w:numPr>
          <w:ilvl w:val="0"/>
          <w:numId w:val="19"/>
        </w:numPr>
        <w:ind w:left="567" w:hanging="567"/>
        <w:rPr>
          <w:szCs w:val="22"/>
        </w:rPr>
      </w:pPr>
      <w:r w:rsidRPr="000215C6">
        <w:rPr>
          <w:szCs w:val="22"/>
        </w:rPr>
        <w:t>Andre innholdsstoffer er L</w:t>
      </w:r>
      <w:r w:rsidR="004C4C77" w:rsidRPr="000215C6">
        <w:rPr>
          <w:szCs w:val="22"/>
        </w:rPr>
        <w:t>-</w:t>
      </w:r>
      <w:r w:rsidRPr="000215C6">
        <w:rPr>
          <w:szCs w:val="22"/>
        </w:rPr>
        <w:t>histidin, L</w:t>
      </w:r>
      <w:r w:rsidR="004C4C77" w:rsidRPr="000215C6">
        <w:rPr>
          <w:szCs w:val="22"/>
        </w:rPr>
        <w:t>-</w:t>
      </w:r>
      <w:r w:rsidRPr="000215C6">
        <w:rPr>
          <w:szCs w:val="22"/>
        </w:rPr>
        <w:t>histidinhydrokloridmonohydrat, sukrose, polysorbat 80</w:t>
      </w:r>
      <w:del w:id="545" w:author="DSE" w:date="2025-10-09T14:22:00Z" w16du:dateUtc="2025-10-09T12:22:00Z">
        <w:r w:rsidRPr="000215C6">
          <w:rPr>
            <w:szCs w:val="22"/>
          </w:rPr>
          <w:delText>.</w:delText>
        </w:r>
      </w:del>
      <w:ins w:id="546" w:author="DSE" w:date="2025-10-09T14:22:00Z" w16du:dateUtc="2025-10-09T12:22:00Z">
        <w:r w:rsidR="00C776B1">
          <w:rPr>
            <w:szCs w:val="22"/>
          </w:rPr>
          <w:t xml:space="preserve"> (E 433)</w:t>
        </w:r>
        <w:r w:rsidRPr="000215C6">
          <w:rPr>
            <w:szCs w:val="22"/>
          </w:rPr>
          <w:t>.</w:t>
        </w:r>
      </w:ins>
    </w:p>
    <w:p w14:paraId="0042D63F" w14:textId="77777777" w:rsidR="00FA3134" w:rsidRPr="000215C6" w:rsidRDefault="00FA3134" w:rsidP="004830EC">
      <w:pPr>
        <w:numPr>
          <w:ilvl w:val="12"/>
          <w:numId w:val="0"/>
        </w:numPr>
        <w:rPr>
          <w:szCs w:val="22"/>
        </w:rPr>
      </w:pPr>
    </w:p>
    <w:p w14:paraId="0EE8AE4B" w14:textId="5F958945" w:rsidR="00A145EF" w:rsidRPr="000215C6" w:rsidRDefault="006872B9" w:rsidP="004830EC">
      <w:pPr>
        <w:keepNext/>
        <w:rPr>
          <w:b/>
          <w:szCs w:val="22"/>
        </w:rPr>
      </w:pPr>
      <w:r w:rsidRPr="000215C6">
        <w:rPr>
          <w:b/>
          <w:szCs w:val="22"/>
        </w:rPr>
        <w:lastRenderedPageBreak/>
        <w:t xml:space="preserve">Hvordan </w:t>
      </w:r>
      <w:r w:rsidR="00FA3134" w:rsidRPr="000215C6">
        <w:rPr>
          <w:b/>
          <w:szCs w:val="22"/>
        </w:rPr>
        <w:t>Enhertu</w:t>
      </w:r>
      <w:r w:rsidRPr="000215C6">
        <w:rPr>
          <w:b/>
          <w:szCs w:val="22"/>
        </w:rPr>
        <w:t xml:space="preserve"> ser ut og innholdet i pakningen</w:t>
      </w:r>
    </w:p>
    <w:p w14:paraId="0F731A23" w14:textId="2C17232A" w:rsidR="00A145EF" w:rsidRPr="000215C6" w:rsidRDefault="00A145EF" w:rsidP="004830EC">
      <w:pPr>
        <w:keepNext/>
        <w:rPr>
          <w:szCs w:val="22"/>
        </w:rPr>
      </w:pPr>
    </w:p>
    <w:p w14:paraId="13ECD1A7" w14:textId="1CCA8283" w:rsidR="00FA3134" w:rsidRPr="000215C6" w:rsidRDefault="00FA3134" w:rsidP="004830EC">
      <w:pPr>
        <w:rPr>
          <w:szCs w:val="22"/>
        </w:rPr>
      </w:pPr>
      <w:r w:rsidRPr="000215C6">
        <w:rPr>
          <w:szCs w:val="22"/>
        </w:rPr>
        <w:t xml:space="preserve">Enhertu </w:t>
      </w:r>
      <w:r w:rsidR="00D9428E" w:rsidRPr="000215C6">
        <w:rPr>
          <w:szCs w:val="22"/>
        </w:rPr>
        <w:t xml:space="preserve">er et hvitt til gulhvitt lyofilisert pulver som leveres i et </w:t>
      </w:r>
      <w:r w:rsidR="00F50DA0" w:rsidRPr="000215C6">
        <w:rPr>
          <w:szCs w:val="22"/>
        </w:rPr>
        <w:t xml:space="preserve">hetteglass </w:t>
      </w:r>
      <w:r w:rsidR="00D9428E" w:rsidRPr="000215C6">
        <w:rPr>
          <w:szCs w:val="22"/>
        </w:rPr>
        <w:t xml:space="preserve">av klart, brunt glass, </w:t>
      </w:r>
      <w:r w:rsidR="000D0568" w:rsidRPr="000215C6">
        <w:rPr>
          <w:szCs w:val="22"/>
        </w:rPr>
        <w:t xml:space="preserve">med </w:t>
      </w:r>
      <w:r w:rsidR="00D9428E" w:rsidRPr="000215C6">
        <w:rPr>
          <w:szCs w:val="22"/>
        </w:rPr>
        <w:t>gummipr</w:t>
      </w:r>
      <w:r w:rsidRPr="000215C6">
        <w:rPr>
          <w:szCs w:val="22"/>
        </w:rPr>
        <w:t>opp, aluminium</w:t>
      </w:r>
      <w:r w:rsidR="00D9428E" w:rsidRPr="000215C6">
        <w:rPr>
          <w:szCs w:val="22"/>
        </w:rPr>
        <w:t xml:space="preserve">sforsegling </w:t>
      </w:r>
      <w:r w:rsidR="000D0568" w:rsidRPr="000215C6">
        <w:rPr>
          <w:szCs w:val="22"/>
        </w:rPr>
        <w:t xml:space="preserve">og </w:t>
      </w:r>
      <w:r w:rsidR="00D9428E" w:rsidRPr="000215C6">
        <w:rPr>
          <w:szCs w:val="22"/>
        </w:rPr>
        <w:t xml:space="preserve">vippelokk av </w:t>
      </w:r>
      <w:r w:rsidRPr="000215C6">
        <w:rPr>
          <w:szCs w:val="22"/>
        </w:rPr>
        <w:t>plast.</w:t>
      </w:r>
    </w:p>
    <w:p w14:paraId="7F33A438" w14:textId="1DEC5B88" w:rsidR="00FA3134" w:rsidRPr="000215C6" w:rsidRDefault="00D9428E" w:rsidP="004830EC">
      <w:pPr>
        <w:rPr>
          <w:szCs w:val="22"/>
        </w:rPr>
      </w:pPr>
      <w:r w:rsidRPr="000215C6">
        <w:rPr>
          <w:szCs w:val="22"/>
        </w:rPr>
        <w:t xml:space="preserve">Hver eske </w:t>
      </w:r>
      <w:r w:rsidR="000D0568" w:rsidRPr="000215C6">
        <w:rPr>
          <w:szCs w:val="22"/>
        </w:rPr>
        <w:t>inneholder</w:t>
      </w:r>
      <w:r w:rsidR="00FA3134" w:rsidRPr="000215C6">
        <w:rPr>
          <w:szCs w:val="22"/>
        </w:rPr>
        <w:t xml:space="preserve"> 1 </w:t>
      </w:r>
      <w:r w:rsidRPr="000215C6">
        <w:rPr>
          <w:szCs w:val="22"/>
        </w:rPr>
        <w:t>hetteglass</w:t>
      </w:r>
      <w:r w:rsidR="00FA3134" w:rsidRPr="000215C6">
        <w:rPr>
          <w:szCs w:val="22"/>
        </w:rPr>
        <w:t>.</w:t>
      </w:r>
    </w:p>
    <w:p w14:paraId="0EACBD74" w14:textId="77777777" w:rsidR="00FA3134" w:rsidRPr="000215C6" w:rsidRDefault="00FA3134" w:rsidP="004830EC">
      <w:pPr>
        <w:rPr>
          <w:szCs w:val="22"/>
        </w:rPr>
      </w:pPr>
    </w:p>
    <w:p w14:paraId="4DBE6E9B" w14:textId="2BA82FAA" w:rsidR="00A145EF" w:rsidRPr="000215C6" w:rsidRDefault="006872B9" w:rsidP="004830EC">
      <w:pPr>
        <w:keepNext/>
        <w:rPr>
          <w:b/>
          <w:szCs w:val="22"/>
        </w:rPr>
      </w:pPr>
      <w:r w:rsidRPr="000215C6">
        <w:rPr>
          <w:b/>
          <w:szCs w:val="22"/>
        </w:rPr>
        <w:t>Innehaver av markedsføringstillatelsen</w:t>
      </w:r>
    </w:p>
    <w:p w14:paraId="67BFF43B" w14:textId="77777777" w:rsidR="00FA3134" w:rsidRPr="000215C6" w:rsidRDefault="00FA3134" w:rsidP="00243C0B">
      <w:pPr>
        <w:keepNext/>
        <w:rPr>
          <w:szCs w:val="22"/>
        </w:rPr>
      </w:pPr>
      <w:r w:rsidRPr="000215C6">
        <w:rPr>
          <w:szCs w:val="22"/>
        </w:rPr>
        <w:t>Daiichi Sankyo Europe GmbH</w:t>
      </w:r>
    </w:p>
    <w:p w14:paraId="4A0959FE" w14:textId="77777777" w:rsidR="00FA3134" w:rsidRPr="000215C6" w:rsidRDefault="00FA3134" w:rsidP="00243C0B">
      <w:pPr>
        <w:keepNext/>
        <w:rPr>
          <w:szCs w:val="22"/>
        </w:rPr>
      </w:pPr>
      <w:r w:rsidRPr="000215C6">
        <w:rPr>
          <w:szCs w:val="22"/>
        </w:rPr>
        <w:t>Zielstattstrasse 48</w:t>
      </w:r>
    </w:p>
    <w:p w14:paraId="63CE47F4" w14:textId="4FBD6654" w:rsidR="00FA3134" w:rsidRPr="000215C6" w:rsidRDefault="00FA3134" w:rsidP="00243C0B">
      <w:pPr>
        <w:keepNext/>
        <w:rPr>
          <w:szCs w:val="22"/>
        </w:rPr>
      </w:pPr>
      <w:r w:rsidRPr="000215C6">
        <w:rPr>
          <w:szCs w:val="22"/>
        </w:rPr>
        <w:t xml:space="preserve">81379 </w:t>
      </w:r>
      <w:r w:rsidR="003F12C7" w:rsidRPr="000215C6">
        <w:rPr>
          <w:szCs w:val="22"/>
        </w:rPr>
        <w:t>München</w:t>
      </w:r>
    </w:p>
    <w:p w14:paraId="7BAB3DF1" w14:textId="35EEF415" w:rsidR="00FA3134" w:rsidRPr="000215C6" w:rsidRDefault="00FA3134" w:rsidP="004830EC">
      <w:pPr>
        <w:rPr>
          <w:szCs w:val="22"/>
        </w:rPr>
      </w:pPr>
      <w:r w:rsidRPr="000215C6">
        <w:rPr>
          <w:szCs w:val="22"/>
        </w:rPr>
        <w:t>Tyskland</w:t>
      </w:r>
    </w:p>
    <w:p w14:paraId="2B16A0FF" w14:textId="1E2B2889" w:rsidR="00FA3134" w:rsidRPr="000215C6" w:rsidRDefault="00FA3134" w:rsidP="004830EC">
      <w:pPr>
        <w:rPr>
          <w:szCs w:val="22"/>
        </w:rPr>
      </w:pPr>
    </w:p>
    <w:p w14:paraId="5DFF5395" w14:textId="72E20340" w:rsidR="00714F4F" w:rsidRPr="000215C6" w:rsidRDefault="00714F4F" w:rsidP="0066276F">
      <w:pPr>
        <w:keepNext/>
        <w:rPr>
          <w:szCs w:val="22"/>
        </w:rPr>
      </w:pPr>
      <w:r w:rsidRPr="000215C6">
        <w:rPr>
          <w:b/>
          <w:szCs w:val="22"/>
        </w:rPr>
        <w:t>Tilvirker</w:t>
      </w:r>
    </w:p>
    <w:p w14:paraId="4C65D641" w14:textId="29452DEB" w:rsidR="00FA3134" w:rsidRPr="000215C6" w:rsidRDefault="00FA3134" w:rsidP="00243C0B">
      <w:pPr>
        <w:keepNext/>
        <w:rPr>
          <w:szCs w:val="22"/>
        </w:rPr>
      </w:pPr>
      <w:r w:rsidRPr="000215C6">
        <w:rPr>
          <w:szCs w:val="22"/>
        </w:rPr>
        <w:t>Daiichi Sankyo Europe GmbH</w:t>
      </w:r>
    </w:p>
    <w:p w14:paraId="79D94890" w14:textId="77777777" w:rsidR="00FA3134" w:rsidRPr="000215C6" w:rsidRDefault="00FA3134" w:rsidP="00243C0B">
      <w:pPr>
        <w:keepNext/>
        <w:rPr>
          <w:szCs w:val="22"/>
        </w:rPr>
      </w:pPr>
      <w:r w:rsidRPr="000215C6">
        <w:rPr>
          <w:szCs w:val="22"/>
        </w:rPr>
        <w:t>Luitpoldstrasse 1</w:t>
      </w:r>
    </w:p>
    <w:p w14:paraId="1FC1AB0F" w14:textId="77777777" w:rsidR="00FA3134" w:rsidRPr="000215C6" w:rsidRDefault="00FA3134" w:rsidP="00243C0B">
      <w:pPr>
        <w:keepNext/>
        <w:rPr>
          <w:szCs w:val="22"/>
        </w:rPr>
      </w:pPr>
      <w:r w:rsidRPr="000215C6">
        <w:rPr>
          <w:szCs w:val="22"/>
        </w:rPr>
        <w:t>85276 Pfaffenhofen</w:t>
      </w:r>
    </w:p>
    <w:p w14:paraId="63CC23E8" w14:textId="77777777" w:rsidR="00FA3134" w:rsidRPr="000215C6" w:rsidRDefault="00FA3134" w:rsidP="004830EC">
      <w:pPr>
        <w:rPr>
          <w:szCs w:val="22"/>
        </w:rPr>
      </w:pPr>
      <w:r w:rsidRPr="000215C6">
        <w:rPr>
          <w:szCs w:val="22"/>
        </w:rPr>
        <w:t>Tyskland</w:t>
      </w:r>
    </w:p>
    <w:p w14:paraId="78BED7B3" w14:textId="77777777" w:rsidR="00FA3134" w:rsidRPr="000215C6" w:rsidRDefault="00FA3134" w:rsidP="004830EC">
      <w:pPr>
        <w:rPr>
          <w:szCs w:val="22"/>
        </w:rPr>
      </w:pPr>
    </w:p>
    <w:p w14:paraId="2E7C7FBD" w14:textId="5AC97DE4" w:rsidR="00A145EF" w:rsidRPr="000215C6" w:rsidRDefault="006872B9" w:rsidP="004830EC">
      <w:pPr>
        <w:rPr>
          <w:szCs w:val="22"/>
        </w:rPr>
      </w:pPr>
      <w:r w:rsidRPr="000215C6">
        <w:rPr>
          <w:szCs w:val="22"/>
        </w:rPr>
        <w:t>Ta kontakt med den lokale representanten for innehaveren av markedsføringstillatelsen for ytterligere informasjon om dette legemidlet:</w:t>
      </w:r>
    </w:p>
    <w:p w14:paraId="7140A8FB" w14:textId="2193723A" w:rsidR="00FA3134" w:rsidRPr="000215C6" w:rsidRDefault="00FA3134" w:rsidP="004830EC">
      <w:pPr>
        <w:rPr>
          <w:szCs w:val="22"/>
        </w:rPr>
      </w:pPr>
    </w:p>
    <w:tbl>
      <w:tblPr>
        <w:tblW w:w="9356" w:type="dxa"/>
        <w:tblInd w:w="-34" w:type="dxa"/>
        <w:tblLook w:val="0000" w:firstRow="0" w:lastRow="0" w:firstColumn="0" w:lastColumn="0" w:noHBand="0" w:noVBand="0"/>
      </w:tblPr>
      <w:tblGrid>
        <w:gridCol w:w="4678"/>
        <w:gridCol w:w="4678"/>
      </w:tblGrid>
      <w:tr w:rsidR="00CA2C17" w:rsidRPr="000215C6" w14:paraId="2BEEE776" w14:textId="77777777" w:rsidTr="0066276F">
        <w:tc>
          <w:tcPr>
            <w:tcW w:w="4678" w:type="dxa"/>
          </w:tcPr>
          <w:p w14:paraId="35232B18" w14:textId="77777777" w:rsidR="00CA2C17" w:rsidRPr="000215C6" w:rsidRDefault="00CA2C17" w:rsidP="003A131A">
            <w:pPr>
              <w:rPr>
                <w:b/>
              </w:rPr>
            </w:pPr>
            <w:r w:rsidRPr="000215C6">
              <w:rPr>
                <w:b/>
              </w:rPr>
              <w:t>België/Belgique/Belgien</w:t>
            </w:r>
          </w:p>
          <w:p w14:paraId="2138FC94" w14:textId="3FB5D0A6" w:rsidR="00CA2C17" w:rsidRPr="000215C6" w:rsidRDefault="00CA2C17" w:rsidP="003A131A">
            <w:r w:rsidRPr="000215C6">
              <w:t>Daiichi Sankyo Belgium N.V.-S.A</w:t>
            </w:r>
          </w:p>
          <w:p w14:paraId="0E441EC4" w14:textId="223E90D6" w:rsidR="00CA2C17" w:rsidRPr="000215C6" w:rsidRDefault="00CA2C17" w:rsidP="003A131A">
            <w:pPr>
              <w:rPr>
                <w:szCs w:val="22"/>
              </w:rPr>
            </w:pPr>
            <w:r w:rsidRPr="000215C6">
              <w:t xml:space="preserve">Tél/Tel: +32-(0) </w:t>
            </w:r>
            <w:r w:rsidRPr="000215C6">
              <w:rPr>
                <w:szCs w:val="22"/>
              </w:rPr>
              <w:t>2 227 18 80</w:t>
            </w:r>
          </w:p>
        </w:tc>
        <w:tc>
          <w:tcPr>
            <w:tcW w:w="4678" w:type="dxa"/>
          </w:tcPr>
          <w:p w14:paraId="2367929F" w14:textId="77777777" w:rsidR="00CA2C17" w:rsidRPr="000215C6" w:rsidRDefault="00CA2C17" w:rsidP="003A131A">
            <w:pPr>
              <w:rPr>
                <w:b/>
              </w:rPr>
            </w:pPr>
            <w:r w:rsidRPr="000215C6">
              <w:rPr>
                <w:b/>
              </w:rPr>
              <w:t>Lietuva</w:t>
            </w:r>
          </w:p>
          <w:p w14:paraId="57709E20" w14:textId="77777777" w:rsidR="00CA2C17" w:rsidRPr="000215C6" w:rsidRDefault="00CA2C17" w:rsidP="003A131A">
            <w:pPr>
              <w:tabs>
                <w:tab w:val="left" w:pos="-720"/>
              </w:tabs>
            </w:pPr>
            <w:r w:rsidRPr="000215C6">
              <w:t>UAB AstraZeneca Lietuva</w:t>
            </w:r>
          </w:p>
          <w:p w14:paraId="3BFB1F5C" w14:textId="166F0C97" w:rsidR="00CA2C17" w:rsidRPr="000215C6" w:rsidRDefault="00CA2C17" w:rsidP="003A131A">
            <w:pPr>
              <w:tabs>
                <w:tab w:val="left" w:pos="-720"/>
              </w:tabs>
            </w:pPr>
            <w:r w:rsidRPr="000215C6">
              <w:t>Tel: +370 5 2660550</w:t>
            </w:r>
          </w:p>
        </w:tc>
      </w:tr>
      <w:tr w:rsidR="00CA2C17" w:rsidRPr="000215C6" w14:paraId="40FB2A5E" w14:textId="77777777" w:rsidTr="0066276F">
        <w:tc>
          <w:tcPr>
            <w:tcW w:w="4678" w:type="dxa"/>
          </w:tcPr>
          <w:p w14:paraId="45649CAB" w14:textId="77777777" w:rsidR="00CA2C17" w:rsidRPr="000215C6" w:rsidRDefault="00CA2C17" w:rsidP="003A131A">
            <w:pPr>
              <w:keepNext/>
              <w:tabs>
                <w:tab w:val="left" w:pos="-720"/>
              </w:tabs>
            </w:pPr>
          </w:p>
          <w:p w14:paraId="3FDB1FF7" w14:textId="77777777" w:rsidR="00CA2C17" w:rsidRPr="000215C6" w:rsidRDefault="00CA2C17" w:rsidP="003A131A">
            <w:pPr>
              <w:keepNext/>
              <w:rPr>
                <w:b/>
              </w:rPr>
            </w:pPr>
            <w:r w:rsidRPr="000215C6">
              <w:rPr>
                <w:b/>
              </w:rPr>
              <w:t>България</w:t>
            </w:r>
          </w:p>
          <w:p w14:paraId="54662A62" w14:textId="77777777" w:rsidR="00CA2C17" w:rsidRPr="000215C6" w:rsidRDefault="00CA2C17" w:rsidP="003A131A">
            <w:pPr>
              <w:keepNext/>
              <w:tabs>
                <w:tab w:val="left" w:pos="-720"/>
              </w:tabs>
            </w:pPr>
            <w:r w:rsidRPr="000215C6">
              <w:t>АстраЗенека България ЕООД</w:t>
            </w:r>
          </w:p>
          <w:p w14:paraId="38F0B64D" w14:textId="6E74E1C4" w:rsidR="00CA2C17" w:rsidRPr="000215C6" w:rsidRDefault="00CA2C17" w:rsidP="003A131A">
            <w:r w:rsidRPr="000215C6">
              <w:t>Тел.: +359 24455000</w:t>
            </w:r>
          </w:p>
        </w:tc>
        <w:tc>
          <w:tcPr>
            <w:tcW w:w="4678" w:type="dxa"/>
          </w:tcPr>
          <w:p w14:paraId="2600F904" w14:textId="77777777" w:rsidR="00CA2C17" w:rsidRPr="000215C6" w:rsidRDefault="00CA2C17" w:rsidP="003A131A"/>
          <w:p w14:paraId="0E5DD93C" w14:textId="2040EA9F" w:rsidR="00CA2C17" w:rsidRPr="000215C6" w:rsidRDefault="00CA2C17" w:rsidP="003A131A">
            <w:pPr>
              <w:rPr>
                <w:b/>
              </w:rPr>
            </w:pPr>
            <w:r w:rsidRPr="000215C6">
              <w:rPr>
                <w:b/>
              </w:rPr>
              <w:t>Luxembourg/Luxemburg</w:t>
            </w:r>
          </w:p>
          <w:p w14:paraId="416390EA" w14:textId="3D1236F6" w:rsidR="00CA2C17" w:rsidRPr="000215C6" w:rsidRDefault="00CA2C17" w:rsidP="003A131A">
            <w:r w:rsidRPr="000215C6">
              <w:t>Daiichi Sankyo Belgium N.V.-S.A</w:t>
            </w:r>
          </w:p>
          <w:p w14:paraId="54F7C987" w14:textId="23BB2ABD" w:rsidR="00CA2C17" w:rsidRPr="000215C6" w:rsidRDefault="00CA2C17" w:rsidP="003A131A">
            <w:pPr>
              <w:rPr>
                <w:szCs w:val="22"/>
              </w:rPr>
            </w:pPr>
            <w:r w:rsidRPr="000215C6">
              <w:rPr>
                <w:szCs w:val="22"/>
              </w:rPr>
              <w:t>Tél/Tel: +32-(0) 2 227 18 80</w:t>
            </w:r>
          </w:p>
        </w:tc>
      </w:tr>
      <w:tr w:rsidR="00CA2C17" w:rsidRPr="000215C6" w14:paraId="2446A0C6" w14:textId="77777777" w:rsidTr="0066276F">
        <w:trPr>
          <w:trHeight w:val="697"/>
        </w:trPr>
        <w:tc>
          <w:tcPr>
            <w:tcW w:w="4678" w:type="dxa"/>
          </w:tcPr>
          <w:p w14:paraId="260C07C3" w14:textId="77777777" w:rsidR="00CA2C17" w:rsidRPr="000215C6" w:rsidRDefault="00CA2C17" w:rsidP="003A131A">
            <w:pPr>
              <w:tabs>
                <w:tab w:val="left" w:pos="-720"/>
              </w:tabs>
            </w:pPr>
          </w:p>
          <w:p w14:paraId="36928E3F" w14:textId="77777777" w:rsidR="00CA2C17" w:rsidRPr="000215C6" w:rsidRDefault="00CA2C17" w:rsidP="003A131A">
            <w:pPr>
              <w:rPr>
                <w:b/>
              </w:rPr>
            </w:pPr>
            <w:r w:rsidRPr="000215C6">
              <w:rPr>
                <w:b/>
              </w:rPr>
              <w:t>Česká republika</w:t>
            </w:r>
          </w:p>
          <w:p w14:paraId="2F67C886" w14:textId="77777777" w:rsidR="00CA2C17" w:rsidRPr="000215C6" w:rsidRDefault="00CA2C17" w:rsidP="003A131A">
            <w:pPr>
              <w:tabs>
                <w:tab w:val="left" w:pos="-720"/>
              </w:tabs>
            </w:pPr>
            <w:r w:rsidRPr="000215C6">
              <w:t>AstraZeneca Czech Republic s.r.o.</w:t>
            </w:r>
          </w:p>
          <w:p w14:paraId="443A5341" w14:textId="3B849B04" w:rsidR="00CA2C17" w:rsidRPr="000215C6" w:rsidRDefault="00CA2C17" w:rsidP="003A131A">
            <w:pPr>
              <w:rPr>
                <w:szCs w:val="22"/>
              </w:rPr>
            </w:pPr>
            <w:r w:rsidRPr="000215C6">
              <w:rPr>
                <w:szCs w:val="22"/>
              </w:rPr>
              <w:t xml:space="preserve">Tel: </w:t>
            </w:r>
            <w:r w:rsidRPr="000215C6">
              <w:t>+</w:t>
            </w:r>
            <w:r w:rsidRPr="000215C6">
              <w:rPr>
                <w:szCs w:val="22"/>
              </w:rPr>
              <w:t>420 222 807 111</w:t>
            </w:r>
          </w:p>
        </w:tc>
        <w:tc>
          <w:tcPr>
            <w:tcW w:w="4678" w:type="dxa"/>
          </w:tcPr>
          <w:p w14:paraId="32CABDBE" w14:textId="77777777" w:rsidR="00CA2C17" w:rsidRPr="000215C6" w:rsidRDefault="00CA2C17" w:rsidP="003A131A">
            <w:pPr>
              <w:tabs>
                <w:tab w:val="left" w:pos="-720"/>
              </w:tabs>
            </w:pPr>
          </w:p>
          <w:p w14:paraId="26DDE05E" w14:textId="77777777" w:rsidR="00CA2C17" w:rsidRPr="000215C6" w:rsidRDefault="00CA2C17" w:rsidP="003A131A">
            <w:pPr>
              <w:rPr>
                <w:b/>
              </w:rPr>
            </w:pPr>
            <w:r w:rsidRPr="000215C6">
              <w:rPr>
                <w:b/>
              </w:rPr>
              <w:t>Magyarország</w:t>
            </w:r>
          </w:p>
          <w:p w14:paraId="28F52E6C" w14:textId="77777777" w:rsidR="00CA2C17" w:rsidRPr="000215C6" w:rsidRDefault="00CA2C17" w:rsidP="003A131A">
            <w:pPr>
              <w:tabs>
                <w:tab w:val="left" w:pos="-720"/>
              </w:tabs>
            </w:pPr>
            <w:r w:rsidRPr="000215C6">
              <w:t>AstraZeneca Kft.</w:t>
            </w:r>
          </w:p>
          <w:p w14:paraId="3F9A79FC" w14:textId="6102A885" w:rsidR="00CA2C17" w:rsidRPr="000215C6" w:rsidRDefault="00CA2C17" w:rsidP="003A131A">
            <w:pPr>
              <w:rPr>
                <w:szCs w:val="22"/>
              </w:rPr>
            </w:pPr>
            <w:r w:rsidRPr="000215C6">
              <w:t>Tel.: +36 1 883 6500</w:t>
            </w:r>
          </w:p>
        </w:tc>
      </w:tr>
      <w:tr w:rsidR="00CA2C17" w:rsidRPr="000A2EB8" w14:paraId="5679C9AA" w14:textId="77777777" w:rsidTr="0066276F">
        <w:tc>
          <w:tcPr>
            <w:tcW w:w="4678" w:type="dxa"/>
          </w:tcPr>
          <w:p w14:paraId="4D7018B4" w14:textId="77777777" w:rsidR="00CA2C17" w:rsidRPr="00261BF5" w:rsidRDefault="00CA2C17" w:rsidP="000E141F">
            <w:pPr>
              <w:tabs>
                <w:tab w:val="left" w:pos="-720"/>
              </w:tabs>
            </w:pPr>
          </w:p>
          <w:p w14:paraId="607081F0" w14:textId="77777777" w:rsidR="00CA2C17" w:rsidRPr="00261BF5" w:rsidRDefault="00CA2C17" w:rsidP="000E141F">
            <w:pPr>
              <w:rPr>
                <w:b/>
              </w:rPr>
            </w:pPr>
            <w:r w:rsidRPr="00261BF5">
              <w:rPr>
                <w:b/>
              </w:rPr>
              <w:t>Danmark</w:t>
            </w:r>
          </w:p>
          <w:p w14:paraId="5735B824" w14:textId="77777777" w:rsidR="00CA2C17" w:rsidRPr="00261BF5" w:rsidRDefault="00CA2C17" w:rsidP="000E141F">
            <w:pPr>
              <w:tabs>
                <w:tab w:val="left" w:pos="-720"/>
              </w:tabs>
            </w:pPr>
            <w:r w:rsidRPr="00261BF5">
              <w:t>Daiichi Sankyo Nordics ApS</w:t>
            </w:r>
          </w:p>
          <w:p w14:paraId="61592D5E" w14:textId="780FA7EE" w:rsidR="00CA2C17" w:rsidRPr="00261BF5" w:rsidRDefault="00CA2C17" w:rsidP="000E141F">
            <w:r w:rsidRPr="00261BF5">
              <w:t>Tlf</w:t>
            </w:r>
            <w:r w:rsidR="001F158E" w:rsidRPr="00261BF5">
              <w:t>.</w:t>
            </w:r>
            <w:r w:rsidRPr="00261BF5">
              <w:t>: +45 (0) 33 68 19 99</w:t>
            </w:r>
          </w:p>
        </w:tc>
        <w:tc>
          <w:tcPr>
            <w:tcW w:w="4678" w:type="dxa"/>
          </w:tcPr>
          <w:p w14:paraId="7B32651B" w14:textId="77777777" w:rsidR="00CA2C17" w:rsidRPr="00261BF5" w:rsidRDefault="00CA2C17" w:rsidP="000E141F">
            <w:pPr>
              <w:tabs>
                <w:tab w:val="left" w:pos="-720"/>
              </w:tabs>
            </w:pPr>
          </w:p>
          <w:p w14:paraId="575DC63A" w14:textId="77777777" w:rsidR="00CA2C17" w:rsidRPr="000A2EB8" w:rsidRDefault="00CA2C17" w:rsidP="000E141F">
            <w:pPr>
              <w:rPr>
                <w:b/>
                <w:lang w:val="it-IT"/>
              </w:rPr>
            </w:pPr>
            <w:r w:rsidRPr="000A2EB8">
              <w:rPr>
                <w:b/>
                <w:lang w:val="it-IT"/>
              </w:rPr>
              <w:t>Malta</w:t>
            </w:r>
          </w:p>
          <w:p w14:paraId="438A7E01" w14:textId="77777777" w:rsidR="00CA2C17" w:rsidRPr="000A2EB8" w:rsidRDefault="00CA2C17" w:rsidP="000E141F">
            <w:pPr>
              <w:tabs>
                <w:tab w:val="left" w:pos="-720"/>
              </w:tabs>
              <w:rPr>
                <w:lang w:val="it-IT"/>
              </w:rPr>
            </w:pPr>
            <w:r w:rsidRPr="000A2EB8">
              <w:rPr>
                <w:lang w:val="it-IT"/>
              </w:rPr>
              <w:t>Daiichi Sankyo Europe GmbH</w:t>
            </w:r>
          </w:p>
          <w:p w14:paraId="74540612" w14:textId="3310CB86" w:rsidR="00CA2C17" w:rsidRPr="000A2EB8" w:rsidRDefault="00CA2C17" w:rsidP="000E141F">
            <w:pPr>
              <w:rPr>
                <w:lang w:val="it-IT"/>
              </w:rPr>
            </w:pPr>
            <w:r w:rsidRPr="000A2EB8">
              <w:rPr>
                <w:lang w:val="it-IT"/>
              </w:rPr>
              <w:t>Tel: +49-(0) 89 7808 0</w:t>
            </w:r>
          </w:p>
        </w:tc>
      </w:tr>
      <w:tr w:rsidR="00CA2C17" w:rsidRPr="000215C6" w14:paraId="0612C779" w14:textId="77777777" w:rsidTr="0066276F">
        <w:tc>
          <w:tcPr>
            <w:tcW w:w="4678" w:type="dxa"/>
          </w:tcPr>
          <w:p w14:paraId="4AA7EDF0" w14:textId="77777777" w:rsidR="00CA2C17" w:rsidRPr="000A2EB8" w:rsidRDefault="00CA2C17" w:rsidP="003A131A">
            <w:pPr>
              <w:tabs>
                <w:tab w:val="left" w:pos="-720"/>
              </w:tabs>
              <w:rPr>
                <w:lang w:val="it-IT"/>
              </w:rPr>
            </w:pPr>
          </w:p>
          <w:p w14:paraId="275FF904" w14:textId="77777777" w:rsidR="00CA2C17" w:rsidRPr="000A2EB8" w:rsidRDefault="00CA2C17" w:rsidP="003A131A">
            <w:pPr>
              <w:rPr>
                <w:b/>
                <w:lang w:val="de-DE"/>
              </w:rPr>
            </w:pPr>
            <w:r w:rsidRPr="000A2EB8">
              <w:rPr>
                <w:b/>
                <w:lang w:val="de-DE"/>
              </w:rPr>
              <w:t>Deutschland</w:t>
            </w:r>
          </w:p>
          <w:p w14:paraId="27E0C65A" w14:textId="77777777" w:rsidR="00CA2C17" w:rsidRPr="000A2EB8" w:rsidRDefault="00CA2C17" w:rsidP="003A131A">
            <w:pPr>
              <w:tabs>
                <w:tab w:val="left" w:pos="-720"/>
              </w:tabs>
              <w:rPr>
                <w:lang w:val="de-DE"/>
              </w:rPr>
            </w:pPr>
            <w:r w:rsidRPr="000A2EB8">
              <w:rPr>
                <w:lang w:val="de-DE"/>
              </w:rPr>
              <w:t>Daiichi Sankyo Deutschland GmbH</w:t>
            </w:r>
          </w:p>
          <w:p w14:paraId="13CA6E72" w14:textId="75263180" w:rsidR="00CA2C17" w:rsidRPr="000A2EB8" w:rsidRDefault="00CA2C17" w:rsidP="003A131A">
            <w:pPr>
              <w:tabs>
                <w:tab w:val="left" w:pos="-720"/>
              </w:tabs>
              <w:rPr>
                <w:lang w:val="de-DE"/>
              </w:rPr>
            </w:pPr>
            <w:r w:rsidRPr="000A2EB8">
              <w:rPr>
                <w:lang w:val="de-DE"/>
              </w:rPr>
              <w:t>Tel: +49-(0) 89 7808 0</w:t>
            </w:r>
          </w:p>
        </w:tc>
        <w:tc>
          <w:tcPr>
            <w:tcW w:w="4678" w:type="dxa"/>
          </w:tcPr>
          <w:p w14:paraId="76D37135" w14:textId="77777777" w:rsidR="00CA2C17" w:rsidRPr="000A2EB8" w:rsidRDefault="00CA2C17" w:rsidP="003A131A">
            <w:pPr>
              <w:tabs>
                <w:tab w:val="left" w:pos="-720"/>
              </w:tabs>
              <w:rPr>
                <w:lang w:val="de-DE"/>
              </w:rPr>
            </w:pPr>
          </w:p>
          <w:p w14:paraId="28AB06C6" w14:textId="77777777" w:rsidR="00CA2C17" w:rsidRPr="000215C6" w:rsidRDefault="00CA2C17" w:rsidP="003A131A">
            <w:pPr>
              <w:rPr>
                <w:b/>
              </w:rPr>
            </w:pPr>
            <w:r w:rsidRPr="000215C6">
              <w:rPr>
                <w:b/>
              </w:rPr>
              <w:t>Nederland</w:t>
            </w:r>
          </w:p>
          <w:p w14:paraId="442FB1F8" w14:textId="77777777" w:rsidR="00CA2C17" w:rsidRPr="000215C6" w:rsidRDefault="00CA2C17" w:rsidP="003A131A">
            <w:pPr>
              <w:tabs>
                <w:tab w:val="left" w:pos="-720"/>
              </w:tabs>
            </w:pPr>
            <w:r w:rsidRPr="000215C6">
              <w:t>Daiichi Sankyo Nederland B.V.</w:t>
            </w:r>
          </w:p>
          <w:p w14:paraId="4C4B76A0" w14:textId="74CB6157" w:rsidR="00CA2C17" w:rsidRPr="000215C6" w:rsidRDefault="00CA2C17" w:rsidP="003A131A">
            <w:pPr>
              <w:tabs>
                <w:tab w:val="left" w:pos="-720"/>
              </w:tabs>
              <w:rPr>
                <w:szCs w:val="22"/>
              </w:rPr>
            </w:pPr>
            <w:r w:rsidRPr="000215C6">
              <w:t>Tel: +31-(0) 20 4 07 20 72</w:t>
            </w:r>
          </w:p>
        </w:tc>
      </w:tr>
      <w:tr w:rsidR="00CA2C17" w:rsidRPr="000215C6" w14:paraId="137D6EEE" w14:textId="77777777" w:rsidTr="0066276F">
        <w:tc>
          <w:tcPr>
            <w:tcW w:w="4678" w:type="dxa"/>
          </w:tcPr>
          <w:p w14:paraId="07C521A9" w14:textId="77777777" w:rsidR="00CA2C17" w:rsidRPr="000215C6" w:rsidRDefault="00CA2C17" w:rsidP="003A131A">
            <w:pPr>
              <w:tabs>
                <w:tab w:val="left" w:pos="-720"/>
              </w:tabs>
            </w:pPr>
          </w:p>
          <w:p w14:paraId="30A9048C" w14:textId="77777777" w:rsidR="00CA2C17" w:rsidRPr="000215C6" w:rsidRDefault="00CA2C17" w:rsidP="003A131A">
            <w:pPr>
              <w:rPr>
                <w:b/>
              </w:rPr>
            </w:pPr>
            <w:r w:rsidRPr="000215C6">
              <w:rPr>
                <w:b/>
              </w:rPr>
              <w:t>Eesti</w:t>
            </w:r>
          </w:p>
          <w:p w14:paraId="5F203285" w14:textId="7ED36038" w:rsidR="00CA2C17" w:rsidRPr="000215C6" w:rsidRDefault="00CA2C17" w:rsidP="003A131A">
            <w:pPr>
              <w:tabs>
                <w:tab w:val="left" w:pos="-720"/>
              </w:tabs>
            </w:pPr>
            <w:r w:rsidRPr="000215C6">
              <w:t>AstraZeneca</w:t>
            </w:r>
          </w:p>
          <w:p w14:paraId="6BE36D40" w14:textId="713EF2FA" w:rsidR="00CA2C17" w:rsidRPr="000215C6" w:rsidRDefault="00CA2C17" w:rsidP="003A131A">
            <w:pPr>
              <w:tabs>
                <w:tab w:val="left" w:pos="-720"/>
              </w:tabs>
              <w:rPr>
                <w:szCs w:val="22"/>
              </w:rPr>
            </w:pPr>
            <w:r w:rsidRPr="000215C6">
              <w:t>Tel: +372 6549 600</w:t>
            </w:r>
          </w:p>
        </w:tc>
        <w:tc>
          <w:tcPr>
            <w:tcW w:w="4678" w:type="dxa"/>
          </w:tcPr>
          <w:p w14:paraId="69E6C326" w14:textId="77777777" w:rsidR="00CA2C17" w:rsidRPr="000215C6" w:rsidRDefault="00CA2C17" w:rsidP="003A131A">
            <w:pPr>
              <w:tabs>
                <w:tab w:val="left" w:pos="-720"/>
              </w:tabs>
            </w:pPr>
          </w:p>
          <w:p w14:paraId="54D9887B" w14:textId="77777777" w:rsidR="00CA2C17" w:rsidRPr="000215C6" w:rsidRDefault="00CA2C17" w:rsidP="003A131A">
            <w:pPr>
              <w:rPr>
                <w:b/>
              </w:rPr>
            </w:pPr>
            <w:r w:rsidRPr="000215C6">
              <w:rPr>
                <w:b/>
              </w:rPr>
              <w:t>Norge</w:t>
            </w:r>
          </w:p>
          <w:p w14:paraId="3855C44E" w14:textId="77777777" w:rsidR="00CA2C17" w:rsidRPr="000215C6" w:rsidRDefault="00CA2C17" w:rsidP="003A131A">
            <w:pPr>
              <w:tabs>
                <w:tab w:val="left" w:pos="-720"/>
              </w:tabs>
            </w:pPr>
            <w:r w:rsidRPr="000215C6">
              <w:t>Daiichi Sankyo Nordics ApS</w:t>
            </w:r>
          </w:p>
          <w:p w14:paraId="0C4022A3" w14:textId="4D58B436" w:rsidR="00CA2C17" w:rsidRPr="000215C6" w:rsidRDefault="00CA2C17" w:rsidP="003A131A">
            <w:r w:rsidRPr="000215C6">
              <w:t>Tlf: +47 (0) 21 09 38 29</w:t>
            </w:r>
          </w:p>
        </w:tc>
      </w:tr>
      <w:tr w:rsidR="00CA2C17" w:rsidRPr="000A2EB8" w14:paraId="68CAEE76" w14:textId="77777777" w:rsidTr="0066276F">
        <w:tc>
          <w:tcPr>
            <w:tcW w:w="4678" w:type="dxa"/>
          </w:tcPr>
          <w:p w14:paraId="0EE713C0" w14:textId="77777777" w:rsidR="00CA2C17" w:rsidRPr="000215C6" w:rsidRDefault="00CA2C17" w:rsidP="000E141F">
            <w:pPr>
              <w:tabs>
                <w:tab w:val="left" w:pos="-720"/>
              </w:tabs>
            </w:pPr>
          </w:p>
          <w:p w14:paraId="51ED6F83" w14:textId="77777777" w:rsidR="00CA2C17" w:rsidRPr="000A2EB8" w:rsidRDefault="00CA2C17" w:rsidP="000E141F">
            <w:pPr>
              <w:rPr>
                <w:b/>
                <w:lang w:val="pt-PT"/>
              </w:rPr>
            </w:pPr>
            <w:r w:rsidRPr="000215C6">
              <w:rPr>
                <w:b/>
              </w:rPr>
              <w:t>Ελλάδα</w:t>
            </w:r>
          </w:p>
          <w:p w14:paraId="1CDBC85D" w14:textId="77777777" w:rsidR="00CA2C17" w:rsidRPr="000A2EB8" w:rsidRDefault="00CA2C17" w:rsidP="000E141F">
            <w:pPr>
              <w:tabs>
                <w:tab w:val="left" w:pos="-720"/>
              </w:tabs>
              <w:rPr>
                <w:lang w:val="pt-PT"/>
              </w:rPr>
            </w:pPr>
            <w:r w:rsidRPr="000A2EB8">
              <w:rPr>
                <w:lang w:val="pt-PT"/>
              </w:rPr>
              <w:t>AstraZeneca A.E.</w:t>
            </w:r>
          </w:p>
          <w:p w14:paraId="3C1E9B45" w14:textId="36A24E1C" w:rsidR="00CA2C17" w:rsidRPr="000A2EB8" w:rsidRDefault="00CA2C17" w:rsidP="003A131A">
            <w:pPr>
              <w:rPr>
                <w:lang w:val="pt-PT"/>
              </w:rPr>
            </w:pPr>
            <w:r w:rsidRPr="000215C6">
              <w:t>Τηλ</w:t>
            </w:r>
            <w:r w:rsidRPr="000A2EB8">
              <w:rPr>
                <w:lang w:val="pt-PT"/>
              </w:rPr>
              <w:t>: +30 210 6871500</w:t>
            </w:r>
          </w:p>
        </w:tc>
        <w:tc>
          <w:tcPr>
            <w:tcW w:w="4678" w:type="dxa"/>
          </w:tcPr>
          <w:p w14:paraId="6142D353" w14:textId="77777777" w:rsidR="00CA2C17" w:rsidRPr="000A2EB8" w:rsidRDefault="00CA2C17" w:rsidP="003A131A">
            <w:pPr>
              <w:tabs>
                <w:tab w:val="left" w:pos="-720"/>
              </w:tabs>
              <w:rPr>
                <w:lang w:val="pt-PT"/>
              </w:rPr>
            </w:pPr>
          </w:p>
          <w:p w14:paraId="5BB1F39D" w14:textId="77777777" w:rsidR="00CA2C17" w:rsidRPr="00261BF5" w:rsidRDefault="00CA2C17" w:rsidP="003A131A">
            <w:pPr>
              <w:rPr>
                <w:b/>
                <w:lang w:val="de-DE"/>
              </w:rPr>
            </w:pPr>
            <w:r w:rsidRPr="00261BF5">
              <w:rPr>
                <w:b/>
                <w:lang w:val="de-DE"/>
              </w:rPr>
              <w:t>Österreich</w:t>
            </w:r>
          </w:p>
          <w:p w14:paraId="54DBAD6B" w14:textId="77777777" w:rsidR="00CA2C17" w:rsidRPr="00261BF5" w:rsidRDefault="00CA2C17" w:rsidP="003A131A">
            <w:pPr>
              <w:tabs>
                <w:tab w:val="left" w:pos="-720"/>
              </w:tabs>
              <w:rPr>
                <w:lang w:val="de-DE"/>
              </w:rPr>
            </w:pPr>
            <w:r w:rsidRPr="00261BF5">
              <w:rPr>
                <w:lang w:val="de-DE"/>
              </w:rPr>
              <w:t>Daiichi Sankyo Austria GmbH</w:t>
            </w:r>
          </w:p>
          <w:p w14:paraId="350A577C" w14:textId="0A98C47B" w:rsidR="00CA2C17" w:rsidRPr="00261BF5" w:rsidRDefault="00CA2C17" w:rsidP="003A131A">
            <w:pPr>
              <w:tabs>
                <w:tab w:val="left" w:pos="-720"/>
              </w:tabs>
              <w:rPr>
                <w:lang w:val="de-DE"/>
              </w:rPr>
            </w:pPr>
            <w:r w:rsidRPr="00261BF5">
              <w:rPr>
                <w:lang w:val="de-DE"/>
              </w:rPr>
              <w:t>Tel: +43 (0) 1 485 86 42 0</w:t>
            </w:r>
          </w:p>
        </w:tc>
      </w:tr>
      <w:tr w:rsidR="00CA2C17" w:rsidRPr="000215C6" w14:paraId="04E95A43" w14:textId="77777777" w:rsidTr="0066276F">
        <w:tc>
          <w:tcPr>
            <w:tcW w:w="4678" w:type="dxa"/>
          </w:tcPr>
          <w:p w14:paraId="6B4DB1FA" w14:textId="77777777" w:rsidR="00CA2C17" w:rsidRPr="00261BF5" w:rsidRDefault="00CA2C17" w:rsidP="003A131A">
            <w:pPr>
              <w:tabs>
                <w:tab w:val="left" w:pos="-720"/>
              </w:tabs>
              <w:rPr>
                <w:lang w:val="de-DE"/>
              </w:rPr>
            </w:pPr>
          </w:p>
          <w:p w14:paraId="1EB1BDE2" w14:textId="77777777" w:rsidR="00CA2C17" w:rsidRPr="000A2EB8" w:rsidRDefault="00CA2C17" w:rsidP="003A131A">
            <w:pPr>
              <w:rPr>
                <w:b/>
                <w:lang w:val="es-ES"/>
              </w:rPr>
            </w:pPr>
            <w:r w:rsidRPr="000A2EB8">
              <w:rPr>
                <w:b/>
                <w:lang w:val="es-ES"/>
              </w:rPr>
              <w:t>España</w:t>
            </w:r>
          </w:p>
          <w:p w14:paraId="23CE3689" w14:textId="77777777" w:rsidR="00CA2C17" w:rsidRPr="000A2EB8" w:rsidRDefault="00CA2C17" w:rsidP="003A131A">
            <w:pPr>
              <w:tabs>
                <w:tab w:val="left" w:pos="-720"/>
              </w:tabs>
              <w:rPr>
                <w:lang w:val="es-ES"/>
              </w:rPr>
            </w:pPr>
            <w:r w:rsidRPr="000A2EB8">
              <w:rPr>
                <w:lang w:val="es-ES"/>
              </w:rPr>
              <w:t>Daiichi Sankyo España, S.A.</w:t>
            </w:r>
          </w:p>
          <w:p w14:paraId="5AFDCCF8" w14:textId="390ED86C" w:rsidR="00CA2C17" w:rsidRPr="000215C6" w:rsidRDefault="00CA2C17" w:rsidP="003A131A">
            <w:pPr>
              <w:tabs>
                <w:tab w:val="left" w:pos="-720"/>
              </w:tabs>
              <w:rPr>
                <w:szCs w:val="22"/>
              </w:rPr>
            </w:pPr>
            <w:r w:rsidRPr="000215C6">
              <w:t>Tel: +34 91 539 99 11</w:t>
            </w:r>
          </w:p>
        </w:tc>
        <w:tc>
          <w:tcPr>
            <w:tcW w:w="4678" w:type="dxa"/>
          </w:tcPr>
          <w:p w14:paraId="2CDB158B" w14:textId="77777777" w:rsidR="00CA2C17" w:rsidRPr="000A2EB8" w:rsidRDefault="00CA2C17" w:rsidP="003A131A">
            <w:pPr>
              <w:tabs>
                <w:tab w:val="left" w:pos="-720"/>
              </w:tabs>
              <w:rPr>
                <w:lang w:val="pl-PL"/>
              </w:rPr>
            </w:pPr>
          </w:p>
          <w:p w14:paraId="6BD63F99" w14:textId="77777777" w:rsidR="00CA2C17" w:rsidRPr="000A2EB8" w:rsidRDefault="00CA2C17" w:rsidP="003A131A">
            <w:pPr>
              <w:rPr>
                <w:b/>
                <w:lang w:val="pl-PL"/>
              </w:rPr>
            </w:pPr>
            <w:r w:rsidRPr="000A2EB8">
              <w:rPr>
                <w:b/>
                <w:lang w:val="pl-PL"/>
              </w:rPr>
              <w:t>Polska</w:t>
            </w:r>
          </w:p>
          <w:p w14:paraId="1552C313" w14:textId="77777777" w:rsidR="00CA2C17" w:rsidRPr="000A2EB8" w:rsidRDefault="00CA2C17" w:rsidP="003A131A">
            <w:pPr>
              <w:tabs>
                <w:tab w:val="left" w:pos="-720"/>
              </w:tabs>
              <w:rPr>
                <w:lang w:val="pl-PL"/>
              </w:rPr>
            </w:pPr>
            <w:r w:rsidRPr="000A2EB8">
              <w:rPr>
                <w:lang w:val="pl-PL"/>
              </w:rPr>
              <w:t>AstraZeneca Pharma Poland Sp. z o.o.</w:t>
            </w:r>
          </w:p>
          <w:p w14:paraId="3E2DFA55" w14:textId="2312785C" w:rsidR="00CA2C17" w:rsidRPr="000215C6" w:rsidRDefault="00CA2C17" w:rsidP="003A131A">
            <w:pPr>
              <w:tabs>
                <w:tab w:val="left" w:pos="-720"/>
              </w:tabs>
            </w:pPr>
            <w:r w:rsidRPr="000215C6">
              <w:t>Tel: +48 22 245 73 00</w:t>
            </w:r>
          </w:p>
        </w:tc>
      </w:tr>
      <w:tr w:rsidR="00CA2C17" w:rsidRPr="000215C6" w14:paraId="23768EC4" w14:textId="77777777" w:rsidTr="0066276F">
        <w:tc>
          <w:tcPr>
            <w:tcW w:w="4678" w:type="dxa"/>
          </w:tcPr>
          <w:p w14:paraId="1A06026C" w14:textId="77777777" w:rsidR="00CA2C17" w:rsidRPr="000A2EB8" w:rsidRDefault="00CA2C17" w:rsidP="003A131A">
            <w:pPr>
              <w:tabs>
                <w:tab w:val="left" w:pos="-720"/>
              </w:tabs>
              <w:rPr>
                <w:lang w:val="it-IT"/>
              </w:rPr>
            </w:pPr>
          </w:p>
          <w:p w14:paraId="7397AD44" w14:textId="77777777" w:rsidR="00CA2C17" w:rsidRPr="000A2EB8" w:rsidRDefault="00CA2C17" w:rsidP="003A131A">
            <w:pPr>
              <w:rPr>
                <w:b/>
                <w:lang w:val="it-IT"/>
              </w:rPr>
            </w:pPr>
            <w:r w:rsidRPr="000A2EB8">
              <w:rPr>
                <w:b/>
                <w:lang w:val="it-IT"/>
              </w:rPr>
              <w:t>France</w:t>
            </w:r>
          </w:p>
          <w:p w14:paraId="1CDF0736" w14:textId="77777777" w:rsidR="00CA2C17" w:rsidRPr="000A2EB8" w:rsidRDefault="00CA2C17" w:rsidP="003A131A">
            <w:pPr>
              <w:tabs>
                <w:tab w:val="left" w:pos="-720"/>
              </w:tabs>
              <w:rPr>
                <w:lang w:val="it-IT"/>
              </w:rPr>
            </w:pPr>
            <w:r w:rsidRPr="000A2EB8">
              <w:rPr>
                <w:lang w:val="it-IT"/>
              </w:rPr>
              <w:t>Daiichi Sankyo France S.A.S.</w:t>
            </w:r>
          </w:p>
          <w:p w14:paraId="3FC276B3" w14:textId="33245FAF" w:rsidR="00CA2C17" w:rsidRPr="000215C6" w:rsidRDefault="00CA2C17" w:rsidP="000E141F">
            <w:pPr>
              <w:rPr>
                <w:b/>
                <w:szCs w:val="22"/>
              </w:rPr>
            </w:pPr>
            <w:r w:rsidRPr="000215C6">
              <w:t>Tél: +33 (0) 1 55 62 14 60</w:t>
            </w:r>
          </w:p>
        </w:tc>
        <w:tc>
          <w:tcPr>
            <w:tcW w:w="4678" w:type="dxa"/>
          </w:tcPr>
          <w:p w14:paraId="2808CFB9" w14:textId="77777777" w:rsidR="00CA2C17" w:rsidRPr="000A2EB8" w:rsidRDefault="00CA2C17" w:rsidP="003A131A">
            <w:pPr>
              <w:tabs>
                <w:tab w:val="left" w:pos="-720"/>
              </w:tabs>
              <w:rPr>
                <w:lang w:val="pt-PT"/>
              </w:rPr>
            </w:pPr>
          </w:p>
          <w:p w14:paraId="7515C405" w14:textId="77777777" w:rsidR="00CA2C17" w:rsidRPr="000A2EB8" w:rsidRDefault="00CA2C17" w:rsidP="003A131A">
            <w:pPr>
              <w:rPr>
                <w:b/>
                <w:lang w:val="pt-PT"/>
              </w:rPr>
            </w:pPr>
            <w:r w:rsidRPr="000A2EB8">
              <w:rPr>
                <w:b/>
                <w:lang w:val="pt-PT"/>
              </w:rPr>
              <w:t>Portugal</w:t>
            </w:r>
          </w:p>
          <w:p w14:paraId="5F0DEF85" w14:textId="77777777" w:rsidR="00CA2C17" w:rsidRPr="000215C6" w:rsidRDefault="00CA2C17" w:rsidP="003A131A">
            <w:pPr>
              <w:tabs>
                <w:tab w:val="left" w:pos="-720"/>
              </w:tabs>
            </w:pPr>
            <w:r w:rsidRPr="000A2EB8">
              <w:rPr>
                <w:lang w:val="pt-PT"/>
              </w:rPr>
              <w:t xml:space="preserve">Daiichi Sankyo Portugal, Unip. </w:t>
            </w:r>
            <w:r w:rsidRPr="000215C6">
              <w:t>LDA</w:t>
            </w:r>
          </w:p>
          <w:p w14:paraId="471FA129" w14:textId="34AABD53" w:rsidR="00CA2C17" w:rsidRPr="000215C6" w:rsidRDefault="00CA2C17" w:rsidP="000E141F">
            <w:pPr>
              <w:tabs>
                <w:tab w:val="left" w:pos="-720"/>
              </w:tabs>
              <w:rPr>
                <w:szCs w:val="22"/>
              </w:rPr>
            </w:pPr>
            <w:r w:rsidRPr="000215C6">
              <w:t>Tel: +351 21 4232010</w:t>
            </w:r>
          </w:p>
        </w:tc>
      </w:tr>
      <w:tr w:rsidR="00CA2C17" w:rsidRPr="000A2EB8" w14:paraId="6699403A" w14:textId="77777777" w:rsidTr="0066276F">
        <w:tc>
          <w:tcPr>
            <w:tcW w:w="4678" w:type="dxa"/>
          </w:tcPr>
          <w:p w14:paraId="1C99856D" w14:textId="77777777" w:rsidR="00CA2C17" w:rsidRPr="000A2EB8" w:rsidRDefault="00CA2C17" w:rsidP="003A131A">
            <w:pPr>
              <w:tabs>
                <w:tab w:val="left" w:pos="-720"/>
              </w:tabs>
              <w:rPr>
                <w:lang w:val="pt-PT"/>
              </w:rPr>
            </w:pPr>
          </w:p>
          <w:p w14:paraId="48A05FD8" w14:textId="77777777" w:rsidR="00CA2C17" w:rsidRPr="000A2EB8" w:rsidRDefault="00CA2C17" w:rsidP="003A131A">
            <w:pPr>
              <w:rPr>
                <w:b/>
                <w:lang w:val="pt-PT"/>
              </w:rPr>
            </w:pPr>
            <w:r w:rsidRPr="000A2EB8">
              <w:rPr>
                <w:b/>
                <w:lang w:val="pt-PT"/>
              </w:rPr>
              <w:lastRenderedPageBreak/>
              <w:t>Hrvatska</w:t>
            </w:r>
          </w:p>
          <w:p w14:paraId="4B89B29E" w14:textId="77777777" w:rsidR="00CA2C17" w:rsidRPr="000A2EB8" w:rsidRDefault="00CA2C17" w:rsidP="003A131A">
            <w:pPr>
              <w:tabs>
                <w:tab w:val="left" w:pos="-720"/>
              </w:tabs>
              <w:rPr>
                <w:lang w:val="pt-PT"/>
              </w:rPr>
            </w:pPr>
            <w:r w:rsidRPr="000A2EB8">
              <w:rPr>
                <w:lang w:val="pt-PT"/>
              </w:rPr>
              <w:t>AstraZeneca d.o.o.</w:t>
            </w:r>
          </w:p>
          <w:p w14:paraId="48EDA6E8" w14:textId="7C96265F" w:rsidR="00CA2C17" w:rsidRPr="000215C6" w:rsidRDefault="00CA2C17" w:rsidP="003A131A">
            <w:r w:rsidRPr="000215C6">
              <w:t>Tel: +385 1 4628 000</w:t>
            </w:r>
          </w:p>
        </w:tc>
        <w:tc>
          <w:tcPr>
            <w:tcW w:w="4678" w:type="dxa"/>
          </w:tcPr>
          <w:p w14:paraId="01BC44B4" w14:textId="77777777" w:rsidR="00CA2C17" w:rsidRPr="000A2EB8" w:rsidRDefault="00CA2C17" w:rsidP="003A131A">
            <w:pPr>
              <w:tabs>
                <w:tab w:val="left" w:pos="-720"/>
              </w:tabs>
              <w:rPr>
                <w:lang w:val="pt-PT"/>
              </w:rPr>
            </w:pPr>
          </w:p>
          <w:p w14:paraId="2EA44C43" w14:textId="77777777" w:rsidR="00CA2C17" w:rsidRPr="000A2EB8" w:rsidRDefault="00CA2C17" w:rsidP="003A131A">
            <w:pPr>
              <w:rPr>
                <w:b/>
                <w:lang w:val="pt-PT"/>
              </w:rPr>
            </w:pPr>
            <w:r w:rsidRPr="000A2EB8">
              <w:rPr>
                <w:b/>
                <w:lang w:val="pt-PT"/>
              </w:rPr>
              <w:lastRenderedPageBreak/>
              <w:t>România</w:t>
            </w:r>
          </w:p>
          <w:p w14:paraId="700E79E2" w14:textId="77777777" w:rsidR="00CA2C17" w:rsidRPr="000A2EB8" w:rsidRDefault="00CA2C17" w:rsidP="003A131A">
            <w:pPr>
              <w:tabs>
                <w:tab w:val="left" w:pos="-720"/>
              </w:tabs>
              <w:rPr>
                <w:lang w:val="pt-PT"/>
              </w:rPr>
            </w:pPr>
            <w:r w:rsidRPr="000A2EB8">
              <w:rPr>
                <w:lang w:val="pt-PT"/>
              </w:rPr>
              <w:t>AstraZeneca Pharma SRL</w:t>
            </w:r>
          </w:p>
          <w:p w14:paraId="287D364F" w14:textId="7666D83F" w:rsidR="00CA2C17" w:rsidRPr="000A2EB8" w:rsidRDefault="00CA2C17" w:rsidP="003A131A">
            <w:pPr>
              <w:tabs>
                <w:tab w:val="left" w:pos="-720"/>
              </w:tabs>
              <w:rPr>
                <w:b/>
                <w:lang w:val="pt-PT"/>
              </w:rPr>
            </w:pPr>
            <w:r w:rsidRPr="000A2EB8">
              <w:rPr>
                <w:lang w:val="pt-PT"/>
              </w:rPr>
              <w:t>Tel: +40 21 317 60 41</w:t>
            </w:r>
          </w:p>
        </w:tc>
      </w:tr>
      <w:tr w:rsidR="00CA2C17" w:rsidRPr="000A2EB8" w14:paraId="0E0C0F42" w14:textId="77777777" w:rsidTr="0066276F">
        <w:tc>
          <w:tcPr>
            <w:tcW w:w="4678" w:type="dxa"/>
          </w:tcPr>
          <w:p w14:paraId="51ED37D8" w14:textId="77777777" w:rsidR="00CA2C17" w:rsidRPr="000A2EB8" w:rsidRDefault="00CA2C17" w:rsidP="003A131A">
            <w:pPr>
              <w:tabs>
                <w:tab w:val="left" w:pos="-720"/>
              </w:tabs>
              <w:rPr>
                <w:lang w:val="pt-PT"/>
              </w:rPr>
            </w:pPr>
            <w:r w:rsidRPr="000A2EB8">
              <w:rPr>
                <w:lang w:val="pt-PT"/>
              </w:rPr>
              <w:lastRenderedPageBreak/>
              <w:br w:type="page"/>
            </w:r>
          </w:p>
          <w:p w14:paraId="14844345" w14:textId="77777777" w:rsidR="00CA2C17" w:rsidRPr="000A2EB8" w:rsidRDefault="00CA2C17" w:rsidP="003A131A">
            <w:pPr>
              <w:rPr>
                <w:b/>
                <w:lang w:val="de-DE"/>
              </w:rPr>
            </w:pPr>
            <w:r w:rsidRPr="000A2EB8">
              <w:rPr>
                <w:b/>
                <w:lang w:val="de-DE"/>
              </w:rPr>
              <w:t>Ireland</w:t>
            </w:r>
          </w:p>
          <w:p w14:paraId="311573D3" w14:textId="77777777" w:rsidR="00CA2C17" w:rsidRPr="000A2EB8" w:rsidRDefault="00CA2C17" w:rsidP="003A131A">
            <w:pPr>
              <w:tabs>
                <w:tab w:val="left" w:pos="-720"/>
              </w:tabs>
              <w:rPr>
                <w:lang w:val="de-DE"/>
              </w:rPr>
            </w:pPr>
            <w:r w:rsidRPr="000A2EB8">
              <w:rPr>
                <w:lang w:val="de-DE"/>
              </w:rPr>
              <w:t>Daiichi Sankyo Ireland Ltd</w:t>
            </w:r>
          </w:p>
          <w:p w14:paraId="265643E3" w14:textId="1F09439D" w:rsidR="00CA2C17" w:rsidRPr="000A2EB8" w:rsidRDefault="00CA2C17" w:rsidP="003A131A">
            <w:pPr>
              <w:rPr>
                <w:b/>
                <w:lang w:val="de-DE"/>
              </w:rPr>
            </w:pPr>
            <w:r w:rsidRPr="000A2EB8">
              <w:rPr>
                <w:lang w:val="de-DE"/>
              </w:rPr>
              <w:t>Tel: +353-(0) 1 489 3000</w:t>
            </w:r>
          </w:p>
        </w:tc>
        <w:tc>
          <w:tcPr>
            <w:tcW w:w="4678" w:type="dxa"/>
          </w:tcPr>
          <w:p w14:paraId="0E1A2CCB" w14:textId="77777777" w:rsidR="00CA2C17" w:rsidRPr="00261BF5" w:rsidRDefault="00CA2C17" w:rsidP="003A131A">
            <w:pPr>
              <w:tabs>
                <w:tab w:val="left" w:pos="-720"/>
              </w:tabs>
              <w:rPr>
                <w:lang w:val="pt-PT"/>
              </w:rPr>
            </w:pPr>
          </w:p>
          <w:p w14:paraId="1D352437" w14:textId="77777777" w:rsidR="00CA2C17" w:rsidRPr="000A2EB8" w:rsidRDefault="00CA2C17" w:rsidP="003A131A">
            <w:pPr>
              <w:rPr>
                <w:b/>
                <w:lang w:val="pt-PT"/>
              </w:rPr>
            </w:pPr>
            <w:r w:rsidRPr="000A2EB8">
              <w:rPr>
                <w:b/>
                <w:lang w:val="pt-PT"/>
              </w:rPr>
              <w:t>Slovenija</w:t>
            </w:r>
          </w:p>
          <w:p w14:paraId="1ABB1BDD" w14:textId="77777777" w:rsidR="00CA2C17" w:rsidRPr="000A2EB8" w:rsidRDefault="00CA2C17" w:rsidP="003A131A">
            <w:pPr>
              <w:tabs>
                <w:tab w:val="left" w:pos="-720"/>
              </w:tabs>
              <w:rPr>
                <w:lang w:val="pt-PT"/>
              </w:rPr>
            </w:pPr>
            <w:r w:rsidRPr="000A2EB8">
              <w:rPr>
                <w:lang w:val="pt-PT"/>
              </w:rPr>
              <w:t>AstraZeneca UK Limited</w:t>
            </w:r>
          </w:p>
          <w:p w14:paraId="256425D4" w14:textId="1728A483" w:rsidR="00CA2C17" w:rsidRPr="000A2EB8" w:rsidRDefault="00CA2C17" w:rsidP="003A131A">
            <w:pPr>
              <w:tabs>
                <w:tab w:val="left" w:pos="-720"/>
              </w:tabs>
              <w:rPr>
                <w:b/>
                <w:lang w:val="pt-PT"/>
              </w:rPr>
            </w:pPr>
            <w:r w:rsidRPr="000A2EB8">
              <w:rPr>
                <w:lang w:val="pt-PT"/>
              </w:rPr>
              <w:t>Tel: +386 1 51 35 600</w:t>
            </w:r>
          </w:p>
        </w:tc>
      </w:tr>
      <w:tr w:rsidR="00CA2C17" w:rsidRPr="000215C6" w14:paraId="2DB1B9F2" w14:textId="77777777" w:rsidTr="0066276F">
        <w:tc>
          <w:tcPr>
            <w:tcW w:w="4678" w:type="dxa"/>
          </w:tcPr>
          <w:p w14:paraId="4DA86B83" w14:textId="77777777" w:rsidR="00CA2C17" w:rsidRPr="000A2EB8" w:rsidRDefault="00CA2C17" w:rsidP="003A131A">
            <w:pPr>
              <w:tabs>
                <w:tab w:val="left" w:pos="-720"/>
              </w:tabs>
              <w:rPr>
                <w:lang w:val="pt-PT"/>
              </w:rPr>
            </w:pPr>
          </w:p>
          <w:p w14:paraId="5131618C" w14:textId="77777777" w:rsidR="00CA2C17" w:rsidRPr="00261BF5" w:rsidRDefault="00CA2C17" w:rsidP="003A131A">
            <w:pPr>
              <w:rPr>
                <w:b/>
                <w:lang w:val="en-GB"/>
              </w:rPr>
            </w:pPr>
            <w:r w:rsidRPr="00261BF5">
              <w:rPr>
                <w:b/>
                <w:lang w:val="en-GB"/>
              </w:rPr>
              <w:t>Ísland</w:t>
            </w:r>
          </w:p>
          <w:p w14:paraId="643D6C8B" w14:textId="77777777" w:rsidR="00CA2C17" w:rsidRPr="00261BF5" w:rsidRDefault="00CA2C17" w:rsidP="003A131A">
            <w:pPr>
              <w:tabs>
                <w:tab w:val="left" w:pos="-720"/>
              </w:tabs>
              <w:rPr>
                <w:del w:id="547" w:author="DSE" w:date="2025-10-09T14:22:00Z" w16du:dateUtc="2025-10-09T12:22:00Z"/>
                <w:lang w:val="en-GB"/>
              </w:rPr>
            </w:pPr>
            <w:del w:id="548" w:author="DSE" w:date="2025-10-09T14:22:00Z" w16du:dateUtc="2025-10-09T12:22:00Z">
              <w:r w:rsidRPr="00261BF5">
                <w:rPr>
                  <w:lang w:val="en-GB"/>
                </w:rPr>
                <w:delText>Daiichi Sankyo Nordics ApS</w:delText>
              </w:r>
            </w:del>
          </w:p>
          <w:p w14:paraId="4A6D4FA1" w14:textId="54C8632E" w:rsidR="001A56E8" w:rsidRPr="00F22851" w:rsidRDefault="002D0760" w:rsidP="003A131A">
            <w:pPr>
              <w:tabs>
                <w:tab w:val="left" w:pos="-720"/>
              </w:tabs>
              <w:rPr>
                <w:ins w:id="549" w:author="DSE" w:date="2025-10-09T14:22:00Z" w16du:dateUtc="2025-10-09T12:22:00Z"/>
                <w:lang w:val="en-GB"/>
              </w:rPr>
            </w:pPr>
            <w:ins w:id="550" w:author="DSE" w:date="2025-10-09T14:22:00Z" w16du:dateUtc="2025-10-09T12:22:00Z">
              <w:r w:rsidRPr="00F421F3">
                <w:t>Icepharma hf</w:t>
              </w:r>
            </w:ins>
          </w:p>
          <w:p w14:paraId="2E6A827C" w14:textId="2379FD12" w:rsidR="00CA2C17" w:rsidRPr="00261BF5" w:rsidRDefault="00CA2C17" w:rsidP="003A131A">
            <w:pPr>
              <w:rPr>
                <w:b/>
                <w:lang w:val="en-GB"/>
              </w:rPr>
            </w:pPr>
            <w:r w:rsidRPr="00F22851">
              <w:rPr>
                <w:lang w:val="en-GB"/>
              </w:rPr>
              <w:t xml:space="preserve">Sími: +354 </w:t>
            </w:r>
            <w:del w:id="551" w:author="DSE" w:date="2025-10-09T14:22:00Z" w16du:dateUtc="2025-10-09T12:22:00Z">
              <w:r w:rsidRPr="00261BF5">
                <w:rPr>
                  <w:lang w:val="en-GB"/>
                </w:rPr>
                <w:delText>5357000</w:delText>
              </w:r>
            </w:del>
            <w:ins w:id="552" w:author="DSE" w:date="2025-10-09T14:22:00Z" w16du:dateUtc="2025-10-09T12:22:00Z">
              <w:r w:rsidR="00823785" w:rsidRPr="00F421F3">
                <w:t>540 8000</w:t>
              </w:r>
            </w:ins>
          </w:p>
        </w:tc>
        <w:tc>
          <w:tcPr>
            <w:tcW w:w="4678" w:type="dxa"/>
          </w:tcPr>
          <w:p w14:paraId="0F71508F" w14:textId="77777777" w:rsidR="00CA2C17" w:rsidRPr="001A1510" w:rsidRDefault="00CA2C17" w:rsidP="003A131A">
            <w:pPr>
              <w:tabs>
                <w:tab w:val="left" w:pos="-720"/>
              </w:tabs>
              <w:rPr>
                <w:lang w:val="pt-PT"/>
              </w:rPr>
            </w:pPr>
          </w:p>
          <w:p w14:paraId="092C48F5" w14:textId="77777777" w:rsidR="00CA2C17" w:rsidRPr="000A2EB8" w:rsidRDefault="00CA2C17" w:rsidP="003A131A">
            <w:pPr>
              <w:rPr>
                <w:b/>
                <w:lang w:val="pt-PT"/>
              </w:rPr>
            </w:pPr>
            <w:r w:rsidRPr="000A2EB8">
              <w:rPr>
                <w:b/>
                <w:lang w:val="pt-PT"/>
              </w:rPr>
              <w:t>Slovenská republika</w:t>
            </w:r>
          </w:p>
          <w:p w14:paraId="02F78BAA" w14:textId="77777777" w:rsidR="00CA2C17" w:rsidRPr="000A2EB8" w:rsidRDefault="00CA2C17" w:rsidP="003A131A">
            <w:pPr>
              <w:tabs>
                <w:tab w:val="left" w:pos="-720"/>
              </w:tabs>
              <w:rPr>
                <w:lang w:val="pt-PT"/>
              </w:rPr>
            </w:pPr>
            <w:r w:rsidRPr="000A2EB8">
              <w:rPr>
                <w:lang w:val="pt-PT"/>
              </w:rPr>
              <w:t>AstraZeneca AB, o.z.</w:t>
            </w:r>
          </w:p>
          <w:p w14:paraId="0544710D" w14:textId="6DB5B61F" w:rsidR="00CA2C17" w:rsidRPr="000215C6" w:rsidRDefault="00CA2C17" w:rsidP="003A131A">
            <w:pPr>
              <w:tabs>
                <w:tab w:val="left" w:pos="-720"/>
              </w:tabs>
              <w:rPr>
                <w:b/>
                <w:szCs w:val="22"/>
              </w:rPr>
            </w:pPr>
            <w:r w:rsidRPr="000215C6">
              <w:t>Tel: +421 2 5737 7777</w:t>
            </w:r>
          </w:p>
        </w:tc>
      </w:tr>
      <w:tr w:rsidR="00CA2C17" w:rsidRPr="000215C6" w14:paraId="0FFFFF5E" w14:textId="77777777" w:rsidTr="0066276F">
        <w:tc>
          <w:tcPr>
            <w:tcW w:w="4678" w:type="dxa"/>
          </w:tcPr>
          <w:p w14:paraId="22B3C4A1" w14:textId="77777777" w:rsidR="00CA2C17" w:rsidRPr="000A2EB8" w:rsidRDefault="00CA2C17" w:rsidP="003A131A">
            <w:pPr>
              <w:tabs>
                <w:tab w:val="left" w:pos="-720"/>
              </w:tabs>
              <w:rPr>
                <w:lang w:val="it-IT"/>
              </w:rPr>
            </w:pPr>
          </w:p>
          <w:p w14:paraId="658B2BC7" w14:textId="77777777" w:rsidR="00CA2C17" w:rsidRPr="000A2EB8" w:rsidRDefault="00CA2C17" w:rsidP="003A131A">
            <w:pPr>
              <w:rPr>
                <w:b/>
                <w:lang w:val="it-IT"/>
              </w:rPr>
            </w:pPr>
            <w:r w:rsidRPr="000A2EB8">
              <w:rPr>
                <w:b/>
                <w:lang w:val="it-IT"/>
              </w:rPr>
              <w:t>Italia</w:t>
            </w:r>
          </w:p>
          <w:p w14:paraId="271B6296" w14:textId="77777777" w:rsidR="00CA2C17" w:rsidRPr="000A2EB8" w:rsidRDefault="00CA2C17" w:rsidP="003A131A">
            <w:pPr>
              <w:tabs>
                <w:tab w:val="left" w:pos="-720"/>
              </w:tabs>
              <w:rPr>
                <w:lang w:val="it-IT"/>
              </w:rPr>
            </w:pPr>
            <w:r w:rsidRPr="000A2EB8">
              <w:rPr>
                <w:lang w:val="it-IT"/>
              </w:rPr>
              <w:t>Daiichi Sankyo Italia S.p.A.</w:t>
            </w:r>
          </w:p>
          <w:p w14:paraId="09ECD78C" w14:textId="60A1E08B" w:rsidR="00CA2C17" w:rsidRPr="000215C6" w:rsidRDefault="00CA2C17" w:rsidP="003A131A">
            <w:pPr>
              <w:rPr>
                <w:b/>
                <w:szCs w:val="22"/>
              </w:rPr>
            </w:pPr>
            <w:r w:rsidRPr="000215C6">
              <w:t>Tel: +39-06 85 2551</w:t>
            </w:r>
          </w:p>
        </w:tc>
        <w:tc>
          <w:tcPr>
            <w:tcW w:w="4678" w:type="dxa"/>
          </w:tcPr>
          <w:p w14:paraId="79BC52BA" w14:textId="77777777" w:rsidR="00CA2C17" w:rsidRPr="000215C6" w:rsidRDefault="00CA2C17" w:rsidP="003A131A">
            <w:pPr>
              <w:tabs>
                <w:tab w:val="left" w:pos="-720"/>
              </w:tabs>
            </w:pPr>
          </w:p>
          <w:p w14:paraId="48BEA5F3" w14:textId="77777777" w:rsidR="00CA2C17" w:rsidRPr="000215C6" w:rsidRDefault="00CA2C17" w:rsidP="003A131A">
            <w:pPr>
              <w:rPr>
                <w:b/>
              </w:rPr>
            </w:pPr>
            <w:r w:rsidRPr="000215C6">
              <w:rPr>
                <w:b/>
              </w:rPr>
              <w:t>Suomi/Finland</w:t>
            </w:r>
          </w:p>
          <w:p w14:paraId="54F14932" w14:textId="77777777" w:rsidR="00CA2C17" w:rsidRPr="000215C6" w:rsidRDefault="00CA2C17" w:rsidP="003A131A">
            <w:pPr>
              <w:tabs>
                <w:tab w:val="left" w:pos="-720"/>
              </w:tabs>
            </w:pPr>
            <w:r w:rsidRPr="000215C6">
              <w:t>Daiichi Sankyo Nordics ApS</w:t>
            </w:r>
          </w:p>
          <w:p w14:paraId="2463494E" w14:textId="4791EEE9" w:rsidR="00CA2C17" w:rsidRPr="000215C6" w:rsidRDefault="00CA2C17" w:rsidP="003A131A">
            <w:pPr>
              <w:tabs>
                <w:tab w:val="left" w:pos="-720"/>
              </w:tabs>
              <w:rPr>
                <w:b/>
              </w:rPr>
            </w:pPr>
            <w:r w:rsidRPr="000215C6">
              <w:t>Puh/Tel: +358 (0) 9 3540 7081</w:t>
            </w:r>
          </w:p>
        </w:tc>
      </w:tr>
      <w:tr w:rsidR="00CA2C17" w:rsidRPr="000A2EB8" w14:paraId="0023BDDA" w14:textId="77777777" w:rsidTr="0066276F">
        <w:tc>
          <w:tcPr>
            <w:tcW w:w="4678" w:type="dxa"/>
          </w:tcPr>
          <w:p w14:paraId="1400AB88" w14:textId="77777777" w:rsidR="00CA2C17" w:rsidRPr="000A2EB8" w:rsidRDefault="00CA2C17" w:rsidP="003A131A">
            <w:pPr>
              <w:tabs>
                <w:tab w:val="left" w:pos="-720"/>
              </w:tabs>
              <w:rPr>
                <w:lang w:val="el-GR"/>
              </w:rPr>
            </w:pPr>
          </w:p>
          <w:p w14:paraId="78C13514" w14:textId="77777777" w:rsidR="00CA2C17" w:rsidRPr="000A2EB8" w:rsidRDefault="00CA2C17" w:rsidP="003A131A">
            <w:pPr>
              <w:rPr>
                <w:b/>
                <w:lang w:val="el-GR"/>
              </w:rPr>
            </w:pPr>
            <w:r w:rsidRPr="000A2EB8">
              <w:rPr>
                <w:b/>
                <w:lang w:val="el-GR"/>
              </w:rPr>
              <w:t>Κύπρος</w:t>
            </w:r>
          </w:p>
          <w:p w14:paraId="271E34B5" w14:textId="77777777" w:rsidR="00CA2C17" w:rsidRPr="000A2EB8" w:rsidRDefault="00CA2C17" w:rsidP="003A131A">
            <w:pPr>
              <w:tabs>
                <w:tab w:val="left" w:pos="-720"/>
              </w:tabs>
              <w:rPr>
                <w:lang w:val="el-GR"/>
              </w:rPr>
            </w:pPr>
            <w:r w:rsidRPr="000A2EB8">
              <w:rPr>
                <w:lang w:val="el-GR"/>
              </w:rPr>
              <w:t>Αλέκτωρ Φαρµακευτική Λτδ</w:t>
            </w:r>
          </w:p>
          <w:p w14:paraId="74100A51" w14:textId="4CD8C1B8" w:rsidR="00CA2C17" w:rsidRPr="000A2EB8" w:rsidRDefault="00CA2C17" w:rsidP="000E141F">
            <w:pPr>
              <w:rPr>
                <w:b/>
                <w:lang w:val="el-GR"/>
              </w:rPr>
            </w:pPr>
            <w:r w:rsidRPr="000A2EB8">
              <w:rPr>
                <w:lang w:val="el-GR"/>
              </w:rPr>
              <w:t>Τηλ: +357 22490305</w:t>
            </w:r>
          </w:p>
        </w:tc>
        <w:tc>
          <w:tcPr>
            <w:tcW w:w="4678" w:type="dxa"/>
          </w:tcPr>
          <w:p w14:paraId="55C9E1E4" w14:textId="77777777" w:rsidR="00CA2C17" w:rsidRPr="000A2EB8" w:rsidRDefault="00CA2C17" w:rsidP="003A131A">
            <w:pPr>
              <w:tabs>
                <w:tab w:val="left" w:pos="-720"/>
              </w:tabs>
              <w:rPr>
                <w:lang w:val="el-GR"/>
              </w:rPr>
            </w:pPr>
          </w:p>
          <w:p w14:paraId="3CEBC424" w14:textId="77777777" w:rsidR="00CA2C17" w:rsidRPr="000A2EB8" w:rsidRDefault="00CA2C17" w:rsidP="003A131A">
            <w:pPr>
              <w:rPr>
                <w:b/>
                <w:lang w:val="el-GR"/>
              </w:rPr>
            </w:pPr>
            <w:r w:rsidRPr="000215C6">
              <w:rPr>
                <w:b/>
              </w:rPr>
              <w:t>Sverige</w:t>
            </w:r>
          </w:p>
          <w:p w14:paraId="3BD06A87" w14:textId="77777777" w:rsidR="00CA2C17" w:rsidRPr="000A2EB8" w:rsidRDefault="00CA2C17" w:rsidP="003A131A">
            <w:pPr>
              <w:tabs>
                <w:tab w:val="left" w:pos="-720"/>
              </w:tabs>
              <w:rPr>
                <w:lang w:val="el-GR"/>
              </w:rPr>
            </w:pPr>
            <w:r w:rsidRPr="000215C6">
              <w:rPr>
                <w:szCs w:val="22"/>
              </w:rPr>
              <w:t>Daiichi</w:t>
            </w:r>
            <w:r w:rsidRPr="000A2EB8">
              <w:rPr>
                <w:lang w:val="el-GR"/>
              </w:rPr>
              <w:t xml:space="preserve"> </w:t>
            </w:r>
            <w:r w:rsidRPr="000215C6">
              <w:rPr>
                <w:szCs w:val="22"/>
              </w:rPr>
              <w:t>Sankyo</w:t>
            </w:r>
            <w:r w:rsidRPr="000A2EB8">
              <w:rPr>
                <w:lang w:val="el-GR"/>
              </w:rPr>
              <w:t xml:space="preserve"> </w:t>
            </w:r>
            <w:r w:rsidRPr="000215C6">
              <w:rPr>
                <w:szCs w:val="22"/>
              </w:rPr>
              <w:t>Nordics</w:t>
            </w:r>
            <w:r w:rsidRPr="000A2EB8">
              <w:rPr>
                <w:lang w:val="el-GR"/>
              </w:rPr>
              <w:t xml:space="preserve"> </w:t>
            </w:r>
            <w:r w:rsidRPr="000215C6">
              <w:rPr>
                <w:szCs w:val="22"/>
              </w:rPr>
              <w:t>ApS</w:t>
            </w:r>
          </w:p>
          <w:p w14:paraId="2F08D017" w14:textId="45938187" w:rsidR="00CA2C17" w:rsidRPr="000A2EB8" w:rsidRDefault="00CA2C17" w:rsidP="000E141F">
            <w:pPr>
              <w:tabs>
                <w:tab w:val="left" w:pos="-720"/>
              </w:tabs>
              <w:rPr>
                <w:b/>
                <w:lang w:val="el-GR"/>
              </w:rPr>
            </w:pPr>
            <w:r w:rsidRPr="000215C6">
              <w:rPr>
                <w:szCs w:val="22"/>
              </w:rPr>
              <w:t>Tel</w:t>
            </w:r>
            <w:r w:rsidRPr="000A2EB8">
              <w:rPr>
                <w:lang w:val="el-GR"/>
              </w:rPr>
              <w:t>: +46 (0) 40 699 2524</w:t>
            </w:r>
          </w:p>
        </w:tc>
      </w:tr>
      <w:tr w:rsidR="00CA2C17" w:rsidRPr="000A2EB8" w14:paraId="1EEB43F4" w14:textId="77777777" w:rsidTr="0066276F">
        <w:tc>
          <w:tcPr>
            <w:tcW w:w="4678" w:type="dxa"/>
          </w:tcPr>
          <w:p w14:paraId="2554FB7B" w14:textId="77777777" w:rsidR="00CA2C17" w:rsidRPr="000A2EB8" w:rsidRDefault="00CA2C17" w:rsidP="000E141F">
            <w:pPr>
              <w:keepNext/>
              <w:tabs>
                <w:tab w:val="left" w:pos="-720"/>
              </w:tabs>
              <w:rPr>
                <w:lang w:val="el-GR"/>
              </w:rPr>
            </w:pPr>
          </w:p>
          <w:p w14:paraId="4840743A" w14:textId="77777777" w:rsidR="00CA2C17" w:rsidRPr="000A2EB8" w:rsidRDefault="00CA2C17" w:rsidP="000E141F">
            <w:pPr>
              <w:keepNext/>
              <w:rPr>
                <w:b/>
                <w:lang w:val="pt-PT"/>
              </w:rPr>
            </w:pPr>
            <w:r w:rsidRPr="000A2EB8">
              <w:rPr>
                <w:b/>
                <w:lang w:val="pt-PT"/>
              </w:rPr>
              <w:t>Latvija</w:t>
            </w:r>
          </w:p>
          <w:p w14:paraId="6BB7A70A" w14:textId="77777777" w:rsidR="00CA2C17" w:rsidRPr="000A2EB8" w:rsidRDefault="00CA2C17" w:rsidP="000E141F">
            <w:pPr>
              <w:keepNext/>
              <w:tabs>
                <w:tab w:val="left" w:pos="-720"/>
              </w:tabs>
              <w:rPr>
                <w:lang w:val="pt-PT"/>
              </w:rPr>
            </w:pPr>
            <w:r w:rsidRPr="000A2EB8">
              <w:rPr>
                <w:lang w:val="pt-PT"/>
              </w:rPr>
              <w:t>SIA AstraZeneca Latvija</w:t>
            </w:r>
          </w:p>
          <w:p w14:paraId="00266040" w14:textId="7F901FE4" w:rsidR="00CA2C17" w:rsidRPr="000A2EB8" w:rsidRDefault="00CA2C17" w:rsidP="003A131A">
            <w:pPr>
              <w:rPr>
                <w:b/>
                <w:lang w:val="pt-PT"/>
              </w:rPr>
            </w:pPr>
            <w:r w:rsidRPr="000A2EB8">
              <w:rPr>
                <w:lang w:val="pt-PT"/>
              </w:rPr>
              <w:t>Tel: +371 67377100</w:t>
            </w:r>
          </w:p>
        </w:tc>
        <w:tc>
          <w:tcPr>
            <w:tcW w:w="4678" w:type="dxa"/>
          </w:tcPr>
          <w:p w14:paraId="2D2AA8CF" w14:textId="77777777" w:rsidR="00CA2C17" w:rsidRPr="000A2EB8" w:rsidRDefault="00CA2C17" w:rsidP="003A131A">
            <w:pPr>
              <w:tabs>
                <w:tab w:val="left" w:pos="-720"/>
              </w:tabs>
              <w:rPr>
                <w:lang w:val="pt-PT"/>
              </w:rPr>
            </w:pPr>
          </w:p>
          <w:p w14:paraId="2C3F995D" w14:textId="445470BF" w:rsidR="00CA2C17" w:rsidRPr="000A2EB8" w:rsidRDefault="00CA2C17" w:rsidP="003A131A">
            <w:pPr>
              <w:tabs>
                <w:tab w:val="left" w:pos="-720"/>
              </w:tabs>
              <w:rPr>
                <w:b/>
                <w:szCs w:val="22"/>
                <w:lang w:val="pt-PT"/>
              </w:rPr>
            </w:pPr>
          </w:p>
        </w:tc>
      </w:tr>
    </w:tbl>
    <w:p w14:paraId="26C98ACC" w14:textId="77777777" w:rsidR="00FA3134" w:rsidRPr="000A2EB8" w:rsidRDefault="00FA3134" w:rsidP="004830EC">
      <w:pPr>
        <w:rPr>
          <w:lang w:val="pt-PT"/>
        </w:rPr>
      </w:pPr>
    </w:p>
    <w:p w14:paraId="2BB2A780" w14:textId="0008CEF4" w:rsidR="00BD344F" w:rsidRPr="000215C6" w:rsidRDefault="006872B9" w:rsidP="0066276F">
      <w:pPr>
        <w:keepNext/>
        <w:rPr>
          <w:szCs w:val="22"/>
        </w:rPr>
      </w:pPr>
      <w:r w:rsidRPr="000215C6">
        <w:rPr>
          <w:b/>
          <w:szCs w:val="22"/>
        </w:rPr>
        <w:t xml:space="preserve">Dette pakningsvedlegget ble sist </w:t>
      </w:r>
      <w:r w:rsidR="00A6362F" w:rsidRPr="000215C6">
        <w:rPr>
          <w:b/>
          <w:szCs w:val="22"/>
        </w:rPr>
        <w:t xml:space="preserve">oppdatert </w:t>
      </w:r>
      <w:r w:rsidR="0028749E" w:rsidRPr="000215C6">
        <w:rPr>
          <w:b/>
          <w:szCs w:val="22"/>
        </w:rPr>
        <w:t>{MM/ÅÅÅÅ}</w:t>
      </w:r>
    </w:p>
    <w:p w14:paraId="2DA09D30" w14:textId="77777777" w:rsidR="00A145EF" w:rsidRPr="000215C6" w:rsidRDefault="00A145EF" w:rsidP="0066276F">
      <w:pPr>
        <w:keepNext/>
        <w:rPr>
          <w:szCs w:val="22"/>
        </w:rPr>
      </w:pPr>
    </w:p>
    <w:p w14:paraId="40B760F2" w14:textId="77777777" w:rsidR="000E7BE7" w:rsidRPr="000215C6" w:rsidRDefault="000E7BE7" w:rsidP="004830EC">
      <w:pPr>
        <w:rPr>
          <w:szCs w:val="22"/>
        </w:rPr>
      </w:pPr>
      <w:r w:rsidRPr="000215C6">
        <w:rPr>
          <w:szCs w:val="22"/>
        </w:rPr>
        <w:t>Dette legemidlet er gitt betinget godkjenning, i påvente av ytterligere dokumentasjon for legemidlet.</w:t>
      </w:r>
    </w:p>
    <w:p w14:paraId="252968CF" w14:textId="77777777" w:rsidR="000E7BE7" w:rsidRPr="000215C6" w:rsidRDefault="000E7BE7" w:rsidP="004830EC">
      <w:pPr>
        <w:rPr>
          <w:szCs w:val="22"/>
        </w:rPr>
      </w:pPr>
      <w:r w:rsidRPr="000215C6">
        <w:rPr>
          <w:szCs w:val="22"/>
        </w:rPr>
        <w:t>Det europeiske legemiddelkontoret (the European Medicines Agency) vil, minst en gang i året, evaluere ny informasjon om legemidlet og oppdatere dette pakningsvedlegget etter behov.</w:t>
      </w:r>
    </w:p>
    <w:p w14:paraId="535A8834" w14:textId="66D3728D" w:rsidR="000E7BE7" w:rsidRPr="000215C6" w:rsidRDefault="000E7BE7" w:rsidP="004830EC">
      <w:pPr>
        <w:rPr>
          <w:szCs w:val="22"/>
        </w:rPr>
      </w:pPr>
    </w:p>
    <w:p w14:paraId="67D7BCF9" w14:textId="77777777" w:rsidR="006C0638" w:rsidRPr="000215C6" w:rsidRDefault="006C0638" w:rsidP="004830EC">
      <w:pPr>
        <w:keepNext/>
        <w:rPr>
          <w:b/>
          <w:szCs w:val="22"/>
        </w:rPr>
      </w:pPr>
      <w:r w:rsidRPr="000215C6">
        <w:rPr>
          <w:b/>
          <w:szCs w:val="22"/>
        </w:rPr>
        <w:t>Andre informasjonskilder</w:t>
      </w:r>
    </w:p>
    <w:p w14:paraId="634B9D03" w14:textId="77777777" w:rsidR="006C0638" w:rsidRPr="000215C6" w:rsidRDefault="006C0638" w:rsidP="004830EC">
      <w:pPr>
        <w:keepNext/>
        <w:rPr>
          <w:szCs w:val="22"/>
        </w:rPr>
      </w:pPr>
    </w:p>
    <w:p w14:paraId="7FC389A4" w14:textId="76761B96" w:rsidR="006B41B3" w:rsidRPr="000215C6" w:rsidRDefault="006872B9" w:rsidP="004830EC">
      <w:pPr>
        <w:rPr>
          <w:szCs w:val="22"/>
        </w:rPr>
      </w:pPr>
      <w:r w:rsidRPr="000215C6">
        <w:rPr>
          <w:szCs w:val="22"/>
        </w:rPr>
        <w:t xml:space="preserve">Detaljert informasjon om dette </w:t>
      </w:r>
      <w:r w:rsidR="00CF579C" w:rsidRPr="000215C6">
        <w:rPr>
          <w:szCs w:val="22"/>
        </w:rPr>
        <w:t xml:space="preserve">legemidlet </w:t>
      </w:r>
      <w:r w:rsidRPr="000215C6">
        <w:rPr>
          <w:szCs w:val="22"/>
        </w:rPr>
        <w:t>er tilgjengelig på nettstedet til Det europeiske legemiddelkontoret (</w:t>
      </w:r>
      <w:r w:rsidR="00194B9E" w:rsidRPr="000215C6">
        <w:rPr>
          <w:szCs w:val="22"/>
        </w:rPr>
        <w:t>t</w:t>
      </w:r>
      <w:r w:rsidR="001B0DE0" w:rsidRPr="000215C6">
        <w:rPr>
          <w:szCs w:val="22"/>
        </w:rPr>
        <w:t xml:space="preserve">he </w:t>
      </w:r>
      <w:r w:rsidRPr="000215C6">
        <w:rPr>
          <w:szCs w:val="22"/>
        </w:rPr>
        <w:t>European Medicines Agency)</w:t>
      </w:r>
      <w:r w:rsidR="00E74BDB" w:rsidRPr="000215C6">
        <w:rPr>
          <w:szCs w:val="22"/>
        </w:rPr>
        <w:t>:</w:t>
      </w:r>
      <w:r w:rsidRPr="000215C6">
        <w:rPr>
          <w:szCs w:val="22"/>
        </w:rPr>
        <w:t xml:space="preserve"> </w:t>
      </w:r>
      <w:hyperlink r:id="rId27" w:history="1">
        <w:r w:rsidR="000A2EB8" w:rsidRPr="000A2EB8">
          <w:rPr>
            <w:rStyle w:val="Hyperlink"/>
          </w:rPr>
          <w:t>https://www.ema.europa.eu</w:t>
        </w:r>
      </w:hyperlink>
      <w:r w:rsidR="00573B60" w:rsidRPr="000215C6">
        <w:rPr>
          <w:rStyle w:val="Hyperkobling1"/>
          <w:szCs w:val="22"/>
        </w:rPr>
        <w:t xml:space="preserve"> </w:t>
      </w:r>
      <w:r w:rsidR="0040721F" w:rsidRPr="000215C6">
        <w:rPr>
          <w:szCs w:val="22"/>
        </w:rPr>
        <w:t xml:space="preserve">og på nettstedet til </w:t>
      </w:r>
      <w:hyperlink r:id="rId28" w:history="1">
        <w:r w:rsidR="00750858" w:rsidRPr="000215C6">
          <w:rPr>
            <w:rStyle w:val="Hyperlink"/>
            <w:szCs w:val="22"/>
          </w:rPr>
          <w:t>www.felleskatalogen.no</w:t>
        </w:r>
      </w:hyperlink>
      <w:r w:rsidRPr="000215C6">
        <w:rPr>
          <w:szCs w:val="22"/>
        </w:rPr>
        <w:t>.</w:t>
      </w:r>
    </w:p>
    <w:p w14:paraId="2F31F547" w14:textId="009297EE" w:rsidR="00A6362F" w:rsidRPr="000215C6" w:rsidRDefault="00A6362F" w:rsidP="004830EC">
      <w:pPr>
        <w:rPr>
          <w:szCs w:val="22"/>
        </w:rPr>
      </w:pPr>
    </w:p>
    <w:p w14:paraId="6F9A34A4" w14:textId="6E734285" w:rsidR="00F02451" w:rsidRPr="000215C6" w:rsidRDefault="00F02451" w:rsidP="004830EC">
      <w:pPr>
        <w:rPr>
          <w:szCs w:val="22"/>
        </w:rPr>
      </w:pPr>
      <w:r w:rsidRPr="000215C6">
        <w:rPr>
          <w:szCs w:val="22"/>
        </w:rPr>
        <w:t>---------------------------------------------------------------------------------------------------------------</w:t>
      </w:r>
    </w:p>
    <w:p w14:paraId="09E265E0" w14:textId="64D84857" w:rsidR="00F02451" w:rsidRPr="000215C6" w:rsidRDefault="00F02451" w:rsidP="0066276F">
      <w:pPr>
        <w:keepNext/>
        <w:rPr>
          <w:b/>
          <w:bCs/>
          <w:szCs w:val="22"/>
        </w:rPr>
      </w:pPr>
      <w:r w:rsidRPr="000215C6">
        <w:rPr>
          <w:b/>
          <w:bCs/>
          <w:szCs w:val="22"/>
        </w:rPr>
        <w:t>Påfølgende informasjon er bare beregnet på helsepersonell:</w:t>
      </w:r>
    </w:p>
    <w:p w14:paraId="4D6B043D" w14:textId="77777777" w:rsidR="00F02451" w:rsidRPr="000215C6" w:rsidRDefault="00F02451" w:rsidP="0066276F">
      <w:pPr>
        <w:keepNext/>
        <w:rPr>
          <w:szCs w:val="22"/>
        </w:rPr>
      </w:pPr>
    </w:p>
    <w:p w14:paraId="00E6521F" w14:textId="13241563" w:rsidR="00F02451" w:rsidRPr="000215C6" w:rsidRDefault="00F02451" w:rsidP="004830EC">
      <w:pPr>
        <w:rPr>
          <w:u w:val="single"/>
        </w:rPr>
      </w:pPr>
      <w:r w:rsidRPr="000215C6">
        <w:t xml:space="preserve">For å hindre </w:t>
      </w:r>
      <w:r w:rsidR="003F12C7" w:rsidRPr="000215C6">
        <w:t xml:space="preserve">feilmedisinering </w:t>
      </w:r>
      <w:r w:rsidRPr="000215C6">
        <w:t xml:space="preserve">er det viktig å sjekke </w:t>
      </w:r>
      <w:r w:rsidR="00E7139A" w:rsidRPr="000215C6">
        <w:t>hetteglass</w:t>
      </w:r>
      <w:r w:rsidRPr="000215C6">
        <w:t>etikettene for å sikre at legemidlet som tilberedes og administreres er Enhertu (trastuzumabderukstekan) og ikke trastuzumab eller trastuzumabemtansin.</w:t>
      </w:r>
    </w:p>
    <w:p w14:paraId="1EE9104F" w14:textId="77777777" w:rsidR="00F02451" w:rsidRPr="000215C6" w:rsidRDefault="00F02451" w:rsidP="004830EC"/>
    <w:p w14:paraId="6E235E25" w14:textId="6A5526D7" w:rsidR="00F02451" w:rsidRPr="000215C6" w:rsidRDefault="003F12C7" w:rsidP="004830EC">
      <w:r w:rsidRPr="000215C6">
        <w:t>R</w:t>
      </w:r>
      <w:r w:rsidR="00F02451" w:rsidRPr="000215C6">
        <w:t>elevante prosedyrer for tilberedning av kjemoterapeutiske legemidler</w:t>
      </w:r>
      <w:r w:rsidRPr="000215C6">
        <w:t xml:space="preserve"> skal brukes</w:t>
      </w:r>
      <w:r w:rsidR="00F02451" w:rsidRPr="000215C6">
        <w:t>. Det skal brukes relevant aseptisk teknikk ved påfølgende rekonstituerings- og fortynningsprosedyrer.</w:t>
      </w:r>
    </w:p>
    <w:p w14:paraId="5DDFA6AA" w14:textId="77777777" w:rsidR="00F02451" w:rsidRPr="000215C6" w:rsidRDefault="00F02451" w:rsidP="004830EC"/>
    <w:p w14:paraId="6809BBAB" w14:textId="77777777" w:rsidR="00F02451" w:rsidRPr="000215C6" w:rsidRDefault="00F02451" w:rsidP="0066276F">
      <w:pPr>
        <w:keepNext/>
        <w:rPr>
          <w:b/>
          <w:bCs/>
          <w:szCs w:val="22"/>
        </w:rPr>
      </w:pPr>
      <w:r w:rsidRPr="000215C6">
        <w:rPr>
          <w:b/>
          <w:bCs/>
          <w:szCs w:val="22"/>
        </w:rPr>
        <w:t>Rekonstituering</w:t>
      </w:r>
    </w:p>
    <w:p w14:paraId="179154F5" w14:textId="77777777" w:rsidR="00F02451" w:rsidRPr="000215C6" w:rsidRDefault="00F02451" w:rsidP="004830EC">
      <w:pPr>
        <w:numPr>
          <w:ilvl w:val="0"/>
          <w:numId w:val="17"/>
        </w:numPr>
        <w:ind w:left="567" w:hanging="567"/>
        <w:rPr>
          <w:szCs w:val="22"/>
        </w:rPr>
      </w:pPr>
      <w:r w:rsidRPr="000215C6">
        <w:rPr>
          <w:szCs w:val="22"/>
        </w:rPr>
        <w:t>Rekonstitueres umiddelbart før fortynning.</w:t>
      </w:r>
    </w:p>
    <w:p w14:paraId="3D74F227" w14:textId="16BCE373" w:rsidR="00F02451" w:rsidRPr="000215C6" w:rsidRDefault="00F02451" w:rsidP="004830EC">
      <w:pPr>
        <w:numPr>
          <w:ilvl w:val="0"/>
          <w:numId w:val="17"/>
        </w:numPr>
        <w:ind w:left="567" w:hanging="567"/>
        <w:rPr>
          <w:szCs w:val="22"/>
        </w:rPr>
      </w:pPr>
      <w:r w:rsidRPr="000215C6">
        <w:rPr>
          <w:szCs w:val="22"/>
        </w:rPr>
        <w:t>Det kan være nødvendig med mer enn ett hetteglass for å få full dose. Beregn dosen (mg), nødvendig totalvolum av rekonstituert Enhertu-oppløsning og nødvendig antall hetteglass med Enhertu.</w:t>
      </w:r>
    </w:p>
    <w:p w14:paraId="4A7A9005" w14:textId="77777777" w:rsidR="00F02451" w:rsidRPr="000215C6" w:rsidRDefault="00F02451" w:rsidP="004830EC">
      <w:pPr>
        <w:numPr>
          <w:ilvl w:val="0"/>
          <w:numId w:val="17"/>
        </w:numPr>
        <w:ind w:left="567" w:hanging="567"/>
        <w:rPr>
          <w:szCs w:val="22"/>
        </w:rPr>
      </w:pPr>
      <w:r w:rsidRPr="000215C6">
        <w:rPr>
          <w:szCs w:val="22"/>
        </w:rPr>
        <w:t>Rekonstituer hvert 100 mg hetteglass ved bruk av en steril sprøyte til langsom injeksjon av 5 ml vann til injeksjonsvæsker i hvert hetteglass, slik at sluttkonsentrasjonen blir 20 mg/ml.</w:t>
      </w:r>
    </w:p>
    <w:p w14:paraId="5AF3DF17" w14:textId="594EA0CF" w:rsidR="00F02451" w:rsidRPr="000215C6" w:rsidRDefault="00F02451" w:rsidP="004830EC">
      <w:pPr>
        <w:numPr>
          <w:ilvl w:val="0"/>
          <w:numId w:val="17"/>
        </w:numPr>
        <w:ind w:left="567" w:hanging="567"/>
        <w:rPr>
          <w:szCs w:val="22"/>
        </w:rPr>
      </w:pPr>
      <w:r w:rsidRPr="000215C6">
        <w:rPr>
          <w:szCs w:val="22"/>
        </w:rPr>
        <w:t>Sving hetteglass</w:t>
      </w:r>
      <w:r w:rsidR="004018E6" w:rsidRPr="000215C6">
        <w:rPr>
          <w:szCs w:val="22"/>
        </w:rPr>
        <w:t>et</w:t>
      </w:r>
      <w:r w:rsidRPr="000215C6">
        <w:rPr>
          <w:szCs w:val="22"/>
        </w:rPr>
        <w:t xml:space="preserve"> forsiktig til alt er oppløst. Skal ikke ristes.</w:t>
      </w:r>
    </w:p>
    <w:p w14:paraId="3267B733" w14:textId="477C262E" w:rsidR="00F02451" w:rsidRPr="000215C6" w:rsidRDefault="002A7451" w:rsidP="004830EC">
      <w:pPr>
        <w:numPr>
          <w:ilvl w:val="0"/>
          <w:numId w:val="17"/>
        </w:numPr>
        <w:ind w:left="567" w:hanging="567"/>
        <w:rPr>
          <w:szCs w:val="22"/>
        </w:rPr>
      </w:pPr>
      <w:r w:rsidRPr="000215C6">
        <w:rPr>
          <w:szCs w:val="22"/>
        </w:rPr>
        <w:t xml:space="preserve">Fra et mikrobiologisk synspunkt skal legemidlet brukes umiddelbart. </w:t>
      </w:r>
      <w:r w:rsidR="00F02451" w:rsidRPr="000215C6">
        <w:rPr>
          <w:szCs w:val="22"/>
        </w:rPr>
        <w:t xml:space="preserve">Dersom det ikke brukes umiddelbart, </w:t>
      </w:r>
      <w:r w:rsidR="00A24AD5" w:rsidRPr="000215C6">
        <w:rPr>
          <w:szCs w:val="22"/>
        </w:rPr>
        <w:t xml:space="preserve">er </w:t>
      </w:r>
      <w:r w:rsidR="00057EDB" w:rsidRPr="000215C6">
        <w:rPr>
          <w:szCs w:val="22"/>
        </w:rPr>
        <w:t xml:space="preserve">det vist </w:t>
      </w:r>
      <w:r w:rsidR="00A24AD5" w:rsidRPr="000215C6">
        <w:rPr>
          <w:szCs w:val="22"/>
        </w:rPr>
        <w:t xml:space="preserve">kjemisk og fysisk stabilitet </w:t>
      </w:r>
      <w:r w:rsidR="00615A44" w:rsidRPr="000215C6">
        <w:rPr>
          <w:szCs w:val="22"/>
        </w:rPr>
        <w:t>under</w:t>
      </w:r>
      <w:r w:rsidR="00A24AD5" w:rsidRPr="000215C6">
        <w:rPr>
          <w:szCs w:val="22"/>
        </w:rPr>
        <w:t xml:space="preserve"> bruk i opptil 48 timer ved 2 ºC til 8 ºC. </w:t>
      </w:r>
      <w:r w:rsidR="00A24AD5" w:rsidRPr="000215C6">
        <w:rPr>
          <w:szCs w:val="22"/>
        </w:rPr>
        <w:lastRenderedPageBreak/>
        <w:t>D</w:t>
      </w:r>
      <w:r w:rsidR="00F02451" w:rsidRPr="000215C6">
        <w:rPr>
          <w:szCs w:val="22"/>
        </w:rPr>
        <w:t xml:space="preserve">et rekonstituerte Enhertu-hetteglasset </w:t>
      </w:r>
      <w:r w:rsidR="00A24AD5" w:rsidRPr="000215C6">
        <w:rPr>
          <w:szCs w:val="22"/>
        </w:rPr>
        <w:t xml:space="preserve">skal </w:t>
      </w:r>
      <w:r w:rsidR="00F02451" w:rsidRPr="000215C6">
        <w:rPr>
          <w:szCs w:val="22"/>
        </w:rPr>
        <w:t>oppbevares i kjøleskap ved 2 ºC til 8 ºC, beskyttet mot lys. Skal ikke fryses.</w:t>
      </w:r>
    </w:p>
    <w:p w14:paraId="112D61AF" w14:textId="15093B10" w:rsidR="002E79F9" w:rsidRPr="000215C6" w:rsidRDefault="002E79F9" w:rsidP="004830EC">
      <w:pPr>
        <w:numPr>
          <w:ilvl w:val="0"/>
          <w:numId w:val="17"/>
        </w:numPr>
        <w:ind w:left="567" w:hanging="567"/>
        <w:rPr>
          <w:szCs w:val="22"/>
        </w:rPr>
      </w:pPr>
      <w:r w:rsidRPr="000215C6">
        <w:rPr>
          <w:szCs w:val="22"/>
        </w:rPr>
        <w:t>Det rekonstituerte legemidlet inneholder ikke konserveringsmiddel og er kun til engangsbruk.</w:t>
      </w:r>
    </w:p>
    <w:p w14:paraId="4FEBDF4A" w14:textId="77777777" w:rsidR="00F02451" w:rsidRPr="000215C6" w:rsidRDefault="00F02451" w:rsidP="004830EC">
      <w:pPr>
        <w:ind w:left="567" w:hanging="567"/>
        <w:rPr>
          <w:szCs w:val="22"/>
        </w:rPr>
      </w:pPr>
    </w:p>
    <w:p w14:paraId="26E209D4" w14:textId="77777777" w:rsidR="00F02451" w:rsidRPr="000215C6" w:rsidRDefault="00F02451" w:rsidP="0066276F">
      <w:pPr>
        <w:keepNext/>
        <w:rPr>
          <w:b/>
          <w:bCs/>
          <w:szCs w:val="22"/>
        </w:rPr>
      </w:pPr>
      <w:r w:rsidRPr="000215C6">
        <w:rPr>
          <w:b/>
          <w:bCs/>
          <w:szCs w:val="22"/>
        </w:rPr>
        <w:t>Fortynning</w:t>
      </w:r>
    </w:p>
    <w:p w14:paraId="3A10350F" w14:textId="761A56A4" w:rsidR="009A5215" w:rsidRPr="000215C6" w:rsidRDefault="009A5215" w:rsidP="004830EC">
      <w:pPr>
        <w:pStyle w:val="ListParagraph"/>
        <w:numPr>
          <w:ilvl w:val="0"/>
          <w:numId w:val="17"/>
        </w:numPr>
        <w:ind w:leftChars="0" w:left="567" w:hanging="567"/>
        <w:rPr>
          <w:rFonts w:eastAsia="Times New Roman" w:cs="Times New Roman"/>
          <w:sz w:val="22"/>
          <w:szCs w:val="22"/>
          <w:lang w:val="nb-NO"/>
        </w:rPr>
      </w:pPr>
      <w:r w:rsidRPr="000215C6">
        <w:rPr>
          <w:rFonts w:eastAsia="Times New Roman" w:cs="Times New Roman"/>
          <w:sz w:val="22"/>
          <w:szCs w:val="22"/>
          <w:lang w:val="nb-NO"/>
        </w:rPr>
        <w:t>Trekk opp beregnet mengde fra hetteglasset</w:t>
      </w:r>
      <w:r w:rsidR="002D4159" w:rsidRPr="000215C6">
        <w:rPr>
          <w:rFonts w:eastAsia="Times New Roman" w:cs="Times New Roman"/>
          <w:sz w:val="22"/>
          <w:szCs w:val="22"/>
          <w:lang w:val="nb-NO"/>
        </w:rPr>
        <w:t>(ene)</w:t>
      </w:r>
      <w:r w:rsidRPr="000215C6">
        <w:rPr>
          <w:rFonts w:eastAsia="Times New Roman" w:cs="Times New Roman"/>
          <w:sz w:val="22"/>
          <w:szCs w:val="22"/>
          <w:lang w:val="nb-NO"/>
        </w:rPr>
        <w:t xml:space="preserve"> ved bruk av en steril sprøyte. Inspiser den rekonstituerte oppløsningen for partikler og misfarging. Oppløsningen skal være klar og fargeløs til lysegul. Skal ikke brukes dersom synlige partikler observeres eller dersom oppløsningen er uklar eller misfarget.</w:t>
      </w:r>
    </w:p>
    <w:p w14:paraId="355783E0" w14:textId="2C0D3F48" w:rsidR="00F02451" w:rsidRPr="000215C6" w:rsidRDefault="00F02451" w:rsidP="0066276F">
      <w:pPr>
        <w:numPr>
          <w:ilvl w:val="0"/>
          <w:numId w:val="17"/>
        </w:numPr>
        <w:ind w:left="567" w:hanging="567"/>
        <w:rPr>
          <w:szCs w:val="22"/>
        </w:rPr>
      </w:pPr>
      <w:r w:rsidRPr="000215C6">
        <w:rPr>
          <w:szCs w:val="22"/>
        </w:rPr>
        <w:t>Fortynn det beregnede volumet av rekonstituert Enhertu i en infusjonspose inneholdende 100 ml 5 % glukose</w:t>
      </w:r>
      <w:r w:rsidR="0054572C" w:rsidRPr="000215C6">
        <w:rPr>
          <w:szCs w:val="22"/>
        </w:rPr>
        <w:t xml:space="preserve"> infusjonsvæske, </w:t>
      </w:r>
      <w:r w:rsidRPr="000215C6">
        <w:rPr>
          <w:szCs w:val="22"/>
        </w:rPr>
        <w:t>oppløsning. Bruk ikke natriumkloridoppløsning. En infusjonspose av polyvinylklorid eller polyolefin (kopolymer av etylen og polypropylen) anbefales.</w:t>
      </w:r>
    </w:p>
    <w:p w14:paraId="796AF207" w14:textId="77777777" w:rsidR="00F02451" w:rsidRPr="000215C6" w:rsidRDefault="00F02451" w:rsidP="004830EC">
      <w:pPr>
        <w:numPr>
          <w:ilvl w:val="0"/>
          <w:numId w:val="17"/>
        </w:numPr>
        <w:ind w:left="567" w:hanging="567"/>
        <w:rPr>
          <w:szCs w:val="22"/>
        </w:rPr>
      </w:pPr>
      <w:r w:rsidRPr="000215C6">
        <w:rPr>
          <w:szCs w:val="22"/>
        </w:rPr>
        <w:t>Vend infusjonsposen forsiktig for å blande oppløsningen godt. Skal ikke ristes.</w:t>
      </w:r>
    </w:p>
    <w:p w14:paraId="16D3E597" w14:textId="77777777" w:rsidR="00F02451" w:rsidRPr="000215C6" w:rsidRDefault="00F02451" w:rsidP="004830EC">
      <w:pPr>
        <w:numPr>
          <w:ilvl w:val="0"/>
          <w:numId w:val="17"/>
        </w:numPr>
        <w:ind w:left="567" w:hanging="567"/>
        <w:rPr>
          <w:szCs w:val="22"/>
        </w:rPr>
      </w:pPr>
      <w:r w:rsidRPr="000215C6">
        <w:rPr>
          <w:szCs w:val="22"/>
        </w:rPr>
        <w:t>Dekk til infusjonsposen for å beskytte mot lys.</w:t>
      </w:r>
    </w:p>
    <w:p w14:paraId="5A1B8CD3" w14:textId="46A1DD45" w:rsidR="00F02451" w:rsidRPr="000215C6" w:rsidRDefault="00F02451" w:rsidP="004830EC">
      <w:pPr>
        <w:numPr>
          <w:ilvl w:val="0"/>
          <w:numId w:val="17"/>
        </w:numPr>
        <w:ind w:left="567" w:hanging="567"/>
        <w:rPr>
          <w:szCs w:val="22"/>
        </w:rPr>
      </w:pPr>
      <w:r w:rsidRPr="000215C6">
        <w:rPr>
          <w:szCs w:val="22"/>
        </w:rPr>
        <w:t xml:space="preserve">Dersom den ikke brukes umiddelbart, kan den oppbevares ved romtemperatur </w:t>
      </w:r>
      <w:r w:rsidR="00B51A2E" w:rsidRPr="000215C6">
        <w:rPr>
          <w:szCs w:val="22"/>
        </w:rPr>
        <w:t xml:space="preserve">(≤ 30 ºC) </w:t>
      </w:r>
      <w:r w:rsidRPr="000215C6">
        <w:rPr>
          <w:szCs w:val="22"/>
        </w:rPr>
        <w:t>i opptil 4 timer, inkludert tilberedning og infusjon, eller i kjøleskap ved 2 ºC til 8 ºC i opptil 24 timer, beskyttet mot lys. Skal ikke fryses.</w:t>
      </w:r>
    </w:p>
    <w:p w14:paraId="6DF6529E" w14:textId="77777777" w:rsidR="00F02451" w:rsidRPr="000215C6" w:rsidRDefault="00F02451" w:rsidP="004830EC">
      <w:pPr>
        <w:numPr>
          <w:ilvl w:val="0"/>
          <w:numId w:val="17"/>
        </w:numPr>
        <w:ind w:left="567" w:hanging="567"/>
        <w:rPr>
          <w:szCs w:val="22"/>
        </w:rPr>
      </w:pPr>
      <w:r w:rsidRPr="000215C6">
        <w:rPr>
          <w:szCs w:val="22"/>
        </w:rPr>
        <w:t>Kast eventuelle rester fra hetteglasset.</w:t>
      </w:r>
    </w:p>
    <w:p w14:paraId="1DCC5AAE" w14:textId="77777777" w:rsidR="00F02451" w:rsidRPr="000215C6" w:rsidRDefault="00F02451" w:rsidP="004830EC">
      <w:pPr>
        <w:rPr>
          <w:szCs w:val="22"/>
        </w:rPr>
      </w:pPr>
    </w:p>
    <w:p w14:paraId="43BF929D" w14:textId="77777777" w:rsidR="00F02451" w:rsidRPr="000215C6" w:rsidRDefault="00F02451" w:rsidP="0066276F">
      <w:pPr>
        <w:keepNext/>
        <w:rPr>
          <w:b/>
          <w:bCs/>
          <w:szCs w:val="22"/>
        </w:rPr>
      </w:pPr>
      <w:r w:rsidRPr="000215C6">
        <w:rPr>
          <w:b/>
          <w:bCs/>
          <w:szCs w:val="22"/>
        </w:rPr>
        <w:t>Administrasjon</w:t>
      </w:r>
    </w:p>
    <w:p w14:paraId="69BF5D3B" w14:textId="77777777" w:rsidR="00F02451" w:rsidRPr="000215C6" w:rsidRDefault="00F02451" w:rsidP="004830EC">
      <w:pPr>
        <w:numPr>
          <w:ilvl w:val="0"/>
          <w:numId w:val="17"/>
        </w:numPr>
        <w:ind w:left="567" w:hanging="567"/>
        <w:rPr>
          <w:szCs w:val="22"/>
        </w:rPr>
      </w:pPr>
      <w:r w:rsidRPr="000215C6">
        <w:rPr>
          <w:szCs w:val="22"/>
        </w:rPr>
        <w:t>Dersom den tilberedte oppløsningen har vært oppbevart i kjøleskap (2 ºC til 8 ºC), anbefales det at oppløsningen tempereres til romtemperatur før administrasjon, beskyttet mot lys.</w:t>
      </w:r>
    </w:p>
    <w:p w14:paraId="6D687D31" w14:textId="77777777" w:rsidR="00F02451" w:rsidRPr="000215C6" w:rsidRDefault="00F02451" w:rsidP="004830EC">
      <w:pPr>
        <w:numPr>
          <w:ilvl w:val="0"/>
          <w:numId w:val="17"/>
        </w:numPr>
        <w:ind w:left="567" w:hanging="567"/>
        <w:rPr>
          <w:szCs w:val="22"/>
        </w:rPr>
      </w:pPr>
      <w:r w:rsidRPr="000215C6">
        <w:rPr>
          <w:szCs w:val="22"/>
        </w:rPr>
        <w:t>Administrer Enhertu som en intravenøs infusjon kun med et 0,20 eller 0,22 mikron slangefilter av polyetersulfon (PES) eller polysulfon (PS).</w:t>
      </w:r>
    </w:p>
    <w:p w14:paraId="5C97BC0E" w14:textId="20DB497C" w:rsidR="00F02451" w:rsidRPr="000215C6" w:rsidRDefault="00F02451" w:rsidP="004830EC">
      <w:pPr>
        <w:numPr>
          <w:ilvl w:val="0"/>
          <w:numId w:val="17"/>
        </w:numPr>
        <w:ind w:left="567" w:hanging="567"/>
        <w:rPr>
          <w:szCs w:val="22"/>
        </w:rPr>
      </w:pPr>
      <w:r w:rsidRPr="000215C6">
        <w:rPr>
          <w:szCs w:val="22"/>
        </w:rPr>
        <w:t>Første dose skal administreres som en 90</w:t>
      </w:r>
      <w:r w:rsidR="004C4C77" w:rsidRPr="000215C6">
        <w:rPr>
          <w:szCs w:val="22"/>
        </w:rPr>
        <w:t>-</w:t>
      </w:r>
      <w:r w:rsidRPr="000215C6">
        <w:rPr>
          <w:szCs w:val="22"/>
        </w:rPr>
        <w:t xml:space="preserve">minutters intravenøs infusjon. Hvis </w:t>
      </w:r>
      <w:r w:rsidR="002913EB" w:rsidRPr="000215C6">
        <w:rPr>
          <w:szCs w:val="22"/>
        </w:rPr>
        <w:t xml:space="preserve">den </w:t>
      </w:r>
      <w:r w:rsidRPr="000215C6">
        <w:rPr>
          <w:szCs w:val="22"/>
        </w:rPr>
        <w:t>forrige infusjon</w:t>
      </w:r>
      <w:r w:rsidR="002913EB" w:rsidRPr="000215C6">
        <w:rPr>
          <w:szCs w:val="22"/>
        </w:rPr>
        <w:t>en</w:t>
      </w:r>
      <w:r w:rsidRPr="000215C6">
        <w:rPr>
          <w:szCs w:val="22"/>
        </w:rPr>
        <w:t xml:space="preserve"> ble tolerert godt, kan påfølgende doser av Enhertu administreres som 30</w:t>
      </w:r>
      <w:r w:rsidR="004C4C77" w:rsidRPr="000215C6">
        <w:rPr>
          <w:szCs w:val="22"/>
        </w:rPr>
        <w:t>-</w:t>
      </w:r>
      <w:r w:rsidRPr="000215C6">
        <w:rPr>
          <w:szCs w:val="22"/>
        </w:rPr>
        <w:t>minutters infusjoner. Skal ikke administreres som en intravenøs støt</w:t>
      </w:r>
      <w:r w:rsidR="002913EB" w:rsidRPr="000215C6">
        <w:rPr>
          <w:szCs w:val="22"/>
        </w:rPr>
        <w:t>dose</w:t>
      </w:r>
      <w:r w:rsidRPr="000215C6">
        <w:rPr>
          <w:szCs w:val="22"/>
        </w:rPr>
        <w:t xml:space="preserve"> eller bolus.</w:t>
      </w:r>
    </w:p>
    <w:p w14:paraId="7274CD41" w14:textId="5C9C57EA" w:rsidR="00BA779C" w:rsidRPr="000215C6" w:rsidRDefault="00BA779C" w:rsidP="004830EC">
      <w:pPr>
        <w:numPr>
          <w:ilvl w:val="0"/>
          <w:numId w:val="17"/>
        </w:numPr>
        <w:ind w:left="567" w:hanging="567"/>
        <w:rPr>
          <w:szCs w:val="22"/>
        </w:rPr>
      </w:pPr>
      <w:r w:rsidRPr="000215C6">
        <w:rPr>
          <w:szCs w:val="22"/>
        </w:rPr>
        <w:t>Dekk til infusjonsposen for å beskytte mot lys.</w:t>
      </w:r>
    </w:p>
    <w:p w14:paraId="44165DA5" w14:textId="5E580997" w:rsidR="00F02451" w:rsidRPr="000215C6" w:rsidRDefault="00F02451" w:rsidP="004830EC">
      <w:pPr>
        <w:numPr>
          <w:ilvl w:val="0"/>
          <w:numId w:val="17"/>
        </w:numPr>
        <w:ind w:left="567" w:hanging="567"/>
        <w:rPr>
          <w:szCs w:val="22"/>
        </w:rPr>
      </w:pPr>
      <w:r w:rsidRPr="000215C6">
        <w:rPr>
          <w:szCs w:val="22"/>
        </w:rPr>
        <w:t>Enhertu skal ikke blandes med andre legemidler, og andre legemidler skal ikke administreres gjennom samme infusjonsslange.</w:t>
      </w:r>
    </w:p>
    <w:p w14:paraId="291366BF" w14:textId="77777777" w:rsidR="00F02451" w:rsidRPr="000215C6" w:rsidRDefault="00F02451" w:rsidP="004830EC">
      <w:pPr>
        <w:rPr>
          <w:szCs w:val="22"/>
        </w:rPr>
      </w:pPr>
    </w:p>
    <w:p w14:paraId="68598520" w14:textId="77777777" w:rsidR="00F02451" w:rsidRPr="000215C6" w:rsidRDefault="00F02451" w:rsidP="004830EC">
      <w:pPr>
        <w:keepNext/>
        <w:widowControl w:val="0"/>
        <w:rPr>
          <w:b/>
          <w:bCs/>
          <w:szCs w:val="22"/>
        </w:rPr>
      </w:pPr>
      <w:r w:rsidRPr="000215C6">
        <w:rPr>
          <w:b/>
          <w:bCs/>
          <w:szCs w:val="22"/>
        </w:rPr>
        <w:t>Destruksjon</w:t>
      </w:r>
    </w:p>
    <w:p w14:paraId="2B7BF95C" w14:textId="10DF66BA" w:rsidR="000E7636" w:rsidRPr="000215C6" w:rsidRDefault="003F7C18" w:rsidP="004830EC">
      <w:pPr>
        <w:rPr>
          <w:szCs w:val="22"/>
        </w:rPr>
      </w:pPr>
      <w:r w:rsidRPr="000215C6">
        <w:rPr>
          <w:szCs w:val="22"/>
        </w:rPr>
        <w:t>Ikke anvendt legemiddel samt avfall bør destrueres i overensstemmelse med lokale krav.</w:t>
      </w:r>
    </w:p>
    <w:p w14:paraId="74C525E3" w14:textId="77777777" w:rsidR="004B063E" w:rsidRPr="000215C6" w:rsidRDefault="004B063E" w:rsidP="00364CB0">
      <w:pPr>
        <w:pStyle w:val="BodytextAgency"/>
        <w:spacing w:after="0" w:line="240" w:lineRule="auto"/>
        <w:rPr>
          <w:rFonts w:ascii="Times New Roman" w:hAnsi="Times New Roman" w:cs="Verdana"/>
          <w:sz w:val="22"/>
          <w:szCs w:val="22"/>
          <w:lang w:val="nb-NO"/>
        </w:rPr>
      </w:pPr>
    </w:p>
    <w:sectPr w:rsidR="004B063E" w:rsidRPr="000215C6" w:rsidSect="00121696">
      <w:headerReference w:type="default" r:id="rId29"/>
      <w:footerReference w:type="default" r:id="rId30"/>
      <w:footerReference w:type="first" r:id="rId31"/>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19385" w14:textId="77777777" w:rsidR="0080164D" w:rsidRDefault="0080164D">
      <w:r>
        <w:separator/>
      </w:r>
    </w:p>
  </w:endnote>
  <w:endnote w:type="continuationSeparator" w:id="0">
    <w:p w14:paraId="0F753608" w14:textId="77777777" w:rsidR="0080164D" w:rsidRDefault="0080164D">
      <w:r>
        <w:continuationSeparator/>
      </w:r>
    </w:p>
  </w:endnote>
  <w:endnote w:type="continuationNotice" w:id="1">
    <w:p w14:paraId="76622790" w14:textId="77777777" w:rsidR="0080164D" w:rsidRDefault="00801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7C33" w14:textId="77F89AAE" w:rsidR="00330FFA" w:rsidRPr="00AC649E" w:rsidRDefault="00330FFA">
    <w:pPr>
      <w:pStyle w:val="Bunntekst1"/>
      <w:tabs>
        <w:tab w:val="clear" w:pos="8930"/>
        <w:tab w:val="right" w:pos="8931"/>
      </w:tabs>
      <w:ind w:right="96"/>
      <w:jc w:val="center"/>
      <w:rPr>
        <w:rFonts w:ascii="Arial" w:hAnsi="Arial" w:cs="Arial"/>
      </w:rPr>
    </w:pPr>
    <w:r w:rsidRPr="00AC649E">
      <w:rPr>
        <w:rFonts w:ascii="Arial" w:hAnsi="Arial" w:cs="Arial"/>
      </w:rPr>
      <w:fldChar w:fldCharType="begin"/>
    </w:r>
    <w:r w:rsidRPr="00AC649E">
      <w:rPr>
        <w:rFonts w:ascii="Arial" w:hAnsi="Arial" w:cs="Arial"/>
      </w:rPr>
      <w:instrText xml:space="preserve"> EQ </w:instrText>
    </w:r>
    <w:r w:rsidRPr="00AC649E">
      <w:rPr>
        <w:rFonts w:ascii="Arial" w:hAnsi="Arial" w:cs="Arial"/>
      </w:rPr>
      <w:fldChar w:fldCharType="end"/>
    </w:r>
    <w:r w:rsidRPr="00AC649E">
      <w:rPr>
        <w:rStyle w:val="Sidetall1"/>
        <w:rFonts w:ascii="Arial" w:hAnsi="Arial" w:cs="Arial"/>
      </w:rPr>
      <w:fldChar w:fldCharType="begin"/>
    </w:r>
    <w:r w:rsidRPr="00AC649E">
      <w:rPr>
        <w:rStyle w:val="Sidetall1"/>
        <w:rFonts w:ascii="Arial" w:hAnsi="Arial" w:cs="Arial"/>
      </w:rPr>
      <w:instrText xml:space="preserve">PAGE  </w:instrText>
    </w:r>
    <w:r w:rsidRPr="00AC649E">
      <w:rPr>
        <w:rStyle w:val="Sidetall1"/>
        <w:rFonts w:ascii="Arial" w:hAnsi="Arial" w:cs="Arial"/>
      </w:rPr>
      <w:fldChar w:fldCharType="separate"/>
    </w:r>
    <w:r w:rsidR="008519E4">
      <w:rPr>
        <w:rStyle w:val="Sidetall1"/>
        <w:rFonts w:ascii="Arial" w:hAnsi="Arial" w:cs="Arial"/>
        <w:noProof/>
      </w:rPr>
      <w:t>52</w:t>
    </w:r>
    <w:r w:rsidRPr="00AC649E">
      <w:rPr>
        <w:rStyle w:val="Sidetall1"/>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500" w14:textId="73511277" w:rsidR="00330FFA" w:rsidRDefault="00330FFA">
    <w:pPr>
      <w:pStyle w:val="Bunntekst1"/>
      <w:tabs>
        <w:tab w:val="clear" w:pos="8930"/>
        <w:tab w:val="right" w:pos="8931"/>
      </w:tabs>
      <w:ind w:right="96"/>
      <w:jc w:val="center"/>
      <w:rPr>
        <w:rFonts w:ascii="Arial" w:hAnsi="Arial" w:cs="Arial"/>
      </w:rPr>
    </w:pPr>
    <w:r>
      <w:rPr>
        <w:rStyle w:val="Sidetall1"/>
        <w:rFonts w:ascii="Arial" w:hAnsi="Arial" w:cs="Arial"/>
      </w:rPr>
      <w:fldChar w:fldCharType="begin"/>
    </w:r>
    <w:r>
      <w:rPr>
        <w:rStyle w:val="Sidetall1"/>
        <w:rFonts w:ascii="Arial" w:hAnsi="Arial" w:cs="Arial"/>
      </w:rPr>
      <w:instrText xml:space="preserve">PAGE  </w:instrText>
    </w:r>
    <w:r>
      <w:rPr>
        <w:rStyle w:val="Sidetall1"/>
        <w:rFonts w:ascii="Arial" w:hAnsi="Arial" w:cs="Arial"/>
      </w:rPr>
      <w:fldChar w:fldCharType="separate"/>
    </w:r>
    <w:r w:rsidR="003E4AEB">
      <w:rPr>
        <w:rStyle w:val="Sidetall1"/>
        <w:rFonts w:ascii="Arial" w:hAnsi="Arial" w:cs="Arial"/>
        <w:noProof/>
      </w:rPr>
      <w:t>1</w:t>
    </w:r>
    <w:r>
      <w:rPr>
        <w:rStyle w:val="Sidetall1"/>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DC4D" w14:textId="77777777" w:rsidR="0080164D" w:rsidRDefault="0080164D">
      <w:r>
        <w:separator/>
      </w:r>
    </w:p>
  </w:footnote>
  <w:footnote w:type="continuationSeparator" w:id="0">
    <w:p w14:paraId="016DB98D" w14:textId="77777777" w:rsidR="0080164D" w:rsidRDefault="0080164D">
      <w:r>
        <w:continuationSeparator/>
      </w:r>
    </w:p>
  </w:footnote>
  <w:footnote w:type="continuationNotice" w:id="1">
    <w:p w14:paraId="220CBC11" w14:textId="77777777" w:rsidR="0080164D" w:rsidRDefault="008016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7110" w14:textId="77777777" w:rsidR="001A1510" w:rsidRDefault="001A1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C296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0A80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146E4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D6F1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C4C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8B466738"/>
    <w:lvl w:ilvl="0">
      <w:start w:val="1"/>
      <w:numFmt w:val="decimal"/>
      <w:pStyle w:val="ListNumber"/>
      <w:lvlText w:val="%1."/>
      <w:lvlJc w:val="left"/>
      <w:pPr>
        <w:tabs>
          <w:tab w:val="num" w:pos="360"/>
        </w:tabs>
        <w:ind w:left="360" w:hanging="360"/>
      </w:pPr>
    </w:lvl>
  </w:abstractNum>
  <w:abstractNum w:abstractNumId="6" w15:restartNumberingAfterBreak="0">
    <w:nsid w:val="FFFFFFFE"/>
    <w:multiLevelType w:val="singleLevel"/>
    <w:tmpl w:val="FFFFFFFF"/>
    <w:lvl w:ilvl="0">
      <w:numFmt w:val="decimal"/>
      <w:lvlText w:val="*"/>
      <w:lvlJc w:val="left"/>
    </w:lvl>
  </w:abstractNum>
  <w:abstractNum w:abstractNumId="7"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8" w15:restartNumberingAfterBreak="0">
    <w:nsid w:val="08C51474"/>
    <w:multiLevelType w:val="hybridMultilevel"/>
    <w:tmpl w:val="CE62095E"/>
    <w:lvl w:ilvl="0" w:tplc="5F68B19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88619C"/>
    <w:multiLevelType w:val="hybridMultilevel"/>
    <w:tmpl w:val="DDC681FC"/>
    <w:lvl w:ilvl="0" w:tplc="EAB607D4">
      <w:start w:val="1"/>
      <w:numFmt w:val="bullet"/>
      <w:lvlText w:val=""/>
      <w:lvlJc w:val="left"/>
      <w:pPr>
        <w:tabs>
          <w:tab w:val="num" w:pos="720"/>
        </w:tabs>
        <w:ind w:left="720" w:hanging="360"/>
      </w:pPr>
      <w:rPr>
        <w:rFonts w:ascii="Symbol" w:hAnsi="Symbol" w:hint="default"/>
      </w:rPr>
    </w:lvl>
    <w:lvl w:ilvl="1" w:tplc="90DE2FA2" w:tentative="1">
      <w:start w:val="1"/>
      <w:numFmt w:val="bullet"/>
      <w:lvlText w:val="o"/>
      <w:lvlJc w:val="left"/>
      <w:pPr>
        <w:tabs>
          <w:tab w:val="num" w:pos="1440"/>
        </w:tabs>
        <w:ind w:left="1440" w:hanging="360"/>
      </w:pPr>
      <w:rPr>
        <w:rFonts w:ascii="Courier New" w:hAnsi="Courier New" w:hint="default"/>
      </w:rPr>
    </w:lvl>
    <w:lvl w:ilvl="2" w:tplc="D2FCB310" w:tentative="1">
      <w:start w:val="1"/>
      <w:numFmt w:val="bullet"/>
      <w:lvlText w:val=""/>
      <w:lvlJc w:val="left"/>
      <w:pPr>
        <w:tabs>
          <w:tab w:val="num" w:pos="2160"/>
        </w:tabs>
        <w:ind w:left="2160" w:hanging="360"/>
      </w:pPr>
      <w:rPr>
        <w:rFonts w:ascii="Wingdings" w:hAnsi="Wingdings" w:hint="default"/>
      </w:rPr>
    </w:lvl>
    <w:lvl w:ilvl="3" w:tplc="07EC5BEE" w:tentative="1">
      <w:start w:val="1"/>
      <w:numFmt w:val="bullet"/>
      <w:lvlText w:val=""/>
      <w:lvlJc w:val="left"/>
      <w:pPr>
        <w:tabs>
          <w:tab w:val="num" w:pos="2880"/>
        </w:tabs>
        <w:ind w:left="2880" w:hanging="360"/>
      </w:pPr>
      <w:rPr>
        <w:rFonts w:ascii="Symbol" w:hAnsi="Symbol" w:hint="default"/>
      </w:rPr>
    </w:lvl>
    <w:lvl w:ilvl="4" w:tplc="3064C87C" w:tentative="1">
      <w:start w:val="1"/>
      <w:numFmt w:val="bullet"/>
      <w:lvlText w:val="o"/>
      <w:lvlJc w:val="left"/>
      <w:pPr>
        <w:tabs>
          <w:tab w:val="num" w:pos="3600"/>
        </w:tabs>
        <w:ind w:left="3600" w:hanging="360"/>
      </w:pPr>
      <w:rPr>
        <w:rFonts w:ascii="Courier New" w:hAnsi="Courier New" w:hint="default"/>
      </w:rPr>
    </w:lvl>
    <w:lvl w:ilvl="5" w:tplc="CF047D24" w:tentative="1">
      <w:start w:val="1"/>
      <w:numFmt w:val="bullet"/>
      <w:lvlText w:val=""/>
      <w:lvlJc w:val="left"/>
      <w:pPr>
        <w:tabs>
          <w:tab w:val="num" w:pos="4320"/>
        </w:tabs>
        <w:ind w:left="4320" w:hanging="360"/>
      </w:pPr>
      <w:rPr>
        <w:rFonts w:ascii="Wingdings" w:hAnsi="Wingdings" w:hint="default"/>
      </w:rPr>
    </w:lvl>
    <w:lvl w:ilvl="6" w:tplc="6DC21CAC" w:tentative="1">
      <w:start w:val="1"/>
      <w:numFmt w:val="bullet"/>
      <w:lvlText w:val=""/>
      <w:lvlJc w:val="left"/>
      <w:pPr>
        <w:tabs>
          <w:tab w:val="num" w:pos="5040"/>
        </w:tabs>
        <w:ind w:left="5040" w:hanging="360"/>
      </w:pPr>
      <w:rPr>
        <w:rFonts w:ascii="Symbol" w:hAnsi="Symbol" w:hint="default"/>
      </w:rPr>
    </w:lvl>
    <w:lvl w:ilvl="7" w:tplc="49CA1872" w:tentative="1">
      <w:start w:val="1"/>
      <w:numFmt w:val="bullet"/>
      <w:lvlText w:val="o"/>
      <w:lvlJc w:val="left"/>
      <w:pPr>
        <w:tabs>
          <w:tab w:val="num" w:pos="5760"/>
        </w:tabs>
        <w:ind w:left="5760" w:hanging="360"/>
      </w:pPr>
      <w:rPr>
        <w:rFonts w:ascii="Courier New" w:hAnsi="Courier New" w:hint="default"/>
      </w:rPr>
    </w:lvl>
    <w:lvl w:ilvl="8" w:tplc="311095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C44CC1"/>
    <w:multiLevelType w:val="hybridMultilevel"/>
    <w:tmpl w:val="7FF2C56E"/>
    <w:lvl w:ilvl="0" w:tplc="93325F90">
      <w:start w:val="1"/>
      <w:numFmt w:val="bullet"/>
      <w:lvlText w:val=""/>
      <w:lvlJc w:val="left"/>
      <w:pPr>
        <w:tabs>
          <w:tab w:val="num" w:pos="720"/>
        </w:tabs>
        <w:ind w:left="720" w:hanging="360"/>
      </w:pPr>
      <w:rPr>
        <w:rFonts w:ascii="Symbol" w:hAnsi="Symbol" w:hint="default"/>
      </w:rPr>
    </w:lvl>
    <w:lvl w:ilvl="1" w:tplc="A0AA19D0">
      <w:start w:val="1"/>
      <w:numFmt w:val="bullet"/>
      <w:lvlText w:val="o"/>
      <w:lvlJc w:val="left"/>
      <w:pPr>
        <w:tabs>
          <w:tab w:val="num" w:pos="1440"/>
        </w:tabs>
        <w:ind w:left="1440" w:hanging="360"/>
      </w:pPr>
      <w:rPr>
        <w:rFonts w:ascii="Courier New" w:hAnsi="Courier New" w:cs="Courier New" w:hint="default"/>
      </w:rPr>
    </w:lvl>
    <w:lvl w:ilvl="2" w:tplc="AFAAC408" w:tentative="1">
      <w:start w:val="1"/>
      <w:numFmt w:val="bullet"/>
      <w:lvlText w:val=""/>
      <w:lvlJc w:val="left"/>
      <w:pPr>
        <w:tabs>
          <w:tab w:val="num" w:pos="2160"/>
        </w:tabs>
        <w:ind w:left="2160" w:hanging="360"/>
      </w:pPr>
      <w:rPr>
        <w:rFonts w:ascii="Wingdings" w:hAnsi="Wingdings" w:hint="default"/>
      </w:rPr>
    </w:lvl>
    <w:lvl w:ilvl="3" w:tplc="176270E8" w:tentative="1">
      <w:start w:val="1"/>
      <w:numFmt w:val="bullet"/>
      <w:lvlText w:val=""/>
      <w:lvlJc w:val="left"/>
      <w:pPr>
        <w:tabs>
          <w:tab w:val="num" w:pos="2880"/>
        </w:tabs>
        <w:ind w:left="2880" w:hanging="360"/>
      </w:pPr>
      <w:rPr>
        <w:rFonts w:ascii="Symbol" w:hAnsi="Symbol" w:hint="default"/>
      </w:rPr>
    </w:lvl>
    <w:lvl w:ilvl="4" w:tplc="F9FE32BC" w:tentative="1">
      <w:start w:val="1"/>
      <w:numFmt w:val="bullet"/>
      <w:lvlText w:val="o"/>
      <w:lvlJc w:val="left"/>
      <w:pPr>
        <w:tabs>
          <w:tab w:val="num" w:pos="3600"/>
        </w:tabs>
        <w:ind w:left="3600" w:hanging="360"/>
      </w:pPr>
      <w:rPr>
        <w:rFonts w:ascii="Courier New" w:hAnsi="Courier New" w:cs="Courier New" w:hint="default"/>
      </w:rPr>
    </w:lvl>
    <w:lvl w:ilvl="5" w:tplc="A24CD2BC" w:tentative="1">
      <w:start w:val="1"/>
      <w:numFmt w:val="bullet"/>
      <w:lvlText w:val=""/>
      <w:lvlJc w:val="left"/>
      <w:pPr>
        <w:tabs>
          <w:tab w:val="num" w:pos="4320"/>
        </w:tabs>
        <w:ind w:left="4320" w:hanging="360"/>
      </w:pPr>
      <w:rPr>
        <w:rFonts w:ascii="Wingdings" w:hAnsi="Wingdings" w:hint="default"/>
      </w:rPr>
    </w:lvl>
    <w:lvl w:ilvl="6" w:tplc="204421AE" w:tentative="1">
      <w:start w:val="1"/>
      <w:numFmt w:val="bullet"/>
      <w:lvlText w:val=""/>
      <w:lvlJc w:val="left"/>
      <w:pPr>
        <w:tabs>
          <w:tab w:val="num" w:pos="5040"/>
        </w:tabs>
        <w:ind w:left="5040" w:hanging="360"/>
      </w:pPr>
      <w:rPr>
        <w:rFonts w:ascii="Symbol" w:hAnsi="Symbol" w:hint="default"/>
      </w:rPr>
    </w:lvl>
    <w:lvl w:ilvl="7" w:tplc="6E564240" w:tentative="1">
      <w:start w:val="1"/>
      <w:numFmt w:val="bullet"/>
      <w:lvlText w:val="o"/>
      <w:lvlJc w:val="left"/>
      <w:pPr>
        <w:tabs>
          <w:tab w:val="num" w:pos="5760"/>
        </w:tabs>
        <w:ind w:left="5760" w:hanging="360"/>
      </w:pPr>
      <w:rPr>
        <w:rFonts w:ascii="Courier New" w:hAnsi="Courier New" w:cs="Courier New" w:hint="default"/>
      </w:rPr>
    </w:lvl>
    <w:lvl w:ilvl="8" w:tplc="FC8E9F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2"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3"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4" w15:restartNumberingAfterBreak="0">
    <w:nsid w:val="202D0C26"/>
    <w:multiLevelType w:val="hybridMultilevel"/>
    <w:tmpl w:val="F2E82D88"/>
    <w:lvl w:ilvl="0" w:tplc="E54ADB3E">
      <w:start w:val="1"/>
      <w:numFmt w:val="bullet"/>
      <w:lvlText w:val=""/>
      <w:lvlJc w:val="left"/>
      <w:pPr>
        <w:ind w:left="360" w:hanging="360"/>
      </w:pPr>
      <w:rPr>
        <w:rFonts w:ascii="Symbol" w:hAnsi="Symbol" w:hint="default"/>
      </w:rPr>
    </w:lvl>
    <w:lvl w:ilvl="1" w:tplc="60AC261E" w:tentative="1">
      <w:start w:val="1"/>
      <w:numFmt w:val="bullet"/>
      <w:lvlText w:val="o"/>
      <w:lvlJc w:val="left"/>
      <w:pPr>
        <w:ind w:left="1080" w:hanging="360"/>
      </w:pPr>
      <w:rPr>
        <w:rFonts w:ascii="Courier New" w:hAnsi="Courier New" w:cs="Courier New" w:hint="default"/>
      </w:rPr>
    </w:lvl>
    <w:lvl w:ilvl="2" w:tplc="CE74AF42" w:tentative="1">
      <w:start w:val="1"/>
      <w:numFmt w:val="bullet"/>
      <w:lvlText w:val=""/>
      <w:lvlJc w:val="left"/>
      <w:pPr>
        <w:ind w:left="1800" w:hanging="360"/>
      </w:pPr>
      <w:rPr>
        <w:rFonts w:ascii="Wingdings" w:hAnsi="Wingdings" w:hint="default"/>
      </w:rPr>
    </w:lvl>
    <w:lvl w:ilvl="3" w:tplc="026C55CC" w:tentative="1">
      <w:start w:val="1"/>
      <w:numFmt w:val="bullet"/>
      <w:lvlText w:val=""/>
      <w:lvlJc w:val="left"/>
      <w:pPr>
        <w:ind w:left="2520" w:hanging="360"/>
      </w:pPr>
      <w:rPr>
        <w:rFonts w:ascii="Symbol" w:hAnsi="Symbol" w:hint="default"/>
      </w:rPr>
    </w:lvl>
    <w:lvl w:ilvl="4" w:tplc="F5240E98" w:tentative="1">
      <w:start w:val="1"/>
      <w:numFmt w:val="bullet"/>
      <w:lvlText w:val="o"/>
      <w:lvlJc w:val="left"/>
      <w:pPr>
        <w:ind w:left="3240" w:hanging="360"/>
      </w:pPr>
      <w:rPr>
        <w:rFonts w:ascii="Courier New" w:hAnsi="Courier New" w:cs="Courier New" w:hint="default"/>
      </w:rPr>
    </w:lvl>
    <w:lvl w:ilvl="5" w:tplc="274E39B2" w:tentative="1">
      <w:start w:val="1"/>
      <w:numFmt w:val="bullet"/>
      <w:lvlText w:val=""/>
      <w:lvlJc w:val="left"/>
      <w:pPr>
        <w:ind w:left="3960" w:hanging="360"/>
      </w:pPr>
      <w:rPr>
        <w:rFonts w:ascii="Wingdings" w:hAnsi="Wingdings" w:hint="default"/>
      </w:rPr>
    </w:lvl>
    <w:lvl w:ilvl="6" w:tplc="D9D418D4" w:tentative="1">
      <w:start w:val="1"/>
      <w:numFmt w:val="bullet"/>
      <w:lvlText w:val=""/>
      <w:lvlJc w:val="left"/>
      <w:pPr>
        <w:ind w:left="4680" w:hanging="360"/>
      </w:pPr>
      <w:rPr>
        <w:rFonts w:ascii="Symbol" w:hAnsi="Symbol" w:hint="default"/>
      </w:rPr>
    </w:lvl>
    <w:lvl w:ilvl="7" w:tplc="FCD07350" w:tentative="1">
      <w:start w:val="1"/>
      <w:numFmt w:val="bullet"/>
      <w:lvlText w:val="o"/>
      <w:lvlJc w:val="left"/>
      <w:pPr>
        <w:ind w:left="5400" w:hanging="360"/>
      </w:pPr>
      <w:rPr>
        <w:rFonts w:ascii="Courier New" w:hAnsi="Courier New" w:cs="Courier New" w:hint="default"/>
      </w:rPr>
    </w:lvl>
    <w:lvl w:ilvl="8" w:tplc="36F6EC72" w:tentative="1">
      <w:start w:val="1"/>
      <w:numFmt w:val="bullet"/>
      <w:lvlText w:val=""/>
      <w:lvlJc w:val="left"/>
      <w:pPr>
        <w:ind w:left="6120" w:hanging="360"/>
      </w:pPr>
      <w:rPr>
        <w:rFonts w:ascii="Wingdings" w:hAnsi="Wingdings" w:hint="default"/>
      </w:rPr>
    </w:lvl>
  </w:abstractNum>
  <w:abstractNum w:abstractNumId="15" w15:restartNumberingAfterBreak="0">
    <w:nsid w:val="2C4755A9"/>
    <w:multiLevelType w:val="hybridMultilevel"/>
    <w:tmpl w:val="77FEC342"/>
    <w:lvl w:ilvl="0" w:tplc="C7F6DB2E">
      <w:start w:val="5"/>
      <w:numFmt w:val="decimal"/>
      <w:lvlText w:val="%1."/>
      <w:lvlJc w:val="left"/>
      <w:pPr>
        <w:tabs>
          <w:tab w:val="num" w:pos="930"/>
        </w:tabs>
        <w:ind w:left="930" w:hanging="570"/>
      </w:pPr>
      <w:rPr>
        <w:rFonts w:hint="default"/>
      </w:rPr>
    </w:lvl>
    <w:lvl w:ilvl="1" w:tplc="1AE2D360" w:tentative="1">
      <w:start w:val="1"/>
      <w:numFmt w:val="lowerLetter"/>
      <w:lvlText w:val="%2."/>
      <w:lvlJc w:val="left"/>
      <w:pPr>
        <w:tabs>
          <w:tab w:val="num" w:pos="1440"/>
        </w:tabs>
        <w:ind w:left="1440" w:hanging="360"/>
      </w:pPr>
    </w:lvl>
    <w:lvl w:ilvl="2" w:tplc="99E678FC" w:tentative="1">
      <w:start w:val="1"/>
      <w:numFmt w:val="lowerRoman"/>
      <w:lvlText w:val="%3."/>
      <w:lvlJc w:val="right"/>
      <w:pPr>
        <w:tabs>
          <w:tab w:val="num" w:pos="2160"/>
        </w:tabs>
        <w:ind w:left="2160" w:hanging="180"/>
      </w:pPr>
    </w:lvl>
    <w:lvl w:ilvl="3" w:tplc="F61C1568" w:tentative="1">
      <w:start w:val="1"/>
      <w:numFmt w:val="decimal"/>
      <w:lvlText w:val="%4."/>
      <w:lvlJc w:val="left"/>
      <w:pPr>
        <w:tabs>
          <w:tab w:val="num" w:pos="2880"/>
        </w:tabs>
        <w:ind w:left="2880" w:hanging="360"/>
      </w:pPr>
    </w:lvl>
    <w:lvl w:ilvl="4" w:tplc="7728AB1E" w:tentative="1">
      <w:start w:val="1"/>
      <w:numFmt w:val="lowerLetter"/>
      <w:lvlText w:val="%5."/>
      <w:lvlJc w:val="left"/>
      <w:pPr>
        <w:tabs>
          <w:tab w:val="num" w:pos="3600"/>
        </w:tabs>
        <w:ind w:left="3600" w:hanging="360"/>
      </w:pPr>
    </w:lvl>
    <w:lvl w:ilvl="5" w:tplc="27AECAC4" w:tentative="1">
      <w:start w:val="1"/>
      <w:numFmt w:val="lowerRoman"/>
      <w:lvlText w:val="%6."/>
      <w:lvlJc w:val="right"/>
      <w:pPr>
        <w:tabs>
          <w:tab w:val="num" w:pos="4320"/>
        </w:tabs>
        <w:ind w:left="4320" w:hanging="180"/>
      </w:pPr>
    </w:lvl>
    <w:lvl w:ilvl="6" w:tplc="8006C652" w:tentative="1">
      <w:start w:val="1"/>
      <w:numFmt w:val="decimal"/>
      <w:lvlText w:val="%7."/>
      <w:lvlJc w:val="left"/>
      <w:pPr>
        <w:tabs>
          <w:tab w:val="num" w:pos="5040"/>
        </w:tabs>
        <w:ind w:left="5040" w:hanging="360"/>
      </w:pPr>
    </w:lvl>
    <w:lvl w:ilvl="7" w:tplc="F410BDA0" w:tentative="1">
      <w:start w:val="1"/>
      <w:numFmt w:val="lowerLetter"/>
      <w:lvlText w:val="%8."/>
      <w:lvlJc w:val="left"/>
      <w:pPr>
        <w:tabs>
          <w:tab w:val="num" w:pos="5760"/>
        </w:tabs>
        <w:ind w:left="5760" w:hanging="360"/>
      </w:pPr>
    </w:lvl>
    <w:lvl w:ilvl="8" w:tplc="3C4A53F4" w:tentative="1">
      <w:start w:val="1"/>
      <w:numFmt w:val="lowerRoman"/>
      <w:lvlText w:val="%9."/>
      <w:lvlJc w:val="right"/>
      <w:pPr>
        <w:tabs>
          <w:tab w:val="num" w:pos="6480"/>
        </w:tabs>
        <w:ind w:left="6480" w:hanging="180"/>
      </w:pPr>
    </w:lvl>
  </w:abstractNum>
  <w:abstractNum w:abstractNumId="16" w15:restartNumberingAfterBreak="0">
    <w:nsid w:val="2DEB39D7"/>
    <w:multiLevelType w:val="hybridMultilevel"/>
    <w:tmpl w:val="1314643A"/>
    <w:lvl w:ilvl="0" w:tplc="B5B4446C">
      <w:start w:val="1"/>
      <w:numFmt w:val="bullet"/>
      <w:lvlText w:val=""/>
      <w:lvlJc w:val="left"/>
      <w:pPr>
        <w:ind w:left="360" w:hanging="360"/>
      </w:pPr>
      <w:rPr>
        <w:rFonts w:ascii="Symbol" w:hAnsi="Symbol" w:hint="default"/>
      </w:rPr>
    </w:lvl>
    <w:lvl w:ilvl="1" w:tplc="67DE0A76" w:tentative="1">
      <w:start w:val="1"/>
      <w:numFmt w:val="bullet"/>
      <w:lvlText w:val="o"/>
      <w:lvlJc w:val="left"/>
      <w:pPr>
        <w:ind w:left="1080" w:hanging="360"/>
      </w:pPr>
      <w:rPr>
        <w:rFonts w:ascii="Courier New" w:hAnsi="Courier New" w:cs="Courier New" w:hint="default"/>
      </w:rPr>
    </w:lvl>
    <w:lvl w:ilvl="2" w:tplc="BD342BB4" w:tentative="1">
      <w:start w:val="1"/>
      <w:numFmt w:val="bullet"/>
      <w:lvlText w:val=""/>
      <w:lvlJc w:val="left"/>
      <w:pPr>
        <w:ind w:left="1800" w:hanging="360"/>
      </w:pPr>
      <w:rPr>
        <w:rFonts w:ascii="Wingdings" w:hAnsi="Wingdings" w:hint="default"/>
      </w:rPr>
    </w:lvl>
    <w:lvl w:ilvl="3" w:tplc="DEA27376" w:tentative="1">
      <w:start w:val="1"/>
      <w:numFmt w:val="bullet"/>
      <w:lvlText w:val=""/>
      <w:lvlJc w:val="left"/>
      <w:pPr>
        <w:ind w:left="2520" w:hanging="360"/>
      </w:pPr>
      <w:rPr>
        <w:rFonts w:ascii="Symbol" w:hAnsi="Symbol" w:hint="default"/>
      </w:rPr>
    </w:lvl>
    <w:lvl w:ilvl="4" w:tplc="FA3ED69C" w:tentative="1">
      <w:start w:val="1"/>
      <w:numFmt w:val="bullet"/>
      <w:lvlText w:val="o"/>
      <w:lvlJc w:val="left"/>
      <w:pPr>
        <w:ind w:left="3240" w:hanging="360"/>
      </w:pPr>
      <w:rPr>
        <w:rFonts w:ascii="Courier New" w:hAnsi="Courier New" w:cs="Courier New" w:hint="default"/>
      </w:rPr>
    </w:lvl>
    <w:lvl w:ilvl="5" w:tplc="D318D070" w:tentative="1">
      <w:start w:val="1"/>
      <w:numFmt w:val="bullet"/>
      <w:lvlText w:val=""/>
      <w:lvlJc w:val="left"/>
      <w:pPr>
        <w:ind w:left="3960" w:hanging="360"/>
      </w:pPr>
      <w:rPr>
        <w:rFonts w:ascii="Wingdings" w:hAnsi="Wingdings" w:hint="default"/>
      </w:rPr>
    </w:lvl>
    <w:lvl w:ilvl="6" w:tplc="FE825984" w:tentative="1">
      <w:start w:val="1"/>
      <w:numFmt w:val="bullet"/>
      <w:lvlText w:val=""/>
      <w:lvlJc w:val="left"/>
      <w:pPr>
        <w:ind w:left="4680" w:hanging="360"/>
      </w:pPr>
      <w:rPr>
        <w:rFonts w:ascii="Symbol" w:hAnsi="Symbol" w:hint="default"/>
      </w:rPr>
    </w:lvl>
    <w:lvl w:ilvl="7" w:tplc="B67ADB20" w:tentative="1">
      <w:start w:val="1"/>
      <w:numFmt w:val="bullet"/>
      <w:lvlText w:val="o"/>
      <w:lvlJc w:val="left"/>
      <w:pPr>
        <w:ind w:left="5400" w:hanging="360"/>
      </w:pPr>
      <w:rPr>
        <w:rFonts w:ascii="Courier New" w:hAnsi="Courier New" w:cs="Courier New" w:hint="default"/>
      </w:rPr>
    </w:lvl>
    <w:lvl w:ilvl="8" w:tplc="FEE0675A" w:tentative="1">
      <w:start w:val="1"/>
      <w:numFmt w:val="bullet"/>
      <w:lvlText w:val=""/>
      <w:lvlJc w:val="left"/>
      <w:pPr>
        <w:ind w:left="6120" w:hanging="360"/>
      </w:pPr>
      <w:rPr>
        <w:rFonts w:ascii="Wingdings" w:hAnsi="Wingdings" w:hint="default"/>
      </w:rPr>
    </w:lvl>
  </w:abstractNum>
  <w:abstractNum w:abstractNumId="17"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F5019A"/>
    <w:multiLevelType w:val="hybridMultilevel"/>
    <w:tmpl w:val="12B2B210"/>
    <w:lvl w:ilvl="0" w:tplc="AA76E23A">
      <w:start w:val="1"/>
      <w:numFmt w:val="bullet"/>
      <w:lvlText w:val=""/>
      <w:lvlJc w:val="left"/>
      <w:pPr>
        <w:ind w:left="720" w:hanging="360"/>
      </w:pPr>
      <w:rPr>
        <w:rFonts w:ascii="Symbol" w:hAnsi="Symbol" w:hint="default"/>
        <w:lang w:val="nb-NO"/>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0"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21"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23" w15:restartNumberingAfterBreak="0">
    <w:nsid w:val="5A855B99"/>
    <w:multiLevelType w:val="hybridMultilevel"/>
    <w:tmpl w:val="A712D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835E27"/>
    <w:multiLevelType w:val="hybridMultilevel"/>
    <w:tmpl w:val="A2EEF7BA"/>
    <w:lvl w:ilvl="0" w:tplc="96B8B6BA">
      <w:start w:val="2"/>
      <w:numFmt w:val="bullet"/>
      <w:lvlText w:val=""/>
      <w:lvlJc w:val="left"/>
      <w:pPr>
        <w:tabs>
          <w:tab w:val="num" w:pos="933"/>
        </w:tabs>
        <w:ind w:left="933" w:hanging="360"/>
      </w:pPr>
      <w:rPr>
        <w:rFonts w:ascii="Symbol" w:hAnsi="Symbol" w:hint="default"/>
        <w:color w:val="auto"/>
        <w:u w:val="none" w:color="000000"/>
      </w:rPr>
    </w:lvl>
    <w:lvl w:ilvl="1" w:tplc="7F08B27C" w:tentative="1">
      <w:start w:val="1"/>
      <w:numFmt w:val="bullet"/>
      <w:lvlText w:val="o"/>
      <w:lvlJc w:val="left"/>
      <w:pPr>
        <w:tabs>
          <w:tab w:val="num" w:pos="1440"/>
        </w:tabs>
        <w:ind w:left="1440" w:hanging="360"/>
      </w:pPr>
      <w:rPr>
        <w:rFonts w:ascii="Courier New" w:hAnsi="Courier New" w:cs="Courier New" w:hint="default"/>
      </w:rPr>
    </w:lvl>
    <w:lvl w:ilvl="2" w:tplc="C56C4EF2" w:tentative="1">
      <w:start w:val="1"/>
      <w:numFmt w:val="bullet"/>
      <w:lvlText w:val=""/>
      <w:lvlJc w:val="left"/>
      <w:pPr>
        <w:tabs>
          <w:tab w:val="num" w:pos="2160"/>
        </w:tabs>
        <w:ind w:left="2160" w:hanging="360"/>
      </w:pPr>
      <w:rPr>
        <w:rFonts w:ascii="Wingdings" w:hAnsi="Wingdings" w:hint="default"/>
      </w:rPr>
    </w:lvl>
    <w:lvl w:ilvl="3" w:tplc="1E167AB6" w:tentative="1">
      <w:start w:val="1"/>
      <w:numFmt w:val="bullet"/>
      <w:lvlText w:val=""/>
      <w:lvlJc w:val="left"/>
      <w:pPr>
        <w:tabs>
          <w:tab w:val="num" w:pos="2880"/>
        </w:tabs>
        <w:ind w:left="2880" w:hanging="360"/>
      </w:pPr>
      <w:rPr>
        <w:rFonts w:ascii="Symbol" w:hAnsi="Symbol" w:hint="default"/>
      </w:rPr>
    </w:lvl>
    <w:lvl w:ilvl="4" w:tplc="2084F1A4" w:tentative="1">
      <w:start w:val="1"/>
      <w:numFmt w:val="bullet"/>
      <w:lvlText w:val="o"/>
      <w:lvlJc w:val="left"/>
      <w:pPr>
        <w:tabs>
          <w:tab w:val="num" w:pos="3600"/>
        </w:tabs>
        <w:ind w:left="3600" w:hanging="360"/>
      </w:pPr>
      <w:rPr>
        <w:rFonts w:ascii="Courier New" w:hAnsi="Courier New" w:cs="Courier New" w:hint="default"/>
      </w:rPr>
    </w:lvl>
    <w:lvl w:ilvl="5" w:tplc="D14031C4" w:tentative="1">
      <w:start w:val="1"/>
      <w:numFmt w:val="bullet"/>
      <w:lvlText w:val=""/>
      <w:lvlJc w:val="left"/>
      <w:pPr>
        <w:tabs>
          <w:tab w:val="num" w:pos="4320"/>
        </w:tabs>
        <w:ind w:left="4320" w:hanging="360"/>
      </w:pPr>
      <w:rPr>
        <w:rFonts w:ascii="Wingdings" w:hAnsi="Wingdings" w:hint="default"/>
      </w:rPr>
    </w:lvl>
    <w:lvl w:ilvl="6" w:tplc="B1CE9A66" w:tentative="1">
      <w:start w:val="1"/>
      <w:numFmt w:val="bullet"/>
      <w:lvlText w:val=""/>
      <w:lvlJc w:val="left"/>
      <w:pPr>
        <w:tabs>
          <w:tab w:val="num" w:pos="5040"/>
        </w:tabs>
        <w:ind w:left="5040" w:hanging="360"/>
      </w:pPr>
      <w:rPr>
        <w:rFonts w:ascii="Symbol" w:hAnsi="Symbol" w:hint="default"/>
      </w:rPr>
    </w:lvl>
    <w:lvl w:ilvl="7" w:tplc="BD0C2914" w:tentative="1">
      <w:start w:val="1"/>
      <w:numFmt w:val="bullet"/>
      <w:lvlText w:val="o"/>
      <w:lvlJc w:val="left"/>
      <w:pPr>
        <w:tabs>
          <w:tab w:val="num" w:pos="5760"/>
        </w:tabs>
        <w:ind w:left="5760" w:hanging="360"/>
      </w:pPr>
      <w:rPr>
        <w:rFonts w:ascii="Courier New" w:hAnsi="Courier New" w:cs="Courier New" w:hint="default"/>
      </w:rPr>
    </w:lvl>
    <w:lvl w:ilvl="8" w:tplc="47E6A39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5D62BD"/>
    <w:multiLevelType w:val="hybridMultilevel"/>
    <w:tmpl w:val="C66C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9590B"/>
    <w:multiLevelType w:val="hybridMultilevel"/>
    <w:tmpl w:val="79CAAAFA"/>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15:restartNumberingAfterBreak="0">
    <w:nsid w:val="69E95A54"/>
    <w:multiLevelType w:val="hybridMultilevel"/>
    <w:tmpl w:val="93BE8EFA"/>
    <w:lvl w:ilvl="0" w:tplc="1B68B64E">
      <w:start w:val="1"/>
      <w:numFmt w:val="bullet"/>
      <w:lvlText w:val=""/>
      <w:lvlJc w:val="left"/>
      <w:pPr>
        <w:tabs>
          <w:tab w:val="num" w:pos="397"/>
        </w:tabs>
        <w:ind w:left="397" w:hanging="397"/>
      </w:pPr>
      <w:rPr>
        <w:rFonts w:ascii="Symbol" w:hAnsi="Symbol" w:hint="default"/>
      </w:rPr>
    </w:lvl>
    <w:lvl w:ilvl="1" w:tplc="4B626006">
      <w:start w:val="1"/>
      <w:numFmt w:val="bullet"/>
      <w:lvlText w:val="o"/>
      <w:lvlJc w:val="left"/>
      <w:pPr>
        <w:tabs>
          <w:tab w:val="num" w:pos="1440"/>
        </w:tabs>
        <w:ind w:left="1440" w:hanging="360"/>
      </w:pPr>
      <w:rPr>
        <w:rFonts w:ascii="Courier New" w:hAnsi="Courier New" w:cs="Courier New" w:hint="default"/>
      </w:rPr>
    </w:lvl>
    <w:lvl w:ilvl="2" w:tplc="53BA82BA">
      <w:start w:val="1"/>
      <w:numFmt w:val="bullet"/>
      <w:lvlText w:val=""/>
      <w:lvlJc w:val="left"/>
      <w:pPr>
        <w:tabs>
          <w:tab w:val="num" w:pos="2160"/>
        </w:tabs>
        <w:ind w:left="2160" w:hanging="360"/>
      </w:pPr>
      <w:rPr>
        <w:rFonts w:ascii="Wingdings" w:hAnsi="Wingdings" w:hint="default"/>
      </w:rPr>
    </w:lvl>
    <w:lvl w:ilvl="3" w:tplc="B6F4214E">
      <w:start w:val="1"/>
      <w:numFmt w:val="bullet"/>
      <w:lvlText w:val=""/>
      <w:lvlJc w:val="left"/>
      <w:pPr>
        <w:tabs>
          <w:tab w:val="num" w:pos="2880"/>
        </w:tabs>
        <w:ind w:left="2880" w:hanging="360"/>
      </w:pPr>
      <w:rPr>
        <w:rFonts w:ascii="Symbol" w:hAnsi="Symbol" w:hint="default"/>
      </w:rPr>
    </w:lvl>
    <w:lvl w:ilvl="4" w:tplc="1A78DA18" w:tentative="1">
      <w:start w:val="1"/>
      <w:numFmt w:val="bullet"/>
      <w:lvlText w:val="o"/>
      <w:lvlJc w:val="left"/>
      <w:pPr>
        <w:tabs>
          <w:tab w:val="num" w:pos="3600"/>
        </w:tabs>
        <w:ind w:left="3600" w:hanging="360"/>
      </w:pPr>
      <w:rPr>
        <w:rFonts w:ascii="Courier New" w:hAnsi="Courier New" w:cs="Courier New" w:hint="default"/>
      </w:rPr>
    </w:lvl>
    <w:lvl w:ilvl="5" w:tplc="689E0572" w:tentative="1">
      <w:start w:val="1"/>
      <w:numFmt w:val="bullet"/>
      <w:lvlText w:val=""/>
      <w:lvlJc w:val="left"/>
      <w:pPr>
        <w:tabs>
          <w:tab w:val="num" w:pos="4320"/>
        </w:tabs>
        <w:ind w:left="4320" w:hanging="360"/>
      </w:pPr>
      <w:rPr>
        <w:rFonts w:ascii="Wingdings" w:hAnsi="Wingdings" w:hint="default"/>
      </w:rPr>
    </w:lvl>
    <w:lvl w:ilvl="6" w:tplc="4DB6A4F0" w:tentative="1">
      <w:start w:val="1"/>
      <w:numFmt w:val="bullet"/>
      <w:lvlText w:val=""/>
      <w:lvlJc w:val="left"/>
      <w:pPr>
        <w:tabs>
          <w:tab w:val="num" w:pos="5040"/>
        </w:tabs>
        <w:ind w:left="5040" w:hanging="360"/>
      </w:pPr>
      <w:rPr>
        <w:rFonts w:ascii="Symbol" w:hAnsi="Symbol" w:hint="default"/>
      </w:rPr>
    </w:lvl>
    <w:lvl w:ilvl="7" w:tplc="13841C90" w:tentative="1">
      <w:start w:val="1"/>
      <w:numFmt w:val="bullet"/>
      <w:lvlText w:val="o"/>
      <w:lvlJc w:val="left"/>
      <w:pPr>
        <w:tabs>
          <w:tab w:val="num" w:pos="5760"/>
        </w:tabs>
        <w:ind w:left="5760" w:hanging="360"/>
      </w:pPr>
      <w:rPr>
        <w:rFonts w:ascii="Courier New" w:hAnsi="Courier New" w:cs="Courier New" w:hint="default"/>
      </w:rPr>
    </w:lvl>
    <w:lvl w:ilvl="8" w:tplc="30FC7AC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8C6EF61A">
      <w:start w:val="1"/>
      <w:numFmt w:val="bullet"/>
      <w:lvlText w:val=""/>
      <w:lvlJc w:val="left"/>
      <w:pPr>
        <w:tabs>
          <w:tab w:val="num" w:pos="720"/>
        </w:tabs>
        <w:ind w:left="720" w:hanging="360"/>
      </w:pPr>
      <w:rPr>
        <w:rFonts w:ascii="Symbol" w:hAnsi="Symbol" w:hint="default"/>
      </w:rPr>
    </w:lvl>
    <w:lvl w:ilvl="1" w:tplc="D082B0B6" w:tentative="1">
      <w:start w:val="1"/>
      <w:numFmt w:val="bullet"/>
      <w:lvlText w:val="o"/>
      <w:lvlJc w:val="left"/>
      <w:pPr>
        <w:tabs>
          <w:tab w:val="num" w:pos="1440"/>
        </w:tabs>
        <w:ind w:left="1440" w:hanging="360"/>
      </w:pPr>
      <w:rPr>
        <w:rFonts w:ascii="Courier New" w:hAnsi="Courier New" w:cs="Courier New" w:hint="default"/>
      </w:rPr>
    </w:lvl>
    <w:lvl w:ilvl="2" w:tplc="BD0CE73E" w:tentative="1">
      <w:start w:val="1"/>
      <w:numFmt w:val="bullet"/>
      <w:lvlText w:val=""/>
      <w:lvlJc w:val="left"/>
      <w:pPr>
        <w:tabs>
          <w:tab w:val="num" w:pos="2160"/>
        </w:tabs>
        <w:ind w:left="2160" w:hanging="360"/>
      </w:pPr>
      <w:rPr>
        <w:rFonts w:ascii="Wingdings" w:hAnsi="Wingdings" w:hint="default"/>
      </w:rPr>
    </w:lvl>
    <w:lvl w:ilvl="3" w:tplc="CB2AAB90" w:tentative="1">
      <w:start w:val="1"/>
      <w:numFmt w:val="bullet"/>
      <w:lvlText w:val=""/>
      <w:lvlJc w:val="left"/>
      <w:pPr>
        <w:tabs>
          <w:tab w:val="num" w:pos="2880"/>
        </w:tabs>
        <w:ind w:left="2880" w:hanging="360"/>
      </w:pPr>
      <w:rPr>
        <w:rFonts w:ascii="Symbol" w:hAnsi="Symbol" w:hint="default"/>
      </w:rPr>
    </w:lvl>
    <w:lvl w:ilvl="4" w:tplc="2CE25BF2" w:tentative="1">
      <w:start w:val="1"/>
      <w:numFmt w:val="bullet"/>
      <w:lvlText w:val="o"/>
      <w:lvlJc w:val="left"/>
      <w:pPr>
        <w:tabs>
          <w:tab w:val="num" w:pos="3600"/>
        </w:tabs>
        <w:ind w:left="3600" w:hanging="360"/>
      </w:pPr>
      <w:rPr>
        <w:rFonts w:ascii="Courier New" w:hAnsi="Courier New" w:cs="Courier New" w:hint="default"/>
      </w:rPr>
    </w:lvl>
    <w:lvl w:ilvl="5" w:tplc="C9543C5C" w:tentative="1">
      <w:start w:val="1"/>
      <w:numFmt w:val="bullet"/>
      <w:lvlText w:val=""/>
      <w:lvlJc w:val="left"/>
      <w:pPr>
        <w:tabs>
          <w:tab w:val="num" w:pos="4320"/>
        </w:tabs>
        <w:ind w:left="4320" w:hanging="360"/>
      </w:pPr>
      <w:rPr>
        <w:rFonts w:ascii="Wingdings" w:hAnsi="Wingdings" w:hint="default"/>
      </w:rPr>
    </w:lvl>
    <w:lvl w:ilvl="6" w:tplc="270EB600" w:tentative="1">
      <w:start w:val="1"/>
      <w:numFmt w:val="bullet"/>
      <w:lvlText w:val=""/>
      <w:lvlJc w:val="left"/>
      <w:pPr>
        <w:tabs>
          <w:tab w:val="num" w:pos="5040"/>
        </w:tabs>
        <w:ind w:left="5040" w:hanging="360"/>
      </w:pPr>
      <w:rPr>
        <w:rFonts w:ascii="Symbol" w:hAnsi="Symbol" w:hint="default"/>
      </w:rPr>
    </w:lvl>
    <w:lvl w:ilvl="7" w:tplc="D13C6066" w:tentative="1">
      <w:start w:val="1"/>
      <w:numFmt w:val="bullet"/>
      <w:lvlText w:val="o"/>
      <w:lvlJc w:val="left"/>
      <w:pPr>
        <w:tabs>
          <w:tab w:val="num" w:pos="5760"/>
        </w:tabs>
        <w:ind w:left="5760" w:hanging="360"/>
      </w:pPr>
      <w:rPr>
        <w:rFonts w:ascii="Courier New" w:hAnsi="Courier New" w:cs="Courier New" w:hint="default"/>
      </w:rPr>
    </w:lvl>
    <w:lvl w:ilvl="8" w:tplc="9BF0E44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31" w15:restartNumberingAfterBreak="0">
    <w:nsid w:val="70303857"/>
    <w:multiLevelType w:val="hybridMultilevel"/>
    <w:tmpl w:val="2CB2F27A"/>
    <w:lvl w:ilvl="0" w:tplc="04140001">
      <w:start w:val="1"/>
      <w:numFmt w:val="bullet"/>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32"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33" w15:restartNumberingAfterBreak="0">
    <w:nsid w:val="757F549B"/>
    <w:multiLevelType w:val="hybridMultilevel"/>
    <w:tmpl w:val="F9DC106E"/>
    <w:lvl w:ilvl="0" w:tplc="8C0AE5A4">
      <w:start w:val="1"/>
      <w:numFmt w:val="bullet"/>
      <w:lvlText w:val=""/>
      <w:lvlJc w:val="left"/>
      <w:pPr>
        <w:ind w:left="360" w:hanging="360"/>
      </w:pPr>
      <w:rPr>
        <w:rFonts w:ascii="Symbol" w:hAnsi="Symbol" w:hint="default"/>
        <w:sz w:val="20"/>
        <w:szCs w:val="20"/>
      </w:rPr>
    </w:lvl>
    <w:lvl w:ilvl="1" w:tplc="BC10288E">
      <w:start w:val="1"/>
      <w:numFmt w:val="bullet"/>
      <w:lvlText w:val="­"/>
      <w:lvlJc w:val="left"/>
      <w:pPr>
        <w:ind w:left="1080" w:hanging="360"/>
      </w:pPr>
      <w:rPr>
        <w:rFonts w:ascii="Courier New" w:hAnsi="Courier New" w:hint="default"/>
        <w:sz w:val="20"/>
        <w:szCs w:val="20"/>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34" w15:restartNumberingAfterBreak="0">
    <w:nsid w:val="7AD50B36"/>
    <w:multiLevelType w:val="hybridMultilevel"/>
    <w:tmpl w:val="6AA014F0"/>
    <w:lvl w:ilvl="0" w:tplc="5D52A3D0">
      <w:start w:val="3"/>
      <w:numFmt w:val="upperLetter"/>
      <w:lvlText w:val="%1."/>
      <w:lvlJc w:val="left"/>
      <w:pPr>
        <w:ind w:left="360" w:hanging="360"/>
      </w:pPr>
      <w:rPr>
        <w:rFonts w:hint="default"/>
      </w:rPr>
    </w:lvl>
    <w:lvl w:ilvl="1" w:tplc="EB222076" w:tentative="1">
      <w:start w:val="1"/>
      <w:numFmt w:val="lowerLetter"/>
      <w:lvlText w:val="%2."/>
      <w:lvlJc w:val="left"/>
      <w:pPr>
        <w:ind w:left="1080" w:hanging="360"/>
      </w:pPr>
    </w:lvl>
    <w:lvl w:ilvl="2" w:tplc="A51EFD4E" w:tentative="1">
      <w:start w:val="1"/>
      <w:numFmt w:val="lowerRoman"/>
      <w:lvlText w:val="%3."/>
      <w:lvlJc w:val="right"/>
      <w:pPr>
        <w:ind w:left="1800" w:hanging="180"/>
      </w:pPr>
    </w:lvl>
    <w:lvl w:ilvl="3" w:tplc="502C1EDA" w:tentative="1">
      <w:start w:val="1"/>
      <w:numFmt w:val="decimal"/>
      <w:lvlText w:val="%4."/>
      <w:lvlJc w:val="left"/>
      <w:pPr>
        <w:ind w:left="2520" w:hanging="360"/>
      </w:pPr>
    </w:lvl>
    <w:lvl w:ilvl="4" w:tplc="EA3A3BB4" w:tentative="1">
      <w:start w:val="1"/>
      <w:numFmt w:val="lowerLetter"/>
      <w:lvlText w:val="%5."/>
      <w:lvlJc w:val="left"/>
      <w:pPr>
        <w:ind w:left="3240" w:hanging="360"/>
      </w:pPr>
    </w:lvl>
    <w:lvl w:ilvl="5" w:tplc="FB047A9E" w:tentative="1">
      <w:start w:val="1"/>
      <w:numFmt w:val="lowerRoman"/>
      <w:lvlText w:val="%6."/>
      <w:lvlJc w:val="right"/>
      <w:pPr>
        <w:ind w:left="3960" w:hanging="180"/>
      </w:pPr>
    </w:lvl>
    <w:lvl w:ilvl="6" w:tplc="776E35EA" w:tentative="1">
      <w:start w:val="1"/>
      <w:numFmt w:val="decimal"/>
      <w:lvlText w:val="%7."/>
      <w:lvlJc w:val="left"/>
      <w:pPr>
        <w:ind w:left="4680" w:hanging="360"/>
      </w:pPr>
    </w:lvl>
    <w:lvl w:ilvl="7" w:tplc="C570FF2A" w:tentative="1">
      <w:start w:val="1"/>
      <w:numFmt w:val="lowerLetter"/>
      <w:lvlText w:val="%8."/>
      <w:lvlJc w:val="left"/>
      <w:pPr>
        <w:ind w:left="5400" w:hanging="360"/>
      </w:pPr>
    </w:lvl>
    <w:lvl w:ilvl="8" w:tplc="87A2F85C" w:tentative="1">
      <w:start w:val="1"/>
      <w:numFmt w:val="lowerRoman"/>
      <w:lvlText w:val="%9."/>
      <w:lvlJc w:val="right"/>
      <w:pPr>
        <w:ind w:left="6120" w:hanging="180"/>
      </w:pPr>
    </w:lvl>
  </w:abstractNum>
  <w:abstractNum w:abstractNumId="35"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36" w15:restartNumberingAfterBreak="0">
    <w:nsid w:val="7CC146D7"/>
    <w:multiLevelType w:val="hybridMultilevel"/>
    <w:tmpl w:val="A6B037BA"/>
    <w:lvl w:ilvl="0" w:tplc="6090E066">
      <w:start w:val="1"/>
      <w:numFmt w:val="bullet"/>
      <w:lvlText w:val=""/>
      <w:lvlJc w:val="left"/>
      <w:pPr>
        <w:ind w:left="360" w:hanging="360"/>
      </w:pPr>
      <w:rPr>
        <w:rFonts w:ascii="Symbol" w:hAnsi="Symbol" w:hint="default"/>
        <w:sz w:val="20"/>
        <w:szCs w:val="20"/>
        <w:lang w:val="nb-NO"/>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1231505473">
    <w:abstractNumId w:val="6"/>
    <w:lvlOverride w:ilvl="0">
      <w:lvl w:ilvl="0">
        <w:start w:val="1"/>
        <w:numFmt w:val="bullet"/>
        <w:lvlText w:val="-"/>
        <w:legacy w:legacy="1" w:legacySpace="0" w:legacyIndent="360"/>
        <w:lvlJc w:val="left"/>
        <w:pPr>
          <w:ind w:left="360" w:hanging="360"/>
        </w:pPr>
      </w:lvl>
    </w:lvlOverride>
  </w:num>
  <w:num w:numId="2" w16cid:durableId="1144157522">
    <w:abstractNumId w:val="22"/>
  </w:num>
  <w:num w:numId="3" w16cid:durableId="1822039417">
    <w:abstractNumId w:val="7"/>
  </w:num>
  <w:num w:numId="4" w16cid:durableId="215314056">
    <w:abstractNumId w:val="9"/>
  </w:num>
  <w:num w:numId="5" w16cid:durableId="1650939105">
    <w:abstractNumId w:val="15"/>
  </w:num>
  <w:num w:numId="6" w16cid:durableId="414014600">
    <w:abstractNumId w:val="18"/>
  </w:num>
  <w:num w:numId="7" w16cid:durableId="82996977">
    <w:abstractNumId w:val="10"/>
  </w:num>
  <w:num w:numId="8" w16cid:durableId="568806201">
    <w:abstractNumId w:val="24"/>
  </w:num>
  <w:num w:numId="9" w16cid:durableId="35274677">
    <w:abstractNumId w:val="14"/>
  </w:num>
  <w:num w:numId="10" w16cid:durableId="987786101">
    <w:abstractNumId w:val="34"/>
  </w:num>
  <w:num w:numId="11" w16cid:durableId="1407727973">
    <w:abstractNumId w:val="29"/>
  </w:num>
  <w:num w:numId="12" w16cid:durableId="929237910">
    <w:abstractNumId w:val="30"/>
  </w:num>
  <w:num w:numId="13" w16cid:durableId="1419868082">
    <w:abstractNumId w:val="35"/>
  </w:num>
  <w:num w:numId="14" w16cid:durableId="476804699">
    <w:abstractNumId w:val="20"/>
  </w:num>
  <w:num w:numId="15" w16cid:durableId="1395393411">
    <w:abstractNumId w:val="17"/>
  </w:num>
  <w:num w:numId="16" w16cid:durableId="1112091372">
    <w:abstractNumId w:val="13"/>
  </w:num>
  <w:num w:numId="17" w16cid:durableId="663122780">
    <w:abstractNumId w:val="19"/>
  </w:num>
  <w:num w:numId="18" w16cid:durableId="1967082697">
    <w:abstractNumId w:val="36"/>
  </w:num>
  <w:num w:numId="19" w16cid:durableId="1341157167">
    <w:abstractNumId w:val="32"/>
  </w:num>
  <w:num w:numId="20" w16cid:durableId="2085175592">
    <w:abstractNumId w:val="11"/>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21" w16cid:durableId="49501996">
    <w:abstractNumId w:val="33"/>
  </w:num>
  <w:num w:numId="22" w16cid:durableId="567153319">
    <w:abstractNumId w:val="21"/>
  </w:num>
  <w:num w:numId="23" w16cid:durableId="1905332594">
    <w:abstractNumId w:val="12"/>
  </w:num>
  <w:num w:numId="24" w16cid:durableId="1102843718">
    <w:abstractNumId w:val="27"/>
  </w:num>
  <w:num w:numId="25" w16cid:durableId="1506940486">
    <w:abstractNumId w:val="28"/>
  </w:num>
  <w:num w:numId="26" w16cid:durableId="1926527174">
    <w:abstractNumId w:val="16"/>
  </w:num>
  <w:num w:numId="27" w16cid:durableId="92166640">
    <w:abstractNumId w:val="4"/>
  </w:num>
  <w:num w:numId="28" w16cid:durableId="505290429">
    <w:abstractNumId w:val="5"/>
  </w:num>
  <w:num w:numId="29" w16cid:durableId="565141155">
    <w:abstractNumId w:val="3"/>
  </w:num>
  <w:num w:numId="30" w16cid:durableId="1301957762">
    <w:abstractNumId w:val="2"/>
  </w:num>
  <w:num w:numId="31" w16cid:durableId="466170745">
    <w:abstractNumId w:val="1"/>
  </w:num>
  <w:num w:numId="32" w16cid:durableId="1238594235">
    <w:abstractNumId w:val="0"/>
  </w:num>
  <w:num w:numId="33" w16cid:durableId="1420248325">
    <w:abstractNumId w:val="31"/>
  </w:num>
  <w:num w:numId="34" w16cid:durableId="372078620">
    <w:abstractNumId w:val="23"/>
  </w:num>
  <w:num w:numId="35" w16cid:durableId="1832022943">
    <w:abstractNumId w:val="27"/>
  </w:num>
  <w:num w:numId="36" w16cid:durableId="1587030081">
    <w:abstractNumId w:val="27"/>
  </w:num>
  <w:num w:numId="37" w16cid:durableId="107747576">
    <w:abstractNumId w:val="27"/>
  </w:num>
  <w:num w:numId="38" w16cid:durableId="1352485672">
    <w:abstractNumId w:val="26"/>
  </w:num>
  <w:num w:numId="39" w16cid:durableId="1286548345">
    <w:abstractNumId w:val="8"/>
  </w:num>
  <w:num w:numId="40" w16cid:durableId="3624638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nb-NO" w:vendorID="64" w:dllVersion="6" w:nlCheck="1" w:checkStyle="0"/>
  <w:activeWritingStyle w:appName="MSWord" w:lang="en-US" w:vendorID="64" w:dllVersion="6" w:nlCheck="1" w:checkStyle="1"/>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IN" w:vendorID="64" w:dllVersion="0" w:nlCheck="1" w:checkStyle="0"/>
  <w:activeWritingStyle w:appName="MSWord" w:lang="nb-NO" w:vendorID="64" w:dllVersion="4096" w:nlCheck="1" w:checkStyle="0"/>
  <w:activeWritingStyle w:appName="MSWord" w:lang="da-DK"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pt-PT" w:vendorID="64" w:dllVersion="4096" w:nlCheck="1" w:checkStyle="0"/>
  <w:activeWritingStyle w:appName="MSWord" w:lang="en-IN" w:vendorID="64" w:dllVersion="4096" w:nlCheck="1" w:checkStyle="0"/>
  <w:activeWritingStyle w:appName="MSWord" w:lang="es-ES" w:vendorID="64" w:dllVersion="6" w:nlCheck="1" w:checkStyle="1"/>
  <w:activeWritingStyle w:appName="MSWord" w:lang="en-IN" w:vendorID="64" w:dllVersion="6" w:nlCheck="1" w:checkStyle="1"/>
  <w:activeWritingStyle w:appName="MSWord" w:lang="da-DK" w:vendorID="64" w:dllVersion="0" w:nlCheck="1" w:checkStyle="0"/>
  <w:activeWritingStyle w:appName="MSWord" w:lang="fi-FI" w:vendorID="64" w:dllVersion="0" w:nlCheck="1" w:checkStyle="0"/>
  <w:activeWritingStyle w:appName="MSWord" w:lang="it-IT" w:vendorID="64" w:dllVersion="0" w:nlCheck="1" w:checkStyle="0"/>
  <w:activeWritingStyle w:appName="MSWord" w:lang="pt-P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4e34d97-a201-4798-b758-850e833e9271" w:val=" "/>
    <w:docVar w:name="VAULT_ND_277f32d2-b8c3-472b-acc0-19702745af97" w:val=" "/>
    <w:docVar w:name="VAULT_ND_2d8ec074-ccb7-47f1-b69c-5507ccbb30e9" w:val=" "/>
    <w:docVar w:name="VAULT_ND_3ce1316c-3aea-4c76-871f-8024d57b3baf" w:val=" "/>
    <w:docVar w:name="VAULT_ND_7bb37202-735a-4d8f-9754-0d95dc594796" w:val=" "/>
    <w:docVar w:name="VAULT_ND_86d757da-e5eb-4ff8-8465-ebe4e552292f" w:val=" "/>
    <w:docVar w:name="VAULT_ND_95481a19-a943-40e8-b34f-8fe85f3ea3eb" w:val=" "/>
    <w:docVar w:name="VAULT_ND_9ce2bcdf-d4ca-4bfd-b694-784c7ed55559" w:val=" "/>
    <w:docVar w:name="VAULT_ND_fc9c701f-f670-4cd1-964f-58b8608d0141" w:val=" "/>
    <w:docVar w:name="Version" w:val="0"/>
  </w:docVars>
  <w:rsids>
    <w:rsidRoot w:val="00A145EF"/>
    <w:rsid w:val="00003331"/>
    <w:rsid w:val="00006494"/>
    <w:rsid w:val="00006642"/>
    <w:rsid w:val="00007D18"/>
    <w:rsid w:val="00010293"/>
    <w:rsid w:val="00011494"/>
    <w:rsid w:val="00012611"/>
    <w:rsid w:val="00014051"/>
    <w:rsid w:val="00015470"/>
    <w:rsid w:val="00015ECF"/>
    <w:rsid w:val="00016712"/>
    <w:rsid w:val="000171C1"/>
    <w:rsid w:val="000174D4"/>
    <w:rsid w:val="00020FAB"/>
    <w:rsid w:val="0002101D"/>
    <w:rsid w:val="000215C6"/>
    <w:rsid w:val="00023C17"/>
    <w:rsid w:val="00025AD7"/>
    <w:rsid w:val="000265A4"/>
    <w:rsid w:val="00026BF2"/>
    <w:rsid w:val="00026E01"/>
    <w:rsid w:val="000270FF"/>
    <w:rsid w:val="00027952"/>
    <w:rsid w:val="000305E6"/>
    <w:rsid w:val="00030F5A"/>
    <w:rsid w:val="00030FC6"/>
    <w:rsid w:val="00031385"/>
    <w:rsid w:val="00032C38"/>
    <w:rsid w:val="00032DF6"/>
    <w:rsid w:val="00034B72"/>
    <w:rsid w:val="00044B60"/>
    <w:rsid w:val="00046C6B"/>
    <w:rsid w:val="00050001"/>
    <w:rsid w:val="00050DF5"/>
    <w:rsid w:val="00054058"/>
    <w:rsid w:val="00057875"/>
    <w:rsid w:val="00057EDB"/>
    <w:rsid w:val="0006245E"/>
    <w:rsid w:val="00062E5E"/>
    <w:rsid w:val="0006340E"/>
    <w:rsid w:val="000643D3"/>
    <w:rsid w:val="000644E1"/>
    <w:rsid w:val="00065732"/>
    <w:rsid w:val="00066377"/>
    <w:rsid w:val="000664E8"/>
    <w:rsid w:val="00067B16"/>
    <w:rsid w:val="000703B2"/>
    <w:rsid w:val="000717B5"/>
    <w:rsid w:val="00074203"/>
    <w:rsid w:val="000742EF"/>
    <w:rsid w:val="00076E65"/>
    <w:rsid w:val="000774C6"/>
    <w:rsid w:val="00077684"/>
    <w:rsid w:val="000777F6"/>
    <w:rsid w:val="00081F5A"/>
    <w:rsid w:val="0008211B"/>
    <w:rsid w:val="000822AE"/>
    <w:rsid w:val="00084964"/>
    <w:rsid w:val="000852C4"/>
    <w:rsid w:val="0008663D"/>
    <w:rsid w:val="00086C47"/>
    <w:rsid w:val="00087E4E"/>
    <w:rsid w:val="000913C0"/>
    <w:rsid w:val="00092A28"/>
    <w:rsid w:val="00093BBD"/>
    <w:rsid w:val="000950DB"/>
    <w:rsid w:val="00095296"/>
    <w:rsid w:val="0009566E"/>
    <w:rsid w:val="00095BE9"/>
    <w:rsid w:val="00096777"/>
    <w:rsid w:val="000A16D9"/>
    <w:rsid w:val="000A2448"/>
    <w:rsid w:val="000A2EB8"/>
    <w:rsid w:val="000A5E20"/>
    <w:rsid w:val="000A6519"/>
    <w:rsid w:val="000A7306"/>
    <w:rsid w:val="000A7D77"/>
    <w:rsid w:val="000A7E20"/>
    <w:rsid w:val="000B008E"/>
    <w:rsid w:val="000B20D0"/>
    <w:rsid w:val="000B2236"/>
    <w:rsid w:val="000B2AAB"/>
    <w:rsid w:val="000B2B8F"/>
    <w:rsid w:val="000B2D36"/>
    <w:rsid w:val="000B3258"/>
    <w:rsid w:val="000B3AC1"/>
    <w:rsid w:val="000B3DBE"/>
    <w:rsid w:val="000B3E39"/>
    <w:rsid w:val="000B787C"/>
    <w:rsid w:val="000B7E11"/>
    <w:rsid w:val="000C0201"/>
    <w:rsid w:val="000C11FD"/>
    <w:rsid w:val="000C4184"/>
    <w:rsid w:val="000C41F4"/>
    <w:rsid w:val="000C428B"/>
    <w:rsid w:val="000D0568"/>
    <w:rsid w:val="000D11A2"/>
    <w:rsid w:val="000D1513"/>
    <w:rsid w:val="000D2932"/>
    <w:rsid w:val="000D343F"/>
    <w:rsid w:val="000D3CB2"/>
    <w:rsid w:val="000D7733"/>
    <w:rsid w:val="000D7C1C"/>
    <w:rsid w:val="000E0208"/>
    <w:rsid w:val="000E141F"/>
    <w:rsid w:val="000E18B3"/>
    <w:rsid w:val="000E2ED3"/>
    <w:rsid w:val="000E349D"/>
    <w:rsid w:val="000E3AA1"/>
    <w:rsid w:val="000E572E"/>
    <w:rsid w:val="000E6651"/>
    <w:rsid w:val="000E7636"/>
    <w:rsid w:val="000E7BE7"/>
    <w:rsid w:val="000E7C77"/>
    <w:rsid w:val="000E7FBA"/>
    <w:rsid w:val="000F00A9"/>
    <w:rsid w:val="000F0243"/>
    <w:rsid w:val="000F1131"/>
    <w:rsid w:val="000F1A86"/>
    <w:rsid w:val="000F2168"/>
    <w:rsid w:val="000F3D1E"/>
    <w:rsid w:val="000F42D6"/>
    <w:rsid w:val="000F4ED2"/>
    <w:rsid w:val="000F5E40"/>
    <w:rsid w:val="000F7615"/>
    <w:rsid w:val="000F772B"/>
    <w:rsid w:val="001022D6"/>
    <w:rsid w:val="00102993"/>
    <w:rsid w:val="0010558A"/>
    <w:rsid w:val="00105EF4"/>
    <w:rsid w:val="001063E8"/>
    <w:rsid w:val="001067F2"/>
    <w:rsid w:val="00110A6E"/>
    <w:rsid w:val="001122C7"/>
    <w:rsid w:val="00113B71"/>
    <w:rsid w:val="00113DB7"/>
    <w:rsid w:val="00114E1C"/>
    <w:rsid w:val="00115227"/>
    <w:rsid w:val="00115374"/>
    <w:rsid w:val="00115ADC"/>
    <w:rsid w:val="001174E1"/>
    <w:rsid w:val="00120C09"/>
    <w:rsid w:val="00121696"/>
    <w:rsid w:val="001219EC"/>
    <w:rsid w:val="001232C8"/>
    <w:rsid w:val="001233E9"/>
    <w:rsid w:val="00123521"/>
    <w:rsid w:val="00124A4C"/>
    <w:rsid w:val="00126CC0"/>
    <w:rsid w:val="00130BCC"/>
    <w:rsid w:val="001317C6"/>
    <w:rsid w:val="00131BDF"/>
    <w:rsid w:val="00131F4B"/>
    <w:rsid w:val="001328E0"/>
    <w:rsid w:val="0013456C"/>
    <w:rsid w:val="00136229"/>
    <w:rsid w:val="00141535"/>
    <w:rsid w:val="0014424A"/>
    <w:rsid w:val="001445BE"/>
    <w:rsid w:val="00144EAD"/>
    <w:rsid w:val="00145891"/>
    <w:rsid w:val="00145B7D"/>
    <w:rsid w:val="00145D64"/>
    <w:rsid w:val="00146C3B"/>
    <w:rsid w:val="0014755B"/>
    <w:rsid w:val="00147ED2"/>
    <w:rsid w:val="001505DC"/>
    <w:rsid w:val="00151199"/>
    <w:rsid w:val="00151B11"/>
    <w:rsid w:val="001521E5"/>
    <w:rsid w:val="00156971"/>
    <w:rsid w:val="00156D27"/>
    <w:rsid w:val="00156D93"/>
    <w:rsid w:val="001610AB"/>
    <w:rsid w:val="001613A5"/>
    <w:rsid w:val="00162BCA"/>
    <w:rsid w:val="00163992"/>
    <w:rsid w:val="00164A63"/>
    <w:rsid w:val="00164E3F"/>
    <w:rsid w:val="00165238"/>
    <w:rsid w:val="0016619B"/>
    <w:rsid w:val="001668C0"/>
    <w:rsid w:val="0016706F"/>
    <w:rsid w:val="001670C5"/>
    <w:rsid w:val="00167492"/>
    <w:rsid w:val="0016798C"/>
    <w:rsid w:val="00167C41"/>
    <w:rsid w:val="001706CF"/>
    <w:rsid w:val="00170D28"/>
    <w:rsid w:val="0017206C"/>
    <w:rsid w:val="00172F58"/>
    <w:rsid w:val="00173010"/>
    <w:rsid w:val="00173446"/>
    <w:rsid w:val="00175889"/>
    <w:rsid w:val="001763D5"/>
    <w:rsid w:val="00176CC2"/>
    <w:rsid w:val="001810C1"/>
    <w:rsid w:val="0018160F"/>
    <w:rsid w:val="0018361F"/>
    <w:rsid w:val="00183646"/>
    <w:rsid w:val="0019123B"/>
    <w:rsid w:val="001918F5"/>
    <w:rsid w:val="00191D45"/>
    <w:rsid w:val="0019364D"/>
    <w:rsid w:val="00193755"/>
    <w:rsid w:val="00193A18"/>
    <w:rsid w:val="00194B9E"/>
    <w:rsid w:val="001955C1"/>
    <w:rsid w:val="00196D81"/>
    <w:rsid w:val="001973D8"/>
    <w:rsid w:val="001A01F4"/>
    <w:rsid w:val="001A1056"/>
    <w:rsid w:val="001A1510"/>
    <w:rsid w:val="001A173A"/>
    <w:rsid w:val="001A56E8"/>
    <w:rsid w:val="001A61EA"/>
    <w:rsid w:val="001A709A"/>
    <w:rsid w:val="001A7B05"/>
    <w:rsid w:val="001A7E2D"/>
    <w:rsid w:val="001B0041"/>
    <w:rsid w:val="001B0DE0"/>
    <w:rsid w:val="001B2D38"/>
    <w:rsid w:val="001B4E81"/>
    <w:rsid w:val="001B56D6"/>
    <w:rsid w:val="001B6869"/>
    <w:rsid w:val="001B6E48"/>
    <w:rsid w:val="001B7CE9"/>
    <w:rsid w:val="001C3536"/>
    <w:rsid w:val="001C3AF8"/>
    <w:rsid w:val="001C46EC"/>
    <w:rsid w:val="001C5A28"/>
    <w:rsid w:val="001C616D"/>
    <w:rsid w:val="001C6D81"/>
    <w:rsid w:val="001C6EAD"/>
    <w:rsid w:val="001D1C87"/>
    <w:rsid w:val="001D20BE"/>
    <w:rsid w:val="001D28D9"/>
    <w:rsid w:val="001D3719"/>
    <w:rsid w:val="001D4562"/>
    <w:rsid w:val="001D4E1B"/>
    <w:rsid w:val="001D5BA8"/>
    <w:rsid w:val="001D7977"/>
    <w:rsid w:val="001E1B27"/>
    <w:rsid w:val="001E3385"/>
    <w:rsid w:val="001E3E51"/>
    <w:rsid w:val="001E46B0"/>
    <w:rsid w:val="001E4AC5"/>
    <w:rsid w:val="001E4D2E"/>
    <w:rsid w:val="001E683A"/>
    <w:rsid w:val="001E71DA"/>
    <w:rsid w:val="001F0F85"/>
    <w:rsid w:val="001F13A0"/>
    <w:rsid w:val="001F158E"/>
    <w:rsid w:val="001F42FF"/>
    <w:rsid w:val="001F55EF"/>
    <w:rsid w:val="001F630F"/>
    <w:rsid w:val="001F661E"/>
    <w:rsid w:val="001F75CE"/>
    <w:rsid w:val="001F79EA"/>
    <w:rsid w:val="001F7C51"/>
    <w:rsid w:val="00200598"/>
    <w:rsid w:val="002008BB"/>
    <w:rsid w:val="0020117E"/>
    <w:rsid w:val="002030BB"/>
    <w:rsid w:val="00203D52"/>
    <w:rsid w:val="002043EC"/>
    <w:rsid w:val="0020444B"/>
    <w:rsid w:val="00205613"/>
    <w:rsid w:val="00205F30"/>
    <w:rsid w:val="00206049"/>
    <w:rsid w:val="00207B86"/>
    <w:rsid w:val="00213D3F"/>
    <w:rsid w:val="0021515E"/>
    <w:rsid w:val="00215315"/>
    <w:rsid w:val="0021548C"/>
    <w:rsid w:val="0021592E"/>
    <w:rsid w:val="0021608C"/>
    <w:rsid w:val="00221BFD"/>
    <w:rsid w:val="0022208A"/>
    <w:rsid w:val="00224164"/>
    <w:rsid w:val="00226D70"/>
    <w:rsid w:val="002275DB"/>
    <w:rsid w:val="00230E71"/>
    <w:rsid w:val="002326CA"/>
    <w:rsid w:val="00234807"/>
    <w:rsid w:val="00234B3B"/>
    <w:rsid w:val="00234B3E"/>
    <w:rsid w:val="0023580A"/>
    <w:rsid w:val="002413E2"/>
    <w:rsid w:val="002426E8"/>
    <w:rsid w:val="00243C0B"/>
    <w:rsid w:val="00245FC1"/>
    <w:rsid w:val="002468FE"/>
    <w:rsid w:val="002502CA"/>
    <w:rsid w:val="002525C4"/>
    <w:rsid w:val="00254C2F"/>
    <w:rsid w:val="00254D93"/>
    <w:rsid w:val="00256289"/>
    <w:rsid w:val="00260FE2"/>
    <w:rsid w:val="00261BF5"/>
    <w:rsid w:val="0026275F"/>
    <w:rsid w:val="00262B0E"/>
    <w:rsid w:val="00262B2F"/>
    <w:rsid w:val="00263261"/>
    <w:rsid w:val="00263AE3"/>
    <w:rsid w:val="0026419F"/>
    <w:rsid w:val="00265682"/>
    <w:rsid w:val="00265828"/>
    <w:rsid w:val="00266E56"/>
    <w:rsid w:val="00267B41"/>
    <w:rsid w:val="002704C1"/>
    <w:rsid w:val="00271E59"/>
    <w:rsid w:val="00271E81"/>
    <w:rsid w:val="002740A8"/>
    <w:rsid w:val="002758F6"/>
    <w:rsid w:val="00275DCD"/>
    <w:rsid w:val="00275F44"/>
    <w:rsid w:val="0027601C"/>
    <w:rsid w:val="00280FF5"/>
    <w:rsid w:val="00282901"/>
    <w:rsid w:val="00284ECF"/>
    <w:rsid w:val="00286208"/>
    <w:rsid w:val="0028749E"/>
    <w:rsid w:val="002913EB"/>
    <w:rsid w:val="002918BB"/>
    <w:rsid w:val="00291902"/>
    <w:rsid w:val="002923B8"/>
    <w:rsid w:val="00295E77"/>
    <w:rsid w:val="002A16A3"/>
    <w:rsid w:val="002A27B4"/>
    <w:rsid w:val="002A29DE"/>
    <w:rsid w:val="002A358A"/>
    <w:rsid w:val="002A422A"/>
    <w:rsid w:val="002A469C"/>
    <w:rsid w:val="002A7451"/>
    <w:rsid w:val="002B03ED"/>
    <w:rsid w:val="002B58C4"/>
    <w:rsid w:val="002B7894"/>
    <w:rsid w:val="002C0C03"/>
    <w:rsid w:val="002C0D17"/>
    <w:rsid w:val="002C0EB2"/>
    <w:rsid w:val="002C0F0F"/>
    <w:rsid w:val="002C164E"/>
    <w:rsid w:val="002C5A72"/>
    <w:rsid w:val="002C5C4A"/>
    <w:rsid w:val="002C64F2"/>
    <w:rsid w:val="002C7C50"/>
    <w:rsid w:val="002C7F53"/>
    <w:rsid w:val="002D01C0"/>
    <w:rsid w:val="002D0760"/>
    <w:rsid w:val="002D4159"/>
    <w:rsid w:val="002D42E2"/>
    <w:rsid w:val="002D6672"/>
    <w:rsid w:val="002D6C61"/>
    <w:rsid w:val="002E0619"/>
    <w:rsid w:val="002E06C7"/>
    <w:rsid w:val="002E0C01"/>
    <w:rsid w:val="002E0DDA"/>
    <w:rsid w:val="002E3B33"/>
    <w:rsid w:val="002E3E4A"/>
    <w:rsid w:val="002E42CB"/>
    <w:rsid w:val="002E42F6"/>
    <w:rsid w:val="002E4724"/>
    <w:rsid w:val="002E5377"/>
    <w:rsid w:val="002E5A07"/>
    <w:rsid w:val="002E79F9"/>
    <w:rsid w:val="002F2BC5"/>
    <w:rsid w:val="002F3787"/>
    <w:rsid w:val="002F3E25"/>
    <w:rsid w:val="002F497E"/>
    <w:rsid w:val="002F4E92"/>
    <w:rsid w:val="002F5CDD"/>
    <w:rsid w:val="002F6039"/>
    <w:rsid w:val="003001CE"/>
    <w:rsid w:val="0030114B"/>
    <w:rsid w:val="00302873"/>
    <w:rsid w:val="00302FEA"/>
    <w:rsid w:val="003040A8"/>
    <w:rsid w:val="00305808"/>
    <w:rsid w:val="00305A9C"/>
    <w:rsid w:val="003069D3"/>
    <w:rsid w:val="003070C2"/>
    <w:rsid w:val="00307B21"/>
    <w:rsid w:val="0031089B"/>
    <w:rsid w:val="003118EA"/>
    <w:rsid w:val="00311C9C"/>
    <w:rsid w:val="00312C9A"/>
    <w:rsid w:val="0031329C"/>
    <w:rsid w:val="00313CA7"/>
    <w:rsid w:val="00314160"/>
    <w:rsid w:val="00314B19"/>
    <w:rsid w:val="00314DB9"/>
    <w:rsid w:val="00314F7D"/>
    <w:rsid w:val="00315330"/>
    <w:rsid w:val="003164D2"/>
    <w:rsid w:val="003165A2"/>
    <w:rsid w:val="003171A3"/>
    <w:rsid w:val="0031777F"/>
    <w:rsid w:val="00317F65"/>
    <w:rsid w:val="0032159D"/>
    <w:rsid w:val="00325419"/>
    <w:rsid w:val="00325FFA"/>
    <w:rsid w:val="00326A77"/>
    <w:rsid w:val="003304A4"/>
    <w:rsid w:val="0033074F"/>
    <w:rsid w:val="00330FFA"/>
    <w:rsid w:val="00331B32"/>
    <w:rsid w:val="00333C46"/>
    <w:rsid w:val="00334810"/>
    <w:rsid w:val="00334A17"/>
    <w:rsid w:val="003358A4"/>
    <w:rsid w:val="00335A67"/>
    <w:rsid w:val="0033645F"/>
    <w:rsid w:val="003369E1"/>
    <w:rsid w:val="00337167"/>
    <w:rsid w:val="00337833"/>
    <w:rsid w:val="00340BB4"/>
    <w:rsid w:val="00342CE9"/>
    <w:rsid w:val="00345F79"/>
    <w:rsid w:val="003465FA"/>
    <w:rsid w:val="003478AB"/>
    <w:rsid w:val="00350A53"/>
    <w:rsid w:val="00352C61"/>
    <w:rsid w:val="0035351E"/>
    <w:rsid w:val="00354AFC"/>
    <w:rsid w:val="00354DC5"/>
    <w:rsid w:val="00355317"/>
    <w:rsid w:val="00356308"/>
    <w:rsid w:val="00361C94"/>
    <w:rsid w:val="0036220A"/>
    <w:rsid w:val="003626AF"/>
    <w:rsid w:val="00364428"/>
    <w:rsid w:val="00364CB0"/>
    <w:rsid w:val="00374106"/>
    <w:rsid w:val="003763A1"/>
    <w:rsid w:val="00376C82"/>
    <w:rsid w:val="00377650"/>
    <w:rsid w:val="00377B19"/>
    <w:rsid w:val="00377E71"/>
    <w:rsid w:val="00380C97"/>
    <w:rsid w:val="00381DAD"/>
    <w:rsid w:val="0038486A"/>
    <w:rsid w:val="00384DB1"/>
    <w:rsid w:val="00385570"/>
    <w:rsid w:val="00386B86"/>
    <w:rsid w:val="00386FB6"/>
    <w:rsid w:val="003874F5"/>
    <w:rsid w:val="00390F74"/>
    <w:rsid w:val="003911B0"/>
    <w:rsid w:val="003916C8"/>
    <w:rsid w:val="00391867"/>
    <w:rsid w:val="003956CB"/>
    <w:rsid w:val="00397036"/>
    <w:rsid w:val="003A0141"/>
    <w:rsid w:val="003A131A"/>
    <w:rsid w:val="003A4BDD"/>
    <w:rsid w:val="003A65C9"/>
    <w:rsid w:val="003A78D4"/>
    <w:rsid w:val="003B0038"/>
    <w:rsid w:val="003B0A0E"/>
    <w:rsid w:val="003B348E"/>
    <w:rsid w:val="003B3C8E"/>
    <w:rsid w:val="003B6F78"/>
    <w:rsid w:val="003B72AC"/>
    <w:rsid w:val="003C0E08"/>
    <w:rsid w:val="003C0E91"/>
    <w:rsid w:val="003C269E"/>
    <w:rsid w:val="003C3047"/>
    <w:rsid w:val="003C3F02"/>
    <w:rsid w:val="003C44AD"/>
    <w:rsid w:val="003C4FE0"/>
    <w:rsid w:val="003C7599"/>
    <w:rsid w:val="003D0B0A"/>
    <w:rsid w:val="003D17E2"/>
    <w:rsid w:val="003D180C"/>
    <w:rsid w:val="003D2B58"/>
    <w:rsid w:val="003D360E"/>
    <w:rsid w:val="003D5FFC"/>
    <w:rsid w:val="003E0B5C"/>
    <w:rsid w:val="003E1976"/>
    <w:rsid w:val="003E1FC9"/>
    <w:rsid w:val="003E2181"/>
    <w:rsid w:val="003E25C1"/>
    <w:rsid w:val="003E471C"/>
    <w:rsid w:val="003E4AEB"/>
    <w:rsid w:val="003E4E5F"/>
    <w:rsid w:val="003E4ED9"/>
    <w:rsid w:val="003E529C"/>
    <w:rsid w:val="003E549B"/>
    <w:rsid w:val="003E5CCE"/>
    <w:rsid w:val="003E5E46"/>
    <w:rsid w:val="003E7865"/>
    <w:rsid w:val="003F101D"/>
    <w:rsid w:val="003F110A"/>
    <w:rsid w:val="003F12C7"/>
    <w:rsid w:val="003F4882"/>
    <w:rsid w:val="003F4AC4"/>
    <w:rsid w:val="003F4B91"/>
    <w:rsid w:val="003F62C8"/>
    <w:rsid w:val="003F6884"/>
    <w:rsid w:val="003F7C18"/>
    <w:rsid w:val="003F7E3B"/>
    <w:rsid w:val="003F7EA6"/>
    <w:rsid w:val="0040056B"/>
    <w:rsid w:val="004018E6"/>
    <w:rsid w:val="00402349"/>
    <w:rsid w:val="004023AC"/>
    <w:rsid w:val="00403173"/>
    <w:rsid w:val="0040374E"/>
    <w:rsid w:val="004062B5"/>
    <w:rsid w:val="00406A6D"/>
    <w:rsid w:val="00407055"/>
    <w:rsid w:val="0040721F"/>
    <w:rsid w:val="00407B31"/>
    <w:rsid w:val="00411D3D"/>
    <w:rsid w:val="00412450"/>
    <w:rsid w:val="00412BB9"/>
    <w:rsid w:val="00416239"/>
    <w:rsid w:val="00416475"/>
    <w:rsid w:val="004172CA"/>
    <w:rsid w:val="00417FF6"/>
    <w:rsid w:val="00422E07"/>
    <w:rsid w:val="00426ACE"/>
    <w:rsid w:val="00426F31"/>
    <w:rsid w:val="00427C38"/>
    <w:rsid w:val="00427FF4"/>
    <w:rsid w:val="00430397"/>
    <w:rsid w:val="00432885"/>
    <w:rsid w:val="00432955"/>
    <w:rsid w:val="00432E2C"/>
    <w:rsid w:val="00433B25"/>
    <w:rsid w:val="00434AC4"/>
    <w:rsid w:val="00434DEC"/>
    <w:rsid w:val="004358D4"/>
    <w:rsid w:val="00437908"/>
    <w:rsid w:val="00442BE5"/>
    <w:rsid w:val="00443BC0"/>
    <w:rsid w:val="0044571B"/>
    <w:rsid w:val="00447E38"/>
    <w:rsid w:val="004509BF"/>
    <w:rsid w:val="00451691"/>
    <w:rsid w:val="00451DF8"/>
    <w:rsid w:val="00452773"/>
    <w:rsid w:val="0045340C"/>
    <w:rsid w:val="00455676"/>
    <w:rsid w:val="004572A2"/>
    <w:rsid w:val="00457FA9"/>
    <w:rsid w:val="00460593"/>
    <w:rsid w:val="004608B1"/>
    <w:rsid w:val="00460EFD"/>
    <w:rsid w:val="00463321"/>
    <w:rsid w:val="004640E3"/>
    <w:rsid w:val="004658FE"/>
    <w:rsid w:val="00465D67"/>
    <w:rsid w:val="0046710E"/>
    <w:rsid w:val="0046724D"/>
    <w:rsid w:val="00470009"/>
    <w:rsid w:val="00473CFB"/>
    <w:rsid w:val="004771F7"/>
    <w:rsid w:val="00480A36"/>
    <w:rsid w:val="00481BE3"/>
    <w:rsid w:val="00481C8F"/>
    <w:rsid w:val="00482BAD"/>
    <w:rsid w:val="004830EC"/>
    <w:rsid w:val="00484B73"/>
    <w:rsid w:val="00484EAC"/>
    <w:rsid w:val="00486D11"/>
    <w:rsid w:val="004872B8"/>
    <w:rsid w:val="00490BE2"/>
    <w:rsid w:val="00493125"/>
    <w:rsid w:val="00493BFD"/>
    <w:rsid w:val="0049461A"/>
    <w:rsid w:val="004A0C4A"/>
    <w:rsid w:val="004A1A42"/>
    <w:rsid w:val="004A1C7B"/>
    <w:rsid w:val="004A263D"/>
    <w:rsid w:val="004A2BB9"/>
    <w:rsid w:val="004A309B"/>
    <w:rsid w:val="004A5874"/>
    <w:rsid w:val="004A593C"/>
    <w:rsid w:val="004A5B8C"/>
    <w:rsid w:val="004A6A07"/>
    <w:rsid w:val="004A7966"/>
    <w:rsid w:val="004B03FD"/>
    <w:rsid w:val="004B063E"/>
    <w:rsid w:val="004B1A4D"/>
    <w:rsid w:val="004B3EB9"/>
    <w:rsid w:val="004B67B4"/>
    <w:rsid w:val="004C272C"/>
    <w:rsid w:val="004C453A"/>
    <w:rsid w:val="004C4C77"/>
    <w:rsid w:val="004C5284"/>
    <w:rsid w:val="004C5486"/>
    <w:rsid w:val="004C5D35"/>
    <w:rsid w:val="004D0272"/>
    <w:rsid w:val="004D1A6C"/>
    <w:rsid w:val="004D230B"/>
    <w:rsid w:val="004D3530"/>
    <w:rsid w:val="004D3556"/>
    <w:rsid w:val="004D49BF"/>
    <w:rsid w:val="004D5E6D"/>
    <w:rsid w:val="004D65B5"/>
    <w:rsid w:val="004D6E97"/>
    <w:rsid w:val="004E1C47"/>
    <w:rsid w:val="004E20BB"/>
    <w:rsid w:val="004E673D"/>
    <w:rsid w:val="004F03F7"/>
    <w:rsid w:val="004F0FDD"/>
    <w:rsid w:val="004F1B64"/>
    <w:rsid w:val="004F2C16"/>
    <w:rsid w:val="004F366E"/>
    <w:rsid w:val="004F68A9"/>
    <w:rsid w:val="005016C6"/>
    <w:rsid w:val="0050248B"/>
    <w:rsid w:val="00507032"/>
    <w:rsid w:val="00507586"/>
    <w:rsid w:val="005075B4"/>
    <w:rsid w:val="00507820"/>
    <w:rsid w:val="0051092F"/>
    <w:rsid w:val="00511537"/>
    <w:rsid w:val="005127DA"/>
    <w:rsid w:val="0051292E"/>
    <w:rsid w:val="00513C11"/>
    <w:rsid w:val="005153A6"/>
    <w:rsid w:val="00516B22"/>
    <w:rsid w:val="00516B3C"/>
    <w:rsid w:val="00517646"/>
    <w:rsid w:val="00517EC5"/>
    <w:rsid w:val="00520406"/>
    <w:rsid w:val="005219B5"/>
    <w:rsid w:val="00522758"/>
    <w:rsid w:val="00525459"/>
    <w:rsid w:val="00526DDD"/>
    <w:rsid w:val="00527135"/>
    <w:rsid w:val="00527213"/>
    <w:rsid w:val="00527409"/>
    <w:rsid w:val="0053098A"/>
    <w:rsid w:val="00534505"/>
    <w:rsid w:val="0053465E"/>
    <w:rsid w:val="005346EC"/>
    <w:rsid w:val="00534C55"/>
    <w:rsid w:val="00536D98"/>
    <w:rsid w:val="00537631"/>
    <w:rsid w:val="005403A0"/>
    <w:rsid w:val="00540D53"/>
    <w:rsid w:val="00540E0B"/>
    <w:rsid w:val="00542CA9"/>
    <w:rsid w:val="00543AC6"/>
    <w:rsid w:val="0054540D"/>
    <w:rsid w:val="0054572C"/>
    <w:rsid w:val="005473C5"/>
    <w:rsid w:val="00551358"/>
    <w:rsid w:val="00552ECF"/>
    <w:rsid w:val="0055526D"/>
    <w:rsid w:val="00555707"/>
    <w:rsid w:val="00555BA4"/>
    <w:rsid w:val="005571CB"/>
    <w:rsid w:val="00557A01"/>
    <w:rsid w:val="00557CEF"/>
    <w:rsid w:val="005608E5"/>
    <w:rsid w:val="005610A6"/>
    <w:rsid w:val="0056130A"/>
    <w:rsid w:val="00561F30"/>
    <w:rsid w:val="00565D3C"/>
    <w:rsid w:val="00566792"/>
    <w:rsid w:val="00570056"/>
    <w:rsid w:val="00570BF3"/>
    <w:rsid w:val="00570D72"/>
    <w:rsid w:val="00573B60"/>
    <w:rsid w:val="00576C99"/>
    <w:rsid w:val="00582A29"/>
    <w:rsid w:val="00582A43"/>
    <w:rsid w:val="00582C07"/>
    <w:rsid w:val="00590D06"/>
    <w:rsid w:val="0059134A"/>
    <w:rsid w:val="00591463"/>
    <w:rsid w:val="005937DF"/>
    <w:rsid w:val="005A19E2"/>
    <w:rsid w:val="005A2A45"/>
    <w:rsid w:val="005A37DE"/>
    <w:rsid w:val="005A4117"/>
    <w:rsid w:val="005B0967"/>
    <w:rsid w:val="005B31A3"/>
    <w:rsid w:val="005B3227"/>
    <w:rsid w:val="005B3D95"/>
    <w:rsid w:val="005B3FCE"/>
    <w:rsid w:val="005B4DBF"/>
    <w:rsid w:val="005B4DC0"/>
    <w:rsid w:val="005B5EC7"/>
    <w:rsid w:val="005B6027"/>
    <w:rsid w:val="005C06DD"/>
    <w:rsid w:val="005C167E"/>
    <w:rsid w:val="005C30C1"/>
    <w:rsid w:val="005C5A1A"/>
    <w:rsid w:val="005C6035"/>
    <w:rsid w:val="005C640A"/>
    <w:rsid w:val="005D057F"/>
    <w:rsid w:val="005D20BF"/>
    <w:rsid w:val="005D2844"/>
    <w:rsid w:val="005D5654"/>
    <w:rsid w:val="005D6B91"/>
    <w:rsid w:val="005D6DDB"/>
    <w:rsid w:val="005E0089"/>
    <w:rsid w:val="005E02C3"/>
    <w:rsid w:val="005E2A51"/>
    <w:rsid w:val="005E395F"/>
    <w:rsid w:val="005E66D6"/>
    <w:rsid w:val="005E761B"/>
    <w:rsid w:val="005F02BF"/>
    <w:rsid w:val="005F1541"/>
    <w:rsid w:val="005F2883"/>
    <w:rsid w:val="005F4EBE"/>
    <w:rsid w:val="005F52FC"/>
    <w:rsid w:val="005F5F97"/>
    <w:rsid w:val="006008DA"/>
    <w:rsid w:val="00601BB4"/>
    <w:rsid w:val="006028D7"/>
    <w:rsid w:val="00602E73"/>
    <w:rsid w:val="00602FB2"/>
    <w:rsid w:val="00603864"/>
    <w:rsid w:val="00605802"/>
    <w:rsid w:val="0060688A"/>
    <w:rsid w:val="00606A3E"/>
    <w:rsid w:val="006079DE"/>
    <w:rsid w:val="006106A3"/>
    <w:rsid w:val="00610AA0"/>
    <w:rsid w:val="00612F62"/>
    <w:rsid w:val="006135E8"/>
    <w:rsid w:val="006139B9"/>
    <w:rsid w:val="006141F2"/>
    <w:rsid w:val="00614720"/>
    <w:rsid w:val="00615A44"/>
    <w:rsid w:val="00616F9B"/>
    <w:rsid w:val="00617702"/>
    <w:rsid w:val="00620E0C"/>
    <w:rsid w:val="00621135"/>
    <w:rsid w:val="00621D1B"/>
    <w:rsid w:val="006230C2"/>
    <w:rsid w:val="006230C5"/>
    <w:rsid w:val="0062387F"/>
    <w:rsid w:val="006253F2"/>
    <w:rsid w:val="0062569A"/>
    <w:rsid w:val="00626049"/>
    <w:rsid w:val="006273A8"/>
    <w:rsid w:val="00627F52"/>
    <w:rsid w:val="006312D3"/>
    <w:rsid w:val="0063179A"/>
    <w:rsid w:val="00631D9E"/>
    <w:rsid w:val="006325A3"/>
    <w:rsid w:val="006336A3"/>
    <w:rsid w:val="006356DD"/>
    <w:rsid w:val="00636429"/>
    <w:rsid w:val="0063743D"/>
    <w:rsid w:val="00637975"/>
    <w:rsid w:val="00637B4E"/>
    <w:rsid w:val="006422E8"/>
    <w:rsid w:val="00642C02"/>
    <w:rsid w:val="00643B78"/>
    <w:rsid w:val="0064491A"/>
    <w:rsid w:val="006464B3"/>
    <w:rsid w:val="00647871"/>
    <w:rsid w:val="00647CAF"/>
    <w:rsid w:val="00651373"/>
    <w:rsid w:val="00651516"/>
    <w:rsid w:val="00651D44"/>
    <w:rsid w:val="00652AC8"/>
    <w:rsid w:val="00652CFB"/>
    <w:rsid w:val="00655093"/>
    <w:rsid w:val="006551E4"/>
    <w:rsid w:val="0065563E"/>
    <w:rsid w:val="006572DD"/>
    <w:rsid w:val="00657733"/>
    <w:rsid w:val="006579EF"/>
    <w:rsid w:val="00660004"/>
    <w:rsid w:val="00662311"/>
    <w:rsid w:val="0066276F"/>
    <w:rsid w:val="0066292F"/>
    <w:rsid w:val="00663655"/>
    <w:rsid w:val="006648B5"/>
    <w:rsid w:val="006659A7"/>
    <w:rsid w:val="006669FD"/>
    <w:rsid w:val="00670CCB"/>
    <w:rsid w:val="00670FEF"/>
    <w:rsid w:val="00671147"/>
    <w:rsid w:val="006712D0"/>
    <w:rsid w:val="00671CA7"/>
    <w:rsid w:val="00672F20"/>
    <w:rsid w:val="00673050"/>
    <w:rsid w:val="006743E5"/>
    <w:rsid w:val="00677620"/>
    <w:rsid w:val="006813D0"/>
    <w:rsid w:val="00682C6A"/>
    <w:rsid w:val="00683A99"/>
    <w:rsid w:val="00684D24"/>
    <w:rsid w:val="00685682"/>
    <w:rsid w:val="00685FEA"/>
    <w:rsid w:val="006870EE"/>
    <w:rsid w:val="006872B9"/>
    <w:rsid w:val="00687684"/>
    <w:rsid w:val="00690BEE"/>
    <w:rsid w:val="00691B49"/>
    <w:rsid w:val="006928F7"/>
    <w:rsid w:val="00692B5F"/>
    <w:rsid w:val="0069384B"/>
    <w:rsid w:val="006943FA"/>
    <w:rsid w:val="006958B4"/>
    <w:rsid w:val="0069612B"/>
    <w:rsid w:val="006972C1"/>
    <w:rsid w:val="006A0AD3"/>
    <w:rsid w:val="006A1F4E"/>
    <w:rsid w:val="006A230B"/>
    <w:rsid w:val="006A551F"/>
    <w:rsid w:val="006A5635"/>
    <w:rsid w:val="006B0995"/>
    <w:rsid w:val="006B0F00"/>
    <w:rsid w:val="006B3465"/>
    <w:rsid w:val="006B41B3"/>
    <w:rsid w:val="006B4557"/>
    <w:rsid w:val="006B6790"/>
    <w:rsid w:val="006B6835"/>
    <w:rsid w:val="006B6DB6"/>
    <w:rsid w:val="006C0638"/>
    <w:rsid w:val="006C0CF0"/>
    <w:rsid w:val="006C2AB4"/>
    <w:rsid w:val="006C4988"/>
    <w:rsid w:val="006C6332"/>
    <w:rsid w:val="006D2306"/>
    <w:rsid w:val="006D41FD"/>
    <w:rsid w:val="006D4DD4"/>
    <w:rsid w:val="006D55C1"/>
    <w:rsid w:val="006D57E9"/>
    <w:rsid w:val="006D5F84"/>
    <w:rsid w:val="006D6EB2"/>
    <w:rsid w:val="006D7D91"/>
    <w:rsid w:val="006D7E4B"/>
    <w:rsid w:val="006E0CF5"/>
    <w:rsid w:val="006E136B"/>
    <w:rsid w:val="006E2B4B"/>
    <w:rsid w:val="006E3A9F"/>
    <w:rsid w:val="006E405A"/>
    <w:rsid w:val="006E4D76"/>
    <w:rsid w:val="006E66AF"/>
    <w:rsid w:val="006E69EC"/>
    <w:rsid w:val="006E71EA"/>
    <w:rsid w:val="006F13A1"/>
    <w:rsid w:val="006F146B"/>
    <w:rsid w:val="006F1C65"/>
    <w:rsid w:val="006F32FB"/>
    <w:rsid w:val="006F3419"/>
    <w:rsid w:val="006F389C"/>
    <w:rsid w:val="006F414A"/>
    <w:rsid w:val="006F45D8"/>
    <w:rsid w:val="006F45EC"/>
    <w:rsid w:val="006F529A"/>
    <w:rsid w:val="006F6D8C"/>
    <w:rsid w:val="006F78B8"/>
    <w:rsid w:val="007009F7"/>
    <w:rsid w:val="00701486"/>
    <w:rsid w:val="007019DA"/>
    <w:rsid w:val="00701D63"/>
    <w:rsid w:val="00704B61"/>
    <w:rsid w:val="00705613"/>
    <w:rsid w:val="00705B71"/>
    <w:rsid w:val="00705CC8"/>
    <w:rsid w:val="00707309"/>
    <w:rsid w:val="007073D3"/>
    <w:rsid w:val="00710717"/>
    <w:rsid w:val="00710813"/>
    <w:rsid w:val="00713755"/>
    <w:rsid w:val="00713789"/>
    <w:rsid w:val="007146FF"/>
    <w:rsid w:val="00714F4F"/>
    <w:rsid w:val="00715D47"/>
    <w:rsid w:val="00715F28"/>
    <w:rsid w:val="007176BA"/>
    <w:rsid w:val="0072082D"/>
    <w:rsid w:val="00721230"/>
    <w:rsid w:val="00723BC7"/>
    <w:rsid w:val="007258B0"/>
    <w:rsid w:val="00726B81"/>
    <w:rsid w:val="00732F37"/>
    <w:rsid w:val="00733313"/>
    <w:rsid w:val="00735CB5"/>
    <w:rsid w:val="00735CDE"/>
    <w:rsid w:val="007370EF"/>
    <w:rsid w:val="00742619"/>
    <w:rsid w:val="007433FB"/>
    <w:rsid w:val="00743B35"/>
    <w:rsid w:val="0074400F"/>
    <w:rsid w:val="0074512F"/>
    <w:rsid w:val="00746809"/>
    <w:rsid w:val="007476C7"/>
    <w:rsid w:val="00750858"/>
    <w:rsid w:val="00750DBB"/>
    <w:rsid w:val="0075243F"/>
    <w:rsid w:val="00752E75"/>
    <w:rsid w:val="00754050"/>
    <w:rsid w:val="0075585E"/>
    <w:rsid w:val="0075648B"/>
    <w:rsid w:val="00760D98"/>
    <w:rsid w:val="00763F50"/>
    <w:rsid w:val="007647B5"/>
    <w:rsid w:val="0076541B"/>
    <w:rsid w:val="00766C02"/>
    <w:rsid w:val="007725C4"/>
    <w:rsid w:val="007745CC"/>
    <w:rsid w:val="00775073"/>
    <w:rsid w:val="007768C1"/>
    <w:rsid w:val="00776A26"/>
    <w:rsid w:val="00783AEC"/>
    <w:rsid w:val="0078622A"/>
    <w:rsid w:val="0078721C"/>
    <w:rsid w:val="00787BC9"/>
    <w:rsid w:val="007917F6"/>
    <w:rsid w:val="007923E3"/>
    <w:rsid w:val="00792A76"/>
    <w:rsid w:val="00792DDA"/>
    <w:rsid w:val="007938E1"/>
    <w:rsid w:val="00793E71"/>
    <w:rsid w:val="00794B74"/>
    <w:rsid w:val="00794BE8"/>
    <w:rsid w:val="00794E4D"/>
    <w:rsid w:val="00794EE8"/>
    <w:rsid w:val="0079707A"/>
    <w:rsid w:val="007A1A53"/>
    <w:rsid w:val="007A2174"/>
    <w:rsid w:val="007A22EF"/>
    <w:rsid w:val="007A2775"/>
    <w:rsid w:val="007A41C3"/>
    <w:rsid w:val="007A4429"/>
    <w:rsid w:val="007B2164"/>
    <w:rsid w:val="007B27C7"/>
    <w:rsid w:val="007B3357"/>
    <w:rsid w:val="007B42D3"/>
    <w:rsid w:val="007B47FA"/>
    <w:rsid w:val="007B5C07"/>
    <w:rsid w:val="007B62C3"/>
    <w:rsid w:val="007B6C38"/>
    <w:rsid w:val="007B7A61"/>
    <w:rsid w:val="007B7F03"/>
    <w:rsid w:val="007C15DD"/>
    <w:rsid w:val="007C20C4"/>
    <w:rsid w:val="007C2FA6"/>
    <w:rsid w:val="007C32DA"/>
    <w:rsid w:val="007C6F77"/>
    <w:rsid w:val="007C782F"/>
    <w:rsid w:val="007C78B0"/>
    <w:rsid w:val="007D2600"/>
    <w:rsid w:val="007D2D8E"/>
    <w:rsid w:val="007D38E0"/>
    <w:rsid w:val="007D3F1D"/>
    <w:rsid w:val="007D4DC5"/>
    <w:rsid w:val="007D78D5"/>
    <w:rsid w:val="007D7C6A"/>
    <w:rsid w:val="007E16DA"/>
    <w:rsid w:val="007E2C3F"/>
    <w:rsid w:val="007E420D"/>
    <w:rsid w:val="007E5EC4"/>
    <w:rsid w:val="007E66DB"/>
    <w:rsid w:val="007E6810"/>
    <w:rsid w:val="007E689E"/>
    <w:rsid w:val="007E7F26"/>
    <w:rsid w:val="007F0268"/>
    <w:rsid w:val="007F1A7B"/>
    <w:rsid w:val="007F1DFA"/>
    <w:rsid w:val="007F2AE8"/>
    <w:rsid w:val="007F3488"/>
    <w:rsid w:val="007F490A"/>
    <w:rsid w:val="007F6C0D"/>
    <w:rsid w:val="008014D3"/>
    <w:rsid w:val="0080164D"/>
    <w:rsid w:val="0080223C"/>
    <w:rsid w:val="00805A6E"/>
    <w:rsid w:val="00810812"/>
    <w:rsid w:val="00810B55"/>
    <w:rsid w:val="0081138A"/>
    <w:rsid w:val="00811D06"/>
    <w:rsid w:val="00814601"/>
    <w:rsid w:val="0081680D"/>
    <w:rsid w:val="008225EB"/>
    <w:rsid w:val="00822B5D"/>
    <w:rsid w:val="00822E07"/>
    <w:rsid w:val="00823636"/>
    <w:rsid w:val="00823785"/>
    <w:rsid w:val="00826A4C"/>
    <w:rsid w:val="00826C89"/>
    <w:rsid w:val="00826E96"/>
    <w:rsid w:val="00826FF0"/>
    <w:rsid w:val="00827292"/>
    <w:rsid w:val="008273D7"/>
    <w:rsid w:val="008275FD"/>
    <w:rsid w:val="00830F32"/>
    <w:rsid w:val="00831A94"/>
    <w:rsid w:val="008334CC"/>
    <w:rsid w:val="00835511"/>
    <w:rsid w:val="00835B5D"/>
    <w:rsid w:val="008378B0"/>
    <w:rsid w:val="00843789"/>
    <w:rsid w:val="00843DF7"/>
    <w:rsid w:val="008440B2"/>
    <w:rsid w:val="00844679"/>
    <w:rsid w:val="00850059"/>
    <w:rsid w:val="008519E4"/>
    <w:rsid w:val="00853258"/>
    <w:rsid w:val="008535F1"/>
    <w:rsid w:val="00857664"/>
    <w:rsid w:val="00862B01"/>
    <w:rsid w:val="008642E0"/>
    <w:rsid w:val="00864758"/>
    <w:rsid w:val="00866611"/>
    <w:rsid w:val="00870312"/>
    <w:rsid w:val="008703E1"/>
    <w:rsid w:val="008706BF"/>
    <w:rsid w:val="00870935"/>
    <w:rsid w:val="00873E05"/>
    <w:rsid w:val="0087560F"/>
    <w:rsid w:val="008802F5"/>
    <w:rsid w:val="00881171"/>
    <w:rsid w:val="008822C7"/>
    <w:rsid w:val="008834AA"/>
    <w:rsid w:val="008836F9"/>
    <w:rsid w:val="0088518C"/>
    <w:rsid w:val="008851F6"/>
    <w:rsid w:val="00885D52"/>
    <w:rsid w:val="00886434"/>
    <w:rsid w:val="0088776E"/>
    <w:rsid w:val="00890F29"/>
    <w:rsid w:val="00891496"/>
    <w:rsid w:val="00894CD3"/>
    <w:rsid w:val="008951E4"/>
    <w:rsid w:val="00896A35"/>
    <w:rsid w:val="00897C10"/>
    <w:rsid w:val="008A048E"/>
    <w:rsid w:val="008A1008"/>
    <w:rsid w:val="008A186A"/>
    <w:rsid w:val="008A1ECB"/>
    <w:rsid w:val="008A3B78"/>
    <w:rsid w:val="008A4A8E"/>
    <w:rsid w:val="008A5835"/>
    <w:rsid w:val="008B0455"/>
    <w:rsid w:val="008B207D"/>
    <w:rsid w:val="008B25D2"/>
    <w:rsid w:val="008B5B7B"/>
    <w:rsid w:val="008B7D94"/>
    <w:rsid w:val="008C023B"/>
    <w:rsid w:val="008C0298"/>
    <w:rsid w:val="008C0A3E"/>
    <w:rsid w:val="008C4427"/>
    <w:rsid w:val="008C5D31"/>
    <w:rsid w:val="008C72EB"/>
    <w:rsid w:val="008D074E"/>
    <w:rsid w:val="008D1646"/>
    <w:rsid w:val="008D247D"/>
    <w:rsid w:val="008D790A"/>
    <w:rsid w:val="008D7C4E"/>
    <w:rsid w:val="008E0DD5"/>
    <w:rsid w:val="008E1EA1"/>
    <w:rsid w:val="008E1F2D"/>
    <w:rsid w:val="008E35C5"/>
    <w:rsid w:val="008E4CE8"/>
    <w:rsid w:val="008E6B3F"/>
    <w:rsid w:val="008E7164"/>
    <w:rsid w:val="008E73A8"/>
    <w:rsid w:val="008F0B17"/>
    <w:rsid w:val="008F2133"/>
    <w:rsid w:val="008F2B1F"/>
    <w:rsid w:val="008F44D1"/>
    <w:rsid w:val="008F4516"/>
    <w:rsid w:val="008F4571"/>
    <w:rsid w:val="008F45EE"/>
    <w:rsid w:val="008F4A4E"/>
    <w:rsid w:val="008F4A94"/>
    <w:rsid w:val="008F563D"/>
    <w:rsid w:val="008F5EB8"/>
    <w:rsid w:val="008F6693"/>
    <w:rsid w:val="00900F41"/>
    <w:rsid w:val="009022A8"/>
    <w:rsid w:val="009025CB"/>
    <w:rsid w:val="0090333A"/>
    <w:rsid w:val="0090406B"/>
    <w:rsid w:val="00904598"/>
    <w:rsid w:val="00905464"/>
    <w:rsid w:val="009068A5"/>
    <w:rsid w:val="00906CF5"/>
    <w:rsid w:val="00906DA2"/>
    <w:rsid w:val="009079A7"/>
    <w:rsid w:val="00911CDD"/>
    <w:rsid w:val="00912603"/>
    <w:rsid w:val="00914DE5"/>
    <w:rsid w:val="00915862"/>
    <w:rsid w:val="0092081B"/>
    <w:rsid w:val="00920C17"/>
    <w:rsid w:val="00920F4E"/>
    <w:rsid w:val="009212A2"/>
    <w:rsid w:val="0092145D"/>
    <w:rsid w:val="00923D5B"/>
    <w:rsid w:val="00924187"/>
    <w:rsid w:val="009256B2"/>
    <w:rsid w:val="00926519"/>
    <w:rsid w:val="00926C85"/>
    <w:rsid w:val="00927317"/>
    <w:rsid w:val="009301D1"/>
    <w:rsid w:val="00930E2C"/>
    <w:rsid w:val="00930FC1"/>
    <w:rsid w:val="00933485"/>
    <w:rsid w:val="0093446F"/>
    <w:rsid w:val="009346CA"/>
    <w:rsid w:val="009356FE"/>
    <w:rsid w:val="00936A8E"/>
    <w:rsid w:val="00941DEE"/>
    <w:rsid w:val="009428F1"/>
    <w:rsid w:val="00944160"/>
    <w:rsid w:val="00944D52"/>
    <w:rsid w:val="00946830"/>
    <w:rsid w:val="00952A61"/>
    <w:rsid w:val="00952F14"/>
    <w:rsid w:val="009532D9"/>
    <w:rsid w:val="00954C87"/>
    <w:rsid w:val="00955DDE"/>
    <w:rsid w:val="009560BE"/>
    <w:rsid w:val="009603B1"/>
    <w:rsid w:val="009612E7"/>
    <w:rsid w:val="009626E9"/>
    <w:rsid w:val="009637A2"/>
    <w:rsid w:val="00963F5D"/>
    <w:rsid w:val="00965165"/>
    <w:rsid w:val="009654C8"/>
    <w:rsid w:val="009654E9"/>
    <w:rsid w:val="00965C53"/>
    <w:rsid w:val="0096651A"/>
    <w:rsid w:val="009702FF"/>
    <w:rsid w:val="00971179"/>
    <w:rsid w:val="00971C29"/>
    <w:rsid w:val="00972B54"/>
    <w:rsid w:val="0097474C"/>
    <w:rsid w:val="009751E4"/>
    <w:rsid w:val="00976ED3"/>
    <w:rsid w:val="00977D45"/>
    <w:rsid w:val="0099045D"/>
    <w:rsid w:val="009913E1"/>
    <w:rsid w:val="009917C0"/>
    <w:rsid w:val="009921BF"/>
    <w:rsid w:val="00993740"/>
    <w:rsid w:val="00993EEF"/>
    <w:rsid w:val="00994BFA"/>
    <w:rsid w:val="0099561F"/>
    <w:rsid w:val="00996731"/>
    <w:rsid w:val="00996883"/>
    <w:rsid w:val="00996B2C"/>
    <w:rsid w:val="00997BC7"/>
    <w:rsid w:val="00997E5E"/>
    <w:rsid w:val="009A21CC"/>
    <w:rsid w:val="009A3B6D"/>
    <w:rsid w:val="009A497D"/>
    <w:rsid w:val="009A5215"/>
    <w:rsid w:val="009A611F"/>
    <w:rsid w:val="009A61C1"/>
    <w:rsid w:val="009A65C3"/>
    <w:rsid w:val="009A697F"/>
    <w:rsid w:val="009A6C4C"/>
    <w:rsid w:val="009B0209"/>
    <w:rsid w:val="009B08D8"/>
    <w:rsid w:val="009B0A98"/>
    <w:rsid w:val="009B38E5"/>
    <w:rsid w:val="009B66CA"/>
    <w:rsid w:val="009B68D1"/>
    <w:rsid w:val="009B68DE"/>
    <w:rsid w:val="009C13DD"/>
    <w:rsid w:val="009C23F0"/>
    <w:rsid w:val="009C353E"/>
    <w:rsid w:val="009C4BB2"/>
    <w:rsid w:val="009C5D41"/>
    <w:rsid w:val="009C711D"/>
    <w:rsid w:val="009D1A0B"/>
    <w:rsid w:val="009D24DC"/>
    <w:rsid w:val="009D28FD"/>
    <w:rsid w:val="009D32F5"/>
    <w:rsid w:val="009D3BAF"/>
    <w:rsid w:val="009D5889"/>
    <w:rsid w:val="009D64B3"/>
    <w:rsid w:val="009D71F3"/>
    <w:rsid w:val="009E0291"/>
    <w:rsid w:val="009E08CD"/>
    <w:rsid w:val="009E241A"/>
    <w:rsid w:val="009E642A"/>
    <w:rsid w:val="009E6A61"/>
    <w:rsid w:val="009E73E3"/>
    <w:rsid w:val="009F0847"/>
    <w:rsid w:val="009F0AE8"/>
    <w:rsid w:val="009F20FD"/>
    <w:rsid w:val="009F287B"/>
    <w:rsid w:val="009F7BBE"/>
    <w:rsid w:val="00A0051E"/>
    <w:rsid w:val="00A02137"/>
    <w:rsid w:val="00A05382"/>
    <w:rsid w:val="00A06DD9"/>
    <w:rsid w:val="00A073B6"/>
    <w:rsid w:val="00A11047"/>
    <w:rsid w:val="00A13F90"/>
    <w:rsid w:val="00A1403F"/>
    <w:rsid w:val="00A145EF"/>
    <w:rsid w:val="00A15A7E"/>
    <w:rsid w:val="00A1678A"/>
    <w:rsid w:val="00A16959"/>
    <w:rsid w:val="00A20137"/>
    <w:rsid w:val="00A2074F"/>
    <w:rsid w:val="00A21583"/>
    <w:rsid w:val="00A2236E"/>
    <w:rsid w:val="00A22579"/>
    <w:rsid w:val="00A22996"/>
    <w:rsid w:val="00A22C1D"/>
    <w:rsid w:val="00A23204"/>
    <w:rsid w:val="00A239E2"/>
    <w:rsid w:val="00A24AD5"/>
    <w:rsid w:val="00A24ECD"/>
    <w:rsid w:val="00A26E75"/>
    <w:rsid w:val="00A26F79"/>
    <w:rsid w:val="00A30230"/>
    <w:rsid w:val="00A303EA"/>
    <w:rsid w:val="00A3136F"/>
    <w:rsid w:val="00A33954"/>
    <w:rsid w:val="00A366DE"/>
    <w:rsid w:val="00A42A39"/>
    <w:rsid w:val="00A44A29"/>
    <w:rsid w:val="00A452CA"/>
    <w:rsid w:val="00A4556A"/>
    <w:rsid w:val="00A469D2"/>
    <w:rsid w:val="00A46CD6"/>
    <w:rsid w:val="00A53FBB"/>
    <w:rsid w:val="00A54D7B"/>
    <w:rsid w:val="00A55595"/>
    <w:rsid w:val="00A55E64"/>
    <w:rsid w:val="00A56100"/>
    <w:rsid w:val="00A577A3"/>
    <w:rsid w:val="00A60B5E"/>
    <w:rsid w:val="00A623D7"/>
    <w:rsid w:val="00A62CD6"/>
    <w:rsid w:val="00A6362F"/>
    <w:rsid w:val="00A67BA5"/>
    <w:rsid w:val="00A716E2"/>
    <w:rsid w:val="00A719A3"/>
    <w:rsid w:val="00A71AD8"/>
    <w:rsid w:val="00A7242B"/>
    <w:rsid w:val="00A72B86"/>
    <w:rsid w:val="00A72D74"/>
    <w:rsid w:val="00A73516"/>
    <w:rsid w:val="00A73D21"/>
    <w:rsid w:val="00A75873"/>
    <w:rsid w:val="00A75BC7"/>
    <w:rsid w:val="00A77D9D"/>
    <w:rsid w:val="00A81283"/>
    <w:rsid w:val="00A83D50"/>
    <w:rsid w:val="00A83D84"/>
    <w:rsid w:val="00A87A5C"/>
    <w:rsid w:val="00A9114D"/>
    <w:rsid w:val="00A91FE8"/>
    <w:rsid w:val="00A93E0B"/>
    <w:rsid w:val="00A94E22"/>
    <w:rsid w:val="00A95633"/>
    <w:rsid w:val="00A95A3A"/>
    <w:rsid w:val="00A95EAE"/>
    <w:rsid w:val="00A9658A"/>
    <w:rsid w:val="00A96C43"/>
    <w:rsid w:val="00A97850"/>
    <w:rsid w:val="00AA1015"/>
    <w:rsid w:val="00AA18A1"/>
    <w:rsid w:val="00AA3CCA"/>
    <w:rsid w:val="00AA5306"/>
    <w:rsid w:val="00AA5F94"/>
    <w:rsid w:val="00AB0A1B"/>
    <w:rsid w:val="00AB229B"/>
    <w:rsid w:val="00AB31B6"/>
    <w:rsid w:val="00AB415C"/>
    <w:rsid w:val="00AB4181"/>
    <w:rsid w:val="00AB4EB1"/>
    <w:rsid w:val="00AB5190"/>
    <w:rsid w:val="00AB600B"/>
    <w:rsid w:val="00AB6F21"/>
    <w:rsid w:val="00AC13F0"/>
    <w:rsid w:val="00AC28F1"/>
    <w:rsid w:val="00AC5009"/>
    <w:rsid w:val="00AC5E5B"/>
    <w:rsid w:val="00AC60B0"/>
    <w:rsid w:val="00AC6472"/>
    <w:rsid w:val="00AC649E"/>
    <w:rsid w:val="00AC6A19"/>
    <w:rsid w:val="00AD1932"/>
    <w:rsid w:val="00AD3282"/>
    <w:rsid w:val="00AD3707"/>
    <w:rsid w:val="00AD4133"/>
    <w:rsid w:val="00AD4404"/>
    <w:rsid w:val="00AD4520"/>
    <w:rsid w:val="00AD52A4"/>
    <w:rsid w:val="00AE0540"/>
    <w:rsid w:val="00AE350A"/>
    <w:rsid w:val="00AE3E55"/>
    <w:rsid w:val="00AE4052"/>
    <w:rsid w:val="00AE535B"/>
    <w:rsid w:val="00AE5682"/>
    <w:rsid w:val="00AE59E5"/>
    <w:rsid w:val="00AE699A"/>
    <w:rsid w:val="00AE6C10"/>
    <w:rsid w:val="00AE6CC7"/>
    <w:rsid w:val="00AE749C"/>
    <w:rsid w:val="00AF05AD"/>
    <w:rsid w:val="00AF0FBC"/>
    <w:rsid w:val="00AF2AA7"/>
    <w:rsid w:val="00AF2B53"/>
    <w:rsid w:val="00AF36DB"/>
    <w:rsid w:val="00AF3C1A"/>
    <w:rsid w:val="00AF3D58"/>
    <w:rsid w:val="00AF4E1C"/>
    <w:rsid w:val="00AF7058"/>
    <w:rsid w:val="00AF7070"/>
    <w:rsid w:val="00B052D2"/>
    <w:rsid w:val="00B10203"/>
    <w:rsid w:val="00B104C7"/>
    <w:rsid w:val="00B10C34"/>
    <w:rsid w:val="00B13263"/>
    <w:rsid w:val="00B1534E"/>
    <w:rsid w:val="00B15F6E"/>
    <w:rsid w:val="00B22DA7"/>
    <w:rsid w:val="00B23289"/>
    <w:rsid w:val="00B30020"/>
    <w:rsid w:val="00B3208E"/>
    <w:rsid w:val="00B3562B"/>
    <w:rsid w:val="00B35FE7"/>
    <w:rsid w:val="00B36C56"/>
    <w:rsid w:val="00B40B89"/>
    <w:rsid w:val="00B411CB"/>
    <w:rsid w:val="00B41E4C"/>
    <w:rsid w:val="00B42952"/>
    <w:rsid w:val="00B42C3D"/>
    <w:rsid w:val="00B433B0"/>
    <w:rsid w:val="00B44204"/>
    <w:rsid w:val="00B45DC4"/>
    <w:rsid w:val="00B46D6E"/>
    <w:rsid w:val="00B47375"/>
    <w:rsid w:val="00B47467"/>
    <w:rsid w:val="00B51A2E"/>
    <w:rsid w:val="00B52EF5"/>
    <w:rsid w:val="00B53E5E"/>
    <w:rsid w:val="00B5597C"/>
    <w:rsid w:val="00B559FC"/>
    <w:rsid w:val="00B56A12"/>
    <w:rsid w:val="00B56BE3"/>
    <w:rsid w:val="00B56CD0"/>
    <w:rsid w:val="00B57319"/>
    <w:rsid w:val="00B57ED8"/>
    <w:rsid w:val="00B60F37"/>
    <w:rsid w:val="00B61976"/>
    <w:rsid w:val="00B623FE"/>
    <w:rsid w:val="00B6351D"/>
    <w:rsid w:val="00B63CC2"/>
    <w:rsid w:val="00B64061"/>
    <w:rsid w:val="00B64512"/>
    <w:rsid w:val="00B6467C"/>
    <w:rsid w:val="00B64A57"/>
    <w:rsid w:val="00B65621"/>
    <w:rsid w:val="00B678D7"/>
    <w:rsid w:val="00B728D2"/>
    <w:rsid w:val="00B76477"/>
    <w:rsid w:val="00B765D2"/>
    <w:rsid w:val="00B7665F"/>
    <w:rsid w:val="00B77516"/>
    <w:rsid w:val="00B813D5"/>
    <w:rsid w:val="00B81E43"/>
    <w:rsid w:val="00B82026"/>
    <w:rsid w:val="00B82CE8"/>
    <w:rsid w:val="00B84628"/>
    <w:rsid w:val="00B84E06"/>
    <w:rsid w:val="00B87079"/>
    <w:rsid w:val="00B900F9"/>
    <w:rsid w:val="00B903F4"/>
    <w:rsid w:val="00B93B7A"/>
    <w:rsid w:val="00B93DE2"/>
    <w:rsid w:val="00B946B2"/>
    <w:rsid w:val="00B957CC"/>
    <w:rsid w:val="00B963C6"/>
    <w:rsid w:val="00B96A11"/>
    <w:rsid w:val="00B96BDE"/>
    <w:rsid w:val="00BA036C"/>
    <w:rsid w:val="00BA05FB"/>
    <w:rsid w:val="00BA5DAD"/>
    <w:rsid w:val="00BA65C8"/>
    <w:rsid w:val="00BA6B49"/>
    <w:rsid w:val="00BA7332"/>
    <w:rsid w:val="00BA779C"/>
    <w:rsid w:val="00BA7A7B"/>
    <w:rsid w:val="00BB09A2"/>
    <w:rsid w:val="00BB159B"/>
    <w:rsid w:val="00BB2541"/>
    <w:rsid w:val="00BB4428"/>
    <w:rsid w:val="00BB44F0"/>
    <w:rsid w:val="00BB775C"/>
    <w:rsid w:val="00BB7B4D"/>
    <w:rsid w:val="00BC0F23"/>
    <w:rsid w:val="00BC1CEB"/>
    <w:rsid w:val="00BC23F0"/>
    <w:rsid w:val="00BC24C3"/>
    <w:rsid w:val="00BC2AC5"/>
    <w:rsid w:val="00BC496E"/>
    <w:rsid w:val="00BC5F7F"/>
    <w:rsid w:val="00BC6FCC"/>
    <w:rsid w:val="00BC6FDA"/>
    <w:rsid w:val="00BC7671"/>
    <w:rsid w:val="00BD0046"/>
    <w:rsid w:val="00BD31A4"/>
    <w:rsid w:val="00BD344F"/>
    <w:rsid w:val="00BD3D6E"/>
    <w:rsid w:val="00BD3E8E"/>
    <w:rsid w:val="00BD4192"/>
    <w:rsid w:val="00BD51A6"/>
    <w:rsid w:val="00BD7DC5"/>
    <w:rsid w:val="00BE1603"/>
    <w:rsid w:val="00BE2AC6"/>
    <w:rsid w:val="00BE35DE"/>
    <w:rsid w:val="00BE71DC"/>
    <w:rsid w:val="00BE738D"/>
    <w:rsid w:val="00BF0293"/>
    <w:rsid w:val="00BF07B3"/>
    <w:rsid w:val="00BF122B"/>
    <w:rsid w:val="00BF317C"/>
    <w:rsid w:val="00BF46C9"/>
    <w:rsid w:val="00BF4C7D"/>
    <w:rsid w:val="00BF58A1"/>
    <w:rsid w:val="00BF713B"/>
    <w:rsid w:val="00C00967"/>
    <w:rsid w:val="00C00CA2"/>
    <w:rsid w:val="00C01797"/>
    <w:rsid w:val="00C03425"/>
    <w:rsid w:val="00C041C3"/>
    <w:rsid w:val="00C05621"/>
    <w:rsid w:val="00C05A41"/>
    <w:rsid w:val="00C067C1"/>
    <w:rsid w:val="00C0776F"/>
    <w:rsid w:val="00C12CF7"/>
    <w:rsid w:val="00C153EB"/>
    <w:rsid w:val="00C16A9E"/>
    <w:rsid w:val="00C1705A"/>
    <w:rsid w:val="00C175A0"/>
    <w:rsid w:val="00C2017F"/>
    <w:rsid w:val="00C22E6A"/>
    <w:rsid w:val="00C233A7"/>
    <w:rsid w:val="00C23A34"/>
    <w:rsid w:val="00C24A10"/>
    <w:rsid w:val="00C26909"/>
    <w:rsid w:val="00C33B05"/>
    <w:rsid w:val="00C34691"/>
    <w:rsid w:val="00C3770C"/>
    <w:rsid w:val="00C4042B"/>
    <w:rsid w:val="00C4079F"/>
    <w:rsid w:val="00C42923"/>
    <w:rsid w:val="00C43714"/>
    <w:rsid w:val="00C442CC"/>
    <w:rsid w:val="00C45350"/>
    <w:rsid w:val="00C45A5E"/>
    <w:rsid w:val="00C50EDD"/>
    <w:rsid w:val="00C520CD"/>
    <w:rsid w:val="00C5243D"/>
    <w:rsid w:val="00C546BF"/>
    <w:rsid w:val="00C54D8E"/>
    <w:rsid w:val="00C56EE3"/>
    <w:rsid w:val="00C573D6"/>
    <w:rsid w:val="00C57E86"/>
    <w:rsid w:val="00C614F0"/>
    <w:rsid w:val="00C61ACA"/>
    <w:rsid w:val="00C62F46"/>
    <w:rsid w:val="00C63C90"/>
    <w:rsid w:val="00C63DA7"/>
    <w:rsid w:val="00C64200"/>
    <w:rsid w:val="00C65217"/>
    <w:rsid w:val="00C65FBB"/>
    <w:rsid w:val="00C67AB3"/>
    <w:rsid w:val="00C71C46"/>
    <w:rsid w:val="00C72CFB"/>
    <w:rsid w:val="00C7397D"/>
    <w:rsid w:val="00C74210"/>
    <w:rsid w:val="00C75647"/>
    <w:rsid w:val="00C75B8F"/>
    <w:rsid w:val="00C75F59"/>
    <w:rsid w:val="00C76124"/>
    <w:rsid w:val="00C776B1"/>
    <w:rsid w:val="00C77B61"/>
    <w:rsid w:val="00C831D4"/>
    <w:rsid w:val="00C84A42"/>
    <w:rsid w:val="00C85352"/>
    <w:rsid w:val="00C85841"/>
    <w:rsid w:val="00C86956"/>
    <w:rsid w:val="00C86CE8"/>
    <w:rsid w:val="00C86F2B"/>
    <w:rsid w:val="00C870D1"/>
    <w:rsid w:val="00C87839"/>
    <w:rsid w:val="00C90F73"/>
    <w:rsid w:val="00C91A16"/>
    <w:rsid w:val="00C9338A"/>
    <w:rsid w:val="00C937E7"/>
    <w:rsid w:val="00C94842"/>
    <w:rsid w:val="00C95E97"/>
    <w:rsid w:val="00C9604E"/>
    <w:rsid w:val="00C96658"/>
    <w:rsid w:val="00CA07A9"/>
    <w:rsid w:val="00CA087C"/>
    <w:rsid w:val="00CA1079"/>
    <w:rsid w:val="00CA12C2"/>
    <w:rsid w:val="00CA1BD7"/>
    <w:rsid w:val="00CA2C17"/>
    <w:rsid w:val="00CA2C67"/>
    <w:rsid w:val="00CA3292"/>
    <w:rsid w:val="00CA368F"/>
    <w:rsid w:val="00CA3FC3"/>
    <w:rsid w:val="00CA4422"/>
    <w:rsid w:val="00CA5099"/>
    <w:rsid w:val="00CA575F"/>
    <w:rsid w:val="00CA578C"/>
    <w:rsid w:val="00CA5851"/>
    <w:rsid w:val="00CA6BA9"/>
    <w:rsid w:val="00CB0842"/>
    <w:rsid w:val="00CB1B43"/>
    <w:rsid w:val="00CB2818"/>
    <w:rsid w:val="00CB2FE0"/>
    <w:rsid w:val="00CB2FF4"/>
    <w:rsid w:val="00CB3F1C"/>
    <w:rsid w:val="00CB44E8"/>
    <w:rsid w:val="00CB45D8"/>
    <w:rsid w:val="00CB482B"/>
    <w:rsid w:val="00CB4FD4"/>
    <w:rsid w:val="00CB5A1D"/>
    <w:rsid w:val="00CC2271"/>
    <w:rsid w:val="00CC2E57"/>
    <w:rsid w:val="00CC3F2C"/>
    <w:rsid w:val="00CC65B0"/>
    <w:rsid w:val="00CC75D5"/>
    <w:rsid w:val="00CC7F1F"/>
    <w:rsid w:val="00CD0261"/>
    <w:rsid w:val="00CD197E"/>
    <w:rsid w:val="00CD19E3"/>
    <w:rsid w:val="00CD2A98"/>
    <w:rsid w:val="00CD3E63"/>
    <w:rsid w:val="00CD6237"/>
    <w:rsid w:val="00CD6666"/>
    <w:rsid w:val="00CD7211"/>
    <w:rsid w:val="00CE11C9"/>
    <w:rsid w:val="00CE6D35"/>
    <w:rsid w:val="00CE7CB3"/>
    <w:rsid w:val="00CF0223"/>
    <w:rsid w:val="00CF1258"/>
    <w:rsid w:val="00CF2A80"/>
    <w:rsid w:val="00CF2EF0"/>
    <w:rsid w:val="00CF4923"/>
    <w:rsid w:val="00CF579C"/>
    <w:rsid w:val="00CF7EE7"/>
    <w:rsid w:val="00D0095A"/>
    <w:rsid w:val="00D00F9A"/>
    <w:rsid w:val="00D01949"/>
    <w:rsid w:val="00D0196E"/>
    <w:rsid w:val="00D0334F"/>
    <w:rsid w:val="00D04497"/>
    <w:rsid w:val="00D04631"/>
    <w:rsid w:val="00D05439"/>
    <w:rsid w:val="00D05622"/>
    <w:rsid w:val="00D076F7"/>
    <w:rsid w:val="00D10445"/>
    <w:rsid w:val="00D1091A"/>
    <w:rsid w:val="00D13115"/>
    <w:rsid w:val="00D13EF6"/>
    <w:rsid w:val="00D13F22"/>
    <w:rsid w:val="00D15BB1"/>
    <w:rsid w:val="00D15D1E"/>
    <w:rsid w:val="00D15E3F"/>
    <w:rsid w:val="00D23CE6"/>
    <w:rsid w:val="00D26806"/>
    <w:rsid w:val="00D26B62"/>
    <w:rsid w:val="00D27A22"/>
    <w:rsid w:val="00D300DC"/>
    <w:rsid w:val="00D30558"/>
    <w:rsid w:val="00D31137"/>
    <w:rsid w:val="00D314B0"/>
    <w:rsid w:val="00D3165D"/>
    <w:rsid w:val="00D32523"/>
    <w:rsid w:val="00D32913"/>
    <w:rsid w:val="00D3476F"/>
    <w:rsid w:val="00D34C45"/>
    <w:rsid w:val="00D3617D"/>
    <w:rsid w:val="00D4372A"/>
    <w:rsid w:val="00D445AA"/>
    <w:rsid w:val="00D45085"/>
    <w:rsid w:val="00D45A7C"/>
    <w:rsid w:val="00D5069F"/>
    <w:rsid w:val="00D508A4"/>
    <w:rsid w:val="00D50B52"/>
    <w:rsid w:val="00D50FCC"/>
    <w:rsid w:val="00D521CB"/>
    <w:rsid w:val="00D53B72"/>
    <w:rsid w:val="00D55348"/>
    <w:rsid w:val="00D55E26"/>
    <w:rsid w:val="00D564A8"/>
    <w:rsid w:val="00D574AD"/>
    <w:rsid w:val="00D60473"/>
    <w:rsid w:val="00D60B1F"/>
    <w:rsid w:val="00D61556"/>
    <w:rsid w:val="00D61583"/>
    <w:rsid w:val="00D62604"/>
    <w:rsid w:val="00D62718"/>
    <w:rsid w:val="00D63425"/>
    <w:rsid w:val="00D63F0B"/>
    <w:rsid w:val="00D6725B"/>
    <w:rsid w:val="00D67352"/>
    <w:rsid w:val="00D737BB"/>
    <w:rsid w:val="00D76ABF"/>
    <w:rsid w:val="00D76DF6"/>
    <w:rsid w:val="00D76EDC"/>
    <w:rsid w:val="00D806D6"/>
    <w:rsid w:val="00D8255E"/>
    <w:rsid w:val="00D82D03"/>
    <w:rsid w:val="00D82EC7"/>
    <w:rsid w:val="00D85728"/>
    <w:rsid w:val="00D86255"/>
    <w:rsid w:val="00D86267"/>
    <w:rsid w:val="00D927AC"/>
    <w:rsid w:val="00D936D8"/>
    <w:rsid w:val="00D93CFF"/>
    <w:rsid w:val="00D9428E"/>
    <w:rsid w:val="00D945C8"/>
    <w:rsid w:val="00D953C7"/>
    <w:rsid w:val="00D96C19"/>
    <w:rsid w:val="00DA1D40"/>
    <w:rsid w:val="00DA311F"/>
    <w:rsid w:val="00DA37A6"/>
    <w:rsid w:val="00DA6AD4"/>
    <w:rsid w:val="00DB2640"/>
    <w:rsid w:val="00DB2792"/>
    <w:rsid w:val="00DB421B"/>
    <w:rsid w:val="00DB4417"/>
    <w:rsid w:val="00DB71C0"/>
    <w:rsid w:val="00DC1FDF"/>
    <w:rsid w:val="00DC20ED"/>
    <w:rsid w:val="00DC236C"/>
    <w:rsid w:val="00DC241B"/>
    <w:rsid w:val="00DC3F15"/>
    <w:rsid w:val="00DC4E4A"/>
    <w:rsid w:val="00DC5A55"/>
    <w:rsid w:val="00DC5E52"/>
    <w:rsid w:val="00DC6984"/>
    <w:rsid w:val="00DC6ADB"/>
    <w:rsid w:val="00DC7D43"/>
    <w:rsid w:val="00DD10D7"/>
    <w:rsid w:val="00DD2218"/>
    <w:rsid w:val="00DD6425"/>
    <w:rsid w:val="00DD777B"/>
    <w:rsid w:val="00DD7B54"/>
    <w:rsid w:val="00DE3B6E"/>
    <w:rsid w:val="00DE51B1"/>
    <w:rsid w:val="00DF0666"/>
    <w:rsid w:val="00DF5C5E"/>
    <w:rsid w:val="00DF7E50"/>
    <w:rsid w:val="00DF7E99"/>
    <w:rsid w:val="00E00A9C"/>
    <w:rsid w:val="00E00D1A"/>
    <w:rsid w:val="00E00F3C"/>
    <w:rsid w:val="00E01548"/>
    <w:rsid w:val="00E01B93"/>
    <w:rsid w:val="00E024F2"/>
    <w:rsid w:val="00E0283F"/>
    <w:rsid w:val="00E06431"/>
    <w:rsid w:val="00E07B21"/>
    <w:rsid w:val="00E105E4"/>
    <w:rsid w:val="00E13BBA"/>
    <w:rsid w:val="00E14330"/>
    <w:rsid w:val="00E15262"/>
    <w:rsid w:val="00E154DD"/>
    <w:rsid w:val="00E15C20"/>
    <w:rsid w:val="00E20592"/>
    <w:rsid w:val="00E20935"/>
    <w:rsid w:val="00E20B71"/>
    <w:rsid w:val="00E2103E"/>
    <w:rsid w:val="00E2142A"/>
    <w:rsid w:val="00E23324"/>
    <w:rsid w:val="00E233BE"/>
    <w:rsid w:val="00E240CA"/>
    <w:rsid w:val="00E25E46"/>
    <w:rsid w:val="00E25E62"/>
    <w:rsid w:val="00E27446"/>
    <w:rsid w:val="00E30422"/>
    <w:rsid w:val="00E31EF7"/>
    <w:rsid w:val="00E32C53"/>
    <w:rsid w:val="00E351B3"/>
    <w:rsid w:val="00E40122"/>
    <w:rsid w:val="00E40C9F"/>
    <w:rsid w:val="00E42562"/>
    <w:rsid w:val="00E4314B"/>
    <w:rsid w:val="00E43254"/>
    <w:rsid w:val="00E462DA"/>
    <w:rsid w:val="00E46778"/>
    <w:rsid w:val="00E504C8"/>
    <w:rsid w:val="00E51845"/>
    <w:rsid w:val="00E52B0C"/>
    <w:rsid w:val="00E54CC8"/>
    <w:rsid w:val="00E57BF9"/>
    <w:rsid w:val="00E60E92"/>
    <w:rsid w:val="00E62D3E"/>
    <w:rsid w:val="00E63682"/>
    <w:rsid w:val="00E644C9"/>
    <w:rsid w:val="00E64D15"/>
    <w:rsid w:val="00E64E12"/>
    <w:rsid w:val="00E6561F"/>
    <w:rsid w:val="00E65A80"/>
    <w:rsid w:val="00E67528"/>
    <w:rsid w:val="00E67A56"/>
    <w:rsid w:val="00E67A93"/>
    <w:rsid w:val="00E707D4"/>
    <w:rsid w:val="00E7139A"/>
    <w:rsid w:val="00E74BDB"/>
    <w:rsid w:val="00E74CB0"/>
    <w:rsid w:val="00E75B52"/>
    <w:rsid w:val="00E76A3F"/>
    <w:rsid w:val="00E80ABC"/>
    <w:rsid w:val="00E81E47"/>
    <w:rsid w:val="00E837BF"/>
    <w:rsid w:val="00E83D37"/>
    <w:rsid w:val="00E83FA4"/>
    <w:rsid w:val="00E84FE1"/>
    <w:rsid w:val="00E850CA"/>
    <w:rsid w:val="00E86D6D"/>
    <w:rsid w:val="00E87250"/>
    <w:rsid w:val="00E87C56"/>
    <w:rsid w:val="00E87CA8"/>
    <w:rsid w:val="00E9093C"/>
    <w:rsid w:val="00E9175E"/>
    <w:rsid w:val="00E922BD"/>
    <w:rsid w:val="00E9273A"/>
    <w:rsid w:val="00E92788"/>
    <w:rsid w:val="00E92929"/>
    <w:rsid w:val="00E93965"/>
    <w:rsid w:val="00E93C68"/>
    <w:rsid w:val="00E9445B"/>
    <w:rsid w:val="00E9495F"/>
    <w:rsid w:val="00E953F4"/>
    <w:rsid w:val="00E95B44"/>
    <w:rsid w:val="00EA01A3"/>
    <w:rsid w:val="00EA272D"/>
    <w:rsid w:val="00EA40C5"/>
    <w:rsid w:val="00EA5263"/>
    <w:rsid w:val="00EA54CE"/>
    <w:rsid w:val="00EA5C55"/>
    <w:rsid w:val="00EA6137"/>
    <w:rsid w:val="00EA7DC0"/>
    <w:rsid w:val="00EB1865"/>
    <w:rsid w:val="00EB2A3F"/>
    <w:rsid w:val="00EB3A27"/>
    <w:rsid w:val="00EB4953"/>
    <w:rsid w:val="00EB5124"/>
    <w:rsid w:val="00EB595B"/>
    <w:rsid w:val="00EB6011"/>
    <w:rsid w:val="00EC15C3"/>
    <w:rsid w:val="00EC1785"/>
    <w:rsid w:val="00EC46A4"/>
    <w:rsid w:val="00EC6A7E"/>
    <w:rsid w:val="00EC75ED"/>
    <w:rsid w:val="00ED004B"/>
    <w:rsid w:val="00ED061D"/>
    <w:rsid w:val="00ED0C30"/>
    <w:rsid w:val="00ED0D2A"/>
    <w:rsid w:val="00ED4127"/>
    <w:rsid w:val="00ED5193"/>
    <w:rsid w:val="00ED5322"/>
    <w:rsid w:val="00ED62FD"/>
    <w:rsid w:val="00ED68E0"/>
    <w:rsid w:val="00ED6971"/>
    <w:rsid w:val="00ED6A3F"/>
    <w:rsid w:val="00ED75DE"/>
    <w:rsid w:val="00ED7F2D"/>
    <w:rsid w:val="00EE0490"/>
    <w:rsid w:val="00EE1277"/>
    <w:rsid w:val="00EE211E"/>
    <w:rsid w:val="00EE2930"/>
    <w:rsid w:val="00EE2E34"/>
    <w:rsid w:val="00EE2FB5"/>
    <w:rsid w:val="00EE3EC2"/>
    <w:rsid w:val="00EE3F43"/>
    <w:rsid w:val="00EE404E"/>
    <w:rsid w:val="00EE4E4F"/>
    <w:rsid w:val="00EE61E4"/>
    <w:rsid w:val="00EE6247"/>
    <w:rsid w:val="00EE64A9"/>
    <w:rsid w:val="00EE769A"/>
    <w:rsid w:val="00EE7A07"/>
    <w:rsid w:val="00EF68FC"/>
    <w:rsid w:val="00EF6AD8"/>
    <w:rsid w:val="00EF7F44"/>
    <w:rsid w:val="00F0111E"/>
    <w:rsid w:val="00F01C86"/>
    <w:rsid w:val="00F02451"/>
    <w:rsid w:val="00F026CF"/>
    <w:rsid w:val="00F03A23"/>
    <w:rsid w:val="00F0512F"/>
    <w:rsid w:val="00F0594D"/>
    <w:rsid w:val="00F079A6"/>
    <w:rsid w:val="00F109FC"/>
    <w:rsid w:val="00F10A9F"/>
    <w:rsid w:val="00F13D72"/>
    <w:rsid w:val="00F14513"/>
    <w:rsid w:val="00F15388"/>
    <w:rsid w:val="00F16C65"/>
    <w:rsid w:val="00F21196"/>
    <w:rsid w:val="00F22851"/>
    <w:rsid w:val="00F234E8"/>
    <w:rsid w:val="00F23CAC"/>
    <w:rsid w:val="00F242A9"/>
    <w:rsid w:val="00F24E0A"/>
    <w:rsid w:val="00F2516A"/>
    <w:rsid w:val="00F25D93"/>
    <w:rsid w:val="00F27C61"/>
    <w:rsid w:val="00F313FF"/>
    <w:rsid w:val="00F31972"/>
    <w:rsid w:val="00F31C9A"/>
    <w:rsid w:val="00F32FA7"/>
    <w:rsid w:val="00F34B61"/>
    <w:rsid w:val="00F351DF"/>
    <w:rsid w:val="00F36F55"/>
    <w:rsid w:val="00F3766C"/>
    <w:rsid w:val="00F37B14"/>
    <w:rsid w:val="00F41431"/>
    <w:rsid w:val="00F421F3"/>
    <w:rsid w:val="00F42A16"/>
    <w:rsid w:val="00F50DA0"/>
    <w:rsid w:val="00F54153"/>
    <w:rsid w:val="00F553F6"/>
    <w:rsid w:val="00F55DC6"/>
    <w:rsid w:val="00F569FC"/>
    <w:rsid w:val="00F56B48"/>
    <w:rsid w:val="00F57142"/>
    <w:rsid w:val="00F57559"/>
    <w:rsid w:val="00F578D3"/>
    <w:rsid w:val="00F60D27"/>
    <w:rsid w:val="00F62530"/>
    <w:rsid w:val="00F639C9"/>
    <w:rsid w:val="00F6475D"/>
    <w:rsid w:val="00F64F20"/>
    <w:rsid w:val="00F65012"/>
    <w:rsid w:val="00F660E0"/>
    <w:rsid w:val="00F6647E"/>
    <w:rsid w:val="00F664BC"/>
    <w:rsid w:val="00F668D2"/>
    <w:rsid w:val="00F67493"/>
    <w:rsid w:val="00F71242"/>
    <w:rsid w:val="00F71AB0"/>
    <w:rsid w:val="00F72968"/>
    <w:rsid w:val="00F72CA3"/>
    <w:rsid w:val="00F73337"/>
    <w:rsid w:val="00F73C6E"/>
    <w:rsid w:val="00F746A0"/>
    <w:rsid w:val="00F75401"/>
    <w:rsid w:val="00F75644"/>
    <w:rsid w:val="00F7607F"/>
    <w:rsid w:val="00F76BE8"/>
    <w:rsid w:val="00F77794"/>
    <w:rsid w:val="00F80616"/>
    <w:rsid w:val="00F81587"/>
    <w:rsid w:val="00F82C8A"/>
    <w:rsid w:val="00F8300A"/>
    <w:rsid w:val="00F8461F"/>
    <w:rsid w:val="00F85860"/>
    <w:rsid w:val="00F85D79"/>
    <w:rsid w:val="00F87548"/>
    <w:rsid w:val="00F924CA"/>
    <w:rsid w:val="00F92C7C"/>
    <w:rsid w:val="00F9329F"/>
    <w:rsid w:val="00F967A7"/>
    <w:rsid w:val="00F97AB4"/>
    <w:rsid w:val="00FA08EA"/>
    <w:rsid w:val="00FA0A2D"/>
    <w:rsid w:val="00FA3134"/>
    <w:rsid w:val="00FA3A32"/>
    <w:rsid w:val="00FA42BF"/>
    <w:rsid w:val="00FA460F"/>
    <w:rsid w:val="00FA6BB5"/>
    <w:rsid w:val="00FB1171"/>
    <w:rsid w:val="00FB1D1D"/>
    <w:rsid w:val="00FB2519"/>
    <w:rsid w:val="00FB3BF0"/>
    <w:rsid w:val="00FB3ED4"/>
    <w:rsid w:val="00FB5827"/>
    <w:rsid w:val="00FB5A20"/>
    <w:rsid w:val="00FB65CA"/>
    <w:rsid w:val="00FB6E1E"/>
    <w:rsid w:val="00FB75EC"/>
    <w:rsid w:val="00FB7B0F"/>
    <w:rsid w:val="00FC38FF"/>
    <w:rsid w:val="00FC4058"/>
    <w:rsid w:val="00FC40B6"/>
    <w:rsid w:val="00FC4947"/>
    <w:rsid w:val="00FC7748"/>
    <w:rsid w:val="00FC7EF6"/>
    <w:rsid w:val="00FD422B"/>
    <w:rsid w:val="00FD4654"/>
    <w:rsid w:val="00FD7CCA"/>
    <w:rsid w:val="00FE0F47"/>
    <w:rsid w:val="00FE1E00"/>
    <w:rsid w:val="00FE2571"/>
    <w:rsid w:val="00FE33A1"/>
    <w:rsid w:val="00FE51D8"/>
    <w:rsid w:val="00FE5F9A"/>
    <w:rsid w:val="00FE6F9E"/>
    <w:rsid w:val="00FF0335"/>
    <w:rsid w:val="00FF099D"/>
    <w:rsid w:val="00FF0C2D"/>
    <w:rsid w:val="00FF0FC6"/>
    <w:rsid w:val="00FF13C6"/>
    <w:rsid w:val="00FF3846"/>
    <w:rsid w:val="00FF56AF"/>
    <w:rsid w:val="00FF5A25"/>
    <w:rsid w:val="00FF6A6E"/>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9008E"/>
  <w15:docId w15:val="{79C1766C-1C4D-4A5F-A43B-15C8AFE3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08A"/>
    <w:rPr>
      <w:sz w:val="22"/>
      <w:lang w:val="nb-NO" w:eastAsia="en-US"/>
    </w:rPr>
  </w:style>
  <w:style w:type="paragraph" w:styleId="Heading1">
    <w:name w:val="heading 1"/>
    <w:basedOn w:val="Normal"/>
    <w:next w:val="Normal"/>
    <w:link w:val="Heading1Char"/>
    <w:qFormat/>
    <w:rsid w:val="006312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12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6312D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312D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6312D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312D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312D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312D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312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1">
    <w:name w:val="Overskrift 11"/>
    <w:basedOn w:val="Normal"/>
    <w:next w:val="Normal"/>
    <w:qFormat/>
    <w:pPr>
      <w:keepNext/>
      <w:spacing w:before="240" w:after="60"/>
      <w:outlineLvl w:val="0"/>
    </w:pPr>
    <w:rPr>
      <w:rFonts w:ascii="Arial" w:hAnsi="Arial"/>
      <w:b/>
      <w:kern w:val="28"/>
      <w:sz w:val="32"/>
      <w:lang w:val="en-US"/>
    </w:rPr>
  </w:style>
  <w:style w:type="paragraph" w:customStyle="1" w:styleId="Overskrift21">
    <w:name w:val="Overskrift 21"/>
    <w:basedOn w:val="Normal"/>
    <w:next w:val="Normal"/>
    <w:qFormat/>
    <w:pPr>
      <w:keepNext/>
      <w:spacing w:before="240" w:after="60"/>
      <w:outlineLvl w:val="1"/>
    </w:pPr>
    <w:rPr>
      <w:rFonts w:ascii="Arial" w:hAnsi="Arial"/>
      <w:b/>
      <w:i/>
      <w:sz w:val="28"/>
      <w:lang w:val="en-US"/>
    </w:rPr>
  </w:style>
  <w:style w:type="paragraph" w:customStyle="1" w:styleId="Overskrift31">
    <w:name w:val="Overskrift 31"/>
    <w:basedOn w:val="Normal"/>
    <w:next w:val="Normal"/>
    <w:qFormat/>
    <w:pPr>
      <w:keepNext/>
      <w:outlineLvl w:val="2"/>
    </w:pPr>
    <w:rPr>
      <w:b/>
      <w:lang w:val="da-DK"/>
    </w:rPr>
  </w:style>
  <w:style w:type="paragraph" w:customStyle="1" w:styleId="Overskrift41">
    <w:name w:val="Overskrift 41"/>
    <w:basedOn w:val="Normal"/>
    <w:next w:val="Normal"/>
    <w:qFormat/>
    <w:pPr>
      <w:keepNext/>
      <w:outlineLvl w:val="3"/>
    </w:pPr>
    <w:rPr>
      <w:color w:val="808080"/>
    </w:rPr>
  </w:style>
  <w:style w:type="paragraph" w:customStyle="1" w:styleId="Overskrift51">
    <w:name w:val="Overskrift 51"/>
    <w:basedOn w:val="Normal"/>
    <w:next w:val="Normal"/>
    <w:qFormat/>
    <w:pPr>
      <w:keepNext/>
      <w:tabs>
        <w:tab w:val="left" w:pos="-720"/>
      </w:tabs>
      <w:suppressAutoHyphens/>
      <w:jc w:val="center"/>
      <w:outlineLvl w:val="4"/>
    </w:pPr>
    <w:rPr>
      <w:b/>
      <w:lang w:val="da-DK"/>
    </w:rPr>
  </w:style>
  <w:style w:type="paragraph" w:customStyle="1" w:styleId="Overskrift61">
    <w:name w:val="Overskrift 61"/>
    <w:basedOn w:val="Normal"/>
    <w:next w:val="Normal"/>
    <w:qFormat/>
    <w:pPr>
      <w:keepNext/>
      <w:tabs>
        <w:tab w:val="left" w:pos="-720"/>
        <w:tab w:val="left" w:pos="567"/>
        <w:tab w:val="left" w:pos="4536"/>
      </w:tabs>
      <w:suppressAutoHyphens/>
      <w:spacing w:line="260" w:lineRule="exact"/>
      <w:outlineLvl w:val="5"/>
    </w:pPr>
    <w:rPr>
      <w:i/>
      <w:lang w:val="en-GB"/>
    </w:rPr>
  </w:style>
  <w:style w:type="paragraph" w:customStyle="1" w:styleId="Overskrift71">
    <w:name w:val="Overskrift 71"/>
    <w:basedOn w:val="Normal"/>
    <w:next w:val="Normal"/>
    <w:qFormat/>
    <w:pPr>
      <w:keepNext/>
      <w:outlineLvl w:val="6"/>
    </w:pPr>
    <w:rPr>
      <w:b/>
      <w:color w:val="808080"/>
    </w:rPr>
  </w:style>
  <w:style w:type="paragraph" w:customStyle="1" w:styleId="Overskrift81">
    <w:name w:val="Overskrift 81"/>
    <w:basedOn w:val="Normal"/>
    <w:next w:val="Normal"/>
    <w:qFormat/>
    <w:pPr>
      <w:keepNext/>
      <w:outlineLvl w:val="7"/>
    </w:pPr>
    <w:rPr>
      <w:lang w:val="pt-PT"/>
    </w:rPr>
  </w:style>
  <w:style w:type="paragraph" w:customStyle="1" w:styleId="Overskrift91">
    <w:name w:val="Overskrift 91"/>
    <w:basedOn w:val="Normal"/>
    <w:next w:val="Normal"/>
    <w:qFormat/>
    <w:pPr>
      <w:keepNext/>
      <w:suppressAutoHyphens/>
      <w:outlineLvl w:val="8"/>
    </w:pPr>
    <w:rPr>
      <w:b/>
      <w:lang w:val="da-DK"/>
    </w:rPr>
  </w:style>
  <w:style w:type="paragraph" w:customStyle="1" w:styleId="Bunntekst1">
    <w:name w:val="Bunntekst1"/>
    <w:basedOn w:val="Normal"/>
    <w:pPr>
      <w:widowControl w:val="0"/>
      <w:tabs>
        <w:tab w:val="center" w:pos="4536"/>
        <w:tab w:val="center" w:pos="8930"/>
      </w:tabs>
    </w:pPr>
    <w:rPr>
      <w:rFonts w:ascii="Helvetica" w:hAnsi="Helvetica"/>
      <w:sz w:val="16"/>
      <w:lang w:val="da-DK"/>
    </w:rPr>
  </w:style>
  <w:style w:type="character" w:customStyle="1" w:styleId="Sidetall1">
    <w:name w:val="Sidetall1"/>
    <w:basedOn w:val="DefaultParagraphFont"/>
  </w:style>
  <w:style w:type="paragraph" w:customStyle="1" w:styleId="Topptekst1">
    <w:name w:val="Topptekst1"/>
    <w:basedOn w:val="Normal"/>
    <w:pPr>
      <w:tabs>
        <w:tab w:val="center" w:pos="4153"/>
        <w:tab w:val="right" w:pos="8306"/>
      </w:tabs>
    </w:pPr>
  </w:style>
  <w:style w:type="character" w:customStyle="1" w:styleId="Merknadsreferanse1">
    <w:name w:val="Merknadsreferanse1"/>
    <w:semiHidden/>
    <w:rPr>
      <w:sz w:val="16"/>
      <w:szCs w:val="16"/>
    </w:rPr>
  </w:style>
  <w:style w:type="paragraph" w:customStyle="1" w:styleId="Merknadstekst1">
    <w:name w:val="Merknadstekst1"/>
    <w:basedOn w:val="Normal"/>
    <w:link w:val="MerknadstekstTegn"/>
    <w:semiHidden/>
    <w:rPr>
      <w:sz w:val="20"/>
      <w:lang w:val="x-none"/>
    </w:rPr>
  </w:style>
  <w:style w:type="paragraph" w:customStyle="1" w:styleId="Kommentaremne1">
    <w:name w:val="Kommentaremne1"/>
    <w:basedOn w:val="Merknadstekst1"/>
    <w:next w:val="Merknadstekst1"/>
    <w:semiHidden/>
    <w:rPr>
      <w:b/>
      <w:bCs/>
    </w:rPr>
  </w:style>
  <w:style w:type="paragraph" w:customStyle="1" w:styleId="Bobletekst1">
    <w:name w:val="Bobletekst1"/>
    <w:basedOn w:val="Normal"/>
    <w:semiHidden/>
    <w:rPr>
      <w:rFonts w:ascii="Tahoma" w:hAnsi="Tahoma" w:cs="Tahoma"/>
      <w:sz w:val="16"/>
      <w:szCs w:val="16"/>
    </w:rPr>
  </w:style>
  <w:style w:type="character" w:customStyle="1" w:styleId="Hyperkobling1">
    <w:name w:val="Hyperkobling1"/>
    <w:rPr>
      <w:color w:val="0000FF"/>
      <w:u w:val="single"/>
    </w:rPr>
  </w:style>
  <w:style w:type="paragraph" w:customStyle="1" w:styleId="Brdtekst1">
    <w:name w:val="Brødtekst1"/>
    <w:basedOn w:val="Normal"/>
    <w:pPr>
      <w:suppressAutoHyphens/>
    </w:pPr>
    <w:rPr>
      <w:b/>
    </w:rPr>
  </w:style>
  <w:style w:type="character" w:customStyle="1" w:styleId="Fulgthyperkobling1">
    <w:name w:val="Fulgt hyperkobling1"/>
    <w:rPr>
      <w:color w:val="800080"/>
      <w:u w:val="single"/>
    </w:rPr>
  </w:style>
  <w:style w:type="paragraph" w:customStyle="1" w:styleId="Bobletekst2">
    <w:name w:val="Bobletekst2"/>
    <w:basedOn w:val="Normal"/>
    <w:semiHidden/>
    <w:rPr>
      <w:rFonts w:ascii="Tahoma" w:hAnsi="Tahoma" w:cs="Tahoma"/>
      <w:sz w:val="16"/>
      <w:szCs w:val="16"/>
    </w:rPr>
  </w:style>
  <w:style w:type="paragraph" w:customStyle="1" w:styleId="Kommentaremne2">
    <w:name w:val="Kommentaremne2"/>
    <w:basedOn w:val="Merknadstekst1"/>
    <w:next w:val="Merknadstekst1"/>
    <w:link w:val="KommentaremneTegn"/>
    <w:rsid w:val="00552ECF"/>
    <w:rPr>
      <w:b/>
      <w:bCs/>
    </w:rPr>
  </w:style>
  <w:style w:type="character" w:customStyle="1" w:styleId="MerknadstekstTegn">
    <w:name w:val="Merknadstekst Tegn"/>
    <w:link w:val="Merknadstekst1"/>
    <w:semiHidden/>
    <w:rsid w:val="00552ECF"/>
    <w:rPr>
      <w:lang w:eastAsia="en-US"/>
    </w:rPr>
  </w:style>
  <w:style w:type="character" w:customStyle="1" w:styleId="KommentaremneTegn">
    <w:name w:val="Kommentaremne Tegn"/>
    <w:basedOn w:val="MerknadstekstTegn"/>
    <w:link w:val="Kommentaremne2"/>
    <w:rsid w:val="00552ECF"/>
    <w:rPr>
      <w:lang w:eastAsia="en-US"/>
    </w:rPr>
  </w:style>
  <w:style w:type="paragraph" w:customStyle="1" w:styleId="Revisjon1">
    <w:name w:val="Revisjon1"/>
    <w:hidden/>
    <w:uiPriority w:val="99"/>
    <w:semiHidden/>
    <w:rsid w:val="00BB2541"/>
    <w:rPr>
      <w:sz w:val="22"/>
      <w:lang w:val="nb-NO" w:eastAsia="en-US"/>
    </w:rPr>
  </w:style>
  <w:style w:type="table" w:customStyle="1" w:styleId="Tabellrutenett1">
    <w:name w:val="Tabellrutenett1"/>
    <w:basedOn w:val="TableNormal"/>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D5534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qFormat/>
    <w:rsid w:val="00D55348"/>
    <w:rPr>
      <w:rFonts w:ascii="Verdana" w:eastAsia="Verdana" w:hAnsi="Verdana" w:cs="Verdana"/>
      <w:sz w:val="18"/>
      <w:szCs w:val="18"/>
      <w:lang w:val="en-GB" w:eastAsia="en-GB"/>
    </w:rPr>
  </w:style>
  <w:style w:type="paragraph" w:customStyle="1" w:styleId="NormalAgency">
    <w:name w:val="Normal (Agency)"/>
    <w:link w:val="NormalAgencyChar"/>
    <w:rsid w:val="00D55348"/>
    <w:rPr>
      <w:rFonts w:ascii="Verdana" w:eastAsia="Verdana" w:hAnsi="Verdana"/>
      <w:sz w:val="18"/>
      <w:szCs w:val="18"/>
    </w:rPr>
  </w:style>
  <w:style w:type="paragraph" w:customStyle="1" w:styleId="TabletextrowsAgency">
    <w:name w:val="Table text rows (Agency)"/>
    <w:basedOn w:val="Normal"/>
    <w:rsid w:val="00D55348"/>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D55348"/>
    <w:rPr>
      <w:rFonts w:ascii="Verdana" w:eastAsia="Verdana" w:hAnsi="Verdana"/>
      <w:sz w:val="18"/>
      <w:szCs w:val="18"/>
      <w:lang w:val="en-GB" w:eastAsia="en-GB" w:bidi="ar-SA"/>
    </w:rPr>
  </w:style>
  <w:style w:type="paragraph" w:styleId="BalloonText">
    <w:name w:val="Balloon Text"/>
    <w:basedOn w:val="Normal"/>
    <w:link w:val="BalloonTextChar"/>
    <w:rsid w:val="00750858"/>
    <w:rPr>
      <w:rFonts w:ascii="Segoe UI" w:hAnsi="Segoe UI" w:cs="Segoe UI"/>
      <w:sz w:val="18"/>
      <w:szCs w:val="18"/>
    </w:rPr>
  </w:style>
  <w:style w:type="character" w:customStyle="1" w:styleId="BalloonTextChar">
    <w:name w:val="Balloon Text Char"/>
    <w:basedOn w:val="DefaultParagraphFont"/>
    <w:link w:val="BalloonText"/>
    <w:rsid w:val="00750858"/>
    <w:rPr>
      <w:rFonts w:ascii="Segoe UI" w:hAnsi="Segoe UI" w:cs="Segoe UI"/>
      <w:sz w:val="18"/>
      <w:szCs w:val="18"/>
      <w:lang w:val="nb-NO" w:eastAsia="en-US"/>
    </w:rPr>
  </w:style>
  <w:style w:type="character" w:styleId="Hyperlink">
    <w:name w:val="Hyperlink"/>
    <w:uiPriority w:val="99"/>
    <w:rsid w:val="00750858"/>
    <w:rPr>
      <w:color w:val="0000FF"/>
      <w:u w:val="single"/>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unhideWhenUsed/>
    <w:qFormat/>
    <w:rsid w:val="001A1510"/>
    <w:rPr>
      <w:sz w:val="20"/>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basedOn w:val="DefaultParagraphFont"/>
    <w:link w:val="CommentText"/>
    <w:qFormat/>
    <w:rsid w:val="00380C97"/>
    <w:rPr>
      <w:lang w:val="nb-NO" w:eastAsia="en-US"/>
    </w:rPr>
  </w:style>
  <w:style w:type="character" w:styleId="CommentReference">
    <w:name w:val="annotation reference"/>
    <w:uiPriority w:val="99"/>
    <w:qFormat/>
    <w:rsid w:val="001A1510"/>
    <w:rPr>
      <w:sz w:val="16"/>
      <w:szCs w:val="16"/>
    </w:rPr>
  </w:style>
  <w:style w:type="paragraph" w:customStyle="1" w:styleId="C-Heading3non-numbered">
    <w:name w:val="C-Heading 3 (non-numbered)"/>
    <w:basedOn w:val="Normal"/>
    <w:next w:val="Normal"/>
    <w:rsid w:val="00380C97"/>
    <w:pPr>
      <w:keepNext/>
      <w:tabs>
        <w:tab w:val="left" w:pos="1080"/>
      </w:tabs>
      <w:spacing w:before="240"/>
      <w:ind w:left="1080" w:hanging="1080"/>
      <w:outlineLvl w:val="2"/>
    </w:pPr>
    <w:rPr>
      <w:rFonts w:eastAsia="MS Mincho"/>
      <w:b/>
      <w:sz w:val="24"/>
      <w:lang w:val="en-US"/>
    </w:rPr>
  </w:style>
  <w:style w:type="table" w:styleId="TableGrid">
    <w:name w:val="Table Grid"/>
    <w:basedOn w:val="TableNormal"/>
    <w:uiPriority w:val="39"/>
    <w:rsid w:val="00380C97"/>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80C97"/>
    <w:pPr>
      <w:ind w:leftChars="400" w:left="840"/>
    </w:pPr>
    <w:rPr>
      <w:rFonts w:eastAsia="MS Mincho" w:cs="Arial"/>
      <w:sz w:val="24"/>
      <w:lang w:val="en-US"/>
    </w:rPr>
  </w:style>
  <w:style w:type="paragraph" w:customStyle="1" w:styleId="C-TableHeader">
    <w:name w:val="C-Table Header"/>
    <w:next w:val="C-TableText"/>
    <w:link w:val="C-TableHeader0"/>
    <w:rsid w:val="00380C97"/>
    <w:pPr>
      <w:keepNext/>
      <w:spacing w:before="60" w:after="60"/>
    </w:pPr>
    <w:rPr>
      <w:rFonts w:eastAsia="MS Mincho"/>
      <w:b/>
      <w:sz w:val="22"/>
      <w:lang w:val="en-US" w:eastAsia="en-US"/>
    </w:rPr>
  </w:style>
  <w:style w:type="paragraph" w:customStyle="1" w:styleId="C-TableText">
    <w:name w:val="C-Table Text"/>
    <w:link w:val="C-TableTextChar"/>
    <w:rsid w:val="00380C97"/>
    <w:pPr>
      <w:spacing w:before="60" w:after="60"/>
    </w:pPr>
    <w:rPr>
      <w:rFonts w:eastAsia="MS Mincho"/>
      <w:sz w:val="22"/>
      <w:lang w:val="en-US" w:eastAsia="en-US"/>
    </w:rPr>
  </w:style>
  <w:style w:type="table" w:customStyle="1" w:styleId="C-Table">
    <w:name w:val="C-Table"/>
    <w:basedOn w:val="TableNormal"/>
    <w:rsid w:val="00380C97"/>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380C97"/>
    <w:rPr>
      <w:rFonts w:eastAsia="MS Mincho"/>
      <w:sz w:val="22"/>
      <w:lang w:val="en-US" w:eastAsia="en-US"/>
    </w:rPr>
  </w:style>
  <w:style w:type="character" w:customStyle="1" w:styleId="C-TableHeader0">
    <w:name w:val="C-Table Header (文字)"/>
    <w:link w:val="C-TableHeader"/>
    <w:rsid w:val="00380C97"/>
    <w:rPr>
      <w:rFonts w:eastAsia="MS Mincho"/>
      <w:b/>
      <w:sz w:val="22"/>
      <w:lang w:val="en-US" w:eastAsia="en-US"/>
    </w:rPr>
  </w:style>
  <w:style w:type="paragraph" w:styleId="CommentSubject">
    <w:name w:val="annotation subject"/>
    <w:basedOn w:val="CommentText"/>
    <w:next w:val="CommentText"/>
    <w:link w:val="CommentSubjectChar"/>
    <w:semiHidden/>
    <w:unhideWhenUsed/>
    <w:rsid w:val="00A26E75"/>
    <w:rPr>
      <w:b/>
      <w:bCs/>
    </w:rPr>
  </w:style>
  <w:style w:type="character" w:customStyle="1" w:styleId="CommentSubjectChar">
    <w:name w:val="Comment Subject Char"/>
    <w:basedOn w:val="CommentTextChar"/>
    <w:link w:val="CommentSubject"/>
    <w:semiHidden/>
    <w:rsid w:val="00A26E75"/>
    <w:rPr>
      <w:b/>
      <w:bCs/>
      <w:lang w:val="nb-NO" w:eastAsia="en-US"/>
    </w:rPr>
  </w:style>
  <w:style w:type="paragraph" w:styleId="ListBullet">
    <w:name w:val="List Bullet"/>
    <w:rsid w:val="00FA3134"/>
    <w:pPr>
      <w:numPr>
        <w:numId w:val="20"/>
      </w:numPr>
      <w:spacing w:after="120"/>
    </w:pPr>
    <w:rPr>
      <w:sz w:val="24"/>
      <w:szCs w:val="24"/>
      <w:lang w:val="en-US" w:eastAsia="en-US"/>
    </w:rPr>
  </w:style>
  <w:style w:type="paragraph" w:styleId="ListBullet2">
    <w:name w:val="List Bullet 2"/>
    <w:basedOn w:val="ListBullet"/>
    <w:rsid w:val="00FA3134"/>
    <w:pPr>
      <w:numPr>
        <w:ilvl w:val="1"/>
      </w:numPr>
      <w:outlineLvl w:val="1"/>
    </w:pPr>
  </w:style>
  <w:style w:type="paragraph" w:styleId="ListBullet3">
    <w:name w:val="List Bullet 3"/>
    <w:basedOn w:val="ListBullet"/>
    <w:rsid w:val="00FA3134"/>
    <w:pPr>
      <w:numPr>
        <w:ilvl w:val="2"/>
      </w:numPr>
      <w:outlineLvl w:val="2"/>
    </w:pPr>
  </w:style>
  <w:style w:type="paragraph" w:styleId="ListBullet4">
    <w:name w:val="List Bullet 4"/>
    <w:basedOn w:val="ListBullet"/>
    <w:rsid w:val="00FA3134"/>
    <w:pPr>
      <w:numPr>
        <w:ilvl w:val="3"/>
      </w:numPr>
      <w:outlineLvl w:val="3"/>
    </w:pPr>
  </w:style>
  <w:style w:type="paragraph" w:customStyle="1" w:styleId="TitleA">
    <w:name w:val="Title A"/>
    <w:basedOn w:val="Normal"/>
    <w:link w:val="TitleAChar"/>
    <w:qFormat/>
    <w:rsid w:val="00B96BDE"/>
    <w:pPr>
      <w:tabs>
        <w:tab w:val="left" w:pos="567"/>
      </w:tabs>
      <w:jc w:val="center"/>
      <w:outlineLvl w:val="0"/>
    </w:pPr>
    <w:rPr>
      <w:b/>
      <w:lang w:val="en-GB"/>
    </w:rPr>
  </w:style>
  <w:style w:type="character" w:customStyle="1" w:styleId="TitleAChar">
    <w:name w:val="Title A Char"/>
    <w:basedOn w:val="DefaultParagraphFont"/>
    <w:link w:val="TitleA"/>
    <w:rsid w:val="00B96BDE"/>
    <w:rPr>
      <w:b/>
      <w:sz w:val="22"/>
      <w:lang w:eastAsia="en-US"/>
    </w:rPr>
  </w:style>
  <w:style w:type="paragraph" w:customStyle="1" w:styleId="TitleB">
    <w:name w:val="Title B"/>
    <w:basedOn w:val="Normal"/>
    <w:link w:val="TitleBChar"/>
    <w:qFormat/>
    <w:rsid w:val="00B96BDE"/>
    <w:pPr>
      <w:tabs>
        <w:tab w:val="left" w:pos="567"/>
      </w:tabs>
      <w:ind w:left="567" w:hanging="567"/>
    </w:pPr>
    <w:rPr>
      <w:b/>
      <w:noProof/>
      <w:szCs w:val="22"/>
      <w:lang w:val="en-GB"/>
    </w:rPr>
  </w:style>
  <w:style w:type="character" w:customStyle="1" w:styleId="TitleBChar">
    <w:name w:val="Title B Char"/>
    <w:basedOn w:val="DefaultParagraphFont"/>
    <w:link w:val="TitleB"/>
    <w:rsid w:val="00B96BDE"/>
    <w:rPr>
      <w:b/>
      <w:noProof/>
      <w:sz w:val="22"/>
      <w:szCs w:val="22"/>
      <w:lang w:eastAsia="en-US"/>
    </w:rPr>
  </w:style>
  <w:style w:type="paragraph" w:customStyle="1" w:styleId="C-Bullet">
    <w:name w:val="C-Bullet"/>
    <w:link w:val="C-BulletChar"/>
    <w:rsid w:val="001F661E"/>
    <w:pPr>
      <w:numPr>
        <w:numId w:val="24"/>
      </w:numPr>
      <w:spacing w:before="120" w:after="120" w:line="280" w:lineRule="atLeast"/>
    </w:pPr>
    <w:rPr>
      <w:sz w:val="24"/>
      <w:lang w:val="en-US" w:eastAsia="en-US"/>
    </w:rPr>
  </w:style>
  <w:style w:type="paragraph" w:customStyle="1" w:styleId="C-BulletIndented">
    <w:name w:val="C-Bullet Indented"/>
    <w:rsid w:val="001F661E"/>
    <w:pPr>
      <w:numPr>
        <w:ilvl w:val="1"/>
        <w:numId w:val="24"/>
      </w:numPr>
      <w:spacing w:before="120" w:after="120" w:line="280" w:lineRule="atLeast"/>
    </w:pPr>
    <w:rPr>
      <w:rFonts w:cs="Arial"/>
      <w:sz w:val="24"/>
      <w:lang w:val="en-US" w:eastAsia="en-US"/>
    </w:rPr>
  </w:style>
  <w:style w:type="character" w:customStyle="1" w:styleId="C-BulletChar">
    <w:name w:val="C-Bullet Char"/>
    <w:link w:val="C-Bullet"/>
    <w:rsid w:val="001F661E"/>
    <w:rPr>
      <w:sz w:val="24"/>
      <w:lang w:val="en-US" w:eastAsia="en-US"/>
    </w:rPr>
  </w:style>
  <w:style w:type="paragraph" w:styleId="Revision">
    <w:name w:val="Revision"/>
    <w:hidden/>
    <w:uiPriority w:val="99"/>
    <w:semiHidden/>
    <w:rsid w:val="00E74CB0"/>
    <w:rPr>
      <w:sz w:val="22"/>
      <w:lang w:val="nb-NO" w:eastAsia="en-US"/>
    </w:rPr>
  </w:style>
  <w:style w:type="character" w:customStyle="1" w:styleId="DraftingNotesAgencyChar">
    <w:name w:val="Drafting Notes (Agency) Char"/>
    <w:link w:val="DraftingNotesAgency"/>
    <w:locked/>
    <w:rsid w:val="000E7BE7"/>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364CB0"/>
    <w:pPr>
      <w:spacing w:after="140" w:line="280" w:lineRule="atLeast"/>
    </w:pPr>
    <w:rPr>
      <w:rFonts w:ascii="Courier New" w:eastAsia="Verdana" w:hAnsi="Courier New" w:cs="Courier New"/>
      <w:i/>
      <w:color w:val="339966"/>
      <w:szCs w:val="18"/>
      <w:lang w:val="en-GB" w:eastAsia="en-GB"/>
    </w:rPr>
  </w:style>
  <w:style w:type="character" w:customStyle="1" w:styleId="No-numheading3AgencyChar">
    <w:name w:val="No-num heading 3 (Agency) Char"/>
    <w:link w:val="No-numheading3Agency"/>
    <w:locked/>
    <w:rsid w:val="000E7BE7"/>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0E7BE7"/>
    <w:pPr>
      <w:keepNext/>
      <w:spacing w:before="280" w:after="220"/>
      <w:outlineLvl w:val="2"/>
    </w:pPr>
    <w:rPr>
      <w:rFonts w:ascii="Verdana" w:eastAsia="Verdana" w:hAnsi="Verdana" w:cs="Arial"/>
      <w:b/>
      <w:bCs/>
      <w:kern w:val="32"/>
      <w:szCs w:val="22"/>
      <w:lang w:val="en-GB" w:eastAsia="en-GB"/>
    </w:rPr>
  </w:style>
  <w:style w:type="paragraph" w:styleId="Bibliography">
    <w:name w:val="Bibliography"/>
    <w:basedOn w:val="Normal"/>
    <w:next w:val="Normal"/>
    <w:uiPriority w:val="37"/>
    <w:semiHidden/>
    <w:unhideWhenUsed/>
    <w:rsid w:val="006312D3"/>
  </w:style>
  <w:style w:type="paragraph" w:styleId="BlockText">
    <w:name w:val="Block Text"/>
    <w:basedOn w:val="Normal"/>
    <w:semiHidden/>
    <w:unhideWhenUsed/>
    <w:rsid w:val="006312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6312D3"/>
    <w:pPr>
      <w:spacing w:after="120"/>
    </w:pPr>
  </w:style>
  <w:style w:type="character" w:customStyle="1" w:styleId="BodyTextChar">
    <w:name w:val="Body Text Char"/>
    <w:basedOn w:val="DefaultParagraphFont"/>
    <w:link w:val="BodyText"/>
    <w:semiHidden/>
    <w:rsid w:val="006312D3"/>
    <w:rPr>
      <w:sz w:val="22"/>
      <w:lang w:val="nb-NO" w:eastAsia="en-US"/>
    </w:rPr>
  </w:style>
  <w:style w:type="paragraph" w:styleId="BodyText2">
    <w:name w:val="Body Text 2"/>
    <w:basedOn w:val="Normal"/>
    <w:link w:val="BodyText2Char"/>
    <w:semiHidden/>
    <w:unhideWhenUsed/>
    <w:rsid w:val="006312D3"/>
    <w:pPr>
      <w:spacing w:after="120" w:line="480" w:lineRule="auto"/>
    </w:pPr>
  </w:style>
  <w:style w:type="character" w:customStyle="1" w:styleId="BodyText2Char">
    <w:name w:val="Body Text 2 Char"/>
    <w:basedOn w:val="DefaultParagraphFont"/>
    <w:link w:val="BodyText2"/>
    <w:semiHidden/>
    <w:rsid w:val="006312D3"/>
    <w:rPr>
      <w:sz w:val="22"/>
      <w:lang w:val="nb-NO" w:eastAsia="en-US"/>
    </w:rPr>
  </w:style>
  <w:style w:type="paragraph" w:styleId="BodyText3">
    <w:name w:val="Body Text 3"/>
    <w:basedOn w:val="Normal"/>
    <w:link w:val="BodyText3Char"/>
    <w:semiHidden/>
    <w:unhideWhenUsed/>
    <w:rsid w:val="006312D3"/>
    <w:pPr>
      <w:spacing w:after="120"/>
    </w:pPr>
    <w:rPr>
      <w:sz w:val="16"/>
      <w:szCs w:val="16"/>
    </w:rPr>
  </w:style>
  <w:style w:type="character" w:customStyle="1" w:styleId="BodyText3Char">
    <w:name w:val="Body Text 3 Char"/>
    <w:basedOn w:val="DefaultParagraphFont"/>
    <w:link w:val="BodyText3"/>
    <w:semiHidden/>
    <w:rsid w:val="006312D3"/>
    <w:rPr>
      <w:sz w:val="16"/>
      <w:szCs w:val="16"/>
      <w:lang w:val="nb-NO" w:eastAsia="en-US"/>
    </w:rPr>
  </w:style>
  <w:style w:type="paragraph" w:styleId="BodyTextFirstIndent">
    <w:name w:val="Body Text First Indent"/>
    <w:basedOn w:val="BodyText"/>
    <w:link w:val="BodyTextFirstIndentChar"/>
    <w:semiHidden/>
    <w:unhideWhenUsed/>
    <w:rsid w:val="006312D3"/>
    <w:pPr>
      <w:spacing w:after="0"/>
      <w:ind w:firstLine="360"/>
    </w:pPr>
  </w:style>
  <w:style w:type="character" w:customStyle="1" w:styleId="BodyTextFirstIndentChar">
    <w:name w:val="Body Text First Indent Char"/>
    <w:basedOn w:val="BodyTextChar"/>
    <w:link w:val="BodyTextFirstIndent"/>
    <w:semiHidden/>
    <w:rsid w:val="006312D3"/>
    <w:rPr>
      <w:sz w:val="22"/>
      <w:lang w:val="nb-NO" w:eastAsia="en-US"/>
    </w:rPr>
  </w:style>
  <w:style w:type="paragraph" w:styleId="BodyTextIndent">
    <w:name w:val="Body Text Indent"/>
    <w:basedOn w:val="Normal"/>
    <w:link w:val="BodyTextIndentChar"/>
    <w:semiHidden/>
    <w:unhideWhenUsed/>
    <w:rsid w:val="006312D3"/>
    <w:pPr>
      <w:spacing w:after="120"/>
      <w:ind w:left="283"/>
    </w:pPr>
  </w:style>
  <w:style w:type="character" w:customStyle="1" w:styleId="BodyTextIndentChar">
    <w:name w:val="Body Text Indent Char"/>
    <w:basedOn w:val="DefaultParagraphFont"/>
    <w:link w:val="BodyTextIndent"/>
    <w:semiHidden/>
    <w:rsid w:val="006312D3"/>
    <w:rPr>
      <w:sz w:val="22"/>
      <w:lang w:val="nb-NO" w:eastAsia="en-US"/>
    </w:rPr>
  </w:style>
  <w:style w:type="paragraph" w:styleId="BodyTextFirstIndent2">
    <w:name w:val="Body Text First Indent 2"/>
    <w:basedOn w:val="BodyTextIndent"/>
    <w:link w:val="BodyTextFirstIndent2Char"/>
    <w:semiHidden/>
    <w:unhideWhenUsed/>
    <w:rsid w:val="006312D3"/>
    <w:pPr>
      <w:spacing w:after="0"/>
      <w:ind w:left="360" w:firstLine="360"/>
    </w:pPr>
  </w:style>
  <w:style w:type="character" w:customStyle="1" w:styleId="BodyTextFirstIndent2Char">
    <w:name w:val="Body Text First Indent 2 Char"/>
    <w:basedOn w:val="BodyTextIndentChar"/>
    <w:link w:val="BodyTextFirstIndent2"/>
    <w:semiHidden/>
    <w:rsid w:val="006312D3"/>
    <w:rPr>
      <w:sz w:val="22"/>
      <w:lang w:val="nb-NO" w:eastAsia="en-US"/>
    </w:rPr>
  </w:style>
  <w:style w:type="paragraph" w:styleId="BodyTextIndent2">
    <w:name w:val="Body Text Indent 2"/>
    <w:basedOn w:val="Normal"/>
    <w:link w:val="BodyTextIndent2Char"/>
    <w:semiHidden/>
    <w:unhideWhenUsed/>
    <w:rsid w:val="006312D3"/>
    <w:pPr>
      <w:spacing w:after="120" w:line="480" w:lineRule="auto"/>
      <w:ind w:left="283"/>
    </w:pPr>
  </w:style>
  <w:style w:type="character" w:customStyle="1" w:styleId="BodyTextIndent2Char">
    <w:name w:val="Body Text Indent 2 Char"/>
    <w:basedOn w:val="DefaultParagraphFont"/>
    <w:link w:val="BodyTextIndent2"/>
    <w:semiHidden/>
    <w:rsid w:val="006312D3"/>
    <w:rPr>
      <w:sz w:val="22"/>
      <w:lang w:val="nb-NO" w:eastAsia="en-US"/>
    </w:rPr>
  </w:style>
  <w:style w:type="paragraph" w:styleId="BodyTextIndent3">
    <w:name w:val="Body Text Indent 3"/>
    <w:basedOn w:val="Normal"/>
    <w:link w:val="BodyTextIndent3Char"/>
    <w:semiHidden/>
    <w:unhideWhenUsed/>
    <w:rsid w:val="006312D3"/>
    <w:pPr>
      <w:spacing w:after="120"/>
      <w:ind w:left="283"/>
    </w:pPr>
    <w:rPr>
      <w:sz w:val="16"/>
      <w:szCs w:val="16"/>
    </w:rPr>
  </w:style>
  <w:style w:type="character" w:customStyle="1" w:styleId="BodyTextIndent3Char">
    <w:name w:val="Body Text Indent 3 Char"/>
    <w:basedOn w:val="DefaultParagraphFont"/>
    <w:link w:val="BodyTextIndent3"/>
    <w:semiHidden/>
    <w:rsid w:val="006312D3"/>
    <w:rPr>
      <w:sz w:val="16"/>
      <w:szCs w:val="16"/>
      <w:lang w:val="nb-NO" w:eastAsia="en-US"/>
    </w:rPr>
  </w:style>
  <w:style w:type="paragraph" w:styleId="Caption">
    <w:name w:val="caption"/>
    <w:basedOn w:val="Normal"/>
    <w:next w:val="Normal"/>
    <w:semiHidden/>
    <w:unhideWhenUsed/>
    <w:qFormat/>
    <w:rsid w:val="006312D3"/>
    <w:pPr>
      <w:spacing w:after="200"/>
    </w:pPr>
    <w:rPr>
      <w:i/>
      <w:iCs/>
      <w:color w:val="1F497D" w:themeColor="text2"/>
      <w:sz w:val="18"/>
      <w:szCs w:val="18"/>
    </w:rPr>
  </w:style>
  <w:style w:type="paragraph" w:styleId="Closing">
    <w:name w:val="Closing"/>
    <w:basedOn w:val="Normal"/>
    <w:link w:val="ClosingChar"/>
    <w:semiHidden/>
    <w:unhideWhenUsed/>
    <w:rsid w:val="006312D3"/>
    <w:pPr>
      <w:ind w:left="4252"/>
    </w:pPr>
  </w:style>
  <w:style w:type="character" w:customStyle="1" w:styleId="ClosingChar">
    <w:name w:val="Closing Char"/>
    <w:basedOn w:val="DefaultParagraphFont"/>
    <w:link w:val="Closing"/>
    <w:semiHidden/>
    <w:rsid w:val="006312D3"/>
    <w:rPr>
      <w:sz w:val="22"/>
      <w:lang w:val="nb-NO" w:eastAsia="en-US"/>
    </w:rPr>
  </w:style>
  <w:style w:type="paragraph" w:styleId="Date">
    <w:name w:val="Date"/>
    <w:basedOn w:val="Normal"/>
    <w:next w:val="Normal"/>
    <w:link w:val="DateChar"/>
    <w:semiHidden/>
    <w:unhideWhenUsed/>
    <w:rsid w:val="006312D3"/>
  </w:style>
  <w:style w:type="character" w:customStyle="1" w:styleId="DateChar">
    <w:name w:val="Date Char"/>
    <w:basedOn w:val="DefaultParagraphFont"/>
    <w:link w:val="Date"/>
    <w:semiHidden/>
    <w:rsid w:val="006312D3"/>
    <w:rPr>
      <w:sz w:val="22"/>
      <w:lang w:val="nb-NO" w:eastAsia="en-US"/>
    </w:rPr>
  </w:style>
  <w:style w:type="paragraph" w:styleId="DocumentMap">
    <w:name w:val="Document Map"/>
    <w:basedOn w:val="Normal"/>
    <w:link w:val="DocumentMapChar"/>
    <w:semiHidden/>
    <w:unhideWhenUsed/>
    <w:rsid w:val="006312D3"/>
    <w:rPr>
      <w:rFonts w:ascii="Segoe UI" w:hAnsi="Segoe UI" w:cs="Segoe UI"/>
      <w:sz w:val="16"/>
      <w:szCs w:val="16"/>
    </w:rPr>
  </w:style>
  <w:style w:type="character" w:customStyle="1" w:styleId="DocumentMapChar">
    <w:name w:val="Document Map Char"/>
    <w:basedOn w:val="DefaultParagraphFont"/>
    <w:link w:val="DocumentMap"/>
    <w:semiHidden/>
    <w:rsid w:val="006312D3"/>
    <w:rPr>
      <w:rFonts w:ascii="Segoe UI" w:hAnsi="Segoe UI" w:cs="Segoe UI"/>
      <w:sz w:val="16"/>
      <w:szCs w:val="16"/>
      <w:lang w:val="nb-NO" w:eastAsia="en-US"/>
    </w:rPr>
  </w:style>
  <w:style w:type="paragraph" w:styleId="E-mailSignature">
    <w:name w:val="E-mail Signature"/>
    <w:basedOn w:val="Normal"/>
    <w:link w:val="E-mailSignatureChar"/>
    <w:semiHidden/>
    <w:unhideWhenUsed/>
    <w:rsid w:val="006312D3"/>
  </w:style>
  <w:style w:type="character" w:customStyle="1" w:styleId="E-mailSignatureChar">
    <w:name w:val="E-mail Signature Char"/>
    <w:basedOn w:val="DefaultParagraphFont"/>
    <w:link w:val="E-mailSignature"/>
    <w:semiHidden/>
    <w:rsid w:val="006312D3"/>
    <w:rPr>
      <w:sz w:val="22"/>
      <w:lang w:val="nb-NO" w:eastAsia="en-US"/>
    </w:rPr>
  </w:style>
  <w:style w:type="paragraph" w:styleId="EndnoteText">
    <w:name w:val="endnote text"/>
    <w:basedOn w:val="Normal"/>
    <w:link w:val="EndnoteTextChar"/>
    <w:semiHidden/>
    <w:unhideWhenUsed/>
    <w:rsid w:val="006312D3"/>
    <w:rPr>
      <w:sz w:val="20"/>
    </w:rPr>
  </w:style>
  <w:style w:type="character" w:customStyle="1" w:styleId="EndnoteTextChar">
    <w:name w:val="Endnote Text Char"/>
    <w:basedOn w:val="DefaultParagraphFont"/>
    <w:link w:val="EndnoteText"/>
    <w:semiHidden/>
    <w:rsid w:val="006312D3"/>
    <w:rPr>
      <w:lang w:val="nb-NO" w:eastAsia="en-US"/>
    </w:rPr>
  </w:style>
  <w:style w:type="paragraph" w:styleId="EnvelopeAddress">
    <w:name w:val="envelope address"/>
    <w:basedOn w:val="Normal"/>
    <w:semiHidden/>
    <w:unhideWhenUsed/>
    <w:rsid w:val="006312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6312D3"/>
    <w:rPr>
      <w:rFonts w:asciiTheme="majorHAnsi" w:eastAsiaTheme="majorEastAsia" w:hAnsiTheme="majorHAnsi" w:cstheme="majorBidi"/>
      <w:sz w:val="20"/>
    </w:rPr>
  </w:style>
  <w:style w:type="paragraph" w:styleId="Footer">
    <w:name w:val="footer"/>
    <w:basedOn w:val="Normal"/>
    <w:link w:val="FooterChar"/>
    <w:unhideWhenUsed/>
    <w:rsid w:val="006312D3"/>
    <w:pPr>
      <w:tabs>
        <w:tab w:val="center" w:pos="4513"/>
        <w:tab w:val="right" w:pos="9026"/>
      </w:tabs>
    </w:pPr>
  </w:style>
  <w:style w:type="character" w:customStyle="1" w:styleId="FooterChar">
    <w:name w:val="Footer Char"/>
    <w:basedOn w:val="DefaultParagraphFont"/>
    <w:link w:val="Footer"/>
    <w:rsid w:val="006312D3"/>
    <w:rPr>
      <w:sz w:val="22"/>
      <w:lang w:val="nb-NO" w:eastAsia="en-US"/>
    </w:rPr>
  </w:style>
  <w:style w:type="paragraph" w:styleId="FootnoteText">
    <w:name w:val="footnote text"/>
    <w:basedOn w:val="Normal"/>
    <w:link w:val="FootnoteTextChar"/>
    <w:semiHidden/>
    <w:unhideWhenUsed/>
    <w:rsid w:val="006312D3"/>
    <w:rPr>
      <w:sz w:val="20"/>
    </w:rPr>
  </w:style>
  <w:style w:type="character" w:customStyle="1" w:styleId="FootnoteTextChar">
    <w:name w:val="Footnote Text Char"/>
    <w:basedOn w:val="DefaultParagraphFont"/>
    <w:link w:val="FootnoteText"/>
    <w:semiHidden/>
    <w:rsid w:val="006312D3"/>
    <w:rPr>
      <w:lang w:val="nb-NO" w:eastAsia="en-US"/>
    </w:rPr>
  </w:style>
  <w:style w:type="paragraph" w:styleId="Header">
    <w:name w:val="header"/>
    <w:basedOn w:val="Normal"/>
    <w:link w:val="HeaderChar"/>
    <w:unhideWhenUsed/>
    <w:rsid w:val="006312D3"/>
    <w:pPr>
      <w:tabs>
        <w:tab w:val="center" w:pos="4513"/>
        <w:tab w:val="right" w:pos="9026"/>
      </w:tabs>
    </w:pPr>
  </w:style>
  <w:style w:type="character" w:customStyle="1" w:styleId="HeaderChar">
    <w:name w:val="Header Char"/>
    <w:basedOn w:val="DefaultParagraphFont"/>
    <w:link w:val="Header"/>
    <w:rsid w:val="006312D3"/>
    <w:rPr>
      <w:sz w:val="22"/>
      <w:lang w:val="nb-NO" w:eastAsia="en-US"/>
    </w:rPr>
  </w:style>
  <w:style w:type="character" w:customStyle="1" w:styleId="Heading1Char">
    <w:name w:val="Heading 1 Char"/>
    <w:basedOn w:val="DefaultParagraphFont"/>
    <w:link w:val="Heading1"/>
    <w:rsid w:val="006312D3"/>
    <w:rPr>
      <w:rFonts w:asciiTheme="majorHAnsi" w:eastAsiaTheme="majorEastAsia" w:hAnsiTheme="majorHAnsi" w:cstheme="majorBidi"/>
      <w:color w:val="365F91" w:themeColor="accent1" w:themeShade="BF"/>
      <w:sz w:val="32"/>
      <w:szCs w:val="32"/>
      <w:lang w:val="nb-NO" w:eastAsia="en-US"/>
    </w:rPr>
  </w:style>
  <w:style w:type="character" w:customStyle="1" w:styleId="Heading2Char">
    <w:name w:val="Heading 2 Char"/>
    <w:basedOn w:val="DefaultParagraphFont"/>
    <w:link w:val="Heading2"/>
    <w:semiHidden/>
    <w:rsid w:val="006312D3"/>
    <w:rPr>
      <w:rFonts w:asciiTheme="majorHAnsi" w:eastAsiaTheme="majorEastAsia" w:hAnsiTheme="majorHAnsi" w:cstheme="majorBidi"/>
      <w:color w:val="365F91" w:themeColor="accent1" w:themeShade="BF"/>
      <w:sz w:val="26"/>
      <w:szCs w:val="26"/>
      <w:lang w:val="nb-NO" w:eastAsia="en-US"/>
    </w:rPr>
  </w:style>
  <w:style w:type="character" w:customStyle="1" w:styleId="Heading3Char">
    <w:name w:val="Heading 3 Char"/>
    <w:basedOn w:val="DefaultParagraphFont"/>
    <w:link w:val="Heading3"/>
    <w:semiHidden/>
    <w:rsid w:val="006312D3"/>
    <w:rPr>
      <w:rFonts w:asciiTheme="majorHAnsi" w:eastAsiaTheme="majorEastAsia" w:hAnsiTheme="majorHAnsi" w:cstheme="majorBidi"/>
      <w:color w:val="243F60" w:themeColor="accent1" w:themeShade="7F"/>
      <w:sz w:val="24"/>
      <w:szCs w:val="24"/>
      <w:lang w:val="nb-NO" w:eastAsia="en-US"/>
    </w:rPr>
  </w:style>
  <w:style w:type="character" w:customStyle="1" w:styleId="Heading4Char">
    <w:name w:val="Heading 4 Char"/>
    <w:basedOn w:val="DefaultParagraphFont"/>
    <w:link w:val="Heading4"/>
    <w:semiHidden/>
    <w:rsid w:val="006312D3"/>
    <w:rPr>
      <w:rFonts w:asciiTheme="majorHAnsi" w:eastAsiaTheme="majorEastAsia" w:hAnsiTheme="majorHAnsi" w:cstheme="majorBidi"/>
      <w:i/>
      <w:iCs/>
      <w:color w:val="365F91" w:themeColor="accent1" w:themeShade="BF"/>
      <w:sz w:val="22"/>
      <w:lang w:val="nb-NO" w:eastAsia="en-US"/>
    </w:rPr>
  </w:style>
  <w:style w:type="character" w:customStyle="1" w:styleId="Heading5Char">
    <w:name w:val="Heading 5 Char"/>
    <w:basedOn w:val="DefaultParagraphFont"/>
    <w:link w:val="Heading5"/>
    <w:semiHidden/>
    <w:rsid w:val="006312D3"/>
    <w:rPr>
      <w:rFonts w:asciiTheme="majorHAnsi" w:eastAsiaTheme="majorEastAsia" w:hAnsiTheme="majorHAnsi" w:cstheme="majorBidi"/>
      <w:color w:val="365F91" w:themeColor="accent1" w:themeShade="BF"/>
      <w:sz w:val="22"/>
      <w:lang w:val="nb-NO" w:eastAsia="en-US"/>
    </w:rPr>
  </w:style>
  <w:style w:type="character" w:customStyle="1" w:styleId="Heading6Char">
    <w:name w:val="Heading 6 Char"/>
    <w:basedOn w:val="DefaultParagraphFont"/>
    <w:link w:val="Heading6"/>
    <w:semiHidden/>
    <w:rsid w:val="006312D3"/>
    <w:rPr>
      <w:rFonts w:asciiTheme="majorHAnsi" w:eastAsiaTheme="majorEastAsia" w:hAnsiTheme="majorHAnsi" w:cstheme="majorBidi"/>
      <w:color w:val="243F60" w:themeColor="accent1" w:themeShade="7F"/>
      <w:sz w:val="22"/>
      <w:lang w:val="nb-NO" w:eastAsia="en-US"/>
    </w:rPr>
  </w:style>
  <w:style w:type="character" w:customStyle="1" w:styleId="Heading7Char">
    <w:name w:val="Heading 7 Char"/>
    <w:basedOn w:val="DefaultParagraphFont"/>
    <w:link w:val="Heading7"/>
    <w:semiHidden/>
    <w:rsid w:val="006312D3"/>
    <w:rPr>
      <w:rFonts w:asciiTheme="majorHAnsi" w:eastAsiaTheme="majorEastAsia" w:hAnsiTheme="majorHAnsi" w:cstheme="majorBidi"/>
      <w:i/>
      <w:iCs/>
      <w:color w:val="243F60" w:themeColor="accent1" w:themeShade="7F"/>
      <w:sz w:val="22"/>
      <w:lang w:val="nb-NO" w:eastAsia="en-US"/>
    </w:rPr>
  </w:style>
  <w:style w:type="character" w:customStyle="1" w:styleId="Heading8Char">
    <w:name w:val="Heading 8 Char"/>
    <w:basedOn w:val="DefaultParagraphFont"/>
    <w:link w:val="Heading8"/>
    <w:semiHidden/>
    <w:rsid w:val="006312D3"/>
    <w:rPr>
      <w:rFonts w:asciiTheme="majorHAnsi" w:eastAsiaTheme="majorEastAsia" w:hAnsiTheme="majorHAnsi" w:cstheme="majorBidi"/>
      <w:color w:val="272727" w:themeColor="text1" w:themeTint="D8"/>
      <w:sz w:val="21"/>
      <w:szCs w:val="21"/>
      <w:lang w:val="nb-NO" w:eastAsia="en-US"/>
    </w:rPr>
  </w:style>
  <w:style w:type="character" w:customStyle="1" w:styleId="Heading9Char">
    <w:name w:val="Heading 9 Char"/>
    <w:basedOn w:val="DefaultParagraphFont"/>
    <w:link w:val="Heading9"/>
    <w:semiHidden/>
    <w:rsid w:val="006312D3"/>
    <w:rPr>
      <w:rFonts w:asciiTheme="majorHAnsi" w:eastAsiaTheme="majorEastAsia" w:hAnsiTheme="majorHAnsi" w:cstheme="majorBidi"/>
      <w:i/>
      <w:iCs/>
      <w:color w:val="272727" w:themeColor="text1" w:themeTint="D8"/>
      <w:sz w:val="21"/>
      <w:szCs w:val="21"/>
      <w:lang w:val="nb-NO" w:eastAsia="en-US"/>
    </w:rPr>
  </w:style>
  <w:style w:type="paragraph" w:styleId="HTMLAddress">
    <w:name w:val="HTML Address"/>
    <w:basedOn w:val="Normal"/>
    <w:link w:val="HTMLAddressChar"/>
    <w:semiHidden/>
    <w:unhideWhenUsed/>
    <w:rsid w:val="006312D3"/>
    <w:rPr>
      <w:i/>
      <w:iCs/>
    </w:rPr>
  </w:style>
  <w:style w:type="character" w:customStyle="1" w:styleId="HTMLAddressChar">
    <w:name w:val="HTML Address Char"/>
    <w:basedOn w:val="DefaultParagraphFont"/>
    <w:link w:val="HTMLAddress"/>
    <w:semiHidden/>
    <w:rsid w:val="006312D3"/>
    <w:rPr>
      <w:i/>
      <w:iCs/>
      <w:sz w:val="22"/>
      <w:lang w:val="nb-NO" w:eastAsia="en-US"/>
    </w:rPr>
  </w:style>
  <w:style w:type="paragraph" w:styleId="HTMLPreformatted">
    <w:name w:val="HTML Preformatted"/>
    <w:basedOn w:val="Normal"/>
    <w:link w:val="HTMLPreformattedChar"/>
    <w:semiHidden/>
    <w:unhideWhenUsed/>
    <w:rsid w:val="006312D3"/>
    <w:rPr>
      <w:rFonts w:ascii="Consolas" w:hAnsi="Consolas"/>
      <w:sz w:val="20"/>
    </w:rPr>
  </w:style>
  <w:style w:type="character" w:customStyle="1" w:styleId="HTMLPreformattedChar">
    <w:name w:val="HTML Preformatted Char"/>
    <w:basedOn w:val="DefaultParagraphFont"/>
    <w:link w:val="HTMLPreformatted"/>
    <w:semiHidden/>
    <w:rsid w:val="006312D3"/>
    <w:rPr>
      <w:rFonts w:ascii="Consolas" w:hAnsi="Consolas"/>
      <w:lang w:val="nb-NO" w:eastAsia="en-US"/>
    </w:rPr>
  </w:style>
  <w:style w:type="paragraph" w:styleId="Index1">
    <w:name w:val="index 1"/>
    <w:basedOn w:val="Normal"/>
    <w:next w:val="Normal"/>
    <w:autoRedefine/>
    <w:semiHidden/>
    <w:unhideWhenUsed/>
    <w:rsid w:val="006312D3"/>
    <w:pPr>
      <w:ind w:left="220" w:hanging="220"/>
    </w:pPr>
  </w:style>
  <w:style w:type="paragraph" w:styleId="Index2">
    <w:name w:val="index 2"/>
    <w:basedOn w:val="Normal"/>
    <w:next w:val="Normal"/>
    <w:autoRedefine/>
    <w:semiHidden/>
    <w:unhideWhenUsed/>
    <w:rsid w:val="006312D3"/>
    <w:pPr>
      <w:ind w:left="440" w:hanging="220"/>
    </w:pPr>
  </w:style>
  <w:style w:type="paragraph" w:styleId="Index3">
    <w:name w:val="index 3"/>
    <w:basedOn w:val="Normal"/>
    <w:next w:val="Normal"/>
    <w:autoRedefine/>
    <w:semiHidden/>
    <w:unhideWhenUsed/>
    <w:rsid w:val="006312D3"/>
    <w:pPr>
      <w:ind w:left="660" w:hanging="220"/>
    </w:pPr>
  </w:style>
  <w:style w:type="paragraph" w:styleId="Index4">
    <w:name w:val="index 4"/>
    <w:basedOn w:val="Normal"/>
    <w:next w:val="Normal"/>
    <w:autoRedefine/>
    <w:semiHidden/>
    <w:unhideWhenUsed/>
    <w:rsid w:val="006312D3"/>
    <w:pPr>
      <w:ind w:left="880" w:hanging="220"/>
    </w:pPr>
  </w:style>
  <w:style w:type="paragraph" w:styleId="Index5">
    <w:name w:val="index 5"/>
    <w:basedOn w:val="Normal"/>
    <w:next w:val="Normal"/>
    <w:autoRedefine/>
    <w:semiHidden/>
    <w:unhideWhenUsed/>
    <w:rsid w:val="006312D3"/>
    <w:pPr>
      <w:ind w:left="1100" w:hanging="220"/>
    </w:pPr>
  </w:style>
  <w:style w:type="paragraph" w:styleId="Index6">
    <w:name w:val="index 6"/>
    <w:basedOn w:val="Normal"/>
    <w:next w:val="Normal"/>
    <w:autoRedefine/>
    <w:semiHidden/>
    <w:unhideWhenUsed/>
    <w:rsid w:val="006312D3"/>
    <w:pPr>
      <w:ind w:left="1320" w:hanging="220"/>
    </w:pPr>
  </w:style>
  <w:style w:type="paragraph" w:styleId="Index7">
    <w:name w:val="index 7"/>
    <w:basedOn w:val="Normal"/>
    <w:next w:val="Normal"/>
    <w:autoRedefine/>
    <w:semiHidden/>
    <w:unhideWhenUsed/>
    <w:rsid w:val="006312D3"/>
    <w:pPr>
      <w:ind w:left="1540" w:hanging="220"/>
    </w:pPr>
  </w:style>
  <w:style w:type="paragraph" w:styleId="Index8">
    <w:name w:val="index 8"/>
    <w:basedOn w:val="Normal"/>
    <w:next w:val="Normal"/>
    <w:autoRedefine/>
    <w:semiHidden/>
    <w:unhideWhenUsed/>
    <w:rsid w:val="006312D3"/>
    <w:pPr>
      <w:ind w:left="1760" w:hanging="220"/>
    </w:pPr>
  </w:style>
  <w:style w:type="paragraph" w:styleId="Index9">
    <w:name w:val="index 9"/>
    <w:basedOn w:val="Normal"/>
    <w:next w:val="Normal"/>
    <w:autoRedefine/>
    <w:semiHidden/>
    <w:unhideWhenUsed/>
    <w:rsid w:val="006312D3"/>
    <w:pPr>
      <w:ind w:left="1980" w:hanging="220"/>
    </w:pPr>
  </w:style>
  <w:style w:type="paragraph" w:styleId="IndexHeading">
    <w:name w:val="index heading"/>
    <w:basedOn w:val="Normal"/>
    <w:next w:val="Index1"/>
    <w:semiHidden/>
    <w:unhideWhenUsed/>
    <w:rsid w:val="006312D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312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12D3"/>
    <w:rPr>
      <w:i/>
      <w:iCs/>
      <w:color w:val="4F81BD" w:themeColor="accent1"/>
      <w:sz w:val="22"/>
      <w:lang w:val="nb-NO" w:eastAsia="en-US"/>
    </w:rPr>
  </w:style>
  <w:style w:type="paragraph" w:styleId="List">
    <w:name w:val="List"/>
    <w:basedOn w:val="Normal"/>
    <w:rsid w:val="006312D3"/>
    <w:pPr>
      <w:ind w:left="283" w:hanging="283"/>
      <w:contextualSpacing/>
    </w:pPr>
  </w:style>
  <w:style w:type="paragraph" w:styleId="List2">
    <w:name w:val="List 2"/>
    <w:basedOn w:val="Normal"/>
    <w:semiHidden/>
    <w:unhideWhenUsed/>
    <w:rsid w:val="006312D3"/>
    <w:pPr>
      <w:ind w:left="566" w:hanging="283"/>
      <w:contextualSpacing/>
    </w:pPr>
  </w:style>
  <w:style w:type="paragraph" w:styleId="List3">
    <w:name w:val="List 3"/>
    <w:basedOn w:val="Normal"/>
    <w:semiHidden/>
    <w:unhideWhenUsed/>
    <w:rsid w:val="006312D3"/>
    <w:pPr>
      <w:ind w:left="849" w:hanging="283"/>
      <w:contextualSpacing/>
    </w:pPr>
  </w:style>
  <w:style w:type="paragraph" w:styleId="List4">
    <w:name w:val="List 4"/>
    <w:basedOn w:val="Normal"/>
    <w:semiHidden/>
    <w:unhideWhenUsed/>
    <w:rsid w:val="006312D3"/>
    <w:pPr>
      <w:ind w:left="1132" w:hanging="283"/>
      <w:contextualSpacing/>
    </w:pPr>
  </w:style>
  <w:style w:type="paragraph" w:styleId="List5">
    <w:name w:val="List 5"/>
    <w:basedOn w:val="Normal"/>
    <w:semiHidden/>
    <w:unhideWhenUsed/>
    <w:rsid w:val="006312D3"/>
    <w:pPr>
      <w:ind w:left="1415" w:hanging="283"/>
      <w:contextualSpacing/>
    </w:pPr>
  </w:style>
  <w:style w:type="paragraph" w:styleId="ListBullet5">
    <w:name w:val="List Bullet 5"/>
    <w:basedOn w:val="Normal"/>
    <w:semiHidden/>
    <w:unhideWhenUsed/>
    <w:rsid w:val="006312D3"/>
    <w:pPr>
      <w:numPr>
        <w:numId w:val="27"/>
      </w:numPr>
      <w:contextualSpacing/>
    </w:pPr>
  </w:style>
  <w:style w:type="paragraph" w:styleId="ListContinue">
    <w:name w:val="List Continue"/>
    <w:basedOn w:val="Normal"/>
    <w:semiHidden/>
    <w:unhideWhenUsed/>
    <w:rsid w:val="006312D3"/>
    <w:pPr>
      <w:spacing w:after="120"/>
      <w:ind w:left="283"/>
      <w:contextualSpacing/>
    </w:pPr>
  </w:style>
  <w:style w:type="paragraph" w:styleId="ListContinue2">
    <w:name w:val="List Continue 2"/>
    <w:basedOn w:val="Normal"/>
    <w:rsid w:val="006312D3"/>
    <w:pPr>
      <w:spacing w:after="120"/>
      <w:ind w:left="566"/>
      <w:contextualSpacing/>
    </w:pPr>
  </w:style>
  <w:style w:type="paragraph" w:styleId="ListContinue3">
    <w:name w:val="List Continue 3"/>
    <w:basedOn w:val="Normal"/>
    <w:rsid w:val="006312D3"/>
    <w:pPr>
      <w:spacing w:after="120"/>
      <w:ind w:left="849"/>
      <w:contextualSpacing/>
    </w:pPr>
  </w:style>
  <w:style w:type="paragraph" w:styleId="ListContinue4">
    <w:name w:val="List Continue 4"/>
    <w:basedOn w:val="Normal"/>
    <w:rsid w:val="006312D3"/>
    <w:pPr>
      <w:spacing w:after="120"/>
      <w:ind w:left="1132"/>
      <w:contextualSpacing/>
    </w:pPr>
  </w:style>
  <w:style w:type="paragraph" w:styleId="ListContinue5">
    <w:name w:val="List Continue 5"/>
    <w:basedOn w:val="Normal"/>
    <w:rsid w:val="006312D3"/>
    <w:pPr>
      <w:spacing w:after="120"/>
      <w:ind w:left="1415"/>
      <w:contextualSpacing/>
    </w:pPr>
  </w:style>
  <w:style w:type="paragraph" w:styleId="ListNumber">
    <w:name w:val="List Number"/>
    <w:basedOn w:val="Normal"/>
    <w:semiHidden/>
    <w:unhideWhenUsed/>
    <w:rsid w:val="006312D3"/>
    <w:pPr>
      <w:numPr>
        <w:numId w:val="28"/>
      </w:numPr>
      <w:contextualSpacing/>
    </w:pPr>
  </w:style>
  <w:style w:type="paragraph" w:styleId="ListNumber2">
    <w:name w:val="List Number 2"/>
    <w:basedOn w:val="Normal"/>
    <w:semiHidden/>
    <w:unhideWhenUsed/>
    <w:rsid w:val="006312D3"/>
    <w:pPr>
      <w:numPr>
        <w:numId w:val="29"/>
      </w:numPr>
      <w:contextualSpacing/>
    </w:pPr>
  </w:style>
  <w:style w:type="paragraph" w:styleId="ListNumber3">
    <w:name w:val="List Number 3"/>
    <w:basedOn w:val="Normal"/>
    <w:semiHidden/>
    <w:unhideWhenUsed/>
    <w:rsid w:val="006312D3"/>
    <w:pPr>
      <w:numPr>
        <w:numId w:val="30"/>
      </w:numPr>
      <w:contextualSpacing/>
    </w:pPr>
  </w:style>
  <w:style w:type="paragraph" w:styleId="ListNumber4">
    <w:name w:val="List Number 4"/>
    <w:basedOn w:val="Normal"/>
    <w:semiHidden/>
    <w:unhideWhenUsed/>
    <w:rsid w:val="006312D3"/>
    <w:pPr>
      <w:numPr>
        <w:numId w:val="31"/>
      </w:numPr>
      <w:contextualSpacing/>
    </w:pPr>
  </w:style>
  <w:style w:type="paragraph" w:styleId="ListNumber5">
    <w:name w:val="List Number 5"/>
    <w:basedOn w:val="Normal"/>
    <w:semiHidden/>
    <w:unhideWhenUsed/>
    <w:rsid w:val="006312D3"/>
    <w:pPr>
      <w:numPr>
        <w:numId w:val="32"/>
      </w:numPr>
      <w:contextualSpacing/>
    </w:pPr>
  </w:style>
  <w:style w:type="paragraph" w:styleId="MacroText">
    <w:name w:val="macro"/>
    <w:link w:val="MacroTextChar"/>
    <w:semiHidden/>
    <w:unhideWhenUsed/>
    <w:rsid w:val="006312D3"/>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nb-NO" w:eastAsia="en-US"/>
    </w:rPr>
  </w:style>
  <w:style w:type="character" w:customStyle="1" w:styleId="MacroTextChar">
    <w:name w:val="Macro Text Char"/>
    <w:basedOn w:val="DefaultParagraphFont"/>
    <w:link w:val="MacroText"/>
    <w:semiHidden/>
    <w:rsid w:val="006312D3"/>
    <w:rPr>
      <w:rFonts w:ascii="Consolas" w:hAnsi="Consolas"/>
      <w:lang w:val="nb-NO" w:eastAsia="en-US"/>
    </w:rPr>
  </w:style>
  <w:style w:type="paragraph" w:styleId="MessageHeader">
    <w:name w:val="Message Header"/>
    <w:basedOn w:val="Normal"/>
    <w:link w:val="MessageHeaderChar"/>
    <w:semiHidden/>
    <w:unhideWhenUsed/>
    <w:rsid w:val="006312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312D3"/>
    <w:rPr>
      <w:rFonts w:asciiTheme="majorHAnsi" w:eastAsiaTheme="majorEastAsia" w:hAnsiTheme="majorHAnsi" w:cstheme="majorBidi"/>
      <w:sz w:val="24"/>
      <w:szCs w:val="24"/>
      <w:shd w:val="pct20" w:color="auto" w:fill="auto"/>
      <w:lang w:val="nb-NO" w:eastAsia="en-US"/>
    </w:rPr>
  </w:style>
  <w:style w:type="paragraph" w:styleId="NoSpacing">
    <w:name w:val="No Spacing"/>
    <w:uiPriority w:val="1"/>
    <w:qFormat/>
    <w:rsid w:val="006312D3"/>
    <w:rPr>
      <w:sz w:val="22"/>
      <w:lang w:val="nb-NO" w:eastAsia="en-US"/>
    </w:rPr>
  </w:style>
  <w:style w:type="paragraph" w:styleId="NormalIndent">
    <w:name w:val="Normal Indent"/>
    <w:basedOn w:val="Normal"/>
    <w:semiHidden/>
    <w:unhideWhenUsed/>
    <w:rsid w:val="006312D3"/>
    <w:pPr>
      <w:ind w:left="720"/>
    </w:pPr>
  </w:style>
  <w:style w:type="paragraph" w:styleId="NoteHeading">
    <w:name w:val="Note Heading"/>
    <w:basedOn w:val="Normal"/>
    <w:next w:val="Normal"/>
    <w:link w:val="NoteHeadingChar"/>
    <w:semiHidden/>
    <w:unhideWhenUsed/>
    <w:rsid w:val="006312D3"/>
  </w:style>
  <w:style w:type="character" w:customStyle="1" w:styleId="NoteHeadingChar">
    <w:name w:val="Note Heading Char"/>
    <w:basedOn w:val="DefaultParagraphFont"/>
    <w:link w:val="NoteHeading"/>
    <w:semiHidden/>
    <w:rsid w:val="006312D3"/>
    <w:rPr>
      <w:sz w:val="22"/>
      <w:lang w:val="nb-NO" w:eastAsia="en-US"/>
    </w:rPr>
  </w:style>
  <w:style w:type="paragraph" w:styleId="PlainText">
    <w:name w:val="Plain Text"/>
    <w:basedOn w:val="Normal"/>
    <w:link w:val="PlainTextChar"/>
    <w:semiHidden/>
    <w:unhideWhenUsed/>
    <w:rsid w:val="006312D3"/>
    <w:rPr>
      <w:rFonts w:ascii="Consolas" w:hAnsi="Consolas"/>
      <w:sz w:val="21"/>
      <w:szCs w:val="21"/>
    </w:rPr>
  </w:style>
  <w:style w:type="character" w:customStyle="1" w:styleId="PlainTextChar">
    <w:name w:val="Plain Text Char"/>
    <w:basedOn w:val="DefaultParagraphFont"/>
    <w:link w:val="PlainText"/>
    <w:semiHidden/>
    <w:rsid w:val="006312D3"/>
    <w:rPr>
      <w:rFonts w:ascii="Consolas" w:hAnsi="Consolas"/>
      <w:sz w:val="21"/>
      <w:szCs w:val="21"/>
      <w:lang w:val="nb-NO" w:eastAsia="en-US"/>
    </w:rPr>
  </w:style>
  <w:style w:type="paragraph" w:styleId="Quote">
    <w:name w:val="Quote"/>
    <w:basedOn w:val="Normal"/>
    <w:next w:val="Normal"/>
    <w:link w:val="QuoteChar"/>
    <w:uiPriority w:val="29"/>
    <w:qFormat/>
    <w:rsid w:val="006312D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12D3"/>
    <w:rPr>
      <w:i/>
      <w:iCs/>
      <w:color w:val="404040" w:themeColor="text1" w:themeTint="BF"/>
      <w:sz w:val="22"/>
      <w:lang w:val="nb-NO" w:eastAsia="en-US"/>
    </w:rPr>
  </w:style>
  <w:style w:type="paragraph" w:styleId="Salutation">
    <w:name w:val="Salutation"/>
    <w:basedOn w:val="Normal"/>
    <w:next w:val="Normal"/>
    <w:link w:val="SalutationChar"/>
    <w:semiHidden/>
    <w:unhideWhenUsed/>
    <w:rsid w:val="006312D3"/>
  </w:style>
  <w:style w:type="character" w:customStyle="1" w:styleId="SalutationChar">
    <w:name w:val="Salutation Char"/>
    <w:basedOn w:val="DefaultParagraphFont"/>
    <w:link w:val="Salutation"/>
    <w:semiHidden/>
    <w:rsid w:val="006312D3"/>
    <w:rPr>
      <w:sz w:val="22"/>
      <w:lang w:val="nb-NO" w:eastAsia="en-US"/>
    </w:rPr>
  </w:style>
  <w:style w:type="paragraph" w:styleId="Signature">
    <w:name w:val="Signature"/>
    <w:basedOn w:val="Normal"/>
    <w:link w:val="SignatureChar"/>
    <w:semiHidden/>
    <w:unhideWhenUsed/>
    <w:rsid w:val="006312D3"/>
    <w:pPr>
      <w:ind w:left="4252"/>
    </w:pPr>
  </w:style>
  <w:style w:type="character" w:customStyle="1" w:styleId="SignatureChar">
    <w:name w:val="Signature Char"/>
    <w:basedOn w:val="DefaultParagraphFont"/>
    <w:link w:val="Signature"/>
    <w:semiHidden/>
    <w:rsid w:val="006312D3"/>
    <w:rPr>
      <w:sz w:val="22"/>
      <w:lang w:val="nb-NO" w:eastAsia="en-US"/>
    </w:rPr>
  </w:style>
  <w:style w:type="paragraph" w:styleId="Subtitle">
    <w:name w:val="Subtitle"/>
    <w:basedOn w:val="Normal"/>
    <w:next w:val="Normal"/>
    <w:link w:val="SubtitleChar"/>
    <w:qFormat/>
    <w:rsid w:val="006312D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6312D3"/>
    <w:rPr>
      <w:rFonts w:asciiTheme="minorHAnsi" w:eastAsiaTheme="minorEastAsia" w:hAnsiTheme="minorHAnsi" w:cstheme="minorBidi"/>
      <w:color w:val="5A5A5A" w:themeColor="text1" w:themeTint="A5"/>
      <w:spacing w:val="15"/>
      <w:sz w:val="22"/>
      <w:szCs w:val="22"/>
      <w:lang w:val="nb-NO" w:eastAsia="en-US"/>
    </w:rPr>
  </w:style>
  <w:style w:type="paragraph" w:styleId="TableofAuthorities">
    <w:name w:val="table of authorities"/>
    <w:basedOn w:val="Normal"/>
    <w:next w:val="Normal"/>
    <w:rsid w:val="006312D3"/>
    <w:pPr>
      <w:ind w:left="220" w:hanging="220"/>
    </w:pPr>
  </w:style>
  <w:style w:type="paragraph" w:styleId="TableofFigures">
    <w:name w:val="table of figures"/>
    <w:basedOn w:val="Normal"/>
    <w:next w:val="Normal"/>
    <w:semiHidden/>
    <w:unhideWhenUsed/>
    <w:rsid w:val="006312D3"/>
  </w:style>
  <w:style w:type="paragraph" w:styleId="Title">
    <w:name w:val="Title"/>
    <w:basedOn w:val="Normal"/>
    <w:next w:val="Normal"/>
    <w:link w:val="TitleChar"/>
    <w:qFormat/>
    <w:rsid w:val="006312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312D3"/>
    <w:rPr>
      <w:rFonts w:asciiTheme="majorHAnsi" w:eastAsiaTheme="majorEastAsia" w:hAnsiTheme="majorHAnsi" w:cstheme="majorBidi"/>
      <w:spacing w:val="-10"/>
      <w:kern w:val="28"/>
      <w:sz w:val="56"/>
      <w:szCs w:val="56"/>
      <w:lang w:val="nb-NO" w:eastAsia="en-US"/>
    </w:rPr>
  </w:style>
  <w:style w:type="paragraph" w:styleId="TOAHeading">
    <w:name w:val="toa heading"/>
    <w:basedOn w:val="Normal"/>
    <w:next w:val="Normal"/>
    <w:semiHidden/>
    <w:unhideWhenUsed/>
    <w:rsid w:val="006312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6312D3"/>
    <w:pPr>
      <w:spacing w:after="100"/>
    </w:pPr>
  </w:style>
  <w:style w:type="paragraph" w:styleId="TOC2">
    <w:name w:val="toc 2"/>
    <w:basedOn w:val="Normal"/>
    <w:next w:val="Normal"/>
    <w:autoRedefine/>
    <w:semiHidden/>
    <w:unhideWhenUsed/>
    <w:rsid w:val="006312D3"/>
    <w:pPr>
      <w:spacing w:after="100"/>
      <w:ind w:left="220"/>
    </w:pPr>
  </w:style>
  <w:style w:type="paragraph" w:styleId="TOC3">
    <w:name w:val="toc 3"/>
    <w:basedOn w:val="Normal"/>
    <w:next w:val="Normal"/>
    <w:autoRedefine/>
    <w:semiHidden/>
    <w:unhideWhenUsed/>
    <w:rsid w:val="006312D3"/>
    <w:pPr>
      <w:spacing w:after="100"/>
      <w:ind w:left="440"/>
    </w:pPr>
  </w:style>
  <w:style w:type="paragraph" w:styleId="TOC4">
    <w:name w:val="toc 4"/>
    <w:basedOn w:val="Normal"/>
    <w:next w:val="Normal"/>
    <w:autoRedefine/>
    <w:semiHidden/>
    <w:unhideWhenUsed/>
    <w:rsid w:val="006312D3"/>
    <w:pPr>
      <w:spacing w:after="100"/>
      <w:ind w:left="660"/>
    </w:pPr>
  </w:style>
  <w:style w:type="paragraph" w:styleId="TOC5">
    <w:name w:val="toc 5"/>
    <w:basedOn w:val="Normal"/>
    <w:next w:val="Normal"/>
    <w:autoRedefine/>
    <w:semiHidden/>
    <w:unhideWhenUsed/>
    <w:rsid w:val="006312D3"/>
    <w:pPr>
      <w:spacing w:after="100"/>
      <w:ind w:left="880"/>
    </w:pPr>
  </w:style>
  <w:style w:type="paragraph" w:styleId="TOC6">
    <w:name w:val="toc 6"/>
    <w:basedOn w:val="Normal"/>
    <w:next w:val="Normal"/>
    <w:autoRedefine/>
    <w:semiHidden/>
    <w:unhideWhenUsed/>
    <w:rsid w:val="006312D3"/>
    <w:pPr>
      <w:spacing w:after="100"/>
      <w:ind w:left="1100"/>
    </w:pPr>
  </w:style>
  <w:style w:type="paragraph" w:styleId="TOC7">
    <w:name w:val="toc 7"/>
    <w:basedOn w:val="Normal"/>
    <w:next w:val="Normal"/>
    <w:autoRedefine/>
    <w:semiHidden/>
    <w:unhideWhenUsed/>
    <w:rsid w:val="006312D3"/>
    <w:pPr>
      <w:spacing w:after="100"/>
      <w:ind w:left="1320"/>
    </w:pPr>
  </w:style>
  <w:style w:type="paragraph" w:styleId="TOC8">
    <w:name w:val="toc 8"/>
    <w:basedOn w:val="Normal"/>
    <w:next w:val="Normal"/>
    <w:autoRedefine/>
    <w:semiHidden/>
    <w:unhideWhenUsed/>
    <w:rsid w:val="006312D3"/>
    <w:pPr>
      <w:spacing w:after="100"/>
      <w:ind w:left="1540"/>
    </w:pPr>
  </w:style>
  <w:style w:type="paragraph" w:styleId="TOC9">
    <w:name w:val="toc 9"/>
    <w:basedOn w:val="Normal"/>
    <w:next w:val="Normal"/>
    <w:autoRedefine/>
    <w:semiHidden/>
    <w:unhideWhenUsed/>
    <w:rsid w:val="006312D3"/>
    <w:pPr>
      <w:spacing w:after="100"/>
      <w:ind w:left="1760"/>
    </w:pPr>
  </w:style>
  <w:style w:type="paragraph" w:styleId="TOCHeading">
    <w:name w:val="TOC Heading"/>
    <w:basedOn w:val="Heading1"/>
    <w:next w:val="Normal"/>
    <w:uiPriority w:val="39"/>
    <w:semiHidden/>
    <w:unhideWhenUsed/>
    <w:qFormat/>
    <w:rsid w:val="006312D3"/>
    <w:pPr>
      <w:outlineLvl w:val="9"/>
    </w:pPr>
  </w:style>
  <w:style w:type="character" w:styleId="FootnoteReference">
    <w:name w:val="footnote reference"/>
    <w:basedOn w:val="DefaultParagraphFont"/>
    <w:semiHidden/>
    <w:unhideWhenUsed/>
    <w:rsid w:val="00507586"/>
    <w:rPr>
      <w:vertAlign w:val="superscript"/>
    </w:rPr>
  </w:style>
  <w:style w:type="paragraph" w:customStyle="1" w:styleId="C-BodyText">
    <w:name w:val="C-Body Text"/>
    <w:link w:val="C-BodyTextChar1"/>
    <w:rsid w:val="00E240CA"/>
    <w:pPr>
      <w:spacing w:before="120" w:after="120" w:line="280" w:lineRule="atLeast"/>
    </w:pPr>
    <w:rPr>
      <w:rFonts w:eastAsia="MS Mincho"/>
      <w:sz w:val="24"/>
      <w:lang w:val="en-US" w:eastAsia="en-US"/>
    </w:rPr>
  </w:style>
  <w:style w:type="character" w:customStyle="1" w:styleId="C-BodyTextChar1">
    <w:name w:val="C-Body Text Char1"/>
    <w:link w:val="C-BodyText"/>
    <w:rsid w:val="00E240CA"/>
    <w:rPr>
      <w:rFonts w:eastAsia="MS Mincho"/>
      <w:sz w:val="24"/>
      <w:lang w:val="en-US" w:eastAsia="en-US"/>
    </w:rPr>
  </w:style>
  <w:style w:type="table" w:customStyle="1" w:styleId="TableGrid2">
    <w:name w:val="Table Grid2"/>
    <w:basedOn w:val="TableNormal"/>
    <w:next w:val="TableGrid"/>
    <w:uiPriority w:val="39"/>
    <w:rsid w:val="0036220A"/>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1">
    <w:name w:val="C-Table1"/>
    <w:basedOn w:val="TableNormal"/>
    <w:rsid w:val="00CA07A9"/>
    <w:pPr>
      <w:spacing w:after="160" w:line="259" w:lineRule="auto"/>
    </w:pPr>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numbering" w:customStyle="1" w:styleId="Ingenliste1">
    <w:name w:val="Ingen liste1"/>
    <w:semiHidden/>
    <w:rsid w:val="000E141F"/>
  </w:style>
  <w:style w:type="character" w:styleId="FollowedHyperlink">
    <w:name w:val="FollowedHyperlink"/>
    <w:basedOn w:val="DefaultParagraphFont"/>
    <w:semiHidden/>
    <w:unhideWhenUsed/>
    <w:rsid w:val="00031385"/>
    <w:rPr>
      <w:color w:val="800080" w:themeColor="followedHyperlink"/>
      <w:u w:val="single"/>
    </w:rPr>
  </w:style>
  <w:style w:type="character" w:customStyle="1" w:styleId="UnresolvedMention1">
    <w:name w:val="Unresolved Mention1"/>
    <w:basedOn w:val="DefaultParagraphFont"/>
    <w:uiPriority w:val="99"/>
    <w:semiHidden/>
    <w:unhideWhenUsed/>
    <w:rsid w:val="00573B60"/>
    <w:rPr>
      <w:color w:val="605E5C"/>
      <w:shd w:val="clear" w:color="auto" w:fill="E1DFDD"/>
    </w:rPr>
  </w:style>
  <w:style w:type="character" w:customStyle="1" w:styleId="UnresolvedMention2">
    <w:name w:val="Unresolved Mention2"/>
    <w:basedOn w:val="DefaultParagraphFont"/>
    <w:uiPriority w:val="99"/>
    <w:semiHidden/>
    <w:unhideWhenUsed/>
    <w:rsid w:val="00364CB0"/>
    <w:rPr>
      <w:color w:val="605E5C"/>
      <w:shd w:val="clear" w:color="auto" w:fill="E1DFDD"/>
    </w:rPr>
  </w:style>
  <w:style w:type="character" w:styleId="UnresolvedMention">
    <w:name w:val="Unresolved Mention"/>
    <w:basedOn w:val="DefaultParagraphFont"/>
    <w:uiPriority w:val="99"/>
    <w:semiHidden/>
    <w:unhideWhenUsed/>
    <w:rsid w:val="00F4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2691">
      <w:bodyDiv w:val="1"/>
      <w:marLeft w:val="0"/>
      <w:marRight w:val="0"/>
      <w:marTop w:val="0"/>
      <w:marBottom w:val="0"/>
      <w:divBdr>
        <w:top w:val="none" w:sz="0" w:space="0" w:color="auto"/>
        <w:left w:val="none" w:sz="0" w:space="0" w:color="auto"/>
        <w:bottom w:val="none" w:sz="0" w:space="0" w:color="auto"/>
        <w:right w:val="none" w:sz="0" w:space="0" w:color="auto"/>
      </w:divBdr>
    </w:div>
    <w:div w:id="925109302">
      <w:bodyDiv w:val="1"/>
      <w:marLeft w:val="0"/>
      <w:marRight w:val="0"/>
      <w:marTop w:val="0"/>
      <w:marBottom w:val="0"/>
      <w:divBdr>
        <w:top w:val="none" w:sz="0" w:space="0" w:color="auto"/>
        <w:left w:val="none" w:sz="0" w:space="0" w:color="auto"/>
        <w:bottom w:val="none" w:sz="0" w:space="0" w:color="auto"/>
        <w:right w:val="none" w:sz="0" w:space="0" w:color="auto"/>
      </w:divBdr>
    </w:div>
    <w:div w:id="1388869891">
      <w:bodyDiv w:val="1"/>
      <w:marLeft w:val="0"/>
      <w:marRight w:val="0"/>
      <w:marTop w:val="0"/>
      <w:marBottom w:val="0"/>
      <w:divBdr>
        <w:top w:val="none" w:sz="0" w:space="0" w:color="auto"/>
        <w:left w:val="none" w:sz="0" w:space="0" w:color="auto"/>
        <w:bottom w:val="none" w:sz="0" w:space="0" w:color="auto"/>
        <w:right w:val="none" w:sz="0" w:space="0" w:color="auto"/>
      </w:divBdr>
    </w:div>
    <w:div w:id="1972856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enhertu" TargetMode="External"/><Relationship Id="rId18" Type="http://schemas.openxmlformats.org/officeDocument/2006/relationships/image" Target="media/image4.jpg"/><Relationship Id="rId26" Type="http://schemas.openxmlformats.org/officeDocument/2006/relationships/hyperlink" Target="https://www.ema.europa.eu/documents/template-form/qrd-appendix-v-adverse-drug-reaction-reporting-details_en.docx" TargetMode="External"/><Relationship Id="rId8" Type="http://schemas.openxmlformats.org/officeDocument/2006/relationships/styles" Target="styles.xml"/><Relationship Id="rId34" Type="http://schemas.openxmlformats.org/officeDocument/2006/relationships/theme" Target="theme/theme1.xml"/><Relationship Id="rId21" Type="http://schemas.openxmlformats.org/officeDocument/2006/relationships/image" Target="media/image7.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g"/><Relationship Id="rId25" Type="http://schemas.openxmlformats.org/officeDocument/2006/relationships/hyperlink" Target="https://www.ema.europa.eu"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9.jpg"/><Relationship Id="rId28" Type="http://schemas.openxmlformats.org/officeDocument/2006/relationships/hyperlink" Target="http://www.felleskatalogen.no/" TargetMode="External"/><Relationship Id="rId10" Type="http://schemas.openxmlformats.org/officeDocument/2006/relationships/webSettings" Target="webSettings.xml"/><Relationship Id="rId19" Type="http://schemas.openxmlformats.org/officeDocument/2006/relationships/image" Target="media/image5.jp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8.jpg"/><Relationship Id="rId27" Type="http://schemas.openxmlformats.org/officeDocument/2006/relationships/hyperlink" Target="https://www.ema.europa.eu"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EMADOC-1700519818-2544149</_dlc_DocId>
    <_dlc_DocIdUrl xmlns="a034c160-bfb7-45f5-8632-2eb7e0508071">
      <Url>https://euema.sharepoint.com/sites/CRM/_layouts/15/DocIdRedir.aspx?ID=EMADOC-1700519818-2544149</Url>
      <Description>EMADOC-1700519818-2544149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4291F-AD3C-4E44-A181-C34D79C8B103}"/>
</file>

<file path=customXml/itemProps2.xml><?xml version="1.0" encoding="utf-8"?>
<ds:datastoreItem xmlns:ds="http://schemas.openxmlformats.org/officeDocument/2006/customXml" ds:itemID="{76CB3F2E-213C-402D-BCE3-C7E625DE2394}"/>
</file>

<file path=customXml/itemProps3.xml><?xml version="1.0" encoding="utf-8"?>
<ds:datastoreItem xmlns:ds="http://schemas.openxmlformats.org/officeDocument/2006/customXml" ds:itemID="{D13C1F52-C389-4732-A204-7F780BD4B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2A1F4-E8F7-4AB5-BAE0-8FFDEA13E4F5}">
  <ds:schemaRefs>
    <ds:schemaRef ds:uri="http://schemas.microsoft.com/sharepoint/v3/contenttype/forms"/>
  </ds:schemaRefs>
</ds:datastoreItem>
</file>

<file path=customXml/itemProps5.xml><?xml version="1.0" encoding="utf-8"?>
<ds:datastoreItem xmlns:ds="http://schemas.openxmlformats.org/officeDocument/2006/customXml" ds:itemID="{792754A4-D9F5-43B8-B889-55EF029E4DF6}">
  <ds:schemaRefs>
    <ds:schemaRef ds:uri="http://schemas.microsoft.com/office/2006/metadata/properties"/>
    <ds:schemaRef ds:uri="http://schemas.microsoft.com/office/infopath/2007/PartnerControls"/>
    <ds:schemaRef ds:uri="e7d6e953-7105-4bf5-a28a-e39e2de6e73f"/>
    <ds:schemaRef ds:uri="d2f8a4ff-0ab2-4dfd-9f00-3c856190af41"/>
  </ds:schemaRefs>
</ds:datastoreItem>
</file>

<file path=customXml/itemProps6.xml><?xml version="1.0" encoding="utf-8"?>
<ds:datastoreItem xmlns:ds="http://schemas.openxmlformats.org/officeDocument/2006/customXml" ds:itemID="{9790F63F-3D4E-41D2-9482-AB21F509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17544</Words>
  <Characters>100007</Characters>
  <Application>Microsoft Office Word</Application>
  <DocSecurity>0</DocSecurity>
  <Lines>833</Lines>
  <Paragraphs>234</Paragraphs>
  <ScaleCrop>false</ScaleCrop>
  <HeadingPairs>
    <vt:vector size="8" baseType="variant">
      <vt:variant>
        <vt:lpstr>Title</vt:lpstr>
      </vt:variant>
      <vt:variant>
        <vt:i4>1</vt:i4>
      </vt:variant>
      <vt:variant>
        <vt:lpstr>Titel</vt:lpstr>
      </vt:variant>
      <vt:variant>
        <vt:i4>1</vt:i4>
      </vt:variant>
      <vt:variant>
        <vt:lpstr>Tittel</vt:lpstr>
      </vt:variant>
      <vt:variant>
        <vt:i4>1</vt:i4>
      </vt:variant>
      <vt:variant>
        <vt:lpstr>Título</vt:lpstr>
      </vt:variant>
      <vt:variant>
        <vt:i4>1</vt:i4>
      </vt:variant>
    </vt:vector>
  </HeadingPairs>
  <TitlesOfParts>
    <vt:vector size="4" baseType="lpstr">
      <vt:lpstr>Enhertu: EPAR - Product information - tracked changes</vt:lpstr>
      <vt:lpstr>Enhertu, INN-trastuzumab deruxtecan</vt:lpstr>
      <vt:lpstr>Enhertu, INN-trastuzumab deruxtecan</vt:lpstr>
      <vt:lpstr>Enhertu, INN-trastuzumab deruxtecan</vt:lpstr>
    </vt:vector>
  </TitlesOfParts>
  <Company/>
  <LinksUpToDate>false</LinksUpToDate>
  <CharactersWithSpaces>117317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DSE</cp:lastModifiedBy>
  <cp:revision>3</cp:revision>
  <dcterms:created xsi:type="dcterms:W3CDTF">2025-10-09T12:27:00Z</dcterms:created>
  <dcterms:modified xsi:type="dcterms:W3CDTF">2025-10-10T12:03:00Z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05/06/2019 17:04:22</vt:lpwstr>
  </property>
  <property fmtid="{D5CDD505-2E9C-101B-9397-08002B2CF9AE}" pid="7" name="DM_Creator_Name">
    <vt:lpwstr>Akhtar Timea</vt:lpwstr>
  </property>
  <property fmtid="{D5CDD505-2E9C-101B-9397-08002B2CF9AE}" pid="8" name="DM_DocRefId">
    <vt:lpwstr>EMA/310279/2019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307466</vt:lpwstr>
  </property>
  <property fmtid="{D5CDD505-2E9C-101B-9397-08002B2CF9AE}" pid="14" name="DM_emea_doc_ref_id">
    <vt:lpwstr>EMA/310279/2019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05/06/2019 17:04:23</vt:lpwstr>
  </property>
  <property fmtid="{D5CDD505-2E9C-101B-9397-08002B2CF9AE}" pid="35" name="DM_Modifier_Name">
    <vt:lpwstr>Akhtar Timea</vt:lpwstr>
  </property>
  <property fmtid="{D5CDD505-2E9C-101B-9397-08002B2CF9AE}" pid="36" name="DM_Modify_Date">
    <vt:lpwstr>05/06/2019 17:04:23</vt:lpwstr>
  </property>
  <property fmtid="{D5CDD505-2E9C-101B-9397-08002B2CF9AE}" pid="37" name="DM_Name">
    <vt:lpwstr>Hqrdtemplateclean_no</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FileID">
    <vt:lpwstr>3112003</vt:lpwstr>
  </property>
  <property fmtid="{D5CDD505-2E9C-101B-9397-08002B2CF9AE}" pid="46" name="FileName">
    <vt:lpwstr>14-21406 Hqrdtemplatecleanno.doc 3112003_1274954_0.DOC</vt:lpwstr>
  </property>
  <property fmtid="{D5CDD505-2E9C-101B-9397-08002B2CF9AE}" pid="47" name="FilePath">
    <vt:lpwstr>\\P36001PR\p360users\work\10467-slv\10467nimal</vt:lpwstr>
  </property>
  <property fmtid="{D5CDD505-2E9C-101B-9397-08002B2CF9AE}" pid="48" name="FullFileName">
    <vt:lpwstr>\\P36001PR\p360users\work\10467-slv\10467nimal\14-21406 Hqrdtemplatecleanno.doc 3112003_1274954_0.DOC</vt:lpwstr>
  </property>
  <property fmtid="{D5CDD505-2E9C-101B-9397-08002B2CF9AE}" pid="49" name="Protocol">
    <vt:lpwstr>off</vt:lpwstr>
  </property>
  <property fmtid="{D5CDD505-2E9C-101B-9397-08002B2CF9AE}" pid="50" name="Server">
    <vt:lpwstr>p360.env.local</vt:lpwstr>
  </property>
  <property fmtid="{D5CDD505-2E9C-101B-9397-08002B2CF9AE}" pid="51" name="Site">
    <vt:lpwstr>/locator.aspx</vt:lpwstr>
  </property>
  <property fmtid="{D5CDD505-2E9C-101B-9397-08002B2CF9AE}" pid="52" name="VerID">
    <vt:lpwstr>0</vt:lpwstr>
  </property>
  <property fmtid="{D5CDD505-2E9C-101B-9397-08002B2CF9AE}" pid="53" name="ContentTypeId">
    <vt:lpwstr>0x0101000DA6AD19014FF648A49316945EE786F90200176DED4FF78CD74995F64A0F46B59E48</vt:lpwstr>
  </property>
  <property fmtid="{D5CDD505-2E9C-101B-9397-08002B2CF9AE}" pid="54" name="_NewReviewCycle">
    <vt:lpwstr/>
  </property>
  <property fmtid="{D5CDD505-2E9C-101B-9397-08002B2CF9AE}" pid="55" name="MediaServiceImageTags">
    <vt:lpwstr/>
  </property>
  <property fmtid="{D5CDD505-2E9C-101B-9397-08002B2CF9AE}" pid="56" name="_dlc_DocIdItemGuid">
    <vt:lpwstr>3978a01f-45bb-44d8-8a37-4feb1384056b</vt:lpwstr>
  </property>
</Properties>
</file>