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DA6806" w14:paraId="063E65E6" w14:textId="77777777" w:rsidTr="00DA6806">
        <w:tc>
          <w:tcPr>
            <w:tcW w:w="9060" w:type="dxa"/>
          </w:tcPr>
          <w:p w14:paraId="05300D0C" w14:textId="72FC5754" w:rsidR="00DA6806" w:rsidRPr="00220238" w:rsidRDefault="00DA6806" w:rsidP="00DA6806">
            <w:pPr>
              <w:widowControl w:val="0"/>
            </w:pPr>
            <w:r w:rsidRPr="00220238">
              <w:t xml:space="preserve">Dette dokumentet er den godkjente produktinformasjonen for </w:t>
            </w:r>
            <w:r w:rsidR="00884218">
              <w:t>Epivir</w:t>
            </w:r>
            <w:r w:rsidRPr="00220238">
              <w:t>. Endringer siden forrige prosedyre som påvirker produktinformasjonen (</w:t>
            </w:r>
            <w:r w:rsidR="00AA3A79" w:rsidRPr="007745D8">
              <w:rPr>
                <w:szCs w:val="22"/>
              </w:rPr>
              <w:t>EMEA/H/C/IG1532</w:t>
            </w:r>
            <w:r w:rsidRPr="00220238">
              <w:t>) er uthevet.</w:t>
            </w:r>
          </w:p>
          <w:p w14:paraId="1F713D67" w14:textId="77777777" w:rsidR="00DA6806" w:rsidRPr="00220238" w:rsidRDefault="00DA6806" w:rsidP="00DA6806">
            <w:pPr>
              <w:widowControl w:val="0"/>
            </w:pPr>
          </w:p>
          <w:p w14:paraId="25C4B41C" w14:textId="551FA46E" w:rsidR="00DA6806" w:rsidRDefault="00DA6806" w:rsidP="00DA6806">
            <w:pPr>
              <w:pStyle w:val="EndnoteText"/>
              <w:tabs>
                <w:tab w:val="clear" w:pos="567"/>
              </w:tabs>
              <w:suppressAutoHyphens/>
              <w:rPr>
                <w:lang w:val="nb-NO"/>
              </w:rPr>
            </w:pPr>
            <w:r w:rsidRPr="00220238">
              <w:t xml:space="preserve">Mer informasjon finnes på nettstedet til Det europeiske legemiddelkontoret: </w:t>
            </w:r>
            <w:r w:rsidR="00FA5D0E">
              <w:rPr>
                <w:rStyle w:val="Hyperlink"/>
                <w:color w:val="auto"/>
                <w:u w:val="none"/>
              </w:rPr>
              <w:fldChar w:fldCharType="begin"/>
            </w:r>
            <w:r w:rsidR="00FA5D0E">
              <w:rPr>
                <w:rStyle w:val="Hyperlink"/>
                <w:color w:val="auto"/>
                <w:u w:val="none"/>
              </w:rPr>
              <w:instrText>HYPERLINK "https://www.ema.europa.eu/en/medicines/human/EPAR/epivir"</w:instrText>
            </w:r>
            <w:r w:rsidR="00FA5D0E">
              <w:rPr>
                <w:rStyle w:val="Hyperlink"/>
                <w:color w:val="auto"/>
                <w:u w:val="none"/>
              </w:rPr>
            </w:r>
            <w:r w:rsidR="00FA5D0E">
              <w:rPr>
                <w:rStyle w:val="Hyperlink"/>
                <w:color w:val="auto"/>
                <w:u w:val="none"/>
              </w:rPr>
              <w:fldChar w:fldCharType="separate"/>
            </w:r>
            <w:r w:rsidRPr="00FA5D0E">
              <w:rPr>
                <w:rStyle w:val="Hyperlink"/>
              </w:rPr>
              <w:t>https://www.ema.europa.eu/en/medicines/human/EPAR/</w:t>
            </w:r>
            <w:r w:rsidR="00AA3A79" w:rsidRPr="00FA5D0E">
              <w:rPr>
                <w:rStyle w:val="Hyperlink"/>
              </w:rPr>
              <w:t>e</w:t>
            </w:r>
            <w:r w:rsidR="00884218" w:rsidRPr="00FA5D0E">
              <w:rPr>
                <w:rStyle w:val="Hyperlink"/>
              </w:rPr>
              <w:t>pivir</w:t>
            </w:r>
            <w:r w:rsidR="00FA5D0E">
              <w:rPr>
                <w:rStyle w:val="Hyperlink"/>
                <w:color w:val="auto"/>
                <w:u w:val="none"/>
              </w:rPr>
              <w:fldChar w:fldCharType="end"/>
            </w:r>
          </w:p>
        </w:tc>
      </w:tr>
    </w:tbl>
    <w:p w14:paraId="5CAE5D24" w14:textId="77777777" w:rsidR="00DD5A42" w:rsidRDefault="00DD5A42" w:rsidP="00F96CE9">
      <w:pPr>
        <w:pStyle w:val="EndnoteText"/>
        <w:tabs>
          <w:tab w:val="clear" w:pos="567"/>
        </w:tabs>
        <w:suppressAutoHyphens/>
        <w:rPr>
          <w:lang w:val="nb-NO"/>
        </w:rPr>
      </w:pPr>
    </w:p>
    <w:p w14:paraId="283807EB" w14:textId="77777777" w:rsidR="00DD5A42" w:rsidRDefault="00DD5A42" w:rsidP="00F96CE9">
      <w:pPr>
        <w:widowControl w:val="0"/>
        <w:suppressAutoHyphens/>
      </w:pPr>
    </w:p>
    <w:p w14:paraId="0894940C" w14:textId="77777777" w:rsidR="00DD5A42" w:rsidRDefault="00DD5A42" w:rsidP="00F96CE9">
      <w:pPr>
        <w:widowControl w:val="0"/>
        <w:suppressAutoHyphens/>
      </w:pPr>
    </w:p>
    <w:p w14:paraId="47004363" w14:textId="77777777" w:rsidR="00DD5A42" w:rsidRDefault="00DD5A42" w:rsidP="00F96CE9">
      <w:pPr>
        <w:widowControl w:val="0"/>
        <w:suppressAutoHyphens/>
      </w:pPr>
    </w:p>
    <w:p w14:paraId="7025FB30" w14:textId="77777777" w:rsidR="00DD5A42" w:rsidRDefault="00DD5A42" w:rsidP="00F96CE9">
      <w:pPr>
        <w:widowControl w:val="0"/>
        <w:suppressAutoHyphens/>
      </w:pPr>
    </w:p>
    <w:p w14:paraId="7C22528D" w14:textId="77777777" w:rsidR="00DD5A42" w:rsidRDefault="00DD5A42" w:rsidP="00F96CE9">
      <w:pPr>
        <w:widowControl w:val="0"/>
        <w:suppressAutoHyphens/>
      </w:pPr>
    </w:p>
    <w:p w14:paraId="4BC5DDA3" w14:textId="77777777" w:rsidR="00DD5A42" w:rsidRDefault="00DD5A42" w:rsidP="00F96CE9">
      <w:pPr>
        <w:widowControl w:val="0"/>
        <w:suppressAutoHyphens/>
      </w:pPr>
    </w:p>
    <w:p w14:paraId="00D49E25" w14:textId="77777777" w:rsidR="00DD5A42" w:rsidRDefault="00DD5A42" w:rsidP="00F96CE9">
      <w:pPr>
        <w:widowControl w:val="0"/>
        <w:suppressAutoHyphens/>
      </w:pPr>
    </w:p>
    <w:p w14:paraId="77C3A271" w14:textId="77777777" w:rsidR="00DD5A42" w:rsidRDefault="00DD5A42" w:rsidP="00F96CE9">
      <w:pPr>
        <w:widowControl w:val="0"/>
        <w:suppressAutoHyphens/>
      </w:pPr>
    </w:p>
    <w:p w14:paraId="273BC150" w14:textId="77777777" w:rsidR="00DD5A42" w:rsidRDefault="00DD5A42" w:rsidP="00F96CE9">
      <w:pPr>
        <w:widowControl w:val="0"/>
        <w:suppressAutoHyphens/>
      </w:pPr>
    </w:p>
    <w:p w14:paraId="3A73ED9C" w14:textId="77777777" w:rsidR="00DD5A42" w:rsidRDefault="00DD5A42" w:rsidP="00F96CE9">
      <w:pPr>
        <w:widowControl w:val="0"/>
        <w:suppressAutoHyphens/>
      </w:pPr>
    </w:p>
    <w:p w14:paraId="0C6F4175" w14:textId="77777777" w:rsidR="00DD5A42" w:rsidRDefault="00DD5A42" w:rsidP="00F96CE9">
      <w:pPr>
        <w:widowControl w:val="0"/>
        <w:suppressAutoHyphens/>
      </w:pPr>
    </w:p>
    <w:p w14:paraId="232ED96E" w14:textId="77777777" w:rsidR="00DD5A42" w:rsidRDefault="00DD5A42" w:rsidP="00F96CE9">
      <w:pPr>
        <w:widowControl w:val="0"/>
        <w:suppressAutoHyphens/>
      </w:pPr>
    </w:p>
    <w:p w14:paraId="57582614" w14:textId="77777777" w:rsidR="00DD5A42" w:rsidRDefault="00DD5A42" w:rsidP="00F96CE9">
      <w:pPr>
        <w:widowControl w:val="0"/>
        <w:suppressAutoHyphens/>
      </w:pPr>
    </w:p>
    <w:p w14:paraId="6BB9B44A" w14:textId="77777777" w:rsidR="00DD5A42" w:rsidRDefault="00DD5A42" w:rsidP="00F96CE9">
      <w:pPr>
        <w:widowControl w:val="0"/>
      </w:pPr>
    </w:p>
    <w:p w14:paraId="4E4671B8" w14:textId="77777777" w:rsidR="00DD5A42" w:rsidRDefault="00DD5A42" w:rsidP="00F96CE9">
      <w:pPr>
        <w:widowControl w:val="0"/>
      </w:pPr>
    </w:p>
    <w:p w14:paraId="7F857CFA" w14:textId="77777777" w:rsidR="00DD5A42" w:rsidRDefault="00DD5A42" w:rsidP="00F96CE9">
      <w:pPr>
        <w:widowControl w:val="0"/>
      </w:pPr>
    </w:p>
    <w:p w14:paraId="3F187A8E" w14:textId="77777777" w:rsidR="00DD5A42" w:rsidRDefault="00DD5A42" w:rsidP="00F96CE9">
      <w:pPr>
        <w:widowControl w:val="0"/>
      </w:pPr>
    </w:p>
    <w:p w14:paraId="29227D9E" w14:textId="77777777" w:rsidR="00DD5A42" w:rsidRDefault="00DD5A42" w:rsidP="00F96CE9">
      <w:pPr>
        <w:widowControl w:val="0"/>
      </w:pPr>
    </w:p>
    <w:p w14:paraId="2B39DCAF" w14:textId="77777777" w:rsidR="00DD5A42" w:rsidRDefault="00DD5A42" w:rsidP="00F96CE9">
      <w:pPr>
        <w:widowControl w:val="0"/>
      </w:pPr>
    </w:p>
    <w:p w14:paraId="65D3E796" w14:textId="77777777" w:rsidR="00DD5A42" w:rsidRDefault="00DD5A42" w:rsidP="00F96CE9">
      <w:pPr>
        <w:widowControl w:val="0"/>
      </w:pPr>
    </w:p>
    <w:p w14:paraId="0D68404F" w14:textId="77777777" w:rsidR="00DD5A42" w:rsidRDefault="00DD5A42" w:rsidP="00F96CE9">
      <w:pPr>
        <w:widowControl w:val="0"/>
      </w:pPr>
    </w:p>
    <w:p w14:paraId="7377CFDE" w14:textId="77777777" w:rsidR="00DD5A42" w:rsidRDefault="00DD5A42" w:rsidP="00F96CE9">
      <w:pPr>
        <w:widowControl w:val="0"/>
      </w:pPr>
    </w:p>
    <w:p w14:paraId="566E6831" w14:textId="77777777" w:rsidR="00DD5A42" w:rsidRDefault="00DD5A42" w:rsidP="00F96CE9">
      <w:pPr>
        <w:widowControl w:val="0"/>
        <w:jc w:val="center"/>
        <w:rPr>
          <w:b/>
        </w:rPr>
      </w:pPr>
      <w:r>
        <w:rPr>
          <w:b/>
        </w:rPr>
        <w:t>VEDLEGG I</w:t>
      </w:r>
    </w:p>
    <w:p w14:paraId="649FF30B" w14:textId="77777777" w:rsidR="00DD5A42" w:rsidRDefault="00DD5A42" w:rsidP="00F96CE9">
      <w:pPr>
        <w:widowControl w:val="0"/>
        <w:rPr>
          <w:b/>
        </w:rPr>
      </w:pPr>
    </w:p>
    <w:p w14:paraId="673BE5A1" w14:textId="77777777" w:rsidR="00DD5A42" w:rsidRDefault="00DD5A42" w:rsidP="00F96CE9">
      <w:pPr>
        <w:pStyle w:val="TitleA"/>
        <w:widowControl w:val="0"/>
      </w:pPr>
      <w:r>
        <w:t>PREPARATOMTALE</w:t>
      </w:r>
    </w:p>
    <w:p w14:paraId="7FE53C42" w14:textId="77777777" w:rsidR="00DD5A42" w:rsidRDefault="00DD5A42" w:rsidP="00F96CE9">
      <w:pPr>
        <w:widowControl w:val="0"/>
      </w:pPr>
    </w:p>
    <w:p w14:paraId="1845A9F6" w14:textId="77777777" w:rsidR="00DD5A42" w:rsidRDefault="00DD5A42" w:rsidP="00F96CE9">
      <w:pPr>
        <w:widowControl w:val="0"/>
        <w:numPr>
          <w:ilvl w:val="0"/>
          <w:numId w:val="1"/>
        </w:numPr>
        <w:tabs>
          <w:tab w:val="clear" w:pos="705"/>
          <w:tab w:val="num" w:pos="567"/>
        </w:tabs>
        <w:ind w:left="567" w:hanging="567"/>
        <w:rPr>
          <w:b/>
        </w:rPr>
      </w:pPr>
      <w:r>
        <w:rPr>
          <w:b/>
        </w:rPr>
        <w:br w:type="page"/>
      </w:r>
      <w:r>
        <w:rPr>
          <w:b/>
        </w:rPr>
        <w:lastRenderedPageBreak/>
        <w:t>LEGEMIDLETS NAVN</w:t>
      </w:r>
    </w:p>
    <w:p w14:paraId="4396111E" w14:textId="77777777" w:rsidR="00DD5A42" w:rsidRDefault="00DD5A42" w:rsidP="00F96CE9">
      <w:pPr>
        <w:widowControl w:val="0"/>
        <w:rPr>
          <w:b/>
        </w:rPr>
      </w:pPr>
    </w:p>
    <w:p w14:paraId="6F1B8210" w14:textId="77777777" w:rsidR="00DD5A42" w:rsidRDefault="00DD5A42" w:rsidP="00F96CE9">
      <w:pPr>
        <w:widowControl w:val="0"/>
      </w:pPr>
      <w:r>
        <w:t>Epivir 150 mg tabletter, filmdrasjerte.</w:t>
      </w:r>
    </w:p>
    <w:p w14:paraId="0D599BAC" w14:textId="77777777" w:rsidR="007E72A5" w:rsidRDefault="007E72A5" w:rsidP="00F96CE9">
      <w:pPr>
        <w:widowControl w:val="0"/>
      </w:pPr>
    </w:p>
    <w:p w14:paraId="41B5D2B3" w14:textId="77777777" w:rsidR="007E72A5" w:rsidRDefault="007E72A5" w:rsidP="00F96CE9">
      <w:pPr>
        <w:widowControl w:val="0"/>
      </w:pPr>
      <w:r>
        <w:t>Epivir 300 mg tabletter, filmdrasjerte.</w:t>
      </w:r>
    </w:p>
    <w:p w14:paraId="77610639" w14:textId="77777777" w:rsidR="00DD5A42" w:rsidRDefault="00DD5A42" w:rsidP="00F96CE9">
      <w:pPr>
        <w:pStyle w:val="EndnoteText"/>
        <w:tabs>
          <w:tab w:val="clear" w:pos="567"/>
        </w:tabs>
        <w:rPr>
          <w:lang w:val="nb-NO"/>
        </w:rPr>
      </w:pPr>
    </w:p>
    <w:p w14:paraId="6038B9CF" w14:textId="77777777" w:rsidR="00DD5A42" w:rsidRDefault="00DD5A42" w:rsidP="00F96CE9">
      <w:pPr>
        <w:widowControl w:val="0"/>
        <w:numPr>
          <w:ilvl w:val="0"/>
          <w:numId w:val="1"/>
        </w:numPr>
        <w:tabs>
          <w:tab w:val="clear" w:pos="705"/>
          <w:tab w:val="left" w:pos="567"/>
        </w:tabs>
        <w:ind w:left="703" w:hanging="703"/>
        <w:rPr>
          <w:b/>
        </w:rPr>
      </w:pPr>
      <w:r>
        <w:rPr>
          <w:b/>
        </w:rPr>
        <w:t>KVALITATIV OG KVANTITATIV SAMMENSETNING</w:t>
      </w:r>
    </w:p>
    <w:p w14:paraId="7B3D12D6" w14:textId="77777777" w:rsidR="00DD5A42" w:rsidRDefault="00DD5A42" w:rsidP="00F96CE9">
      <w:pPr>
        <w:widowControl w:val="0"/>
      </w:pPr>
    </w:p>
    <w:p w14:paraId="7108975F" w14:textId="77777777" w:rsidR="00CE5970" w:rsidRDefault="00CE5970" w:rsidP="00F96CE9">
      <w:pPr>
        <w:widowControl w:val="0"/>
      </w:pPr>
      <w:r w:rsidRPr="00DE61AE">
        <w:rPr>
          <w:u w:val="single"/>
        </w:rPr>
        <w:t>Epivir 150 mg tabletter, filmdrasjerte</w:t>
      </w:r>
    </w:p>
    <w:p w14:paraId="71A40C9F" w14:textId="77777777" w:rsidR="00CE5970" w:rsidRDefault="00CE5970" w:rsidP="00F96CE9">
      <w:pPr>
        <w:widowControl w:val="0"/>
      </w:pPr>
    </w:p>
    <w:p w14:paraId="3D852C5E" w14:textId="77777777" w:rsidR="00DD5A42" w:rsidRDefault="00DD5A42" w:rsidP="00F96CE9">
      <w:pPr>
        <w:widowControl w:val="0"/>
      </w:pPr>
      <w:r>
        <w:t>Hver filmdrasjert tablett inneholder lamivudin 150 mg.</w:t>
      </w:r>
    </w:p>
    <w:p w14:paraId="3903EEB0" w14:textId="77777777" w:rsidR="007E72A5" w:rsidRDefault="007E72A5" w:rsidP="00F96CE9">
      <w:pPr>
        <w:widowControl w:val="0"/>
      </w:pPr>
    </w:p>
    <w:p w14:paraId="66E895ED" w14:textId="77777777" w:rsidR="00CE5970" w:rsidRDefault="00CE5970" w:rsidP="00F96CE9">
      <w:pPr>
        <w:widowControl w:val="0"/>
      </w:pPr>
      <w:r w:rsidRPr="00DE61AE">
        <w:rPr>
          <w:u w:val="single"/>
        </w:rPr>
        <w:t>Epivir 300 mg tabletter, filmdrasjerte</w:t>
      </w:r>
    </w:p>
    <w:p w14:paraId="03CC8396" w14:textId="77777777" w:rsidR="00CE5970" w:rsidRDefault="00CE5970" w:rsidP="00F96CE9">
      <w:pPr>
        <w:widowControl w:val="0"/>
      </w:pPr>
    </w:p>
    <w:p w14:paraId="57E0C6D7" w14:textId="77777777" w:rsidR="007E72A5" w:rsidRDefault="007E72A5" w:rsidP="00F96CE9">
      <w:pPr>
        <w:widowControl w:val="0"/>
      </w:pPr>
      <w:r>
        <w:t>Hver filmdrasjert tablett inneholder lamivudin 300 mg.</w:t>
      </w:r>
    </w:p>
    <w:p w14:paraId="65390C88" w14:textId="77777777" w:rsidR="00961C88" w:rsidDel="003A7C20" w:rsidRDefault="00961C88" w:rsidP="00F96CE9">
      <w:pPr>
        <w:widowControl w:val="0"/>
        <w:rPr>
          <w:del w:id="0" w:author="Author"/>
        </w:rPr>
      </w:pPr>
    </w:p>
    <w:p w14:paraId="58A2A2DC" w14:textId="77777777" w:rsidR="00DD5A42" w:rsidRPr="007C261C" w:rsidRDefault="001A66C1" w:rsidP="00F96CE9">
      <w:pPr>
        <w:widowControl w:val="0"/>
        <w:rPr>
          <w:u w:val="single"/>
          <w:rPrChange w:id="1" w:author="Author">
            <w:rPr/>
          </w:rPrChange>
        </w:rPr>
      </w:pPr>
      <w:del w:id="2" w:author="Author">
        <w:r w:rsidRPr="007C261C" w:rsidDel="00C668C0">
          <w:rPr>
            <w:u w:val="single"/>
            <w:rPrChange w:id="3" w:author="Author">
              <w:rPr/>
            </w:rPrChange>
          </w:rPr>
          <w:delText>Hjelpestoffer med kjent effekt:</w:delText>
        </w:r>
      </w:del>
    </w:p>
    <w:p w14:paraId="724EA983" w14:textId="4298B66F" w:rsidR="001A66C1" w:rsidDel="00C668C0" w:rsidRDefault="001A66C1" w:rsidP="00F96CE9">
      <w:pPr>
        <w:widowControl w:val="0"/>
        <w:rPr>
          <w:del w:id="4" w:author="Author"/>
        </w:rPr>
      </w:pPr>
      <w:del w:id="5" w:author="Author">
        <w:r w:rsidDel="00C668C0">
          <w:delText>Hver 150 mg tablett inneholder 0</w:delText>
        </w:r>
        <w:r w:rsidR="00B67052" w:rsidDel="00C668C0">
          <w:delText>,</w:delText>
        </w:r>
        <w:r w:rsidDel="00C668C0">
          <w:delText>378 mg natrium.</w:delText>
        </w:r>
      </w:del>
    </w:p>
    <w:p w14:paraId="4EC9ED64" w14:textId="4D4A574E" w:rsidR="001A66C1" w:rsidDel="00C668C0" w:rsidRDefault="001A66C1" w:rsidP="00F96CE9">
      <w:pPr>
        <w:widowControl w:val="0"/>
        <w:rPr>
          <w:del w:id="6" w:author="Author"/>
        </w:rPr>
      </w:pPr>
      <w:del w:id="7" w:author="Author">
        <w:r w:rsidDel="00C668C0">
          <w:delText>Hver 300 mg tablett inneholder 0</w:delText>
        </w:r>
        <w:r w:rsidR="00B67052" w:rsidDel="00C668C0">
          <w:delText>,</w:delText>
        </w:r>
        <w:r w:rsidDel="00C668C0">
          <w:delText>756 mg natrium.</w:delText>
        </w:r>
      </w:del>
    </w:p>
    <w:p w14:paraId="33A4F743" w14:textId="0C928318" w:rsidR="00DD5A42" w:rsidRDefault="003A7C20" w:rsidP="00F96CE9">
      <w:pPr>
        <w:widowControl w:val="0"/>
        <w:rPr>
          <w:ins w:id="8" w:author="Author"/>
        </w:rPr>
      </w:pPr>
      <w:ins w:id="9" w:author="Author">
        <w:r w:rsidRPr="003A7C20">
          <w:t>For fullstendig liste over hjelpestoffer, se pkt. 6.1.</w:t>
        </w:r>
      </w:ins>
    </w:p>
    <w:p w14:paraId="04BF6668" w14:textId="77777777" w:rsidR="003A7C20" w:rsidRDefault="003A7C20" w:rsidP="00F96CE9">
      <w:pPr>
        <w:widowControl w:val="0"/>
        <w:rPr>
          <w:ins w:id="10" w:author="Author"/>
        </w:rPr>
      </w:pPr>
    </w:p>
    <w:p w14:paraId="6D95E969" w14:textId="77777777" w:rsidR="003A7C20" w:rsidRDefault="003A7C20" w:rsidP="00F96CE9">
      <w:pPr>
        <w:widowControl w:val="0"/>
      </w:pPr>
    </w:p>
    <w:p w14:paraId="5AAE8853" w14:textId="77777777" w:rsidR="00DD5A42" w:rsidRDefault="00DD5A42" w:rsidP="00F96CE9">
      <w:pPr>
        <w:widowControl w:val="0"/>
        <w:numPr>
          <w:ilvl w:val="0"/>
          <w:numId w:val="1"/>
        </w:numPr>
        <w:tabs>
          <w:tab w:val="clear" w:pos="705"/>
          <w:tab w:val="num" w:pos="567"/>
        </w:tabs>
        <w:ind w:left="567" w:hanging="567"/>
        <w:rPr>
          <w:b/>
        </w:rPr>
      </w:pPr>
      <w:r>
        <w:rPr>
          <w:b/>
        </w:rPr>
        <w:t>LEGEMIDDELFORM</w:t>
      </w:r>
    </w:p>
    <w:p w14:paraId="74B0C0D3" w14:textId="77777777" w:rsidR="00DD5A42" w:rsidRDefault="00DD5A42" w:rsidP="00F96CE9">
      <w:pPr>
        <w:widowControl w:val="0"/>
      </w:pPr>
    </w:p>
    <w:p w14:paraId="3BE25557" w14:textId="77777777" w:rsidR="007E72A5" w:rsidRDefault="007E72A5" w:rsidP="00F96CE9">
      <w:pPr>
        <w:widowControl w:val="0"/>
      </w:pPr>
      <w:r w:rsidRPr="00DE61AE">
        <w:rPr>
          <w:u w:val="single"/>
        </w:rPr>
        <w:t>Epivir 150 mg tabletter, filmdrasjerte</w:t>
      </w:r>
    </w:p>
    <w:p w14:paraId="74F0B9A7" w14:textId="77777777" w:rsidR="007E72A5" w:rsidRDefault="007E72A5" w:rsidP="00F96CE9">
      <w:pPr>
        <w:widowControl w:val="0"/>
      </w:pPr>
    </w:p>
    <w:p w14:paraId="520F2DB5" w14:textId="77777777" w:rsidR="00DD5A42" w:rsidRDefault="00DD5A42" w:rsidP="00F96CE9">
      <w:pPr>
        <w:widowControl w:val="0"/>
      </w:pPr>
      <w:r>
        <w:t>Tablett, filmdrasjert.</w:t>
      </w:r>
    </w:p>
    <w:p w14:paraId="2B596447" w14:textId="77777777" w:rsidR="00DD5A42" w:rsidRDefault="00B03DF3" w:rsidP="00F96CE9">
      <w:pPr>
        <w:widowControl w:val="0"/>
      </w:pPr>
      <w:r>
        <w:t>H</w:t>
      </w:r>
      <w:r w:rsidR="00DD5A42">
        <w:t xml:space="preserve">vite, diamantformede </w:t>
      </w:r>
      <w:r w:rsidR="009C27F7">
        <w:t xml:space="preserve">tabletter med delestrek </w:t>
      </w:r>
      <w:r w:rsidR="00F6330F">
        <w:t xml:space="preserve">som er </w:t>
      </w:r>
      <w:r w:rsidR="00F42298">
        <w:t>merke</w:t>
      </w:r>
      <w:r>
        <w:t xml:space="preserve">t </w:t>
      </w:r>
      <w:r w:rsidR="00DD5A42">
        <w:t xml:space="preserve">med </w:t>
      </w:r>
      <w:r w:rsidR="00D27CEF">
        <w:t>”</w:t>
      </w:r>
      <w:r w:rsidR="00DD5A42">
        <w:t>GX CJ7</w:t>
      </w:r>
      <w:r w:rsidR="00D27CEF">
        <w:t>”</w:t>
      </w:r>
      <w:r w:rsidR="00DD5A42">
        <w:t xml:space="preserve"> på </w:t>
      </w:r>
      <w:r w:rsidR="009C27F7">
        <w:t>begge</w:t>
      </w:r>
      <w:r w:rsidR="00DD5A42">
        <w:t xml:space="preserve"> siden</w:t>
      </w:r>
      <w:r w:rsidR="009C27F7">
        <w:t>e</w:t>
      </w:r>
      <w:r w:rsidR="00DD5A42">
        <w:t>.</w:t>
      </w:r>
    </w:p>
    <w:p w14:paraId="1F68C45F" w14:textId="77777777" w:rsidR="00DD5A42" w:rsidRDefault="00DD5A42" w:rsidP="00F96CE9">
      <w:pPr>
        <w:widowControl w:val="0"/>
      </w:pPr>
    </w:p>
    <w:p w14:paraId="11423C6B" w14:textId="77777777" w:rsidR="007E72A5" w:rsidRDefault="007E72A5" w:rsidP="00F96CE9">
      <w:pPr>
        <w:widowControl w:val="0"/>
      </w:pPr>
      <w:r w:rsidRPr="00DE61AE">
        <w:rPr>
          <w:u w:val="single"/>
        </w:rPr>
        <w:t>Epivir 300 mg tabletter, filmdrasjerte</w:t>
      </w:r>
    </w:p>
    <w:p w14:paraId="3514886C" w14:textId="77777777" w:rsidR="00DD5A42" w:rsidRDefault="00DD5A42" w:rsidP="00F96CE9">
      <w:pPr>
        <w:widowControl w:val="0"/>
      </w:pPr>
    </w:p>
    <w:p w14:paraId="6FC26FDF" w14:textId="77777777" w:rsidR="007E72A5" w:rsidRDefault="007E72A5" w:rsidP="00F96CE9">
      <w:pPr>
        <w:widowControl w:val="0"/>
      </w:pPr>
      <w:r>
        <w:t>Tablett, filmdrasjert.</w:t>
      </w:r>
    </w:p>
    <w:p w14:paraId="114AB9A6" w14:textId="77777777" w:rsidR="007E72A5" w:rsidRDefault="007E72A5" w:rsidP="00F96CE9">
      <w:pPr>
        <w:widowControl w:val="0"/>
      </w:pPr>
      <w:r>
        <w:t>Grå, diamantformede tabletter som er merket med ”GX EJ7” på den ene siden.</w:t>
      </w:r>
    </w:p>
    <w:p w14:paraId="7AC0BDB0" w14:textId="77777777" w:rsidR="007E72A5" w:rsidRDefault="007E72A5" w:rsidP="00F96CE9">
      <w:pPr>
        <w:widowControl w:val="0"/>
      </w:pPr>
    </w:p>
    <w:p w14:paraId="4F3A0578" w14:textId="77777777" w:rsidR="007E72A5" w:rsidRDefault="007E72A5" w:rsidP="00F96CE9">
      <w:pPr>
        <w:widowControl w:val="0"/>
      </w:pPr>
    </w:p>
    <w:p w14:paraId="7FF0A23C" w14:textId="77777777" w:rsidR="00DD5A42" w:rsidRDefault="00DD5A42" w:rsidP="00F96CE9">
      <w:pPr>
        <w:widowControl w:val="0"/>
        <w:numPr>
          <w:ilvl w:val="0"/>
          <w:numId w:val="1"/>
        </w:numPr>
        <w:tabs>
          <w:tab w:val="clear" w:pos="705"/>
          <w:tab w:val="num" w:pos="567"/>
        </w:tabs>
        <w:rPr>
          <w:b/>
        </w:rPr>
      </w:pPr>
      <w:r>
        <w:rPr>
          <w:b/>
        </w:rPr>
        <w:t>KLINISKE OPPLYSNINGER</w:t>
      </w:r>
    </w:p>
    <w:p w14:paraId="4D8CC93D" w14:textId="77777777" w:rsidR="00DD5A42" w:rsidRDefault="00DD5A42" w:rsidP="00F96CE9">
      <w:pPr>
        <w:widowControl w:val="0"/>
        <w:rPr>
          <w:b/>
        </w:rPr>
      </w:pPr>
    </w:p>
    <w:p w14:paraId="2D11034D" w14:textId="77777777" w:rsidR="00DD5A42" w:rsidRDefault="00DD5A42" w:rsidP="00F96CE9">
      <w:pPr>
        <w:widowControl w:val="0"/>
        <w:rPr>
          <w:b/>
        </w:rPr>
      </w:pPr>
      <w:r>
        <w:rPr>
          <w:b/>
        </w:rPr>
        <w:t xml:space="preserve">4.1 </w:t>
      </w:r>
      <w:r>
        <w:rPr>
          <w:b/>
        </w:rPr>
        <w:tab/>
        <w:t>Indikasjon</w:t>
      </w:r>
      <w:r w:rsidR="005C0E6F">
        <w:rPr>
          <w:b/>
        </w:rPr>
        <w:t>(</w:t>
      </w:r>
      <w:r>
        <w:rPr>
          <w:b/>
        </w:rPr>
        <w:t>er</w:t>
      </w:r>
      <w:r w:rsidR="005C0E6F">
        <w:rPr>
          <w:b/>
        </w:rPr>
        <w:t>)</w:t>
      </w:r>
    </w:p>
    <w:p w14:paraId="00B86829" w14:textId="77777777" w:rsidR="00DD5A42" w:rsidRDefault="00DD5A42" w:rsidP="00F96CE9">
      <w:pPr>
        <w:widowControl w:val="0"/>
      </w:pPr>
    </w:p>
    <w:p w14:paraId="3D808F70" w14:textId="5C6DA535" w:rsidR="00DD5A42" w:rsidRDefault="00DD5A42" w:rsidP="00F96CE9">
      <w:pPr>
        <w:widowControl w:val="0"/>
      </w:pPr>
      <w:r>
        <w:t>Epivir er indisert som en del av antiretroviral kombinasjonsbehandling for behandling av voksne og barn infisert av humant immunsviktvirus (</w:t>
      </w:r>
      <w:r w:rsidR="0083798D">
        <w:t>hiv</w:t>
      </w:r>
      <w:r>
        <w:t xml:space="preserve">). </w:t>
      </w:r>
    </w:p>
    <w:p w14:paraId="080B8B6B" w14:textId="77777777" w:rsidR="00DD5A42" w:rsidRDefault="00DD5A42" w:rsidP="00F96CE9">
      <w:pPr>
        <w:widowControl w:val="0"/>
        <w:rPr>
          <w:b/>
        </w:rPr>
      </w:pPr>
    </w:p>
    <w:p w14:paraId="3DF02AA3" w14:textId="77777777" w:rsidR="00DD5A42" w:rsidRDefault="00DD5A42" w:rsidP="00F96CE9">
      <w:pPr>
        <w:widowControl w:val="0"/>
      </w:pPr>
      <w:r>
        <w:rPr>
          <w:b/>
        </w:rPr>
        <w:t xml:space="preserve">4.2 </w:t>
      </w:r>
      <w:r>
        <w:rPr>
          <w:b/>
        </w:rPr>
        <w:tab/>
        <w:t>Dosering og administrasjonsmåte</w:t>
      </w:r>
    </w:p>
    <w:p w14:paraId="41A093D8" w14:textId="77777777" w:rsidR="00DD5A42" w:rsidRDefault="00DD5A42" w:rsidP="00F96CE9">
      <w:pPr>
        <w:widowControl w:val="0"/>
      </w:pPr>
    </w:p>
    <w:p w14:paraId="48549D22" w14:textId="7567C2E9" w:rsidR="00DD5A42" w:rsidRDefault="00DD5A42" w:rsidP="00F96CE9">
      <w:pPr>
        <w:widowControl w:val="0"/>
      </w:pPr>
      <w:r>
        <w:t xml:space="preserve">Behandlingen bør initieres av lege med erfaring i behandling av </w:t>
      </w:r>
      <w:r w:rsidR="0083798D">
        <w:t>hiv</w:t>
      </w:r>
      <w:r>
        <w:t xml:space="preserve">-infeksjon. </w:t>
      </w:r>
    </w:p>
    <w:p w14:paraId="711D0F1E" w14:textId="77777777" w:rsidR="00B92796" w:rsidRDefault="00B92796" w:rsidP="00F96CE9">
      <w:pPr>
        <w:widowControl w:val="0"/>
      </w:pPr>
    </w:p>
    <w:p w14:paraId="02D9F613" w14:textId="77777777" w:rsidR="00FC3448" w:rsidRDefault="00FC3448" w:rsidP="00F96CE9">
      <w:pPr>
        <w:widowControl w:val="0"/>
      </w:pPr>
      <w:r>
        <w:t>Epivir kan gis med eller uten mat.</w:t>
      </w:r>
    </w:p>
    <w:p w14:paraId="7EC1FA42" w14:textId="77777777" w:rsidR="00DD5A42" w:rsidRDefault="00DD5A42" w:rsidP="00F96CE9">
      <w:pPr>
        <w:widowControl w:val="0"/>
      </w:pPr>
    </w:p>
    <w:p w14:paraId="72AAC17E" w14:textId="77777777" w:rsidR="00B92796" w:rsidRDefault="000954A2" w:rsidP="00F96CE9">
      <w:pPr>
        <w:widowControl w:val="0"/>
      </w:pPr>
      <w:r>
        <w:t xml:space="preserve">For å være sikker på at hele dosen administreres, bør tabletten(e) svelges hele. </w:t>
      </w:r>
    </w:p>
    <w:p w14:paraId="1BCDF7EF" w14:textId="77777777" w:rsidR="00B92796" w:rsidRDefault="00B92796" w:rsidP="00F96CE9">
      <w:pPr>
        <w:widowControl w:val="0"/>
      </w:pPr>
    </w:p>
    <w:p w14:paraId="47AD5AB9" w14:textId="77777777" w:rsidR="00B92796" w:rsidRDefault="00B92796" w:rsidP="00F96CE9">
      <w:pPr>
        <w:widowControl w:val="0"/>
      </w:pPr>
      <w:r>
        <w:t>Epivir er også tilgjengelig som mikstur til barn over 3 måneder og som veier mindre enn 14 kg eller f</w:t>
      </w:r>
      <w:r w:rsidR="000954A2">
        <w:t>or pasienter som ikke kan svelge tabletter</w:t>
      </w:r>
      <w:r w:rsidR="003B726C">
        <w:t xml:space="preserve"> (se pkt. 4.4)</w:t>
      </w:r>
      <w:r w:rsidR="000954A2">
        <w:t xml:space="preserve">. </w:t>
      </w:r>
    </w:p>
    <w:p w14:paraId="607E4F4F" w14:textId="77777777" w:rsidR="00B92796" w:rsidRDefault="001A66C1" w:rsidP="00F96CE9">
      <w:pPr>
        <w:widowControl w:val="0"/>
      </w:pPr>
      <w:r>
        <w:t xml:space="preserve">Pasienter som skifter mellom lamivudin </w:t>
      </w:r>
      <w:r w:rsidR="00B67052">
        <w:t>mikstur</w:t>
      </w:r>
      <w:r>
        <w:t xml:space="preserve"> og lamivudin tabletter, bør følge doseringsanbefa</w:t>
      </w:r>
      <w:r w:rsidR="00B67052">
        <w:t>l</w:t>
      </w:r>
      <w:r>
        <w:t>inger som er spesifikke for formuleringen (se pkt. 5.2).</w:t>
      </w:r>
    </w:p>
    <w:p w14:paraId="68B57D50" w14:textId="77777777" w:rsidR="000954A2" w:rsidRDefault="000954A2" w:rsidP="00F96CE9">
      <w:pPr>
        <w:widowControl w:val="0"/>
      </w:pPr>
      <w:r>
        <w:t>Alternativt</w:t>
      </w:r>
      <w:r w:rsidR="00B92796">
        <w:t>, for pasienter som ikke kan svelge tabletter,</w:t>
      </w:r>
      <w:r>
        <w:t xml:space="preserve"> kan tablettene knuses og tilsettes en liten mengde halvfast mat eller drikke. Dette skal svelges umiddelbart (se </w:t>
      </w:r>
      <w:r w:rsidR="002B6755">
        <w:t>pkt.</w:t>
      </w:r>
      <w:r>
        <w:t xml:space="preserve"> 5.2).</w:t>
      </w:r>
    </w:p>
    <w:p w14:paraId="15954A52" w14:textId="77777777" w:rsidR="000954A2" w:rsidRDefault="000954A2" w:rsidP="00F96CE9">
      <w:pPr>
        <w:widowControl w:val="0"/>
      </w:pPr>
    </w:p>
    <w:p w14:paraId="1B50E09E" w14:textId="7C74C75B" w:rsidR="00B92796" w:rsidRPr="00B92796" w:rsidRDefault="00DD5A42">
      <w:pPr>
        <w:keepNext/>
        <w:widowControl w:val="0"/>
        <w:rPr>
          <w:i/>
          <w:u w:val="single"/>
        </w:rPr>
        <w:pPrChange w:id="11" w:author="Author">
          <w:pPr>
            <w:widowControl w:val="0"/>
          </w:pPr>
        </w:pPrChange>
      </w:pPr>
      <w:r w:rsidRPr="00B92796">
        <w:rPr>
          <w:i/>
          <w:u w:val="single"/>
        </w:rPr>
        <w:t>Voksne</w:t>
      </w:r>
      <w:r w:rsidR="00B92796" w:rsidRPr="00B92796">
        <w:rPr>
          <w:i/>
          <w:u w:val="single"/>
        </w:rPr>
        <w:t>,</w:t>
      </w:r>
      <w:r w:rsidRPr="00B92796">
        <w:rPr>
          <w:i/>
          <w:u w:val="single"/>
        </w:rPr>
        <w:t xml:space="preserve"> </w:t>
      </w:r>
      <w:r w:rsidR="00777D84" w:rsidRPr="00B92796">
        <w:rPr>
          <w:i/>
          <w:u w:val="single"/>
        </w:rPr>
        <w:t>ungdommer</w:t>
      </w:r>
      <w:r w:rsidR="00C4175F">
        <w:rPr>
          <w:i/>
          <w:u w:val="single"/>
        </w:rPr>
        <w:t xml:space="preserve"> </w:t>
      </w:r>
      <w:r w:rsidR="00B92796" w:rsidRPr="00B92796">
        <w:rPr>
          <w:i/>
          <w:u w:val="single"/>
        </w:rPr>
        <w:t>og barn</w:t>
      </w:r>
      <w:r w:rsidR="00777D84" w:rsidRPr="00B92796">
        <w:rPr>
          <w:i/>
          <w:u w:val="single"/>
        </w:rPr>
        <w:t xml:space="preserve"> (</w:t>
      </w:r>
      <w:r w:rsidR="00B92796" w:rsidRPr="00B92796">
        <w:rPr>
          <w:i/>
          <w:u w:val="single"/>
        </w:rPr>
        <w:t>som veier minst 25 kg</w:t>
      </w:r>
      <w:r w:rsidR="00777D84" w:rsidRPr="00B92796">
        <w:rPr>
          <w:i/>
          <w:u w:val="single"/>
        </w:rPr>
        <w:t>)</w:t>
      </w:r>
      <w:r w:rsidRPr="00B92796">
        <w:rPr>
          <w:i/>
          <w:u w:val="single"/>
        </w:rPr>
        <w:t xml:space="preserve">: </w:t>
      </w:r>
    </w:p>
    <w:p w14:paraId="08C5C30D" w14:textId="77777777" w:rsidR="00DF27B1" w:rsidRDefault="00DF27B1">
      <w:pPr>
        <w:keepNext/>
        <w:widowControl w:val="0"/>
        <w:pPrChange w:id="12" w:author="Author">
          <w:pPr>
            <w:widowControl w:val="0"/>
          </w:pPr>
        </w:pPrChange>
      </w:pPr>
    </w:p>
    <w:p w14:paraId="25D87F4C" w14:textId="77777777" w:rsidR="00DD5A42" w:rsidRDefault="00777D84">
      <w:pPr>
        <w:keepNext/>
        <w:widowControl w:val="0"/>
        <w:pPrChange w:id="13" w:author="Author">
          <w:pPr>
            <w:widowControl w:val="0"/>
          </w:pPr>
        </w:pPrChange>
      </w:pPr>
      <w:r>
        <w:t>A</w:t>
      </w:r>
      <w:r w:rsidR="00DD5A42">
        <w:t xml:space="preserve">nbefalt dosering av Epivir er 300 mg daglig. Dette kan gis som enten 150 mg to ganger daglig eller </w:t>
      </w:r>
      <w:r w:rsidR="00DD5A42">
        <w:lastRenderedPageBreak/>
        <w:t xml:space="preserve">300 mg </w:t>
      </w:r>
      <w:r w:rsidR="00DF27B1">
        <w:t xml:space="preserve">èn </w:t>
      </w:r>
      <w:r w:rsidR="00DD5A42">
        <w:t xml:space="preserve">gang daglig (se </w:t>
      </w:r>
      <w:r w:rsidR="002B6755">
        <w:rPr>
          <w:color w:val="000000"/>
        </w:rPr>
        <w:t>pkt.</w:t>
      </w:r>
      <w:r w:rsidR="00DD5A42">
        <w:t xml:space="preserve"> 4.4). </w:t>
      </w:r>
    </w:p>
    <w:p w14:paraId="7D985B93" w14:textId="77777777" w:rsidR="007E72A5" w:rsidRDefault="007E72A5" w:rsidP="00F96CE9">
      <w:pPr>
        <w:widowControl w:val="0"/>
      </w:pPr>
    </w:p>
    <w:p w14:paraId="58FE15DB" w14:textId="77777777" w:rsidR="007E72A5" w:rsidRDefault="007E72A5" w:rsidP="00F96CE9">
      <w:pPr>
        <w:widowControl w:val="0"/>
      </w:pPr>
      <w:r>
        <w:rPr>
          <w:color w:val="000000"/>
        </w:rPr>
        <w:t>300 </w:t>
      </w:r>
      <w:r w:rsidR="0012528B">
        <w:rPr>
          <w:color w:val="000000"/>
        </w:rPr>
        <w:t>mg tabletten passer bare ved</w:t>
      </w:r>
      <w:r>
        <w:rPr>
          <w:color w:val="000000"/>
        </w:rPr>
        <w:t xml:space="preserve"> doseringer en gang daglig.</w:t>
      </w:r>
    </w:p>
    <w:p w14:paraId="26994B5A" w14:textId="77777777" w:rsidR="00DD5A42" w:rsidRDefault="00DD5A42" w:rsidP="00F96CE9">
      <w:pPr>
        <w:widowControl w:val="0"/>
        <w:rPr>
          <w:i/>
          <w:u w:val="single"/>
        </w:rPr>
      </w:pPr>
    </w:p>
    <w:p w14:paraId="61EC7889" w14:textId="77777777" w:rsidR="00DD5A42" w:rsidRDefault="00DD5A42" w:rsidP="00F96CE9">
      <w:pPr>
        <w:widowControl w:val="0"/>
        <w:rPr>
          <w:i/>
          <w:u w:val="single"/>
        </w:rPr>
      </w:pPr>
      <w:r>
        <w:rPr>
          <w:i/>
          <w:u w:val="single"/>
        </w:rPr>
        <w:t>Barn</w:t>
      </w:r>
      <w:r w:rsidR="00823A1B">
        <w:rPr>
          <w:i/>
          <w:u w:val="single"/>
        </w:rPr>
        <w:t xml:space="preserve"> (</w:t>
      </w:r>
      <w:r w:rsidR="00DF27B1">
        <w:rPr>
          <w:i/>
          <w:u w:val="single"/>
        </w:rPr>
        <w:t>som veier mindre enn 25 kg</w:t>
      </w:r>
      <w:r w:rsidR="00823A1B">
        <w:rPr>
          <w:i/>
          <w:u w:val="single"/>
        </w:rPr>
        <w:t>)</w:t>
      </w:r>
      <w:r>
        <w:rPr>
          <w:i/>
          <w:u w:val="single"/>
        </w:rPr>
        <w:t>:</w:t>
      </w:r>
    </w:p>
    <w:p w14:paraId="47D90C7E" w14:textId="77777777" w:rsidR="00DD5A42" w:rsidRDefault="00DD5A42" w:rsidP="00F96CE9">
      <w:pPr>
        <w:widowControl w:val="0"/>
        <w:rPr>
          <w:i/>
        </w:rPr>
      </w:pPr>
    </w:p>
    <w:p w14:paraId="6CC106C0" w14:textId="77777777" w:rsidR="00B87EDD" w:rsidRDefault="00DF27B1" w:rsidP="00F96CE9">
      <w:pPr>
        <w:widowControl w:val="0"/>
      </w:pPr>
      <w:r>
        <w:t>D</w:t>
      </w:r>
      <w:r w:rsidR="00B87EDD">
        <w:t xml:space="preserve">osering i henhold til kroppsvekt </w:t>
      </w:r>
      <w:r>
        <w:t xml:space="preserve">anbefales </w:t>
      </w:r>
      <w:r w:rsidR="00B87EDD">
        <w:t xml:space="preserve">for Epivir tabletter. </w:t>
      </w:r>
    </w:p>
    <w:p w14:paraId="442CF0CE" w14:textId="77777777" w:rsidR="006753B8" w:rsidRDefault="006753B8" w:rsidP="00F96CE9">
      <w:pPr>
        <w:widowControl w:val="0"/>
      </w:pPr>
    </w:p>
    <w:p w14:paraId="0B1EEED3" w14:textId="77777777" w:rsidR="00D304E5" w:rsidRDefault="00D304E5" w:rsidP="00F96CE9">
      <w:pPr>
        <w:widowControl w:val="0"/>
      </w:pPr>
      <w:r w:rsidRPr="006753B8">
        <w:rPr>
          <w:i/>
        </w:rPr>
        <w:t>Barn som veier</w:t>
      </w:r>
      <w:r w:rsidR="00DF27B1">
        <w:t xml:space="preserve"> </w:t>
      </w:r>
      <w:r w:rsidR="00DF27B1" w:rsidRPr="001535E8">
        <w:rPr>
          <w:i/>
          <w:color w:val="000000"/>
        </w:rPr>
        <w:t>≥ 20</w:t>
      </w:r>
      <w:r w:rsidR="00DF27B1">
        <w:rPr>
          <w:i/>
          <w:color w:val="000000"/>
        </w:rPr>
        <w:t xml:space="preserve"> til &lt; 25 kg</w:t>
      </w:r>
      <w:r w:rsidRPr="006753B8">
        <w:rPr>
          <w:i/>
        </w:rPr>
        <w:t>:</w:t>
      </w:r>
      <w:r w:rsidR="00E74694">
        <w:t xml:space="preserve"> Den anbefalte </w:t>
      </w:r>
      <w:r>
        <w:t xml:space="preserve">dosen </w:t>
      </w:r>
      <w:r w:rsidR="00DF27B1">
        <w:t>er 225 mg daglig. Den kan gis som enten 75 mg</w:t>
      </w:r>
      <w:r>
        <w:t xml:space="preserve"> </w:t>
      </w:r>
      <w:r w:rsidR="00DF27B1">
        <w:t>(</w:t>
      </w:r>
      <w:r>
        <w:t xml:space="preserve">en halv </w:t>
      </w:r>
      <w:r w:rsidR="00DF27B1">
        <w:t xml:space="preserve">150 mg </w:t>
      </w:r>
      <w:r>
        <w:t>tablett</w:t>
      </w:r>
      <w:r w:rsidR="00DF27B1">
        <w:t>)</w:t>
      </w:r>
      <w:r>
        <w:t xml:space="preserve"> om morgenen og </w:t>
      </w:r>
      <w:r w:rsidR="00DF27B1">
        <w:t>150 mg (</w:t>
      </w:r>
      <w:r>
        <w:t>en hel</w:t>
      </w:r>
      <w:r w:rsidR="00DF27B1">
        <w:t xml:space="preserve"> 150 mg</w:t>
      </w:r>
      <w:r>
        <w:t xml:space="preserve"> tablett</w:t>
      </w:r>
      <w:r w:rsidR="00DF27B1">
        <w:t>)</w:t>
      </w:r>
      <w:r>
        <w:t xml:space="preserve"> om kvelden</w:t>
      </w:r>
      <w:r w:rsidR="00DF27B1">
        <w:t>, eller 225 mg (en og en halv 150 mg tablett)</w:t>
      </w:r>
      <w:r w:rsidR="00DF27B1" w:rsidRPr="00DF27B1">
        <w:t xml:space="preserve"> </w:t>
      </w:r>
      <w:r w:rsidR="00DF27B1">
        <w:t>èn gang daglig</w:t>
      </w:r>
      <w:r>
        <w:t xml:space="preserve">. </w:t>
      </w:r>
    </w:p>
    <w:p w14:paraId="3CBCBBEA" w14:textId="77777777" w:rsidR="00E74694" w:rsidRDefault="00E74694" w:rsidP="00F96CE9">
      <w:pPr>
        <w:widowControl w:val="0"/>
        <w:rPr>
          <w:i/>
        </w:rPr>
      </w:pPr>
    </w:p>
    <w:p w14:paraId="2F81E0BE" w14:textId="77777777" w:rsidR="00D304E5" w:rsidRDefault="00D0034E" w:rsidP="00F96CE9">
      <w:pPr>
        <w:widowControl w:val="0"/>
      </w:pPr>
      <w:r>
        <w:rPr>
          <w:i/>
        </w:rPr>
        <w:t xml:space="preserve">Barn som veier 14 til </w:t>
      </w:r>
      <w:r w:rsidR="00DF27B1">
        <w:rPr>
          <w:i/>
        </w:rPr>
        <w:t>&lt; </w:t>
      </w:r>
      <w:r w:rsidR="00E74694">
        <w:rPr>
          <w:i/>
        </w:rPr>
        <w:t>2</w:t>
      </w:r>
      <w:r w:rsidR="00DF27B1">
        <w:rPr>
          <w:i/>
        </w:rPr>
        <w:t>0</w:t>
      </w:r>
      <w:r w:rsidR="00E74694">
        <w:rPr>
          <w:i/>
        </w:rPr>
        <w:t xml:space="preserve"> </w:t>
      </w:r>
      <w:r w:rsidR="00E74694" w:rsidRPr="006753B8">
        <w:rPr>
          <w:i/>
        </w:rPr>
        <w:t>kg</w:t>
      </w:r>
      <w:r w:rsidR="00E74694">
        <w:rPr>
          <w:i/>
        </w:rPr>
        <w:t xml:space="preserve">: </w:t>
      </w:r>
      <w:r w:rsidR="00E74694">
        <w:t xml:space="preserve">Den anbefalte dosen </w:t>
      </w:r>
      <w:r w:rsidR="00DF27B1">
        <w:t xml:space="preserve">er 150 mg daglig. Den kan gis </w:t>
      </w:r>
      <w:r w:rsidR="006353FF">
        <w:t>som enten 75 mg</w:t>
      </w:r>
      <w:r w:rsidR="00E74694">
        <w:t xml:space="preserve"> </w:t>
      </w:r>
      <w:r w:rsidR="006353FF">
        <w:t>(</w:t>
      </w:r>
      <w:r w:rsidR="00E74694">
        <w:t>en halv</w:t>
      </w:r>
      <w:r w:rsidR="006353FF">
        <w:t xml:space="preserve"> 150 mg</w:t>
      </w:r>
      <w:r w:rsidR="00E74694">
        <w:t xml:space="preserve"> tablett</w:t>
      </w:r>
      <w:r w:rsidR="006353FF">
        <w:t>)</w:t>
      </w:r>
      <w:r w:rsidR="00E74694">
        <w:t xml:space="preserve"> to ganger daglig</w:t>
      </w:r>
      <w:r w:rsidR="006353FF">
        <w:t>,</w:t>
      </w:r>
      <w:r w:rsidR="003E7E14">
        <w:t xml:space="preserve"> </w:t>
      </w:r>
      <w:r w:rsidR="006353FF">
        <w:t>eller 150 mg (en hel 150 mg tablett) èn gang daglig</w:t>
      </w:r>
      <w:r w:rsidR="00E74694">
        <w:t>.</w:t>
      </w:r>
    </w:p>
    <w:p w14:paraId="24979F9C" w14:textId="77777777" w:rsidR="0042341B" w:rsidRDefault="0042341B" w:rsidP="00F96CE9">
      <w:pPr>
        <w:widowControl w:val="0"/>
      </w:pPr>
    </w:p>
    <w:p w14:paraId="67D2DB31" w14:textId="77777777" w:rsidR="0042341B" w:rsidRDefault="0042341B" w:rsidP="00F96CE9">
      <w:pPr>
        <w:widowControl w:val="0"/>
      </w:pPr>
      <w:r>
        <w:rPr>
          <w:i/>
          <w:color w:val="000000"/>
        </w:rPr>
        <w:t xml:space="preserve">Barn fra tre måneders alder: </w:t>
      </w:r>
      <w:r>
        <w:rPr>
          <w:color w:val="000000"/>
        </w:rPr>
        <w:t>Siden en nøyaktig dose ikke kan oppnåes med 300 mg tablett uten delestrek hos denne pasient populasjonen, er det anbefalt at Epivir 150 mg tablett med delestrek blir brukt og tilhørende instruksjoner for anbefalt dosering følges.</w:t>
      </w:r>
    </w:p>
    <w:p w14:paraId="1F2FD77F" w14:textId="77777777" w:rsidR="00DD5A42" w:rsidRDefault="00DD5A42" w:rsidP="00F96CE9">
      <w:pPr>
        <w:widowControl w:val="0"/>
        <w:rPr>
          <w:i/>
        </w:rPr>
      </w:pPr>
    </w:p>
    <w:p w14:paraId="096ADDCF" w14:textId="77777777" w:rsidR="00DD5A42" w:rsidRDefault="008053EC" w:rsidP="00F96CE9">
      <w:pPr>
        <w:widowControl w:val="0"/>
      </w:pPr>
      <w:r>
        <w:rPr>
          <w:i/>
        </w:rPr>
        <w:t>B</w:t>
      </w:r>
      <w:r w:rsidR="006353FF">
        <w:rPr>
          <w:i/>
        </w:rPr>
        <w:t>arn u</w:t>
      </w:r>
      <w:r w:rsidR="00DD5A42">
        <w:rPr>
          <w:i/>
        </w:rPr>
        <w:t>nder 3 måneder:</w:t>
      </w:r>
      <w:r w:rsidR="00DD5A42">
        <w:t xml:space="preserve"> </w:t>
      </w:r>
      <w:r w:rsidR="008C537B">
        <w:t>D</w:t>
      </w:r>
      <w:r w:rsidR="00DD5A42">
        <w:t xml:space="preserve">e begrensede data som er tilgjengelige er utilstrekkelige til å kunne foreslå spesifikke doseringsanbefalinger (se </w:t>
      </w:r>
      <w:r w:rsidR="002B6755">
        <w:rPr>
          <w:color w:val="000000"/>
        </w:rPr>
        <w:t>pkt.</w:t>
      </w:r>
      <w:r w:rsidR="00DD5A42">
        <w:t xml:space="preserve"> 5.2).</w:t>
      </w:r>
    </w:p>
    <w:p w14:paraId="63CC0A4A" w14:textId="77777777" w:rsidR="006353FF" w:rsidRDefault="006353FF" w:rsidP="00F96CE9">
      <w:pPr>
        <w:widowControl w:val="0"/>
      </w:pPr>
    </w:p>
    <w:p w14:paraId="25B3ACA6" w14:textId="77777777" w:rsidR="00F1147D" w:rsidRDefault="00F1147D" w:rsidP="00F96CE9">
      <w:pPr>
        <w:widowControl w:val="0"/>
      </w:pPr>
      <w:r>
        <w:t>Pasienter som endrer doseringsregimet fra to ganger daglig til èn gang daglig skal ta den anbefa</w:t>
      </w:r>
      <w:r w:rsidR="00A55999">
        <w:t>l</w:t>
      </w:r>
      <w:r>
        <w:t>te èn gang daglig dosen (som beskrevet ovenfor) ca. 12 timer etter den siste to ganger daglig dosen og fortsette med den anbefalte èn gang daglig dosen (som beskrevet ovenfor) ca. hver 24</w:t>
      </w:r>
      <w:r w:rsidR="00462FFE">
        <w:t>.</w:t>
      </w:r>
      <w:r>
        <w:t xml:space="preserve"> time. Ved endring tilbake til et to ganger daglig doseringsregime, skal pasientene ta den anbefalte to ganger daglig dosen ca. 24 timer etter den siste èn gang daglig dosen. </w:t>
      </w:r>
    </w:p>
    <w:p w14:paraId="78F32821" w14:textId="77777777" w:rsidR="00F1147D" w:rsidRDefault="00F1147D" w:rsidP="00F96CE9">
      <w:pPr>
        <w:widowControl w:val="0"/>
      </w:pPr>
    </w:p>
    <w:p w14:paraId="2357734D" w14:textId="77777777" w:rsidR="006353FF" w:rsidRPr="0042341B" w:rsidRDefault="00F1147D" w:rsidP="00F96CE9">
      <w:pPr>
        <w:widowControl w:val="0"/>
        <w:rPr>
          <w:u w:val="single"/>
        </w:rPr>
      </w:pPr>
      <w:r w:rsidRPr="0042341B">
        <w:rPr>
          <w:i/>
          <w:u w:val="single"/>
        </w:rPr>
        <w:t>Spesielle pasientpopulasjoner:</w:t>
      </w:r>
    </w:p>
    <w:p w14:paraId="6CEF0771" w14:textId="77777777" w:rsidR="00DD5A42" w:rsidRDefault="00DD5A42" w:rsidP="00F96CE9">
      <w:pPr>
        <w:widowControl w:val="0"/>
        <w:rPr>
          <w:i/>
        </w:rPr>
      </w:pPr>
    </w:p>
    <w:p w14:paraId="28FD7C47" w14:textId="77777777" w:rsidR="00DD5A42" w:rsidRDefault="009E1252" w:rsidP="00F96CE9">
      <w:pPr>
        <w:widowControl w:val="0"/>
      </w:pPr>
      <w:r>
        <w:rPr>
          <w:i/>
        </w:rPr>
        <w:t>Eldre:</w:t>
      </w:r>
      <w:r>
        <w:t xml:space="preserve"> Ingen spesifikke data finnes, men spesiell forsiktighet bør utvises i denne aldersgruppen pga alders</w:t>
      </w:r>
      <w:r w:rsidR="00796926">
        <w:t>relaterte</w:t>
      </w:r>
      <w:r>
        <w:t xml:space="preserve"> endringer som reduksjon i nyrefunksjon og endring</w:t>
      </w:r>
      <w:r w:rsidR="00596A36">
        <w:t>er</w:t>
      </w:r>
      <w:r>
        <w:t xml:space="preserve"> i hematologiske parametere.</w:t>
      </w:r>
    </w:p>
    <w:p w14:paraId="1F957DF2" w14:textId="77777777" w:rsidR="00F1147D" w:rsidRDefault="00F1147D" w:rsidP="00F96CE9">
      <w:pPr>
        <w:widowControl w:val="0"/>
      </w:pPr>
    </w:p>
    <w:p w14:paraId="450D71B3" w14:textId="77777777" w:rsidR="00DD5A42" w:rsidRDefault="00DD5A42" w:rsidP="00F96CE9">
      <w:pPr>
        <w:widowControl w:val="0"/>
      </w:pPr>
      <w:r>
        <w:rPr>
          <w:i/>
        </w:rPr>
        <w:t xml:space="preserve">Nedsatt nyrefunksjon: </w:t>
      </w:r>
      <w:r>
        <w:t>Lamivudin-konsentrasjonene er forhøyet hos pasienter med moderat til alvorlig nedsatt nyrefunksjon på grunn av redusert clearance. Dosen bør derfor justeres ved å bruke mikstur-formuleringen av Epivir til pasienter hvor kreatinin clearance er lavere enn 30 ml/min (se tabeller).</w:t>
      </w:r>
    </w:p>
    <w:p w14:paraId="2FCFB021" w14:textId="77777777" w:rsidR="00DD5A42" w:rsidRDefault="00DD5A42" w:rsidP="00F96CE9">
      <w:pPr>
        <w:widowControl w:val="0"/>
      </w:pPr>
    </w:p>
    <w:p w14:paraId="4DA49C22" w14:textId="77777777" w:rsidR="00DD5A42" w:rsidRDefault="00DD5A42" w:rsidP="00F96CE9">
      <w:pPr>
        <w:widowControl w:val="0"/>
        <w:rPr>
          <w:i/>
        </w:rPr>
      </w:pPr>
      <w:r>
        <w:rPr>
          <w:i/>
        </w:rPr>
        <w:t xml:space="preserve">Doseringsanbefalinger </w:t>
      </w:r>
      <w:r w:rsidR="00F1147D">
        <w:rPr>
          <w:i/>
        </w:rPr>
        <w:t>–</w:t>
      </w:r>
      <w:r>
        <w:rPr>
          <w:i/>
        </w:rPr>
        <w:t xml:space="preserve"> Voksne</w:t>
      </w:r>
      <w:r w:rsidR="00F1147D">
        <w:rPr>
          <w:i/>
        </w:rPr>
        <w:t>,</w:t>
      </w:r>
      <w:r>
        <w:rPr>
          <w:i/>
        </w:rPr>
        <w:t xml:space="preserve"> </w:t>
      </w:r>
      <w:r w:rsidR="005419A5">
        <w:rPr>
          <w:i/>
        </w:rPr>
        <w:t>ungdommer</w:t>
      </w:r>
      <w:r w:rsidR="00F1147D">
        <w:rPr>
          <w:i/>
        </w:rPr>
        <w:t xml:space="preserve"> og barn</w:t>
      </w:r>
      <w:r w:rsidR="005419A5">
        <w:rPr>
          <w:i/>
        </w:rPr>
        <w:t xml:space="preserve"> </w:t>
      </w:r>
      <w:r w:rsidR="00F1147D">
        <w:rPr>
          <w:i/>
        </w:rPr>
        <w:t>(</w:t>
      </w:r>
      <w:r w:rsidR="005419A5">
        <w:rPr>
          <w:i/>
        </w:rPr>
        <w:t xml:space="preserve">som veier minst </w:t>
      </w:r>
      <w:r w:rsidR="00F1147D">
        <w:rPr>
          <w:i/>
        </w:rPr>
        <w:t xml:space="preserve">25 </w:t>
      </w:r>
      <w:r w:rsidR="005419A5">
        <w:rPr>
          <w:i/>
        </w:rPr>
        <w:t>kg</w:t>
      </w:r>
      <w:r w:rsidR="00F1147D">
        <w:rPr>
          <w:i/>
        </w:rPr>
        <w:t>)</w:t>
      </w:r>
      <w:r>
        <w:rPr>
          <w:i/>
        </w:rPr>
        <w:t>:</w:t>
      </w:r>
    </w:p>
    <w:p w14:paraId="3F069C65" w14:textId="77777777" w:rsidR="00DD5A42" w:rsidRDefault="00DD5A42" w:rsidP="00F96CE9">
      <w:pPr>
        <w:widowControl w:val="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8"/>
        <w:gridCol w:w="3095"/>
        <w:gridCol w:w="3095"/>
      </w:tblGrid>
      <w:tr w:rsidR="00DD5A42" w:rsidRPr="000914ED" w14:paraId="2DA68881" w14:textId="77777777">
        <w:tc>
          <w:tcPr>
            <w:tcW w:w="2278" w:type="dxa"/>
          </w:tcPr>
          <w:p w14:paraId="7BAA9293" w14:textId="77777777" w:rsidR="00DD5A42" w:rsidRPr="000914ED" w:rsidRDefault="00DD5A42" w:rsidP="00F96CE9">
            <w:pPr>
              <w:keepNext/>
              <w:widowControl w:val="0"/>
              <w:rPr>
                <w:b/>
              </w:rPr>
            </w:pPr>
            <w:r w:rsidRPr="000914ED">
              <w:rPr>
                <w:b/>
              </w:rPr>
              <w:t xml:space="preserve">Kreatinin </w:t>
            </w:r>
            <w:r w:rsidR="00D27CEF" w:rsidRPr="000914ED">
              <w:rPr>
                <w:b/>
              </w:rPr>
              <w:t>c</w:t>
            </w:r>
            <w:r w:rsidRPr="000914ED">
              <w:rPr>
                <w:b/>
              </w:rPr>
              <w:t>learance</w:t>
            </w:r>
          </w:p>
          <w:p w14:paraId="59C600F8" w14:textId="77777777" w:rsidR="00DD5A42" w:rsidRPr="000914ED" w:rsidRDefault="00DD5A42" w:rsidP="00F96CE9">
            <w:pPr>
              <w:keepNext/>
              <w:widowControl w:val="0"/>
              <w:rPr>
                <w:b/>
              </w:rPr>
            </w:pPr>
            <w:r w:rsidRPr="000914ED">
              <w:rPr>
                <w:b/>
              </w:rPr>
              <w:t>(ml/min)</w:t>
            </w:r>
          </w:p>
        </w:tc>
        <w:tc>
          <w:tcPr>
            <w:tcW w:w="3095" w:type="dxa"/>
          </w:tcPr>
          <w:p w14:paraId="1C2015C5" w14:textId="7539D970" w:rsidR="00DD5A42" w:rsidRPr="000B191E" w:rsidRDefault="00DD5A42" w:rsidP="00F96CE9">
            <w:pPr>
              <w:pStyle w:val="Heading3"/>
              <w:widowControl w:val="0"/>
              <w:spacing w:line="240" w:lineRule="auto"/>
              <w:rPr>
                <w:u w:val="none"/>
                <w:lang w:val="nb-NO"/>
              </w:rPr>
            </w:pPr>
            <w:r w:rsidRPr="000B191E">
              <w:rPr>
                <w:u w:val="none"/>
                <w:lang w:val="nb-NO"/>
              </w:rPr>
              <w:t>Første dose</w:t>
            </w:r>
            <w:r w:rsidR="00584EEE">
              <w:rPr>
                <w:u w:val="none"/>
                <w:lang w:val="nb-NO"/>
              </w:rPr>
              <w:fldChar w:fldCharType="begin"/>
            </w:r>
            <w:r w:rsidR="00584EEE">
              <w:rPr>
                <w:u w:val="none"/>
                <w:lang w:val="nb-NO"/>
              </w:rPr>
              <w:instrText xml:space="preserve"> DOCVARIABLE vault_nd_95d4f648-372f-4915-b381-b7c232c6dcaa \* MERGEFORMAT </w:instrText>
            </w:r>
            <w:r w:rsidR="00584EEE">
              <w:rPr>
                <w:u w:val="none"/>
                <w:lang w:val="nb-NO"/>
              </w:rPr>
              <w:fldChar w:fldCharType="separate"/>
            </w:r>
            <w:r w:rsidR="00584EEE">
              <w:rPr>
                <w:u w:val="none"/>
                <w:lang w:val="nb-NO"/>
              </w:rPr>
              <w:t xml:space="preserve"> </w:t>
            </w:r>
            <w:r w:rsidR="00584EEE">
              <w:rPr>
                <w:u w:val="none"/>
                <w:lang w:val="nb-NO"/>
              </w:rPr>
              <w:fldChar w:fldCharType="end"/>
            </w:r>
          </w:p>
        </w:tc>
        <w:tc>
          <w:tcPr>
            <w:tcW w:w="3095" w:type="dxa"/>
          </w:tcPr>
          <w:p w14:paraId="15EFDAB8" w14:textId="77777777" w:rsidR="00DD5A42" w:rsidRPr="000914ED" w:rsidRDefault="00DD5A42" w:rsidP="00F96CE9">
            <w:pPr>
              <w:keepNext/>
              <w:widowControl w:val="0"/>
              <w:rPr>
                <w:b/>
              </w:rPr>
            </w:pPr>
            <w:r w:rsidRPr="000914ED">
              <w:rPr>
                <w:b/>
              </w:rPr>
              <w:t>Vedlikeholdsdose</w:t>
            </w:r>
          </w:p>
        </w:tc>
      </w:tr>
      <w:tr w:rsidR="00DD5A42" w:rsidRPr="000914ED" w14:paraId="6A258453" w14:textId="77777777">
        <w:tc>
          <w:tcPr>
            <w:tcW w:w="2278" w:type="dxa"/>
          </w:tcPr>
          <w:p w14:paraId="68CF9786" w14:textId="77777777" w:rsidR="00DD5A42" w:rsidRPr="000914ED" w:rsidRDefault="00DD5A42" w:rsidP="00F96CE9">
            <w:pPr>
              <w:keepNext/>
              <w:widowControl w:val="0"/>
              <w:rPr>
                <w:u w:val="single"/>
              </w:rPr>
            </w:pPr>
            <w:r w:rsidRPr="000914ED">
              <w:sym w:font="Symbol" w:char="F0B3"/>
            </w:r>
            <w:r w:rsidRPr="000914ED">
              <w:t xml:space="preserve"> 50</w:t>
            </w:r>
          </w:p>
        </w:tc>
        <w:tc>
          <w:tcPr>
            <w:tcW w:w="3095" w:type="dxa"/>
          </w:tcPr>
          <w:p w14:paraId="7EF4E7A3" w14:textId="77777777" w:rsidR="00F1147D" w:rsidRPr="000914ED" w:rsidRDefault="003E7E14" w:rsidP="00F96CE9">
            <w:pPr>
              <w:keepNext/>
              <w:widowControl w:val="0"/>
            </w:pPr>
            <w:r w:rsidRPr="000914ED">
              <w:t>300 mg</w:t>
            </w:r>
          </w:p>
          <w:p w14:paraId="14675101" w14:textId="77777777" w:rsidR="00F1147D" w:rsidRPr="000914ED" w:rsidRDefault="003E7E14" w:rsidP="00F96CE9">
            <w:pPr>
              <w:keepNext/>
              <w:widowControl w:val="0"/>
              <w:jc w:val="center"/>
            </w:pPr>
            <w:r w:rsidRPr="000914ED">
              <w:t>eller</w:t>
            </w:r>
          </w:p>
          <w:p w14:paraId="5A9B3F58" w14:textId="77777777" w:rsidR="00DD5A42" w:rsidRPr="000914ED" w:rsidRDefault="00DD5A42" w:rsidP="00F96CE9">
            <w:pPr>
              <w:keepNext/>
              <w:widowControl w:val="0"/>
              <w:rPr>
                <w:u w:val="single"/>
              </w:rPr>
            </w:pPr>
            <w:r w:rsidRPr="000914ED">
              <w:t>150 mg</w:t>
            </w:r>
          </w:p>
        </w:tc>
        <w:tc>
          <w:tcPr>
            <w:tcW w:w="3095" w:type="dxa"/>
          </w:tcPr>
          <w:p w14:paraId="10DA04B7" w14:textId="77777777" w:rsidR="003E7E14" w:rsidRPr="000914ED" w:rsidRDefault="003E7E14" w:rsidP="00F96CE9">
            <w:pPr>
              <w:keepNext/>
              <w:widowControl w:val="0"/>
            </w:pPr>
            <w:r w:rsidRPr="000914ED">
              <w:t>300 mg èn gang daglig</w:t>
            </w:r>
          </w:p>
          <w:p w14:paraId="16F3899E" w14:textId="77777777" w:rsidR="003E7E14" w:rsidRPr="000914ED" w:rsidRDefault="001A66C1" w:rsidP="00F96CE9">
            <w:pPr>
              <w:keepNext/>
              <w:widowControl w:val="0"/>
            </w:pPr>
            <w:r>
              <w:t>eller</w:t>
            </w:r>
          </w:p>
          <w:p w14:paraId="17F34187" w14:textId="77777777" w:rsidR="00DD5A42" w:rsidRPr="000914ED" w:rsidRDefault="00DD5A42" w:rsidP="00F96CE9">
            <w:pPr>
              <w:keepNext/>
              <w:widowControl w:val="0"/>
              <w:rPr>
                <w:u w:val="single"/>
              </w:rPr>
            </w:pPr>
            <w:r w:rsidRPr="000914ED">
              <w:t>150 mg to ganger daglig</w:t>
            </w:r>
          </w:p>
        </w:tc>
      </w:tr>
      <w:tr w:rsidR="00DD5A42" w:rsidRPr="000914ED" w14:paraId="12ECF5DC" w14:textId="77777777">
        <w:tc>
          <w:tcPr>
            <w:tcW w:w="2278" w:type="dxa"/>
          </w:tcPr>
          <w:p w14:paraId="3C524B67" w14:textId="77777777" w:rsidR="00DD5A42" w:rsidRPr="000914ED" w:rsidRDefault="00DD5A42" w:rsidP="00F96CE9">
            <w:pPr>
              <w:widowControl w:val="0"/>
              <w:rPr>
                <w:u w:val="single"/>
              </w:rPr>
            </w:pPr>
            <w:r w:rsidRPr="000914ED">
              <w:t>30</w:t>
            </w:r>
            <w:r w:rsidR="003E7E14" w:rsidRPr="000914ED">
              <w:t xml:space="preserve"> til</w:t>
            </w:r>
            <w:r w:rsidR="0042341B" w:rsidRPr="000914ED">
              <w:t xml:space="preserve"> </w:t>
            </w:r>
            <w:r w:rsidRPr="000914ED">
              <w:t>&lt;</w:t>
            </w:r>
            <w:r w:rsidR="003E7E14" w:rsidRPr="000914ED">
              <w:t xml:space="preserve"> </w:t>
            </w:r>
            <w:r w:rsidRPr="000914ED">
              <w:t>50</w:t>
            </w:r>
          </w:p>
        </w:tc>
        <w:tc>
          <w:tcPr>
            <w:tcW w:w="3095" w:type="dxa"/>
          </w:tcPr>
          <w:p w14:paraId="3C2393CC" w14:textId="77777777" w:rsidR="00DD5A42" w:rsidRPr="000914ED" w:rsidRDefault="00DD5A42" w:rsidP="00F96CE9">
            <w:pPr>
              <w:widowControl w:val="0"/>
              <w:rPr>
                <w:u w:val="single"/>
              </w:rPr>
            </w:pPr>
            <w:r w:rsidRPr="000914ED">
              <w:t>150 mg</w:t>
            </w:r>
          </w:p>
        </w:tc>
        <w:tc>
          <w:tcPr>
            <w:tcW w:w="3095" w:type="dxa"/>
          </w:tcPr>
          <w:p w14:paraId="3BE9C9BC" w14:textId="77777777" w:rsidR="00DD5A42" w:rsidRPr="000914ED" w:rsidRDefault="00DD5A42" w:rsidP="00F96CE9">
            <w:pPr>
              <w:widowControl w:val="0"/>
              <w:rPr>
                <w:u w:val="single"/>
              </w:rPr>
            </w:pPr>
            <w:r w:rsidRPr="000914ED">
              <w:t>150 mg én gang daglig</w:t>
            </w:r>
          </w:p>
        </w:tc>
      </w:tr>
      <w:tr w:rsidR="00DD5A42" w:rsidRPr="000914ED" w14:paraId="0EB1D1B4" w14:textId="77777777">
        <w:trPr>
          <w:cantSplit/>
        </w:trPr>
        <w:tc>
          <w:tcPr>
            <w:tcW w:w="2278" w:type="dxa"/>
          </w:tcPr>
          <w:p w14:paraId="27A0B41E" w14:textId="77777777" w:rsidR="00DD5A42" w:rsidRPr="000914ED" w:rsidRDefault="00DD5A42" w:rsidP="00F96CE9">
            <w:pPr>
              <w:widowControl w:val="0"/>
            </w:pPr>
            <w:r w:rsidRPr="000914ED">
              <w:t>&lt;</w:t>
            </w:r>
            <w:r w:rsidR="00CE5970">
              <w:t> </w:t>
            </w:r>
            <w:r w:rsidRPr="000914ED">
              <w:t>30</w:t>
            </w:r>
          </w:p>
        </w:tc>
        <w:tc>
          <w:tcPr>
            <w:tcW w:w="6190" w:type="dxa"/>
            <w:gridSpan w:val="2"/>
          </w:tcPr>
          <w:p w14:paraId="5B2AA968" w14:textId="77777777" w:rsidR="00DD5A42" w:rsidRPr="000914ED" w:rsidRDefault="00DD5A42" w:rsidP="00F96CE9">
            <w:pPr>
              <w:widowControl w:val="0"/>
            </w:pPr>
            <w:r w:rsidRPr="000914ED">
              <w:t>Da lavere doser enn 150 mg er nødvendig, anbefales bruk av mikstur.</w:t>
            </w:r>
          </w:p>
        </w:tc>
      </w:tr>
      <w:tr w:rsidR="003E7E14" w:rsidRPr="000914ED" w14:paraId="74EE0E1D" w14:textId="77777777" w:rsidTr="008F0713">
        <w:tc>
          <w:tcPr>
            <w:tcW w:w="2278" w:type="dxa"/>
          </w:tcPr>
          <w:p w14:paraId="56C68E7A" w14:textId="77777777" w:rsidR="003E7E14" w:rsidRPr="000914ED" w:rsidRDefault="003E7E14" w:rsidP="00F96CE9">
            <w:pPr>
              <w:widowControl w:val="0"/>
              <w:rPr>
                <w:u w:val="single"/>
              </w:rPr>
            </w:pPr>
            <w:r w:rsidRPr="000914ED">
              <w:t>15 til &lt; 30</w:t>
            </w:r>
          </w:p>
        </w:tc>
        <w:tc>
          <w:tcPr>
            <w:tcW w:w="3095" w:type="dxa"/>
          </w:tcPr>
          <w:p w14:paraId="1A54BEFB" w14:textId="77777777" w:rsidR="003E7E14" w:rsidRPr="000914ED" w:rsidRDefault="003E7E14" w:rsidP="00F96CE9">
            <w:pPr>
              <w:widowControl w:val="0"/>
              <w:rPr>
                <w:u w:val="single"/>
              </w:rPr>
            </w:pPr>
            <w:r w:rsidRPr="000914ED">
              <w:t>150 mg</w:t>
            </w:r>
          </w:p>
        </w:tc>
        <w:tc>
          <w:tcPr>
            <w:tcW w:w="3095" w:type="dxa"/>
          </w:tcPr>
          <w:p w14:paraId="402F62CC" w14:textId="77777777" w:rsidR="003E7E14" w:rsidRPr="000914ED" w:rsidRDefault="008F0713" w:rsidP="00F96CE9">
            <w:pPr>
              <w:widowControl w:val="0"/>
              <w:rPr>
                <w:u w:val="single"/>
              </w:rPr>
            </w:pPr>
            <w:r w:rsidRPr="000914ED">
              <w:t>10</w:t>
            </w:r>
            <w:r w:rsidR="003E7E14" w:rsidRPr="000914ED">
              <w:t>0 mg én gang daglig</w:t>
            </w:r>
          </w:p>
        </w:tc>
      </w:tr>
      <w:tr w:rsidR="003E7E14" w:rsidRPr="000914ED" w14:paraId="1BB0EC12" w14:textId="77777777" w:rsidTr="003E7E14">
        <w:tc>
          <w:tcPr>
            <w:tcW w:w="2278" w:type="dxa"/>
            <w:tcBorders>
              <w:top w:val="single" w:sz="4" w:space="0" w:color="auto"/>
              <w:left w:val="single" w:sz="4" w:space="0" w:color="auto"/>
              <w:bottom w:val="single" w:sz="4" w:space="0" w:color="auto"/>
              <w:right w:val="single" w:sz="4" w:space="0" w:color="auto"/>
            </w:tcBorders>
          </w:tcPr>
          <w:p w14:paraId="6BA05EDA" w14:textId="77777777" w:rsidR="003E7E14" w:rsidRPr="000914ED" w:rsidRDefault="003E7E14" w:rsidP="00F96CE9">
            <w:pPr>
              <w:widowControl w:val="0"/>
            </w:pPr>
            <w:r w:rsidRPr="000914ED">
              <w:t>5 til &lt; </w:t>
            </w:r>
            <w:r w:rsidR="008053EC" w:rsidRPr="000914ED">
              <w:t>15</w:t>
            </w:r>
          </w:p>
        </w:tc>
        <w:tc>
          <w:tcPr>
            <w:tcW w:w="3095" w:type="dxa"/>
            <w:tcBorders>
              <w:top w:val="single" w:sz="4" w:space="0" w:color="auto"/>
              <w:left w:val="single" w:sz="4" w:space="0" w:color="auto"/>
              <w:bottom w:val="single" w:sz="4" w:space="0" w:color="auto"/>
              <w:right w:val="single" w:sz="4" w:space="0" w:color="auto"/>
            </w:tcBorders>
          </w:tcPr>
          <w:p w14:paraId="0263B5D4" w14:textId="77777777" w:rsidR="003E7E14" w:rsidRPr="000914ED" w:rsidRDefault="003E7E14" w:rsidP="00F96CE9">
            <w:pPr>
              <w:widowControl w:val="0"/>
            </w:pPr>
            <w:r w:rsidRPr="000914ED">
              <w:t>150 mg</w:t>
            </w:r>
          </w:p>
        </w:tc>
        <w:tc>
          <w:tcPr>
            <w:tcW w:w="3095" w:type="dxa"/>
            <w:tcBorders>
              <w:top w:val="single" w:sz="4" w:space="0" w:color="auto"/>
              <w:left w:val="single" w:sz="4" w:space="0" w:color="auto"/>
              <w:bottom w:val="single" w:sz="4" w:space="0" w:color="auto"/>
              <w:right w:val="single" w:sz="4" w:space="0" w:color="auto"/>
            </w:tcBorders>
          </w:tcPr>
          <w:p w14:paraId="46433765" w14:textId="77777777" w:rsidR="003E7E14" w:rsidRPr="000914ED" w:rsidRDefault="003E7E14" w:rsidP="00F96CE9">
            <w:pPr>
              <w:widowControl w:val="0"/>
            </w:pPr>
            <w:r w:rsidRPr="000914ED">
              <w:t>50 mg én gang daglig</w:t>
            </w:r>
          </w:p>
        </w:tc>
      </w:tr>
      <w:tr w:rsidR="003E7E14" w:rsidRPr="000914ED" w14:paraId="62CC7364" w14:textId="77777777" w:rsidTr="003E7E14">
        <w:tc>
          <w:tcPr>
            <w:tcW w:w="2278" w:type="dxa"/>
            <w:tcBorders>
              <w:top w:val="single" w:sz="4" w:space="0" w:color="auto"/>
              <w:left w:val="single" w:sz="4" w:space="0" w:color="auto"/>
              <w:bottom w:val="single" w:sz="4" w:space="0" w:color="auto"/>
              <w:right w:val="single" w:sz="4" w:space="0" w:color="auto"/>
            </w:tcBorders>
          </w:tcPr>
          <w:p w14:paraId="6D5D38DE" w14:textId="77777777" w:rsidR="003E7E14" w:rsidRPr="000914ED" w:rsidRDefault="003E7E14" w:rsidP="00F96CE9">
            <w:pPr>
              <w:widowControl w:val="0"/>
            </w:pPr>
            <w:r w:rsidRPr="000914ED">
              <w:t>&lt; 5</w:t>
            </w:r>
          </w:p>
        </w:tc>
        <w:tc>
          <w:tcPr>
            <w:tcW w:w="3095" w:type="dxa"/>
            <w:tcBorders>
              <w:top w:val="single" w:sz="4" w:space="0" w:color="auto"/>
              <w:left w:val="single" w:sz="4" w:space="0" w:color="auto"/>
              <w:bottom w:val="single" w:sz="4" w:space="0" w:color="auto"/>
              <w:right w:val="single" w:sz="4" w:space="0" w:color="auto"/>
            </w:tcBorders>
          </w:tcPr>
          <w:p w14:paraId="2C5B7DAF" w14:textId="77777777" w:rsidR="003E7E14" w:rsidRPr="000914ED" w:rsidRDefault="003E7E14" w:rsidP="00F96CE9">
            <w:pPr>
              <w:widowControl w:val="0"/>
            </w:pPr>
            <w:r w:rsidRPr="000914ED">
              <w:t>50 mg</w:t>
            </w:r>
          </w:p>
        </w:tc>
        <w:tc>
          <w:tcPr>
            <w:tcW w:w="3095" w:type="dxa"/>
            <w:tcBorders>
              <w:top w:val="single" w:sz="4" w:space="0" w:color="auto"/>
              <w:left w:val="single" w:sz="4" w:space="0" w:color="auto"/>
              <w:bottom w:val="single" w:sz="4" w:space="0" w:color="auto"/>
              <w:right w:val="single" w:sz="4" w:space="0" w:color="auto"/>
            </w:tcBorders>
          </w:tcPr>
          <w:p w14:paraId="4CF15EBE" w14:textId="77777777" w:rsidR="003E7E14" w:rsidRPr="000914ED" w:rsidRDefault="008F0713" w:rsidP="00F96CE9">
            <w:pPr>
              <w:widowControl w:val="0"/>
            </w:pPr>
            <w:r w:rsidRPr="000914ED">
              <w:t>25</w:t>
            </w:r>
            <w:r w:rsidR="003E7E14" w:rsidRPr="000914ED">
              <w:t> mg én gang daglig</w:t>
            </w:r>
          </w:p>
        </w:tc>
      </w:tr>
    </w:tbl>
    <w:p w14:paraId="5873B166" w14:textId="77777777" w:rsidR="007D799F" w:rsidRDefault="007D799F" w:rsidP="00F96CE9">
      <w:pPr>
        <w:widowControl w:val="0"/>
      </w:pPr>
    </w:p>
    <w:p w14:paraId="6969695F" w14:textId="279E2BDF" w:rsidR="00DD5A42" w:rsidRDefault="00DD5A42" w:rsidP="00F96CE9">
      <w:pPr>
        <w:widowControl w:val="0"/>
        <w:rPr>
          <w:u w:val="single"/>
        </w:rPr>
      </w:pPr>
      <w:r>
        <w:t xml:space="preserve">Det foreligger ikke data for bruk av lamivudin hos barn med nedsatt nyrefunksjon.  Basert på antakelse om at kreatinin clearance og lamivudin clearance er korrelert på tilsvarende måte hos barn som hos voksne, anbefales det at dosen til barn med nedsatt nyrefunksjon reduseres i henhold til deres kreatinin clearance med samme forhold som hos voksne. </w:t>
      </w:r>
      <w:r w:rsidR="008F0713">
        <w:t>Epivir 10 mg/m</w:t>
      </w:r>
      <w:r w:rsidR="00B67052">
        <w:t>l</w:t>
      </w:r>
      <w:r w:rsidR="008F0713">
        <w:t xml:space="preserve"> mikstur kan være den mest hensiktsmessige formu</w:t>
      </w:r>
      <w:r w:rsidR="00097255">
        <w:t>leringen for å oppnå den anbefal</w:t>
      </w:r>
      <w:r w:rsidR="008F0713">
        <w:t xml:space="preserve">te dosen for pediatriske pasienter </w:t>
      </w:r>
      <w:r w:rsidR="003F64C7">
        <w:t xml:space="preserve">med </w:t>
      </w:r>
      <w:r w:rsidR="008F0713">
        <w:t>nedsatt nyrefunksjon</w:t>
      </w:r>
      <w:r w:rsidR="003F64C7">
        <w:t xml:space="preserve"> og som er minst 3 måneder og veier mindre enn 25</w:t>
      </w:r>
      <w:r w:rsidR="00D87B4A">
        <w:t> </w:t>
      </w:r>
      <w:r w:rsidR="003F64C7">
        <w:t>kg</w:t>
      </w:r>
      <w:r w:rsidR="008F0713">
        <w:t>.</w:t>
      </w:r>
    </w:p>
    <w:p w14:paraId="0BFC611E" w14:textId="77777777" w:rsidR="00DD5A42" w:rsidRDefault="00DD5A42" w:rsidP="00F96CE9">
      <w:pPr>
        <w:widowControl w:val="0"/>
        <w:rPr>
          <w:u w:val="single"/>
        </w:rPr>
      </w:pPr>
    </w:p>
    <w:p w14:paraId="6C267C2F" w14:textId="77777777" w:rsidR="00DD5A42" w:rsidRDefault="00DD5A42" w:rsidP="00F96CE9">
      <w:pPr>
        <w:keepNext/>
        <w:widowControl w:val="0"/>
        <w:rPr>
          <w:i/>
        </w:rPr>
      </w:pPr>
      <w:r>
        <w:rPr>
          <w:i/>
        </w:rPr>
        <w:t xml:space="preserve">Doseringsanbefalinger – barn fra </w:t>
      </w:r>
      <w:r w:rsidR="005419A5">
        <w:rPr>
          <w:i/>
        </w:rPr>
        <w:t xml:space="preserve">minst </w:t>
      </w:r>
      <w:r>
        <w:rPr>
          <w:i/>
        </w:rPr>
        <w:t xml:space="preserve">3 måneder </w:t>
      </w:r>
      <w:r w:rsidR="005419A5">
        <w:rPr>
          <w:i/>
        </w:rPr>
        <w:t xml:space="preserve">og som veier mindre enn </w:t>
      </w:r>
      <w:r w:rsidR="008F0713">
        <w:rPr>
          <w:i/>
        </w:rPr>
        <w:t xml:space="preserve">25 </w:t>
      </w:r>
      <w:r w:rsidR="005419A5">
        <w:rPr>
          <w:i/>
        </w:rPr>
        <w:t>kg</w:t>
      </w:r>
      <w:r>
        <w:rPr>
          <w:i/>
        </w:rPr>
        <w:t>:</w:t>
      </w:r>
    </w:p>
    <w:p w14:paraId="1B77116F" w14:textId="77777777" w:rsidR="00DD5A42" w:rsidRDefault="00DD5A42" w:rsidP="00F96CE9">
      <w:pPr>
        <w:keepNext/>
        <w:widowControl w:val="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8"/>
        <w:gridCol w:w="3095"/>
        <w:gridCol w:w="3095"/>
      </w:tblGrid>
      <w:tr w:rsidR="00DD5A42" w:rsidRPr="000914ED" w14:paraId="1071FA47" w14:textId="77777777">
        <w:tc>
          <w:tcPr>
            <w:tcW w:w="2278" w:type="dxa"/>
          </w:tcPr>
          <w:p w14:paraId="41E49AA1" w14:textId="77777777" w:rsidR="00DD5A42" w:rsidRPr="000914ED" w:rsidRDefault="00DD5A42" w:rsidP="00F96CE9">
            <w:pPr>
              <w:keepNext/>
              <w:widowControl w:val="0"/>
              <w:rPr>
                <w:b/>
              </w:rPr>
            </w:pPr>
            <w:r w:rsidRPr="000914ED">
              <w:rPr>
                <w:b/>
              </w:rPr>
              <w:t xml:space="preserve">Kreatinin </w:t>
            </w:r>
            <w:r w:rsidR="00D27CEF" w:rsidRPr="000914ED">
              <w:rPr>
                <w:b/>
              </w:rPr>
              <w:t>c</w:t>
            </w:r>
            <w:r w:rsidRPr="000914ED">
              <w:rPr>
                <w:b/>
              </w:rPr>
              <w:t>learance</w:t>
            </w:r>
          </w:p>
          <w:p w14:paraId="7A0CDB04" w14:textId="77777777" w:rsidR="00DD5A42" w:rsidRPr="000914ED" w:rsidRDefault="00DD5A42" w:rsidP="00F96CE9">
            <w:pPr>
              <w:keepNext/>
              <w:widowControl w:val="0"/>
              <w:rPr>
                <w:b/>
              </w:rPr>
            </w:pPr>
            <w:r w:rsidRPr="000914ED">
              <w:rPr>
                <w:b/>
              </w:rPr>
              <w:t>(ml/min)</w:t>
            </w:r>
          </w:p>
        </w:tc>
        <w:tc>
          <w:tcPr>
            <w:tcW w:w="3095" w:type="dxa"/>
          </w:tcPr>
          <w:p w14:paraId="5A3B220F" w14:textId="0240558D" w:rsidR="00DD5A42" w:rsidRPr="000B191E" w:rsidRDefault="00DD5A42" w:rsidP="00F96CE9">
            <w:pPr>
              <w:pStyle w:val="Heading3"/>
              <w:widowControl w:val="0"/>
              <w:spacing w:line="240" w:lineRule="auto"/>
              <w:rPr>
                <w:u w:val="none"/>
                <w:lang w:val="nb-NO"/>
              </w:rPr>
            </w:pPr>
            <w:r w:rsidRPr="000B191E">
              <w:rPr>
                <w:u w:val="none"/>
                <w:lang w:val="nb-NO"/>
              </w:rPr>
              <w:t>Første dose</w:t>
            </w:r>
            <w:r w:rsidR="00584EEE">
              <w:rPr>
                <w:u w:val="none"/>
                <w:lang w:val="nb-NO"/>
              </w:rPr>
              <w:fldChar w:fldCharType="begin"/>
            </w:r>
            <w:r w:rsidR="00584EEE">
              <w:rPr>
                <w:u w:val="none"/>
                <w:lang w:val="nb-NO"/>
              </w:rPr>
              <w:instrText xml:space="preserve"> DOCVARIABLE vault_nd_f9b17bae-2e19-4e55-8a31-3c7ae5e6f40e \* MERGEFORMAT </w:instrText>
            </w:r>
            <w:r w:rsidR="00584EEE">
              <w:rPr>
                <w:u w:val="none"/>
                <w:lang w:val="nb-NO"/>
              </w:rPr>
              <w:fldChar w:fldCharType="separate"/>
            </w:r>
            <w:r w:rsidR="00584EEE">
              <w:rPr>
                <w:u w:val="none"/>
                <w:lang w:val="nb-NO"/>
              </w:rPr>
              <w:t xml:space="preserve"> </w:t>
            </w:r>
            <w:r w:rsidR="00584EEE">
              <w:rPr>
                <w:u w:val="none"/>
                <w:lang w:val="nb-NO"/>
              </w:rPr>
              <w:fldChar w:fldCharType="end"/>
            </w:r>
          </w:p>
        </w:tc>
        <w:tc>
          <w:tcPr>
            <w:tcW w:w="3095" w:type="dxa"/>
          </w:tcPr>
          <w:p w14:paraId="29969229" w14:textId="77777777" w:rsidR="00DD5A42" w:rsidRPr="000914ED" w:rsidRDefault="00DD5A42" w:rsidP="00F96CE9">
            <w:pPr>
              <w:keepNext/>
              <w:widowControl w:val="0"/>
              <w:rPr>
                <w:b/>
              </w:rPr>
            </w:pPr>
            <w:r w:rsidRPr="000914ED">
              <w:rPr>
                <w:b/>
              </w:rPr>
              <w:t>Vedlikeholdsdose</w:t>
            </w:r>
          </w:p>
        </w:tc>
      </w:tr>
      <w:tr w:rsidR="00DD5A42" w:rsidRPr="000914ED" w14:paraId="73175AFD" w14:textId="77777777">
        <w:tc>
          <w:tcPr>
            <w:tcW w:w="2278" w:type="dxa"/>
          </w:tcPr>
          <w:p w14:paraId="7F9B1EED" w14:textId="77777777" w:rsidR="00DD5A42" w:rsidRPr="000914ED" w:rsidRDefault="00DD5A42" w:rsidP="00F96CE9">
            <w:pPr>
              <w:keepNext/>
              <w:widowControl w:val="0"/>
            </w:pPr>
            <w:r w:rsidRPr="000914ED">
              <w:sym w:font="Symbol" w:char="F0B3"/>
            </w:r>
            <w:r w:rsidRPr="000914ED">
              <w:t xml:space="preserve"> 50</w:t>
            </w:r>
          </w:p>
        </w:tc>
        <w:tc>
          <w:tcPr>
            <w:tcW w:w="3095" w:type="dxa"/>
          </w:tcPr>
          <w:p w14:paraId="7CFE5F95" w14:textId="77777777" w:rsidR="008F0713" w:rsidRPr="000914ED" w:rsidRDefault="003F64C7" w:rsidP="00F96CE9">
            <w:pPr>
              <w:keepNext/>
              <w:widowControl w:val="0"/>
            </w:pPr>
            <w:r>
              <w:t>10</w:t>
            </w:r>
            <w:r w:rsidRPr="000914ED">
              <w:t> </w:t>
            </w:r>
            <w:r w:rsidR="008F0713" w:rsidRPr="000914ED">
              <w:t>mg/kg</w:t>
            </w:r>
          </w:p>
          <w:p w14:paraId="45A5D023" w14:textId="77777777" w:rsidR="008F0713" w:rsidRPr="000914ED" w:rsidRDefault="008F0713" w:rsidP="00F96CE9">
            <w:pPr>
              <w:keepNext/>
              <w:widowControl w:val="0"/>
              <w:jc w:val="center"/>
            </w:pPr>
            <w:r w:rsidRPr="000914ED">
              <w:t>eller</w:t>
            </w:r>
          </w:p>
          <w:p w14:paraId="052EB60B" w14:textId="77777777" w:rsidR="00DD5A42" w:rsidRPr="000914ED" w:rsidRDefault="003F64C7" w:rsidP="00F96CE9">
            <w:pPr>
              <w:keepNext/>
              <w:widowControl w:val="0"/>
            </w:pPr>
            <w:r>
              <w:t>5</w:t>
            </w:r>
            <w:r w:rsidRPr="000914ED">
              <w:t> </w:t>
            </w:r>
            <w:r w:rsidR="00DD5A42" w:rsidRPr="000914ED">
              <w:t>mg/kg</w:t>
            </w:r>
          </w:p>
        </w:tc>
        <w:tc>
          <w:tcPr>
            <w:tcW w:w="3095" w:type="dxa"/>
          </w:tcPr>
          <w:p w14:paraId="6C0A89FA" w14:textId="77777777" w:rsidR="008F0713" w:rsidRPr="000914ED" w:rsidRDefault="003F64C7" w:rsidP="00F96CE9">
            <w:pPr>
              <w:keepNext/>
              <w:widowControl w:val="0"/>
            </w:pPr>
            <w:r>
              <w:t>10</w:t>
            </w:r>
            <w:r w:rsidRPr="000914ED">
              <w:t> </w:t>
            </w:r>
            <w:r w:rsidR="008F0713" w:rsidRPr="000914ED">
              <w:t>mg/kg èn gang daglig</w:t>
            </w:r>
          </w:p>
          <w:p w14:paraId="6B5C2EAF" w14:textId="77777777" w:rsidR="008F0713" w:rsidRPr="000914ED" w:rsidRDefault="003F64C7" w:rsidP="00F96CE9">
            <w:pPr>
              <w:keepNext/>
              <w:widowControl w:val="0"/>
            </w:pPr>
            <w:r>
              <w:t>eller</w:t>
            </w:r>
          </w:p>
          <w:p w14:paraId="4A77DAF2" w14:textId="77777777" w:rsidR="00DD5A42" w:rsidRPr="000914ED" w:rsidRDefault="003F64C7" w:rsidP="00F96CE9">
            <w:pPr>
              <w:keepNext/>
              <w:widowControl w:val="0"/>
            </w:pPr>
            <w:r>
              <w:t>5</w:t>
            </w:r>
            <w:r w:rsidRPr="000914ED">
              <w:t> </w:t>
            </w:r>
            <w:r w:rsidR="00DD5A42" w:rsidRPr="000914ED">
              <w:t>mg/kg to ganger daglig</w:t>
            </w:r>
          </w:p>
        </w:tc>
      </w:tr>
      <w:tr w:rsidR="00DD5A42" w:rsidRPr="000914ED" w14:paraId="4A51439D" w14:textId="77777777">
        <w:tc>
          <w:tcPr>
            <w:tcW w:w="2278" w:type="dxa"/>
          </w:tcPr>
          <w:p w14:paraId="620A9D62" w14:textId="77777777" w:rsidR="00DD5A42" w:rsidRPr="000914ED" w:rsidRDefault="00DD5A42" w:rsidP="00F96CE9">
            <w:pPr>
              <w:keepNext/>
              <w:widowControl w:val="0"/>
            </w:pPr>
            <w:r w:rsidRPr="000914ED">
              <w:t>30 til</w:t>
            </w:r>
            <w:r w:rsidR="002F3B42" w:rsidRPr="000914ED">
              <w:t xml:space="preserve"> </w:t>
            </w:r>
            <w:r w:rsidRPr="000914ED">
              <w:t>&lt;</w:t>
            </w:r>
            <w:r w:rsidR="002F3B42" w:rsidRPr="000914ED">
              <w:t> </w:t>
            </w:r>
            <w:r w:rsidRPr="000914ED">
              <w:t>50</w:t>
            </w:r>
          </w:p>
        </w:tc>
        <w:tc>
          <w:tcPr>
            <w:tcW w:w="3095" w:type="dxa"/>
          </w:tcPr>
          <w:p w14:paraId="4C44B402" w14:textId="77777777" w:rsidR="00DD5A42" w:rsidRPr="000914ED" w:rsidRDefault="003F64C7" w:rsidP="00F96CE9">
            <w:pPr>
              <w:keepNext/>
              <w:widowControl w:val="0"/>
            </w:pPr>
            <w:r>
              <w:t>5</w:t>
            </w:r>
            <w:r w:rsidRPr="000914ED">
              <w:t> </w:t>
            </w:r>
            <w:r w:rsidR="00DD5A42" w:rsidRPr="000914ED">
              <w:t>mg/kg</w:t>
            </w:r>
          </w:p>
        </w:tc>
        <w:tc>
          <w:tcPr>
            <w:tcW w:w="3095" w:type="dxa"/>
          </w:tcPr>
          <w:p w14:paraId="02BA90CA" w14:textId="77777777" w:rsidR="00DD5A42" w:rsidRPr="000914ED" w:rsidRDefault="003F64C7" w:rsidP="00F96CE9">
            <w:pPr>
              <w:keepNext/>
              <w:widowControl w:val="0"/>
            </w:pPr>
            <w:r>
              <w:t>5</w:t>
            </w:r>
            <w:r w:rsidRPr="000914ED">
              <w:t> </w:t>
            </w:r>
            <w:r w:rsidR="00DD5A42" w:rsidRPr="000914ED">
              <w:t>mg/kg én gang daglig</w:t>
            </w:r>
          </w:p>
        </w:tc>
      </w:tr>
      <w:tr w:rsidR="00DD5A42" w:rsidRPr="000914ED" w14:paraId="18F766EA" w14:textId="77777777">
        <w:tc>
          <w:tcPr>
            <w:tcW w:w="2278" w:type="dxa"/>
          </w:tcPr>
          <w:p w14:paraId="2A9BBAA7" w14:textId="77777777" w:rsidR="00DD5A42" w:rsidRPr="000914ED" w:rsidRDefault="00DD5A42" w:rsidP="00F96CE9">
            <w:pPr>
              <w:keepNext/>
              <w:widowControl w:val="0"/>
            </w:pPr>
            <w:r w:rsidRPr="000914ED">
              <w:t>15 til &lt;</w:t>
            </w:r>
            <w:r w:rsidR="002F3B42" w:rsidRPr="000914ED">
              <w:t> </w:t>
            </w:r>
            <w:r w:rsidRPr="000914ED">
              <w:t>30</w:t>
            </w:r>
            <w:r w:rsidRPr="000914ED">
              <w:tab/>
            </w:r>
          </w:p>
        </w:tc>
        <w:tc>
          <w:tcPr>
            <w:tcW w:w="3095" w:type="dxa"/>
          </w:tcPr>
          <w:p w14:paraId="33545044" w14:textId="77777777" w:rsidR="00DD5A42" w:rsidRPr="000914ED" w:rsidRDefault="003F64C7" w:rsidP="00F96CE9">
            <w:pPr>
              <w:keepNext/>
              <w:widowControl w:val="0"/>
            </w:pPr>
            <w:r>
              <w:t>5</w:t>
            </w:r>
            <w:r w:rsidRPr="000914ED">
              <w:t> </w:t>
            </w:r>
            <w:r w:rsidR="00DD5A42" w:rsidRPr="000914ED">
              <w:t>mg/kg</w:t>
            </w:r>
          </w:p>
        </w:tc>
        <w:tc>
          <w:tcPr>
            <w:tcW w:w="3095" w:type="dxa"/>
          </w:tcPr>
          <w:p w14:paraId="44981200" w14:textId="77777777" w:rsidR="00DD5A42" w:rsidRPr="000914ED" w:rsidRDefault="003F64C7" w:rsidP="00F96CE9">
            <w:pPr>
              <w:keepNext/>
              <w:widowControl w:val="0"/>
            </w:pPr>
            <w:r>
              <w:t>3,3</w:t>
            </w:r>
            <w:r w:rsidR="00DD5A42" w:rsidRPr="000914ED">
              <w:t> mg/</w:t>
            </w:r>
            <w:r w:rsidR="00EA7B48">
              <w:t>k</w:t>
            </w:r>
            <w:r w:rsidR="00DD5A42" w:rsidRPr="000914ED">
              <w:t>g én gang daglig</w:t>
            </w:r>
          </w:p>
        </w:tc>
      </w:tr>
      <w:tr w:rsidR="00DD5A42" w:rsidRPr="000914ED" w14:paraId="299AD06E" w14:textId="77777777">
        <w:tc>
          <w:tcPr>
            <w:tcW w:w="2278" w:type="dxa"/>
          </w:tcPr>
          <w:p w14:paraId="6633DB79" w14:textId="77777777" w:rsidR="00DD5A42" w:rsidRPr="000914ED" w:rsidRDefault="00DD5A42" w:rsidP="00F96CE9">
            <w:pPr>
              <w:keepNext/>
              <w:widowControl w:val="0"/>
            </w:pPr>
            <w:r w:rsidRPr="000914ED">
              <w:t>5 til &lt;</w:t>
            </w:r>
            <w:r w:rsidR="002F3B42" w:rsidRPr="000914ED">
              <w:t> </w:t>
            </w:r>
            <w:r w:rsidRPr="000914ED">
              <w:t>15</w:t>
            </w:r>
          </w:p>
        </w:tc>
        <w:tc>
          <w:tcPr>
            <w:tcW w:w="3095" w:type="dxa"/>
          </w:tcPr>
          <w:p w14:paraId="6E77A132" w14:textId="77777777" w:rsidR="00DD5A42" w:rsidRPr="000914ED" w:rsidRDefault="003F64C7" w:rsidP="00F96CE9">
            <w:pPr>
              <w:keepNext/>
              <w:widowControl w:val="0"/>
            </w:pPr>
            <w:r>
              <w:t>5</w:t>
            </w:r>
            <w:r w:rsidRPr="000914ED">
              <w:t> </w:t>
            </w:r>
            <w:r w:rsidR="00DD5A42" w:rsidRPr="000914ED">
              <w:t>mg/kg</w:t>
            </w:r>
          </w:p>
        </w:tc>
        <w:tc>
          <w:tcPr>
            <w:tcW w:w="3095" w:type="dxa"/>
          </w:tcPr>
          <w:p w14:paraId="7E6FFF1C" w14:textId="77777777" w:rsidR="00DD5A42" w:rsidRPr="000914ED" w:rsidRDefault="003F64C7" w:rsidP="00F96CE9">
            <w:pPr>
              <w:keepNext/>
              <w:widowControl w:val="0"/>
            </w:pPr>
            <w:r>
              <w:t>1,6</w:t>
            </w:r>
            <w:r w:rsidR="00DD5A42" w:rsidRPr="000914ED">
              <w:t> mg/kg én gang daglig</w:t>
            </w:r>
          </w:p>
        </w:tc>
      </w:tr>
      <w:tr w:rsidR="00DD5A42" w:rsidRPr="000914ED" w14:paraId="0D6AEC00" w14:textId="77777777">
        <w:tc>
          <w:tcPr>
            <w:tcW w:w="2278" w:type="dxa"/>
          </w:tcPr>
          <w:p w14:paraId="333ADE29" w14:textId="77777777" w:rsidR="00DD5A42" w:rsidRPr="000914ED" w:rsidRDefault="00DD5A42" w:rsidP="00F96CE9">
            <w:pPr>
              <w:pStyle w:val="EndnoteText"/>
              <w:keepNext/>
              <w:tabs>
                <w:tab w:val="clear" w:pos="567"/>
              </w:tabs>
              <w:rPr>
                <w:lang w:val="nb-NO"/>
              </w:rPr>
            </w:pPr>
            <w:r w:rsidRPr="000914ED">
              <w:rPr>
                <w:lang w:val="nb-NO"/>
              </w:rPr>
              <w:t>&lt;</w:t>
            </w:r>
            <w:r w:rsidR="002F3B42" w:rsidRPr="000914ED">
              <w:rPr>
                <w:lang w:val="nb-NO"/>
              </w:rPr>
              <w:t> </w:t>
            </w:r>
            <w:r w:rsidRPr="000914ED">
              <w:rPr>
                <w:lang w:val="nb-NO"/>
              </w:rPr>
              <w:t>5</w:t>
            </w:r>
          </w:p>
        </w:tc>
        <w:tc>
          <w:tcPr>
            <w:tcW w:w="3095" w:type="dxa"/>
          </w:tcPr>
          <w:p w14:paraId="74698855" w14:textId="77777777" w:rsidR="00DD5A42" w:rsidRPr="000914ED" w:rsidRDefault="003F64C7" w:rsidP="00F96CE9">
            <w:pPr>
              <w:keepNext/>
              <w:widowControl w:val="0"/>
            </w:pPr>
            <w:r>
              <w:t>1,6</w:t>
            </w:r>
            <w:r w:rsidR="00DD5A42" w:rsidRPr="000914ED">
              <w:t> mg/kg</w:t>
            </w:r>
          </w:p>
        </w:tc>
        <w:tc>
          <w:tcPr>
            <w:tcW w:w="3095" w:type="dxa"/>
          </w:tcPr>
          <w:p w14:paraId="0FA022FD" w14:textId="77777777" w:rsidR="00DD5A42" w:rsidRPr="000914ED" w:rsidRDefault="003F64C7" w:rsidP="00F96CE9">
            <w:pPr>
              <w:keepNext/>
              <w:widowControl w:val="0"/>
            </w:pPr>
            <w:r>
              <w:t>0,9</w:t>
            </w:r>
            <w:r w:rsidR="00DD5A42" w:rsidRPr="000914ED">
              <w:t> mg/kg én gang daglig</w:t>
            </w:r>
          </w:p>
        </w:tc>
      </w:tr>
    </w:tbl>
    <w:p w14:paraId="59EC764B" w14:textId="77777777" w:rsidR="00DD5A42" w:rsidRDefault="00DD5A42" w:rsidP="00F96CE9">
      <w:pPr>
        <w:widowControl w:val="0"/>
        <w:rPr>
          <w:u w:val="single"/>
        </w:rPr>
      </w:pPr>
    </w:p>
    <w:p w14:paraId="5F830139" w14:textId="77777777" w:rsidR="007B7C44" w:rsidRDefault="00DD5A42" w:rsidP="00F96CE9">
      <w:pPr>
        <w:widowControl w:val="0"/>
      </w:pPr>
      <w:r>
        <w:rPr>
          <w:i/>
        </w:rPr>
        <w:t>Nedsatt leverfunksjon:</w:t>
      </w:r>
      <w:r>
        <w:t xml:space="preserve"> Data fra pasienter med moderat til alvorlig nedsatt leverfunksjon viser at lamivudins farmakokinetikk ikke signifikant påvirkes ved nedsatt leverfunksjon. Basert på disse dataene er det ikke nødvendig med dosejusteringer hos pasienter med moderat til alvorlig nedsatt leverfunksjon med mindre pasienten også har nedsatt nyrefunksjon.</w:t>
      </w:r>
    </w:p>
    <w:p w14:paraId="3FD2C9B7" w14:textId="77777777" w:rsidR="008053EC" w:rsidRPr="00BA267D" w:rsidRDefault="008053EC" w:rsidP="00F96CE9">
      <w:pPr>
        <w:widowControl w:val="0"/>
        <w:rPr>
          <w:b/>
        </w:rPr>
      </w:pPr>
    </w:p>
    <w:p w14:paraId="14913B70" w14:textId="77777777" w:rsidR="00DD5A42" w:rsidRDefault="00DD5A42" w:rsidP="00F96CE9">
      <w:pPr>
        <w:widowControl w:val="0"/>
        <w:tabs>
          <w:tab w:val="left" w:pos="567"/>
        </w:tabs>
      </w:pPr>
      <w:r>
        <w:rPr>
          <w:b/>
        </w:rPr>
        <w:t xml:space="preserve">4.3 </w:t>
      </w:r>
      <w:r>
        <w:rPr>
          <w:b/>
        </w:rPr>
        <w:tab/>
        <w:t>Kontraindikasjoner</w:t>
      </w:r>
    </w:p>
    <w:p w14:paraId="22A1F5E1" w14:textId="77777777" w:rsidR="00DD5A42" w:rsidRDefault="00DD5A42" w:rsidP="00F96CE9">
      <w:pPr>
        <w:widowControl w:val="0"/>
      </w:pPr>
    </w:p>
    <w:p w14:paraId="3A628970" w14:textId="77777777" w:rsidR="00DD5A42" w:rsidRDefault="00DD5A42" w:rsidP="00F96CE9">
      <w:pPr>
        <w:widowControl w:val="0"/>
      </w:pPr>
      <w:r>
        <w:t xml:space="preserve">Overfølsomhet overfor </w:t>
      </w:r>
      <w:r w:rsidR="00741248">
        <w:t>virkestoffet</w:t>
      </w:r>
      <w:r>
        <w:t xml:space="preserve"> eller noen av hjelpestoffene</w:t>
      </w:r>
      <w:r w:rsidR="00961C88" w:rsidRPr="00961C88">
        <w:rPr>
          <w:szCs w:val="22"/>
        </w:rPr>
        <w:t xml:space="preserve"> </w:t>
      </w:r>
      <w:r w:rsidR="00961C88">
        <w:rPr>
          <w:szCs w:val="22"/>
        </w:rPr>
        <w:t>listet opp i pkt. 6.1</w:t>
      </w:r>
      <w:r>
        <w:t>.</w:t>
      </w:r>
    </w:p>
    <w:p w14:paraId="713F5936" w14:textId="77777777" w:rsidR="00DD5A42" w:rsidRDefault="00DD5A42" w:rsidP="00F96CE9">
      <w:pPr>
        <w:widowControl w:val="0"/>
        <w:rPr>
          <w:b/>
        </w:rPr>
      </w:pPr>
    </w:p>
    <w:p w14:paraId="264E706B" w14:textId="77777777" w:rsidR="00DD5A42" w:rsidRDefault="00DD5A42" w:rsidP="00F96CE9">
      <w:pPr>
        <w:widowControl w:val="0"/>
      </w:pPr>
      <w:r>
        <w:rPr>
          <w:b/>
        </w:rPr>
        <w:t xml:space="preserve">4.4 </w:t>
      </w:r>
      <w:r>
        <w:rPr>
          <w:b/>
        </w:rPr>
        <w:tab/>
        <w:t>Advarsler og forsiktighetsregler</w:t>
      </w:r>
    </w:p>
    <w:p w14:paraId="7064DF53" w14:textId="77777777" w:rsidR="00832FF1" w:rsidRDefault="00832FF1" w:rsidP="00F96CE9">
      <w:pPr>
        <w:widowControl w:val="0"/>
      </w:pPr>
    </w:p>
    <w:p w14:paraId="68D8560E" w14:textId="77777777" w:rsidR="00DD5A42" w:rsidRDefault="00DD5A42" w:rsidP="00F96CE9">
      <w:pPr>
        <w:widowControl w:val="0"/>
      </w:pPr>
      <w:r>
        <w:t xml:space="preserve">Epivir anbefales ikke </w:t>
      </w:r>
      <w:r w:rsidR="006E32EB">
        <w:t xml:space="preserve">brukt </w:t>
      </w:r>
      <w:r>
        <w:t xml:space="preserve">som monoterapi. </w:t>
      </w:r>
    </w:p>
    <w:p w14:paraId="4E6A4E4C" w14:textId="77777777" w:rsidR="00DD5A42" w:rsidRDefault="00DD5A42" w:rsidP="00F96CE9">
      <w:pPr>
        <w:widowControl w:val="0"/>
      </w:pPr>
    </w:p>
    <w:p w14:paraId="7A0150D1" w14:textId="77777777" w:rsidR="00727438" w:rsidRDefault="004963F1" w:rsidP="00F96CE9">
      <w:pPr>
        <w:widowControl w:val="0"/>
        <w:rPr>
          <w:ins w:id="14" w:author="Author"/>
        </w:rPr>
      </w:pPr>
      <w:r w:rsidRPr="00727438">
        <w:rPr>
          <w:iCs/>
          <w:u w:val="single"/>
          <w:rPrChange w:id="15" w:author="Author">
            <w:rPr>
              <w:i/>
            </w:rPr>
          </w:rPrChange>
        </w:rPr>
        <w:t>Nedsatt nyrefunksjon</w:t>
      </w:r>
      <w:del w:id="16" w:author="Author">
        <w:r w:rsidRPr="00FC1742" w:rsidDel="00727438">
          <w:rPr>
            <w:i/>
          </w:rPr>
          <w:delText>:</w:delText>
        </w:r>
        <w:r w:rsidDel="00727438">
          <w:delText xml:space="preserve"> </w:delText>
        </w:r>
      </w:del>
    </w:p>
    <w:p w14:paraId="6289BDB6" w14:textId="77777777" w:rsidR="00727438" w:rsidRDefault="00727438" w:rsidP="00F96CE9">
      <w:pPr>
        <w:widowControl w:val="0"/>
        <w:rPr>
          <w:ins w:id="17" w:author="Author"/>
        </w:rPr>
      </w:pPr>
    </w:p>
    <w:p w14:paraId="5F4A9312" w14:textId="10DBFD1B" w:rsidR="00DD5A42" w:rsidRDefault="00DD5A42" w:rsidP="00F96CE9">
      <w:pPr>
        <w:widowControl w:val="0"/>
      </w:pPr>
      <w:r>
        <w:t xml:space="preserve">Hos pasienter med moderat til alvorlig nedsatt nyrefunksjon, er terminal plasma halveringstid for lamivudin økt på grunn av redusert clearance, derfor bør dosen justeres (se </w:t>
      </w:r>
      <w:r w:rsidR="002B6755">
        <w:rPr>
          <w:color w:val="000000"/>
        </w:rPr>
        <w:t>pkt.</w:t>
      </w:r>
      <w:r>
        <w:t xml:space="preserve"> 4.2). </w:t>
      </w:r>
    </w:p>
    <w:p w14:paraId="4AF91518" w14:textId="77777777" w:rsidR="00DD5A42" w:rsidRDefault="00DD5A42" w:rsidP="00F96CE9">
      <w:pPr>
        <w:widowControl w:val="0"/>
      </w:pPr>
    </w:p>
    <w:p w14:paraId="7AE6A39E" w14:textId="77777777" w:rsidR="004614A3" w:rsidRDefault="00DD5A42" w:rsidP="00F96CE9">
      <w:pPr>
        <w:widowControl w:val="0"/>
        <w:rPr>
          <w:ins w:id="18" w:author="Author"/>
        </w:rPr>
      </w:pPr>
      <w:r w:rsidRPr="004614A3">
        <w:rPr>
          <w:iCs/>
          <w:u w:val="single"/>
          <w:rPrChange w:id="19" w:author="Author">
            <w:rPr>
              <w:i/>
            </w:rPr>
          </w:rPrChange>
        </w:rPr>
        <w:t>Trippelbehandling med nukleosidanaloger</w:t>
      </w:r>
      <w:del w:id="20" w:author="Author">
        <w:r w:rsidDel="004614A3">
          <w:delText xml:space="preserve">: </w:delText>
        </w:r>
      </w:del>
    </w:p>
    <w:p w14:paraId="460AC7BA" w14:textId="77777777" w:rsidR="004614A3" w:rsidRDefault="004614A3" w:rsidP="00F96CE9">
      <w:pPr>
        <w:widowControl w:val="0"/>
        <w:rPr>
          <w:ins w:id="21" w:author="Author"/>
        </w:rPr>
      </w:pPr>
    </w:p>
    <w:p w14:paraId="50AB27B6" w14:textId="38B655EA" w:rsidR="00DD5A42" w:rsidRDefault="00DD5A42" w:rsidP="00F96CE9">
      <w:pPr>
        <w:widowControl w:val="0"/>
      </w:pPr>
      <w:r>
        <w:t xml:space="preserve">En høy forekomst av virologisk svikt og tidlig resistensutvikling har vært rapportert når lamivudin ble brukt i kombinasjon med tenofovirdisoproksilfumarat og abakavir, samt med tenofovirdisoproksilfumarat og didanosin som én gang daglig doseringsregime.  </w:t>
      </w:r>
    </w:p>
    <w:p w14:paraId="511F63D5" w14:textId="77777777" w:rsidR="00DD5A42" w:rsidRDefault="00DD5A42" w:rsidP="00F96CE9">
      <w:pPr>
        <w:widowControl w:val="0"/>
      </w:pPr>
    </w:p>
    <w:p w14:paraId="46B9E0DC" w14:textId="77777777" w:rsidR="004614A3" w:rsidRDefault="004963F1" w:rsidP="00F96CE9">
      <w:pPr>
        <w:widowControl w:val="0"/>
        <w:rPr>
          <w:ins w:id="22" w:author="Author"/>
        </w:rPr>
      </w:pPr>
      <w:r w:rsidRPr="004614A3">
        <w:rPr>
          <w:iCs/>
          <w:u w:val="single"/>
          <w:rPrChange w:id="23" w:author="Author">
            <w:rPr>
              <w:i/>
            </w:rPr>
          </w:rPrChange>
        </w:rPr>
        <w:t>Opportunistiske infeksjoner</w:t>
      </w:r>
      <w:del w:id="24" w:author="Author">
        <w:r w:rsidRPr="00FC1742" w:rsidDel="004614A3">
          <w:rPr>
            <w:i/>
          </w:rPr>
          <w:delText>:</w:delText>
        </w:r>
        <w:r w:rsidDel="004614A3">
          <w:delText xml:space="preserve"> </w:delText>
        </w:r>
      </w:del>
    </w:p>
    <w:p w14:paraId="293152C1" w14:textId="77777777" w:rsidR="004614A3" w:rsidRDefault="004614A3" w:rsidP="00F96CE9">
      <w:pPr>
        <w:widowControl w:val="0"/>
        <w:rPr>
          <w:ins w:id="25" w:author="Author"/>
        </w:rPr>
      </w:pPr>
    </w:p>
    <w:p w14:paraId="3C45BFBD" w14:textId="1DBE50E0" w:rsidR="00DD5A42" w:rsidRDefault="00DD5A42" w:rsidP="00F96CE9">
      <w:pPr>
        <w:widowControl w:val="0"/>
      </w:pPr>
      <w:r>
        <w:t xml:space="preserve">Pasienter som får Epivir eller andre antiretrovirale midler kan fortsatt utvikle opportunistiske infeksjoner og andre komplikasjoner som følge av </w:t>
      </w:r>
      <w:r w:rsidR="0083798D">
        <w:t>hiv</w:t>
      </w:r>
      <w:r>
        <w:t xml:space="preserve">-infeksjonen, og bør derfor forbli under tett klinisk observasjon av lege med erfaring i behandling av pasienter med </w:t>
      </w:r>
      <w:r w:rsidR="0083798D">
        <w:t>hiv</w:t>
      </w:r>
      <w:r>
        <w:t>-relaterte sykdommer.</w:t>
      </w:r>
    </w:p>
    <w:p w14:paraId="5AD99BF0" w14:textId="77777777" w:rsidR="00DD5A42" w:rsidRDefault="00DD5A42" w:rsidP="00F96CE9">
      <w:pPr>
        <w:widowControl w:val="0"/>
      </w:pPr>
    </w:p>
    <w:p w14:paraId="459ACC05" w14:textId="77777777" w:rsidR="004614A3" w:rsidRDefault="00DD5A42" w:rsidP="00F96CE9">
      <w:pPr>
        <w:widowControl w:val="0"/>
        <w:rPr>
          <w:ins w:id="26" w:author="Author"/>
        </w:rPr>
      </w:pPr>
      <w:r w:rsidRPr="004614A3">
        <w:rPr>
          <w:iCs/>
          <w:u w:val="single"/>
          <w:rPrChange w:id="27" w:author="Author">
            <w:rPr>
              <w:i/>
            </w:rPr>
          </w:rPrChange>
        </w:rPr>
        <w:t>Pankreatitt</w:t>
      </w:r>
      <w:del w:id="28" w:author="Author">
        <w:r w:rsidDel="004614A3">
          <w:rPr>
            <w:i/>
          </w:rPr>
          <w:delText>:</w:delText>
        </w:r>
        <w:r w:rsidDel="004614A3">
          <w:delText xml:space="preserve"> </w:delText>
        </w:r>
      </w:del>
    </w:p>
    <w:p w14:paraId="05B9D342" w14:textId="77777777" w:rsidR="004614A3" w:rsidRDefault="004614A3" w:rsidP="00F96CE9">
      <w:pPr>
        <w:widowControl w:val="0"/>
        <w:rPr>
          <w:ins w:id="29" w:author="Author"/>
        </w:rPr>
      </w:pPr>
    </w:p>
    <w:p w14:paraId="69401DB4" w14:textId="0FECAD1C" w:rsidR="00DD5A42" w:rsidRDefault="00DD5A42" w:rsidP="00F96CE9">
      <w:pPr>
        <w:widowControl w:val="0"/>
      </w:pPr>
      <w:r>
        <w:t>Pankreatitt</w:t>
      </w:r>
      <w:r>
        <w:rPr>
          <w:i/>
        </w:rPr>
        <w:t xml:space="preserve"> </w:t>
      </w:r>
      <w:r>
        <w:t xml:space="preserve">har i sjeldne tilfeller forekommet. Der er imidlertid usikkert om disse tilfellene skyldtes den antiretrovirale behandlingen eller den underliggende </w:t>
      </w:r>
      <w:r w:rsidR="0083798D">
        <w:t>hiv</w:t>
      </w:r>
      <w:r>
        <w:t xml:space="preserve">-infeksjonen. Behandlingen med Epivir skal avsluttes umiddelbart dersom kliniske tegn, symptomer eller laboratorieverdier kan gi mistanke om pankreatitt. </w:t>
      </w:r>
    </w:p>
    <w:p w14:paraId="5BC06239" w14:textId="77777777" w:rsidR="00DD5A42" w:rsidRDefault="00DD5A42" w:rsidP="00F96CE9">
      <w:pPr>
        <w:widowControl w:val="0"/>
        <w:tabs>
          <w:tab w:val="left" w:pos="567"/>
        </w:tabs>
        <w:rPr>
          <w:i/>
        </w:rPr>
      </w:pPr>
    </w:p>
    <w:p w14:paraId="33174F13" w14:textId="77777777" w:rsidR="004614A3" w:rsidRDefault="001560C4" w:rsidP="00F96CE9">
      <w:pPr>
        <w:widowControl w:val="0"/>
        <w:rPr>
          <w:ins w:id="30" w:author="Author"/>
        </w:rPr>
      </w:pPr>
      <w:r w:rsidRPr="004614A3">
        <w:rPr>
          <w:iCs/>
          <w:u w:val="single"/>
          <w:rPrChange w:id="31" w:author="Author">
            <w:rPr>
              <w:i/>
            </w:rPr>
          </w:rPrChange>
        </w:rPr>
        <w:t xml:space="preserve">Mitokondriell dysfunksjon </w:t>
      </w:r>
      <w:r w:rsidRPr="004614A3">
        <w:rPr>
          <w:iCs/>
          <w:szCs w:val="22"/>
          <w:u w:val="single"/>
          <w:rPrChange w:id="32" w:author="Author">
            <w:rPr>
              <w:i/>
              <w:szCs w:val="22"/>
            </w:rPr>
          </w:rPrChange>
        </w:rPr>
        <w:t>etter eksponering in utero</w:t>
      </w:r>
      <w:del w:id="33" w:author="Author">
        <w:r w:rsidRPr="00A62C27" w:rsidDel="004614A3">
          <w:rPr>
            <w:i/>
            <w:szCs w:val="22"/>
          </w:rPr>
          <w:delText>:</w:delText>
        </w:r>
        <w:r w:rsidRPr="00A62C27" w:rsidDel="004614A3">
          <w:delText xml:space="preserve"> </w:delText>
        </w:r>
      </w:del>
    </w:p>
    <w:p w14:paraId="2A617A6F" w14:textId="77777777" w:rsidR="004614A3" w:rsidRDefault="004614A3" w:rsidP="00F96CE9">
      <w:pPr>
        <w:widowControl w:val="0"/>
        <w:rPr>
          <w:ins w:id="34" w:author="Author"/>
        </w:rPr>
      </w:pPr>
    </w:p>
    <w:p w14:paraId="7E850AC2" w14:textId="6386185C" w:rsidR="00DD5A42" w:rsidRDefault="001560C4" w:rsidP="00F96CE9">
      <w:pPr>
        <w:widowControl w:val="0"/>
      </w:pPr>
      <w:r w:rsidRPr="00812B3D">
        <w:t>Nukleos</w:t>
      </w:r>
      <w:r>
        <w:t>(t)</w:t>
      </w:r>
      <w:r w:rsidRPr="00812B3D">
        <w:t xml:space="preserve">idanaloger </w:t>
      </w:r>
      <w:r w:rsidRPr="00E768D7">
        <w:rPr>
          <w:szCs w:val="22"/>
        </w:rPr>
        <w:t xml:space="preserve">kan påvirke mitokondriefunksjonen i varierende grad, noe som er mest tydelig med </w:t>
      </w:r>
      <w:r w:rsidRPr="00E768D7">
        <w:rPr>
          <w:szCs w:val="24"/>
        </w:rPr>
        <w:t>stavudin, didanosin og zidovudin</w:t>
      </w:r>
      <w:r w:rsidRPr="00812B3D">
        <w:t xml:space="preserve">. Det </w:t>
      </w:r>
      <w:r>
        <w:t>er</w:t>
      </w:r>
      <w:r w:rsidRPr="00812B3D">
        <w:t xml:space="preserve"> rapportert mitokondriell dysfunksjon hos </w:t>
      </w:r>
      <w:r w:rsidR="0083798D">
        <w:t>hiv</w:t>
      </w:r>
      <w:r w:rsidRPr="00812B3D">
        <w:t xml:space="preserve">-negative spedbarn </w:t>
      </w:r>
      <w:r>
        <w:t>eksponert</w:t>
      </w:r>
      <w:r w:rsidRPr="00812B3D">
        <w:t xml:space="preserve"> </w:t>
      </w:r>
      <w:r w:rsidRPr="00812B3D">
        <w:rPr>
          <w:i/>
        </w:rPr>
        <w:t xml:space="preserve">in utero </w:t>
      </w:r>
      <w:r w:rsidRPr="00812B3D">
        <w:t xml:space="preserve">og/eller postnatalt for nukleosidanaloger. </w:t>
      </w:r>
      <w:r w:rsidRPr="00E768D7">
        <w:rPr>
          <w:szCs w:val="24"/>
        </w:rPr>
        <w:t xml:space="preserve">Disse behandles hovedsakelig med regimer som inneholder zidovudin. </w:t>
      </w:r>
      <w:r>
        <w:t>De viktigste</w:t>
      </w:r>
      <w:r w:rsidRPr="00812B3D">
        <w:t xml:space="preserve"> bivirkninge</w:t>
      </w:r>
      <w:r>
        <w:t>ne som er rapportert,</w:t>
      </w:r>
      <w:r w:rsidRPr="00812B3D">
        <w:t xml:space="preserve"> er hematologiske</w:t>
      </w:r>
      <w:r>
        <w:t xml:space="preserve"> forstyrrelser</w:t>
      </w:r>
      <w:r w:rsidRPr="00812B3D">
        <w:t xml:space="preserve"> (anemi, nøytropeni)</w:t>
      </w:r>
      <w:r>
        <w:t xml:space="preserve"> og</w:t>
      </w:r>
      <w:r w:rsidRPr="00812B3D">
        <w:t xml:space="preserve"> metabolske</w:t>
      </w:r>
      <w:r>
        <w:t xml:space="preserve"> forstyrrelser</w:t>
      </w:r>
      <w:r w:rsidRPr="00812B3D">
        <w:t xml:space="preserve"> (</w:t>
      </w:r>
      <w:r>
        <w:t xml:space="preserve">hyperlaktatemi, </w:t>
      </w:r>
      <w:r>
        <w:lastRenderedPageBreak/>
        <w:t>hyperlipasemi</w:t>
      </w:r>
      <w:r w:rsidRPr="00812B3D">
        <w:t xml:space="preserve">). Disse </w:t>
      </w:r>
      <w:r>
        <w:t>bivirkningene</w:t>
      </w:r>
      <w:r w:rsidRPr="00812B3D">
        <w:t xml:space="preserve"> </w:t>
      </w:r>
      <w:r>
        <w:t>har</w:t>
      </w:r>
      <w:r w:rsidRPr="00812B3D">
        <w:t xml:space="preserve"> ofte </w:t>
      </w:r>
      <w:r>
        <w:t xml:space="preserve">vært </w:t>
      </w:r>
      <w:r w:rsidRPr="00812B3D">
        <w:t xml:space="preserve">forbigående. </w:t>
      </w:r>
      <w:r>
        <w:t>I sjeldne tilfeller har senere forekommende</w:t>
      </w:r>
      <w:r w:rsidRPr="00812B3D">
        <w:t xml:space="preserve"> nevrologiske </w:t>
      </w:r>
      <w:r>
        <w:t>forstyrrelser</w:t>
      </w:r>
      <w:r w:rsidRPr="00812B3D">
        <w:t xml:space="preserve"> blitt rapportert (</w:t>
      </w:r>
      <w:r>
        <w:t>hypertoni</w:t>
      </w:r>
      <w:r w:rsidRPr="00812B3D">
        <w:t>, krampe</w:t>
      </w:r>
      <w:r>
        <w:t>r</w:t>
      </w:r>
      <w:r w:rsidRPr="00812B3D">
        <w:t xml:space="preserve">, unormal </w:t>
      </w:r>
      <w:r>
        <w:t>atferd</w:t>
      </w:r>
      <w:r w:rsidRPr="00812B3D">
        <w:t xml:space="preserve">). </w:t>
      </w:r>
      <w:r>
        <w:t>Om slike</w:t>
      </w:r>
      <w:r w:rsidRPr="00812B3D">
        <w:t xml:space="preserve"> nevrologiske </w:t>
      </w:r>
      <w:r>
        <w:t>forstyrrelser</w:t>
      </w:r>
      <w:r w:rsidRPr="00812B3D">
        <w:t xml:space="preserve"> er forbigående eller permanente</w:t>
      </w:r>
      <w:r>
        <w:t xml:space="preserve"> er for tiden ukjent</w:t>
      </w:r>
      <w:r w:rsidRPr="00812B3D">
        <w:t xml:space="preserve">. </w:t>
      </w:r>
      <w:r w:rsidRPr="00E768D7">
        <w:rPr>
          <w:szCs w:val="24"/>
        </w:rPr>
        <w:t xml:space="preserve">Disse funnene skal vurderes for alle barn eksponert for nukleos(t)idanaloger </w:t>
      </w:r>
      <w:r w:rsidRPr="00E768D7">
        <w:rPr>
          <w:i/>
          <w:szCs w:val="24"/>
        </w:rPr>
        <w:t>in utero</w:t>
      </w:r>
      <w:r w:rsidRPr="00E768D7">
        <w:rPr>
          <w:szCs w:val="24"/>
        </w:rPr>
        <w:t>, som presenterer alvorlige kliniske funn med ukjent etiologi, spesielt nevrologiske funn.</w:t>
      </w:r>
      <w:r w:rsidRPr="00812B3D">
        <w:t xml:space="preserve"> Disse funnene </w:t>
      </w:r>
      <w:r>
        <w:t>påvirker ikke gjeldende</w:t>
      </w:r>
      <w:r w:rsidRPr="00812B3D">
        <w:t xml:space="preserve"> nasjonale </w:t>
      </w:r>
      <w:r>
        <w:t>retningslinjer</w:t>
      </w:r>
      <w:r w:rsidRPr="00812B3D">
        <w:t xml:space="preserve"> for bruk av antiretroviral behandling </w:t>
      </w:r>
      <w:r>
        <w:t>av</w:t>
      </w:r>
      <w:r w:rsidRPr="00812B3D">
        <w:t xml:space="preserve"> gravide kvinner for å </w:t>
      </w:r>
      <w:r>
        <w:t>forhindre</w:t>
      </w:r>
      <w:r w:rsidRPr="00812B3D">
        <w:t xml:space="preserve"> vertikal overføring av </w:t>
      </w:r>
      <w:r w:rsidR="0083798D">
        <w:t>hiv</w:t>
      </w:r>
      <w:r w:rsidRPr="00812B3D">
        <w:t>.</w:t>
      </w:r>
    </w:p>
    <w:p w14:paraId="50FA9D73" w14:textId="77777777" w:rsidR="00DD5A42" w:rsidRDefault="00DD5A42" w:rsidP="00F96CE9">
      <w:pPr>
        <w:widowControl w:val="0"/>
        <w:rPr>
          <w:color w:val="000000"/>
        </w:rPr>
      </w:pPr>
    </w:p>
    <w:p w14:paraId="559B14C4" w14:textId="77777777" w:rsidR="004614A3" w:rsidRDefault="0042341B" w:rsidP="00F96CE9">
      <w:pPr>
        <w:widowControl w:val="0"/>
        <w:rPr>
          <w:ins w:id="35" w:author="Author"/>
        </w:rPr>
      </w:pPr>
      <w:r w:rsidRPr="004614A3">
        <w:rPr>
          <w:iCs/>
          <w:color w:val="000000"/>
          <w:u w:val="single"/>
          <w:rPrChange w:id="36" w:author="Author">
            <w:rPr>
              <w:i/>
              <w:color w:val="000000"/>
            </w:rPr>
          </w:rPrChange>
        </w:rPr>
        <w:t>Vekt og metabolske param</w:t>
      </w:r>
      <w:r w:rsidR="00A84D99" w:rsidRPr="004614A3">
        <w:rPr>
          <w:iCs/>
          <w:color w:val="000000"/>
          <w:u w:val="single"/>
          <w:rPrChange w:id="37" w:author="Author">
            <w:rPr>
              <w:i/>
              <w:color w:val="000000"/>
            </w:rPr>
          </w:rPrChange>
        </w:rPr>
        <w:t>e</w:t>
      </w:r>
      <w:r w:rsidRPr="004614A3">
        <w:rPr>
          <w:iCs/>
          <w:color w:val="000000"/>
          <w:u w:val="single"/>
          <w:rPrChange w:id="38" w:author="Author">
            <w:rPr>
              <w:i/>
              <w:color w:val="000000"/>
            </w:rPr>
          </w:rPrChange>
        </w:rPr>
        <w:t>tre</w:t>
      </w:r>
      <w:del w:id="39" w:author="Author">
        <w:r w:rsidRPr="00E75DEC" w:rsidDel="004614A3">
          <w:rPr>
            <w:i/>
            <w:color w:val="000000"/>
          </w:rPr>
          <w:delText>:</w:delText>
        </w:r>
        <w:r w:rsidR="0041640A" w:rsidRPr="0041640A" w:rsidDel="004614A3">
          <w:delText xml:space="preserve"> </w:delText>
        </w:r>
      </w:del>
    </w:p>
    <w:p w14:paraId="79C6A54B" w14:textId="77777777" w:rsidR="004614A3" w:rsidRDefault="004614A3" w:rsidP="00F96CE9">
      <w:pPr>
        <w:widowControl w:val="0"/>
        <w:rPr>
          <w:ins w:id="40" w:author="Author"/>
        </w:rPr>
      </w:pPr>
    </w:p>
    <w:p w14:paraId="3977310D" w14:textId="1AA9A90A" w:rsidR="00C04885" w:rsidRDefault="0041640A" w:rsidP="00F96CE9">
      <w:pPr>
        <w:widowControl w:val="0"/>
        <w:rPr>
          <w:color w:val="000000"/>
        </w:rPr>
      </w:pPr>
      <w:r>
        <w:t>Vektøkning og en økning i lipid- og glukosenivåen</w:t>
      </w:r>
      <w:r w:rsidR="0012528B">
        <w:t>e i blodet kan forekomme under</w:t>
      </w:r>
      <w:r>
        <w:t xml:space="preserve"> antiretroviral behandling. Slike endringer kan være forbundet med både kontroll av syk</w:t>
      </w:r>
      <w:r w:rsidR="0012528B">
        <w:t>dommen og livsstil. For lipider</w:t>
      </w:r>
      <w:r>
        <w:t xml:space="preserve"> er det i noen tilfeller bevis for en behandlingseffekt, mens for vektøkning er det ingen sterke bevis som relaterer dette til noen spesiell behandling. For monitorering av lipidnivåer og glukose i blodet, vises det til etablerte retningslinjer for </w:t>
      </w:r>
      <w:r w:rsidR="0083798D">
        <w:t>hiv-</w:t>
      </w:r>
      <w:r>
        <w:t>behandling. Lipidforstyrrelser skal behandles slik det anses klinisk hensiktsmessig.</w:t>
      </w:r>
    </w:p>
    <w:p w14:paraId="2CA18542" w14:textId="77777777" w:rsidR="0042341B" w:rsidRDefault="0042341B" w:rsidP="00F96CE9">
      <w:pPr>
        <w:widowControl w:val="0"/>
        <w:rPr>
          <w:color w:val="000000"/>
        </w:rPr>
      </w:pPr>
    </w:p>
    <w:p w14:paraId="3D2344D7" w14:textId="77777777" w:rsidR="004614A3" w:rsidRDefault="00C04885" w:rsidP="00F96CE9">
      <w:pPr>
        <w:widowControl w:val="0"/>
        <w:rPr>
          <w:ins w:id="41" w:author="Author"/>
          <w:i/>
        </w:rPr>
      </w:pPr>
      <w:r w:rsidRPr="004614A3">
        <w:rPr>
          <w:iCs/>
          <w:u w:val="single"/>
          <w:rPrChange w:id="42" w:author="Author">
            <w:rPr>
              <w:i/>
            </w:rPr>
          </w:rPrChange>
        </w:rPr>
        <w:t>Immunt reaktiveringssyndrom</w:t>
      </w:r>
      <w:del w:id="43" w:author="Author">
        <w:r w:rsidDel="004614A3">
          <w:rPr>
            <w:i/>
          </w:rPr>
          <w:delText xml:space="preserve">: </w:delText>
        </w:r>
      </w:del>
    </w:p>
    <w:p w14:paraId="660199ED" w14:textId="77777777" w:rsidR="004614A3" w:rsidRDefault="004614A3" w:rsidP="00F96CE9">
      <w:pPr>
        <w:widowControl w:val="0"/>
        <w:rPr>
          <w:ins w:id="44" w:author="Author"/>
          <w:i/>
        </w:rPr>
      </w:pPr>
    </w:p>
    <w:p w14:paraId="4B81FE08" w14:textId="783A0C95" w:rsidR="00C04885" w:rsidRDefault="00C04885" w:rsidP="00F96CE9">
      <w:pPr>
        <w:widowControl w:val="0"/>
      </w:pPr>
      <w:r>
        <w:t xml:space="preserve">Hos </w:t>
      </w:r>
      <w:r w:rsidR="0083798D">
        <w:t>hiv</w:t>
      </w:r>
      <w:r>
        <w:t>-infiserte pasienter med alvorlig immunsvikt ved oppstart av antiretroviral kombinasjonsbehandling, kan en inflammatorisk reaksjon på asymptomatiske eller gjenværende opportunistiske patogener oppstå og medføre alvorlige klinis</w:t>
      </w:r>
      <w:r w:rsidR="0087462D">
        <w:t>ke tilstander, eller forverring</w:t>
      </w:r>
      <w:r>
        <w:t xml:space="preserve"> av symptomer. Slike reaksjoner har særlig vært sett i løpet av de første ukene eller månedene etter oppstart av antiretroviral kombinasjonsbehandling. Relevante eksempler er cytomegalovirus retinitt, generaliserte og/eller fokale mykobakterieinfeksjoner og </w:t>
      </w:r>
      <w:r w:rsidRPr="0042341B">
        <w:rPr>
          <w:i/>
        </w:rPr>
        <w:t xml:space="preserve">Pneumocystis </w:t>
      </w:r>
      <w:r w:rsidR="00CF40F1">
        <w:rPr>
          <w:i/>
        </w:rPr>
        <w:t>jiroveci</w:t>
      </w:r>
      <w:r w:rsidR="00422E3B">
        <w:rPr>
          <w:i/>
        </w:rPr>
        <w:t>i</w:t>
      </w:r>
      <w:r>
        <w:t xml:space="preserve"> pneumonier</w:t>
      </w:r>
      <w:r w:rsidR="00CF40F1">
        <w:t xml:space="preserve"> (</w:t>
      </w:r>
      <w:r w:rsidR="00CF40F1">
        <w:rPr>
          <w:color w:val="222222"/>
        </w:rPr>
        <w:t>ofte referert til som PCP)</w:t>
      </w:r>
      <w:r>
        <w:t>. Ethvert symptom på inflammasjon bør utredes og om nødvendig bør behandling startes.</w:t>
      </w:r>
      <w:r w:rsidR="00961C88" w:rsidRPr="00961C88">
        <w:t xml:space="preserve"> </w:t>
      </w:r>
      <w:r w:rsidR="00961C88">
        <w:t>Autoimmune sykdommer (som f.eks. Graves sykdom</w:t>
      </w:r>
      <w:r w:rsidR="008B759F">
        <w:t xml:space="preserve"> og autoimmun hepatitt</w:t>
      </w:r>
      <w:r w:rsidR="00961C88">
        <w:t xml:space="preserve">) er også rapportert å forekomme i den immune reaktiveringsfasen. Det rapporterte tidspunktet for utbrudd er imidlertid mer variabelt og </w:t>
      </w:r>
      <w:r w:rsidR="00BE2E90">
        <w:t xml:space="preserve">disse hendelsene </w:t>
      </w:r>
      <w:r w:rsidR="00961C88">
        <w:t>kan forekomme mange måneder etter behandlingsstart.</w:t>
      </w:r>
    </w:p>
    <w:p w14:paraId="54FB5691" w14:textId="77777777" w:rsidR="00DD5A42" w:rsidRDefault="00DD5A42" w:rsidP="00F96CE9">
      <w:pPr>
        <w:widowControl w:val="0"/>
      </w:pPr>
    </w:p>
    <w:p w14:paraId="18E1438D" w14:textId="77777777" w:rsidR="004614A3" w:rsidRDefault="00DD5A42" w:rsidP="00F96CE9">
      <w:pPr>
        <w:widowControl w:val="0"/>
        <w:tabs>
          <w:tab w:val="left" w:pos="567"/>
        </w:tabs>
        <w:rPr>
          <w:ins w:id="45" w:author="Author"/>
        </w:rPr>
      </w:pPr>
      <w:r w:rsidRPr="004614A3">
        <w:rPr>
          <w:iCs/>
          <w:u w:val="single"/>
          <w:rPrChange w:id="46" w:author="Author">
            <w:rPr>
              <w:i/>
            </w:rPr>
          </w:rPrChange>
        </w:rPr>
        <w:t>Leversykdom</w:t>
      </w:r>
      <w:del w:id="47" w:author="Author">
        <w:r w:rsidDel="004614A3">
          <w:rPr>
            <w:i/>
          </w:rPr>
          <w:delText>:</w:delText>
        </w:r>
        <w:r w:rsidDel="004614A3">
          <w:delText xml:space="preserve"> </w:delText>
        </w:r>
      </w:del>
    </w:p>
    <w:p w14:paraId="062C1369" w14:textId="77777777" w:rsidR="004614A3" w:rsidRDefault="004614A3" w:rsidP="00F96CE9">
      <w:pPr>
        <w:widowControl w:val="0"/>
        <w:tabs>
          <w:tab w:val="left" w:pos="567"/>
        </w:tabs>
        <w:rPr>
          <w:ins w:id="48" w:author="Author"/>
        </w:rPr>
      </w:pPr>
    </w:p>
    <w:p w14:paraId="4934D476" w14:textId="60F3DB2C" w:rsidR="00DD5A42" w:rsidRDefault="00DD5A42" w:rsidP="00F96CE9">
      <w:pPr>
        <w:widowControl w:val="0"/>
        <w:tabs>
          <w:tab w:val="left" w:pos="567"/>
        </w:tabs>
      </w:pPr>
      <w:r>
        <w:t xml:space="preserve">Om lamivudin brukes samtidig for behandling av </w:t>
      </w:r>
      <w:r w:rsidR="0083798D">
        <w:t xml:space="preserve">hiv </w:t>
      </w:r>
      <w:r>
        <w:t xml:space="preserve">og HBV, er ytterligere informasjon relatert til bruken av lamivudin i behandling av hepatitt B infeksjon tilgjengelig i SPC for Zeffix. </w:t>
      </w:r>
    </w:p>
    <w:p w14:paraId="0AC7A044" w14:textId="77777777" w:rsidR="00DD5A42" w:rsidRDefault="00DD5A42" w:rsidP="00F96CE9">
      <w:pPr>
        <w:widowControl w:val="0"/>
        <w:tabs>
          <w:tab w:val="left" w:pos="567"/>
        </w:tabs>
      </w:pPr>
    </w:p>
    <w:p w14:paraId="275C0BAC" w14:textId="77777777" w:rsidR="00DD5A42" w:rsidRDefault="00DD5A42" w:rsidP="00F96CE9">
      <w:pPr>
        <w:widowControl w:val="0"/>
        <w:tabs>
          <w:tab w:val="left" w:pos="567"/>
        </w:tabs>
      </w:pPr>
      <w:r>
        <w:t xml:space="preserve">Pasienter med kronisk hepatitt B eller C og som behandles med antiretroviral kombinasjonsterapi, har en økt risiko for alvorlige og potensielt fatale leverbivirkninger. Ved samtidig behandling med antivirale legemidler mot hepatitt B eller C, vennligst også referer til relevant produktinformasjon for disse legemidlene. </w:t>
      </w:r>
    </w:p>
    <w:p w14:paraId="11389D74" w14:textId="77777777" w:rsidR="00DD5A42" w:rsidRDefault="00DD5A42" w:rsidP="00F96CE9">
      <w:pPr>
        <w:widowControl w:val="0"/>
        <w:tabs>
          <w:tab w:val="left" w:pos="567"/>
        </w:tabs>
      </w:pPr>
    </w:p>
    <w:p w14:paraId="43FD280F" w14:textId="77777777" w:rsidR="00DD5A42" w:rsidRDefault="00DD5A42" w:rsidP="00F96CE9">
      <w:pPr>
        <w:widowControl w:val="0"/>
        <w:tabs>
          <w:tab w:val="left" w:pos="567"/>
        </w:tabs>
      </w:pPr>
      <w:r>
        <w:t xml:space="preserve">Om Epivir seponeres hos pasienter ko-infisert med hepatitt B virus, anbefales det periodisk monitorering av både leverfunksjonstester og markører for HBV replikasjon, ettersom seponering av lamivudin kan resultere i en akutt forverring av hepatitt (se SPC for Zeffix). </w:t>
      </w:r>
    </w:p>
    <w:p w14:paraId="61F694C6" w14:textId="77777777" w:rsidR="00DD5A42" w:rsidRDefault="00DD5A42" w:rsidP="00F96CE9">
      <w:pPr>
        <w:widowControl w:val="0"/>
        <w:tabs>
          <w:tab w:val="left" w:pos="567"/>
        </w:tabs>
      </w:pPr>
    </w:p>
    <w:p w14:paraId="4BB65B27" w14:textId="77777777" w:rsidR="00DD5A42" w:rsidRDefault="00DD5A42" w:rsidP="00F96CE9">
      <w:pPr>
        <w:widowControl w:val="0"/>
        <w:tabs>
          <w:tab w:val="left" w:pos="567"/>
        </w:tabs>
      </w:pPr>
      <w:r>
        <w:t>Pasienter med tidligere leverdysfunksjon, inkludert kronisk aktiv hepatitt, har en økt forekomst av unormal leverfunksjon med antiretroviral kombinasjonsterapi, og må monitoreres etter standard praksis. Hvis det er tegn på forverring av leversykdom hos slike pasienter, må det vurderes opphold eller avbrytelse av behandlingen</w:t>
      </w:r>
      <w:r w:rsidR="00D77EB3">
        <w:t xml:space="preserve"> (se </w:t>
      </w:r>
      <w:r w:rsidR="002B6755">
        <w:t>pkt.</w:t>
      </w:r>
      <w:r w:rsidR="00D77EB3">
        <w:t xml:space="preserve"> 4.8)</w:t>
      </w:r>
      <w:r>
        <w:t>.</w:t>
      </w:r>
    </w:p>
    <w:p w14:paraId="2DD3BE3C" w14:textId="77777777" w:rsidR="000D7CB0" w:rsidRDefault="000D7CB0" w:rsidP="00F96CE9">
      <w:pPr>
        <w:widowControl w:val="0"/>
        <w:autoSpaceDE w:val="0"/>
        <w:autoSpaceDN w:val="0"/>
        <w:adjustRightInd w:val="0"/>
        <w:rPr>
          <w:iCs/>
          <w:szCs w:val="22"/>
          <w:lang w:eastAsia="zh-CN"/>
        </w:rPr>
      </w:pPr>
    </w:p>
    <w:p w14:paraId="527679F3" w14:textId="77777777" w:rsidR="002A27BD" w:rsidRDefault="00B425CF" w:rsidP="00B425CF">
      <w:pPr>
        <w:widowControl w:val="0"/>
        <w:autoSpaceDE w:val="0"/>
        <w:autoSpaceDN w:val="0"/>
        <w:adjustRightInd w:val="0"/>
        <w:rPr>
          <w:ins w:id="49" w:author="Author"/>
          <w:iCs/>
          <w:szCs w:val="22"/>
          <w:lang w:eastAsia="zh-CN"/>
        </w:rPr>
      </w:pPr>
      <w:r w:rsidRPr="002A27BD">
        <w:rPr>
          <w:szCs w:val="22"/>
          <w:u w:val="single"/>
          <w:lang w:eastAsia="zh-CN"/>
          <w:rPrChange w:id="50" w:author="Author">
            <w:rPr>
              <w:i/>
              <w:iCs/>
              <w:szCs w:val="22"/>
              <w:lang w:eastAsia="zh-CN"/>
            </w:rPr>
          </w:rPrChange>
        </w:rPr>
        <w:t>Pediatrisk populasjon</w:t>
      </w:r>
      <w:del w:id="51" w:author="Author">
        <w:r w:rsidRPr="00F36C73" w:rsidDel="002A27BD">
          <w:rPr>
            <w:iCs/>
            <w:szCs w:val="22"/>
            <w:lang w:eastAsia="zh-CN"/>
          </w:rPr>
          <w:delText xml:space="preserve">: </w:delText>
        </w:r>
      </w:del>
    </w:p>
    <w:p w14:paraId="7CC1DF83" w14:textId="77777777" w:rsidR="002A27BD" w:rsidRDefault="002A27BD" w:rsidP="00B425CF">
      <w:pPr>
        <w:widowControl w:val="0"/>
        <w:autoSpaceDE w:val="0"/>
        <w:autoSpaceDN w:val="0"/>
        <w:adjustRightInd w:val="0"/>
        <w:rPr>
          <w:ins w:id="52" w:author="Author"/>
          <w:iCs/>
          <w:szCs w:val="22"/>
          <w:lang w:eastAsia="zh-CN"/>
        </w:rPr>
      </w:pPr>
    </w:p>
    <w:p w14:paraId="2F35E02F" w14:textId="46F33EED" w:rsidR="00B425CF" w:rsidRPr="00F36C73" w:rsidRDefault="00B425CF" w:rsidP="00B425CF">
      <w:pPr>
        <w:widowControl w:val="0"/>
        <w:autoSpaceDE w:val="0"/>
        <w:autoSpaceDN w:val="0"/>
        <w:adjustRightInd w:val="0"/>
        <w:rPr>
          <w:iCs/>
          <w:szCs w:val="22"/>
          <w:lang w:eastAsia="zh-CN"/>
        </w:rPr>
      </w:pPr>
      <w:r w:rsidRPr="00F36C73">
        <w:rPr>
          <w:iCs/>
          <w:szCs w:val="22"/>
          <w:lang w:eastAsia="zh-CN"/>
        </w:rPr>
        <w:t xml:space="preserve">I en studie med pediatriske pasienter (se pkt 5.1 ARROW studien), ble det rapportert lavere forekomst av virologisk suppresjon og hyppigere viral resistens hos barn som </w:t>
      </w:r>
      <w:r w:rsidR="008E4768">
        <w:rPr>
          <w:iCs/>
          <w:szCs w:val="22"/>
          <w:lang w:eastAsia="zh-CN"/>
        </w:rPr>
        <w:t>fikk</w:t>
      </w:r>
      <w:r w:rsidRPr="00F36C73">
        <w:rPr>
          <w:iCs/>
          <w:szCs w:val="22"/>
          <w:lang w:eastAsia="zh-CN"/>
        </w:rPr>
        <w:t xml:space="preserve"> Epivir mikstur sammenlignet med d</w:t>
      </w:r>
      <w:r w:rsidR="00BA67B1" w:rsidRPr="00F36C73">
        <w:rPr>
          <w:iCs/>
          <w:szCs w:val="22"/>
          <w:lang w:eastAsia="zh-CN"/>
        </w:rPr>
        <w:t>e som fikk tabletter</w:t>
      </w:r>
      <w:r w:rsidRPr="00F36C73">
        <w:rPr>
          <w:iCs/>
          <w:szCs w:val="22"/>
          <w:lang w:eastAsia="zh-CN"/>
        </w:rPr>
        <w:t>. Hos barn bør</w:t>
      </w:r>
      <w:r w:rsidR="00BA67B1" w:rsidRPr="00F36C73">
        <w:rPr>
          <w:iCs/>
          <w:szCs w:val="22"/>
          <w:lang w:eastAsia="zh-CN"/>
        </w:rPr>
        <w:t xml:space="preserve"> Epivir tabletter</w:t>
      </w:r>
      <w:r w:rsidRPr="00F36C73">
        <w:rPr>
          <w:iCs/>
          <w:szCs w:val="22"/>
          <w:lang w:eastAsia="zh-CN"/>
        </w:rPr>
        <w:t xml:space="preserve"> fortrinnsvis benyttes når det er mulig.</w:t>
      </w:r>
    </w:p>
    <w:p w14:paraId="40E6437D" w14:textId="77777777" w:rsidR="00B425CF" w:rsidRDefault="00B425CF" w:rsidP="00F96CE9">
      <w:pPr>
        <w:widowControl w:val="0"/>
        <w:autoSpaceDE w:val="0"/>
        <w:autoSpaceDN w:val="0"/>
        <w:adjustRightInd w:val="0"/>
        <w:rPr>
          <w:iCs/>
          <w:szCs w:val="22"/>
          <w:lang w:eastAsia="zh-CN"/>
        </w:rPr>
      </w:pPr>
    </w:p>
    <w:p w14:paraId="36987EEB" w14:textId="77777777" w:rsidR="002A27BD" w:rsidRDefault="000D7CB0" w:rsidP="00D50B35">
      <w:pPr>
        <w:keepNext/>
        <w:widowControl w:val="0"/>
        <w:autoSpaceDE w:val="0"/>
        <w:autoSpaceDN w:val="0"/>
        <w:adjustRightInd w:val="0"/>
        <w:rPr>
          <w:ins w:id="53" w:author="Author"/>
          <w:iCs/>
          <w:szCs w:val="22"/>
          <w:lang w:eastAsia="zh-CN"/>
        </w:rPr>
        <w:pPrChange w:id="54" w:author="DD" w:date="2026-08-17T10:30:00Z" w16du:dateUtc="2026-08-17T08:30:00Z">
          <w:pPr>
            <w:widowControl w:val="0"/>
            <w:autoSpaceDE w:val="0"/>
            <w:autoSpaceDN w:val="0"/>
            <w:adjustRightInd w:val="0"/>
          </w:pPr>
        </w:pPrChange>
      </w:pPr>
      <w:r w:rsidRPr="002A27BD">
        <w:rPr>
          <w:szCs w:val="22"/>
          <w:u w:val="single"/>
          <w:lang w:eastAsia="zh-CN"/>
          <w:rPrChange w:id="55" w:author="Author">
            <w:rPr>
              <w:i/>
              <w:iCs/>
              <w:szCs w:val="22"/>
              <w:lang w:eastAsia="zh-CN"/>
            </w:rPr>
          </w:rPrChange>
        </w:rPr>
        <w:lastRenderedPageBreak/>
        <w:t>Osteonekrose</w:t>
      </w:r>
      <w:del w:id="56" w:author="Author">
        <w:r w:rsidRPr="00901703" w:rsidDel="002A27BD">
          <w:rPr>
            <w:i/>
            <w:iCs/>
            <w:szCs w:val="22"/>
            <w:lang w:eastAsia="zh-CN"/>
          </w:rPr>
          <w:delText>:</w:delText>
        </w:r>
        <w:r w:rsidR="005B5D16" w:rsidDel="002A27BD">
          <w:rPr>
            <w:iCs/>
            <w:szCs w:val="22"/>
            <w:lang w:eastAsia="zh-CN"/>
          </w:rPr>
          <w:delText xml:space="preserve"> </w:delText>
        </w:r>
      </w:del>
    </w:p>
    <w:p w14:paraId="4B999306" w14:textId="77777777" w:rsidR="002A27BD" w:rsidRDefault="002A27BD" w:rsidP="00D50B35">
      <w:pPr>
        <w:keepNext/>
        <w:widowControl w:val="0"/>
        <w:autoSpaceDE w:val="0"/>
        <w:autoSpaceDN w:val="0"/>
        <w:adjustRightInd w:val="0"/>
        <w:rPr>
          <w:ins w:id="57" w:author="Author"/>
          <w:iCs/>
          <w:szCs w:val="22"/>
          <w:lang w:eastAsia="zh-CN"/>
        </w:rPr>
        <w:pPrChange w:id="58" w:author="DD" w:date="2026-08-17T10:30:00Z" w16du:dateUtc="2026-08-17T08:30:00Z">
          <w:pPr>
            <w:widowControl w:val="0"/>
            <w:autoSpaceDE w:val="0"/>
            <w:autoSpaceDN w:val="0"/>
            <w:adjustRightInd w:val="0"/>
          </w:pPr>
        </w:pPrChange>
      </w:pPr>
    </w:p>
    <w:p w14:paraId="5CB7F923" w14:textId="17A26216" w:rsidR="00305EA0" w:rsidRDefault="005B5D16" w:rsidP="00D50B35">
      <w:pPr>
        <w:keepNext/>
        <w:widowControl w:val="0"/>
        <w:autoSpaceDE w:val="0"/>
        <w:autoSpaceDN w:val="0"/>
        <w:adjustRightInd w:val="0"/>
        <w:rPr>
          <w:iCs/>
          <w:szCs w:val="22"/>
          <w:lang w:eastAsia="zh-CN"/>
        </w:rPr>
        <w:pPrChange w:id="59" w:author="DD" w:date="2026-08-17T10:30:00Z" w16du:dateUtc="2026-08-17T08:30:00Z">
          <w:pPr>
            <w:widowControl w:val="0"/>
            <w:autoSpaceDE w:val="0"/>
            <w:autoSpaceDN w:val="0"/>
            <w:adjustRightInd w:val="0"/>
          </w:pPr>
        </w:pPrChange>
      </w:pPr>
      <w:r>
        <w:rPr>
          <w:iCs/>
          <w:szCs w:val="22"/>
          <w:lang w:eastAsia="zh-CN"/>
        </w:rPr>
        <w:t>Selv om det anses å være</w:t>
      </w:r>
      <w:r w:rsidR="000D7CB0" w:rsidRPr="001F7372">
        <w:rPr>
          <w:iCs/>
          <w:szCs w:val="22"/>
          <w:lang w:eastAsia="zh-CN"/>
        </w:rPr>
        <w:t xml:space="preserve"> flere etiologiske faktorer (inkludert kortikoste</w:t>
      </w:r>
      <w:r w:rsidR="000D7CB0">
        <w:rPr>
          <w:iCs/>
          <w:szCs w:val="22"/>
          <w:lang w:eastAsia="zh-CN"/>
        </w:rPr>
        <w:t>r</w:t>
      </w:r>
      <w:r w:rsidR="000D7CB0" w:rsidRPr="001F7372">
        <w:rPr>
          <w:iCs/>
          <w:szCs w:val="22"/>
          <w:lang w:eastAsia="zh-CN"/>
        </w:rPr>
        <w:t xml:space="preserve">oidbruk, alkoholbruk, alvorlig immunsuppresjon, høyere kroppsmasseindeks), er osteonekrose rapportert i særlig grad hos pasienter med fremskreden </w:t>
      </w:r>
      <w:r w:rsidR="0083798D">
        <w:rPr>
          <w:iCs/>
          <w:szCs w:val="22"/>
          <w:lang w:eastAsia="zh-CN"/>
        </w:rPr>
        <w:t>hiv</w:t>
      </w:r>
      <w:r w:rsidR="000D7CB0" w:rsidRPr="001F7372">
        <w:rPr>
          <w:iCs/>
          <w:szCs w:val="22"/>
          <w:lang w:eastAsia="zh-CN"/>
        </w:rPr>
        <w:t>-sykdom og/eller langtidseksponering overfor antiretroviral kombinasjonsbehandli</w:t>
      </w:r>
      <w:r>
        <w:rPr>
          <w:iCs/>
          <w:szCs w:val="22"/>
          <w:lang w:eastAsia="zh-CN"/>
        </w:rPr>
        <w:t xml:space="preserve">ng (CART). Pasienter bør </w:t>
      </w:r>
      <w:r w:rsidR="000D7CB0" w:rsidRPr="001F7372">
        <w:rPr>
          <w:iCs/>
          <w:szCs w:val="22"/>
          <w:lang w:eastAsia="zh-CN"/>
        </w:rPr>
        <w:t>r</w:t>
      </w:r>
      <w:r>
        <w:rPr>
          <w:iCs/>
          <w:szCs w:val="22"/>
          <w:lang w:eastAsia="zh-CN"/>
        </w:rPr>
        <w:t>ådes til</w:t>
      </w:r>
      <w:r w:rsidR="000D7CB0" w:rsidRPr="001F7372">
        <w:rPr>
          <w:iCs/>
          <w:szCs w:val="22"/>
          <w:lang w:eastAsia="zh-CN"/>
        </w:rPr>
        <w:t xml:space="preserve"> å kontakte lege hvis de opplever leddverk og smerte, leddstivhet eller bevegelsesproblemer.</w:t>
      </w:r>
    </w:p>
    <w:p w14:paraId="18DD8EAE" w14:textId="77777777" w:rsidR="00305EA0" w:rsidRDefault="00305EA0" w:rsidP="00F96CE9">
      <w:pPr>
        <w:widowControl w:val="0"/>
        <w:autoSpaceDE w:val="0"/>
        <w:autoSpaceDN w:val="0"/>
        <w:adjustRightInd w:val="0"/>
        <w:rPr>
          <w:iCs/>
          <w:szCs w:val="22"/>
          <w:lang w:eastAsia="zh-CN"/>
        </w:rPr>
      </w:pPr>
    </w:p>
    <w:p w14:paraId="12482084" w14:textId="77777777" w:rsidR="002A27BD" w:rsidRDefault="00055388" w:rsidP="00F96CE9">
      <w:pPr>
        <w:widowControl w:val="0"/>
        <w:rPr>
          <w:ins w:id="60" w:author="Author"/>
          <w:iCs/>
          <w:szCs w:val="22"/>
          <w:lang w:eastAsia="zh-CN"/>
        </w:rPr>
      </w:pPr>
      <w:r w:rsidRPr="002A27BD">
        <w:rPr>
          <w:szCs w:val="22"/>
          <w:u w:val="single"/>
          <w:lang w:eastAsia="zh-CN"/>
          <w:rPrChange w:id="61" w:author="Author">
            <w:rPr>
              <w:i/>
              <w:iCs/>
              <w:szCs w:val="22"/>
              <w:lang w:eastAsia="zh-CN"/>
            </w:rPr>
          </w:rPrChange>
        </w:rPr>
        <w:t>Interaksjoner</w:t>
      </w:r>
      <w:del w:id="62" w:author="Author">
        <w:r w:rsidRPr="00055388" w:rsidDel="002A27BD">
          <w:rPr>
            <w:i/>
            <w:iCs/>
            <w:szCs w:val="22"/>
            <w:lang w:eastAsia="zh-CN"/>
          </w:rPr>
          <w:delText>:</w:delText>
        </w:r>
        <w:r w:rsidDel="002A27BD">
          <w:rPr>
            <w:iCs/>
            <w:szCs w:val="22"/>
            <w:lang w:eastAsia="zh-CN"/>
          </w:rPr>
          <w:delText xml:space="preserve"> </w:delText>
        </w:r>
      </w:del>
    </w:p>
    <w:p w14:paraId="7E5A30C5" w14:textId="77777777" w:rsidR="002A27BD" w:rsidRDefault="002A27BD" w:rsidP="00F96CE9">
      <w:pPr>
        <w:widowControl w:val="0"/>
        <w:rPr>
          <w:ins w:id="63" w:author="Author"/>
          <w:iCs/>
          <w:szCs w:val="22"/>
          <w:lang w:eastAsia="zh-CN"/>
        </w:rPr>
      </w:pPr>
    </w:p>
    <w:p w14:paraId="06B77052" w14:textId="378B842B" w:rsidR="00305EA0" w:rsidRPr="00A44C66" w:rsidRDefault="00305EA0" w:rsidP="00F96CE9">
      <w:pPr>
        <w:widowControl w:val="0"/>
      </w:pPr>
      <w:r>
        <w:rPr>
          <w:iCs/>
          <w:szCs w:val="22"/>
          <w:lang w:eastAsia="zh-CN"/>
        </w:rPr>
        <w:t xml:space="preserve">Epivir </w:t>
      </w:r>
      <w:r>
        <w:rPr>
          <w:szCs w:val="22"/>
        </w:rPr>
        <w:t>bør ikke tas med andre legemidler som inneholder lamivudin eller legemidler som inneholder emtricitabin</w:t>
      </w:r>
      <w:r w:rsidR="00777025">
        <w:rPr>
          <w:szCs w:val="22"/>
        </w:rPr>
        <w:t xml:space="preserve"> (se pkt. 4.5)</w:t>
      </w:r>
      <w:r>
        <w:rPr>
          <w:szCs w:val="22"/>
        </w:rPr>
        <w:t xml:space="preserve">. </w:t>
      </w:r>
    </w:p>
    <w:p w14:paraId="465CBBBA" w14:textId="77777777" w:rsidR="00D01368" w:rsidRDefault="00D01368" w:rsidP="00F96CE9">
      <w:pPr>
        <w:widowControl w:val="0"/>
      </w:pPr>
    </w:p>
    <w:p w14:paraId="6E9AA26A" w14:textId="1DD0AE97" w:rsidR="00D01368" w:rsidRDefault="00D01368" w:rsidP="00F96CE9">
      <w:pPr>
        <w:widowControl w:val="0"/>
        <w:rPr>
          <w:szCs w:val="22"/>
        </w:rPr>
      </w:pPr>
      <w:r>
        <w:rPr>
          <w:szCs w:val="22"/>
        </w:rPr>
        <w:t>En kombinasjon av lamivudin og kladribin er ikke</w:t>
      </w:r>
      <w:ins w:id="64" w:author="Author">
        <w:r w:rsidR="000B5995">
          <w:rPr>
            <w:szCs w:val="22"/>
          </w:rPr>
          <w:t> </w:t>
        </w:r>
      </w:ins>
      <w:del w:id="65" w:author="Author">
        <w:r w:rsidDel="000B5995">
          <w:rPr>
            <w:szCs w:val="22"/>
          </w:rPr>
          <w:delText xml:space="preserve"> </w:delText>
        </w:r>
      </w:del>
      <w:r>
        <w:rPr>
          <w:szCs w:val="22"/>
        </w:rPr>
        <w:t>anbefalt (se pkt. 4.5).</w:t>
      </w:r>
    </w:p>
    <w:p w14:paraId="68A2E6AA" w14:textId="4C77E604" w:rsidR="0003260A" w:rsidRDefault="0003260A" w:rsidP="00F96CE9">
      <w:pPr>
        <w:widowControl w:val="0"/>
        <w:rPr>
          <w:szCs w:val="22"/>
        </w:rPr>
      </w:pPr>
    </w:p>
    <w:p w14:paraId="2EC014A0" w14:textId="562C5395" w:rsidR="0003260A" w:rsidRDefault="00231902" w:rsidP="00F96CE9">
      <w:pPr>
        <w:widowControl w:val="0"/>
        <w:rPr>
          <w:ins w:id="66" w:author="Author"/>
          <w:i/>
          <w:iCs/>
        </w:rPr>
      </w:pPr>
      <w:r w:rsidRPr="002A27BD">
        <w:rPr>
          <w:u w:val="single"/>
          <w:rPrChange w:id="67" w:author="Author">
            <w:rPr>
              <w:i/>
              <w:iCs/>
            </w:rPr>
          </w:rPrChange>
        </w:rPr>
        <w:t>Hjelpestoffer</w:t>
      </w:r>
      <w:del w:id="68" w:author="Author">
        <w:r w:rsidDel="002A27BD">
          <w:rPr>
            <w:i/>
            <w:iCs/>
          </w:rPr>
          <w:delText>:</w:delText>
        </w:r>
      </w:del>
    </w:p>
    <w:p w14:paraId="288E45B1" w14:textId="77777777" w:rsidR="002A27BD" w:rsidRDefault="002A27BD" w:rsidP="00F96CE9">
      <w:pPr>
        <w:widowControl w:val="0"/>
        <w:rPr>
          <w:i/>
          <w:iCs/>
        </w:rPr>
      </w:pPr>
    </w:p>
    <w:p w14:paraId="7D8F58A3" w14:textId="57272BC3" w:rsidR="00231902" w:rsidRPr="00231902" w:rsidRDefault="00231902" w:rsidP="00F96CE9">
      <w:pPr>
        <w:widowControl w:val="0"/>
      </w:pPr>
      <w:r>
        <w:t>Natrium: Dette legemidlet inneholder mindre enn 1</w:t>
      </w:r>
      <w:ins w:id="69" w:author="Author">
        <w:r w:rsidR="008F2A21">
          <w:t> </w:t>
        </w:r>
      </w:ins>
      <w:del w:id="70" w:author="Author">
        <w:r w:rsidDel="008F2A21">
          <w:delText xml:space="preserve"> </w:delText>
        </w:r>
      </w:del>
      <w:r>
        <w:t>mmol natrium (23</w:t>
      </w:r>
      <w:ins w:id="71" w:author="Author">
        <w:r w:rsidR="008F2A21">
          <w:t> </w:t>
        </w:r>
      </w:ins>
      <w:del w:id="72" w:author="Author">
        <w:r w:rsidDel="008F2A21">
          <w:delText xml:space="preserve"> </w:delText>
        </w:r>
      </w:del>
      <w:r>
        <w:t xml:space="preserve">mg) per </w:t>
      </w:r>
      <w:r w:rsidR="00F67BBD">
        <w:t>doseenhet</w:t>
      </w:r>
      <w:r>
        <w:t>, og er så godt som «natriumfritt».</w:t>
      </w:r>
    </w:p>
    <w:p w14:paraId="3D55A02A" w14:textId="77777777" w:rsidR="00DD5A42" w:rsidRDefault="00DD5A42" w:rsidP="00F96CE9">
      <w:pPr>
        <w:widowControl w:val="0"/>
        <w:rPr>
          <w:b/>
        </w:rPr>
      </w:pPr>
    </w:p>
    <w:p w14:paraId="18EE3537" w14:textId="77777777" w:rsidR="00DD5A42" w:rsidRDefault="00DD5A42" w:rsidP="00F96CE9">
      <w:pPr>
        <w:widowControl w:val="0"/>
        <w:tabs>
          <w:tab w:val="left" w:pos="567"/>
        </w:tabs>
      </w:pPr>
      <w:r>
        <w:rPr>
          <w:b/>
        </w:rPr>
        <w:t xml:space="preserve">4.5 </w:t>
      </w:r>
      <w:r>
        <w:rPr>
          <w:b/>
        </w:rPr>
        <w:tab/>
        <w:t>Interaksjon med andre legemidler og andre former for intraksjon</w:t>
      </w:r>
    </w:p>
    <w:p w14:paraId="057C3D2D" w14:textId="77777777" w:rsidR="00DD5A42" w:rsidRDefault="00DD5A42" w:rsidP="00F96CE9">
      <w:pPr>
        <w:widowControl w:val="0"/>
      </w:pPr>
    </w:p>
    <w:p w14:paraId="0A4391B0" w14:textId="77777777" w:rsidR="00812331" w:rsidRDefault="00812331" w:rsidP="00F96CE9">
      <w:pPr>
        <w:widowControl w:val="0"/>
      </w:pPr>
      <w:r w:rsidRPr="009319B2">
        <w:rPr>
          <w:szCs w:val="22"/>
        </w:rPr>
        <w:t>Interaksjonsstudier har kun blitt utført på voksne.</w:t>
      </w:r>
    </w:p>
    <w:p w14:paraId="5D38B21A" w14:textId="77777777" w:rsidR="00326507" w:rsidRDefault="00326507" w:rsidP="00F96CE9">
      <w:pPr>
        <w:widowControl w:val="0"/>
      </w:pPr>
    </w:p>
    <w:p w14:paraId="63156CE1" w14:textId="77777777" w:rsidR="00DD5A42" w:rsidRDefault="00DD5A42" w:rsidP="00F96CE9">
      <w:pPr>
        <w:widowControl w:val="0"/>
      </w:pPr>
      <w:r>
        <w:t>Sannsynligheten for metabolske interaksjoner er lav på grunn av begrenset metabolisme og plasmaproteinbinding, samt nesten fullstendig renal clearance.</w:t>
      </w:r>
    </w:p>
    <w:p w14:paraId="47FEE0FC" w14:textId="77777777" w:rsidR="00326507" w:rsidRDefault="00326507" w:rsidP="00F96CE9">
      <w:pPr>
        <w:widowControl w:val="0"/>
      </w:pPr>
    </w:p>
    <w:p w14:paraId="1809F6F2" w14:textId="38534479" w:rsidR="00326507" w:rsidRDefault="00521BFE" w:rsidP="00F96CE9">
      <w:pPr>
        <w:widowControl w:val="0"/>
      </w:pPr>
      <w:r>
        <w:t>Samtidig bruk</w:t>
      </w:r>
      <w:r w:rsidR="00326507">
        <w:t xml:space="preserve"> av trimetoprim/sulfametoksazol 160 mg/800 mg gir 40 % økning i lamivudineksponering, p.g.a trimetoprimkomponenten; sulfametoksazolkomponenten interagerte ikke. Med mindre pasienten har nedsatt nyrefunksjon, er imidlertid ikke dosejustering </w:t>
      </w:r>
      <w:r w:rsidR="009761FF">
        <w:t xml:space="preserve">av lamivudin </w:t>
      </w:r>
      <w:r w:rsidR="00326507">
        <w:t xml:space="preserve">nødvendig (se </w:t>
      </w:r>
      <w:r w:rsidR="002B6755">
        <w:rPr>
          <w:color w:val="000000"/>
        </w:rPr>
        <w:t>pkt.</w:t>
      </w:r>
      <w:r w:rsidR="00326507">
        <w:t xml:space="preserve"> 4.2).  Lamivudin har ingen effekt på farmakokinetikken til trimetoprim eller sulfametoksazol. Når samtidig bruk er nødvendig må pasienten monitoreres </w:t>
      </w:r>
      <w:r w:rsidR="008B7933">
        <w:t>klinisk. Samtidig bruk</w:t>
      </w:r>
      <w:r w:rsidR="00326507">
        <w:t xml:space="preserve"> av lamivudin sammen med høye doser trimetoprim-sulfametoksazol </w:t>
      </w:r>
      <w:r w:rsidR="004C4E8A">
        <w:t>for</w:t>
      </w:r>
      <w:r w:rsidR="00326507">
        <w:t xml:space="preserve"> behandling av </w:t>
      </w:r>
      <w:r w:rsidR="00326507">
        <w:rPr>
          <w:i/>
        </w:rPr>
        <w:t xml:space="preserve">Pneumocystis </w:t>
      </w:r>
      <w:r w:rsidR="00CF40F1">
        <w:rPr>
          <w:i/>
          <w:color w:val="000000"/>
        </w:rPr>
        <w:t>jiroveci</w:t>
      </w:r>
      <w:r w:rsidR="00422E3B">
        <w:rPr>
          <w:i/>
          <w:color w:val="000000"/>
        </w:rPr>
        <w:t>i</w:t>
      </w:r>
      <w:r w:rsidR="00326507">
        <w:t xml:space="preserve"> pneumoni (PCP) og toksoplasmose bør unngås. </w:t>
      </w:r>
    </w:p>
    <w:p w14:paraId="51535BC2" w14:textId="77777777" w:rsidR="00DD5A42" w:rsidRDefault="00DD5A42" w:rsidP="00F96CE9">
      <w:pPr>
        <w:widowControl w:val="0"/>
      </w:pPr>
    </w:p>
    <w:p w14:paraId="05F40403" w14:textId="77777777" w:rsidR="00326507" w:rsidRDefault="00326507" w:rsidP="00F96CE9">
      <w:pPr>
        <w:widowControl w:val="0"/>
      </w:pPr>
      <w:r>
        <w:t>Muligheten for interaksjoner med andre legemidler som gis samtidig bør vurderes, særlig når hovedvei for eliminasjon er aktiv renal sekresjon via kationt</w:t>
      </w:r>
      <w:r w:rsidR="009761FF">
        <w:t xml:space="preserve">ransportsystemet, som f.eks </w:t>
      </w:r>
      <w:r>
        <w:t>trimetoprim. Andre legemidler (for eksempel ranitidin, cimetidin) utskilles kun delvis via den</w:t>
      </w:r>
      <w:r w:rsidR="00CE1233">
        <w:t xml:space="preserve">ne mekanismen og er vist at ikke </w:t>
      </w:r>
      <w:r>
        <w:t>interagere</w:t>
      </w:r>
      <w:r w:rsidR="00CE1233">
        <w:t>r</w:t>
      </w:r>
      <w:r>
        <w:t xml:space="preserve"> med lamivudin. Nukleosidanalogene (for eksempel didanosin) elimineres ikke via denne mekanismen</w:t>
      </w:r>
      <w:r w:rsidR="00DB3DCC">
        <w:t xml:space="preserve"> (som zidovudin),</w:t>
      </w:r>
      <w:r>
        <w:t xml:space="preserve"> og det er lite sannsynlig at disse vil interagere med lamivudin. </w:t>
      </w:r>
    </w:p>
    <w:p w14:paraId="7D4A9518" w14:textId="77777777" w:rsidR="00326507" w:rsidRDefault="00326507" w:rsidP="00F96CE9">
      <w:pPr>
        <w:widowControl w:val="0"/>
      </w:pPr>
    </w:p>
    <w:p w14:paraId="3146A7CA" w14:textId="77777777" w:rsidR="00DD5A42" w:rsidRDefault="00DD5A42" w:rsidP="00F96CE9">
      <w:pPr>
        <w:widowControl w:val="0"/>
      </w:pPr>
      <w:r>
        <w:t>En liten økning i C</w:t>
      </w:r>
      <w:r>
        <w:rPr>
          <w:vertAlign w:val="subscript"/>
        </w:rPr>
        <w:t>max</w:t>
      </w:r>
      <w:r>
        <w:t xml:space="preserve"> (28 %) ble observert for zidovudin når det ble gitt sammen med lamivudin, men den totale eksponeringen (AUC) var ikke signifikant endret. Zidovudin har ingen innvirkning på farmakokinetikken til lamivudin (se </w:t>
      </w:r>
      <w:r w:rsidR="002B6755">
        <w:rPr>
          <w:color w:val="000000"/>
        </w:rPr>
        <w:t>pkt.</w:t>
      </w:r>
      <w:r>
        <w:t xml:space="preserve"> 5.2). </w:t>
      </w:r>
    </w:p>
    <w:p w14:paraId="7E9FC3C6" w14:textId="77777777" w:rsidR="00777025" w:rsidRDefault="00777025" w:rsidP="00F96CE9">
      <w:pPr>
        <w:widowControl w:val="0"/>
        <w:rPr>
          <w:szCs w:val="22"/>
        </w:rPr>
      </w:pPr>
    </w:p>
    <w:p w14:paraId="52268980" w14:textId="77777777" w:rsidR="00DD5A42" w:rsidRDefault="00777025" w:rsidP="00F96CE9">
      <w:pPr>
        <w:widowControl w:val="0"/>
        <w:rPr>
          <w:szCs w:val="22"/>
        </w:rPr>
      </w:pPr>
      <w:r>
        <w:rPr>
          <w:szCs w:val="22"/>
        </w:rPr>
        <w:t>På grunn av likheter bør ikke Epivir administreres samtidig med andre cytidinanaloger som emtricitabin. Epivir skal heller ikke tas sammen med noen andre legemidler som inneholder lamivudin (se pkt. 4.4).</w:t>
      </w:r>
    </w:p>
    <w:p w14:paraId="2B75D608" w14:textId="77777777" w:rsidR="00777025" w:rsidRDefault="00777025" w:rsidP="00F96CE9">
      <w:pPr>
        <w:widowControl w:val="0"/>
      </w:pPr>
    </w:p>
    <w:p w14:paraId="62A0C546" w14:textId="77777777" w:rsidR="00D01368" w:rsidRDefault="00D01368" w:rsidP="00F96CE9">
      <w:pPr>
        <w:widowControl w:val="0"/>
        <w:rPr>
          <w:szCs w:val="22"/>
        </w:rPr>
      </w:pPr>
      <w:r w:rsidRPr="00D01368">
        <w:rPr>
          <w:i/>
          <w:szCs w:val="22"/>
        </w:rPr>
        <w:t>In vitro</w:t>
      </w:r>
      <w:r>
        <w:rPr>
          <w:szCs w:val="22"/>
        </w:rPr>
        <w:t xml:space="preserve"> lamivudin hemmer den intracelluære fosforyleringen av kladribin og kan medføre en mulig risiko for effekttap av kladribin hvis disse legemidlene kombineres klinisk. Enkelte kliniske funn støtter også en mulig interaksjon mellom lamivudin og kladribin. Samtidig bruk av lamivudin og kladribin er derfor ikke anbefalt (se pkt. 4.4).</w:t>
      </w:r>
    </w:p>
    <w:p w14:paraId="4CBCFC80" w14:textId="77777777" w:rsidR="00D01368" w:rsidRDefault="00D01368" w:rsidP="00F96CE9">
      <w:pPr>
        <w:widowControl w:val="0"/>
        <w:rPr>
          <w:szCs w:val="22"/>
        </w:rPr>
      </w:pPr>
    </w:p>
    <w:p w14:paraId="092F8DD3" w14:textId="77777777" w:rsidR="00DD5A42" w:rsidRDefault="00DD5A42" w:rsidP="00F96CE9">
      <w:pPr>
        <w:widowControl w:val="0"/>
      </w:pPr>
      <w:r>
        <w:t xml:space="preserve">Da lamivudin ikke metaboliseres via CYP3A, er interaksjon med legemidler som metaboliseres via dette systemet (f.eks. proteasehemmere) lite sannsynlig. </w:t>
      </w:r>
    </w:p>
    <w:p w14:paraId="00608A88" w14:textId="77777777" w:rsidR="00CF40F1" w:rsidRDefault="00CF40F1" w:rsidP="00F96CE9">
      <w:pPr>
        <w:widowControl w:val="0"/>
      </w:pPr>
    </w:p>
    <w:p w14:paraId="12AF43B3" w14:textId="77087CB1" w:rsidR="00CF40F1" w:rsidRDefault="00CF40F1" w:rsidP="00F96CE9">
      <w:pPr>
        <w:widowControl w:val="0"/>
      </w:pPr>
      <w:r>
        <w:rPr>
          <w:color w:val="222222"/>
        </w:rPr>
        <w:lastRenderedPageBreak/>
        <w:t xml:space="preserve">Samtidig administrering av sorbitoloppløsning (3,2 </w:t>
      </w:r>
      <w:r w:rsidR="004D2221">
        <w:rPr>
          <w:color w:val="222222"/>
        </w:rPr>
        <w:t xml:space="preserve">g, 10,2 g, 13,4 g) med en </w:t>
      </w:r>
      <w:r w:rsidR="00DB00F5">
        <w:rPr>
          <w:color w:val="222222"/>
        </w:rPr>
        <w:t xml:space="preserve">300 mg </w:t>
      </w:r>
      <w:r w:rsidR="004D2221">
        <w:rPr>
          <w:color w:val="222222"/>
        </w:rPr>
        <w:t>enkelt</w:t>
      </w:r>
      <w:r w:rsidR="00DB00F5">
        <w:rPr>
          <w:color w:val="222222"/>
        </w:rPr>
        <w:t xml:space="preserve">dose av lamivudin mikstur, </w:t>
      </w:r>
      <w:r>
        <w:rPr>
          <w:color w:val="222222"/>
        </w:rPr>
        <w:t xml:space="preserve">oppløsning resulterte i doseavhengige reduksjoner på 14%, 32% og 36% </w:t>
      </w:r>
      <w:r w:rsidR="009B642E">
        <w:rPr>
          <w:color w:val="222222"/>
        </w:rPr>
        <w:t xml:space="preserve"> av </w:t>
      </w:r>
      <w:r>
        <w:rPr>
          <w:color w:val="222222"/>
        </w:rPr>
        <w:t xml:space="preserve"> lamivudineksponering (AUC</w:t>
      </w:r>
      <w:r>
        <w:rPr>
          <w:color w:val="222222"/>
        </w:rPr>
        <w:sym w:font="Symbol" w:char="F0A5"/>
      </w:r>
      <w:r>
        <w:rPr>
          <w:color w:val="222222"/>
        </w:rPr>
        <w:t>) og 28% , 52% og 55% i C</w:t>
      </w:r>
      <w:r w:rsidRPr="00DE61AE">
        <w:rPr>
          <w:color w:val="222222"/>
          <w:vertAlign w:val="subscript"/>
        </w:rPr>
        <w:t xml:space="preserve">max </w:t>
      </w:r>
      <w:r>
        <w:rPr>
          <w:color w:val="222222"/>
        </w:rPr>
        <w:t xml:space="preserve">av lamivudin hos voksne. </w:t>
      </w:r>
      <w:r w:rsidR="001D36EF">
        <w:rPr>
          <w:color w:val="222222"/>
        </w:rPr>
        <w:t>U</w:t>
      </w:r>
      <w:r>
        <w:rPr>
          <w:color w:val="222222"/>
        </w:rPr>
        <w:t xml:space="preserve">nngå </w:t>
      </w:r>
      <w:r w:rsidR="00FB2A06">
        <w:rPr>
          <w:color w:val="222222"/>
        </w:rPr>
        <w:t>langvarig</w:t>
      </w:r>
      <w:r w:rsidR="00410FBB">
        <w:rPr>
          <w:color w:val="222222"/>
        </w:rPr>
        <w:t xml:space="preserve"> </w:t>
      </w:r>
      <w:r>
        <w:rPr>
          <w:color w:val="222222"/>
        </w:rPr>
        <w:t>bru</w:t>
      </w:r>
      <w:r w:rsidR="00410FBB">
        <w:rPr>
          <w:color w:val="222222"/>
        </w:rPr>
        <w:t xml:space="preserve">k av Epivir </w:t>
      </w:r>
      <w:r w:rsidR="00FB2A06">
        <w:rPr>
          <w:color w:val="222222"/>
        </w:rPr>
        <w:t>samtidig</w:t>
      </w:r>
      <w:r w:rsidR="00410FBB">
        <w:rPr>
          <w:color w:val="222222"/>
        </w:rPr>
        <w:t xml:space="preserve"> med </w:t>
      </w:r>
      <w:r>
        <w:rPr>
          <w:color w:val="222222"/>
        </w:rPr>
        <w:t>legemidler</w:t>
      </w:r>
      <w:r w:rsidR="001D36EF">
        <w:rPr>
          <w:color w:val="222222"/>
        </w:rPr>
        <w:t xml:space="preserve"> </w:t>
      </w:r>
      <w:r w:rsidR="00410FBB">
        <w:rPr>
          <w:color w:val="222222"/>
        </w:rPr>
        <w:t>som inneholder sorbitol eller andre osmotisk virkende</w:t>
      </w:r>
      <w:r w:rsidR="00A131E7">
        <w:rPr>
          <w:color w:val="222222"/>
        </w:rPr>
        <w:t xml:space="preserve"> p</w:t>
      </w:r>
      <w:r w:rsidR="00836D77">
        <w:rPr>
          <w:color w:val="222222"/>
        </w:rPr>
        <w:t>olyalkoholer eller monosakkarid</w:t>
      </w:r>
      <w:r w:rsidR="00A131E7">
        <w:rPr>
          <w:color w:val="222222"/>
        </w:rPr>
        <w:t xml:space="preserve">alkoholer </w:t>
      </w:r>
      <w:r w:rsidR="00A131E7" w:rsidRPr="00A131E7">
        <w:rPr>
          <w:color w:val="222222"/>
        </w:rPr>
        <w:t>(for eksempel xylitol,</w:t>
      </w:r>
      <w:r w:rsidR="00A131E7">
        <w:rPr>
          <w:color w:val="222222"/>
        </w:rPr>
        <w:t xml:space="preserve"> mannitol, laktitol, maltitol)</w:t>
      </w:r>
      <w:r w:rsidR="00410FBB">
        <w:rPr>
          <w:color w:val="222222"/>
        </w:rPr>
        <w:t xml:space="preserve"> </w:t>
      </w:r>
      <w:r w:rsidR="001D36EF">
        <w:rPr>
          <w:color w:val="222222"/>
        </w:rPr>
        <w:t>når det er mulig</w:t>
      </w:r>
      <w:r w:rsidR="00A131E7">
        <w:rPr>
          <w:color w:val="222222"/>
        </w:rPr>
        <w:t>. V</w:t>
      </w:r>
      <w:r>
        <w:rPr>
          <w:color w:val="222222"/>
        </w:rPr>
        <w:t>urder hyppigere overv</w:t>
      </w:r>
      <w:r w:rsidR="001A5894">
        <w:rPr>
          <w:color w:val="222222"/>
        </w:rPr>
        <w:t xml:space="preserve">åkning av </w:t>
      </w:r>
      <w:r w:rsidR="0083798D">
        <w:rPr>
          <w:color w:val="222222"/>
        </w:rPr>
        <w:t>hiv</w:t>
      </w:r>
      <w:r w:rsidR="001A5894">
        <w:rPr>
          <w:color w:val="222222"/>
        </w:rPr>
        <w:t>-1 viral mengde</w:t>
      </w:r>
      <w:r w:rsidR="001D36EF">
        <w:rPr>
          <w:color w:val="222222"/>
        </w:rPr>
        <w:t xml:space="preserve"> når </w:t>
      </w:r>
      <w:r>
        <w:rPr>
          <w:color w:val="222222"/>
        </w:rPr>
        <w:t xml:space="preserve">samtidig </w:t>
      </w:r>
      <w:r w:rsidR="009B642E">
        <w:rPr>
          <w:color w:val="222222"/>
        </w:rPr>
        <w:t xml:space="preserve">langvarig </w:t>
      </w:r>
      <w:r>
        <w:rPr>
          <w:color w:val="222222"/>
        </w:rPr>
        <w:t>administrasjon ikke kan unngås</w:t>
      </w:r>
      <w:r w:rsidR="00731842">
        <w:rPr>
          <w:szCs w:val="22"/>
        </w:rPr>
        <w:t>.</w:t>
      </w:r>
    </w:p>
    <w:p w14:paraId="68C4D7A8" w14:textId="77777777" w:rsidR="00DD5A42" w:rsidRDefault="00DD5A42" w:rsidP="00F96CE9">
      <w:pPr>
        <w:widowControl w:val="0"/>
        <w:rPr>
          <w:b/>
        </w:rPr>
      </w:pPr>
    </w:p>
    <w:p w14:paraId="629247FD" w14:textId="77777777" w:rsidR="00DD5A42" w:rsidRDefault="00DD5A42" w:rsidP="00F96CE9">
      <w:pPr>
        <w:keepNext/>
        <w:widowControl w:val="0"/>
        <w:tabs>
          <w:tab w:val="left" w:pos="567"/>
        </w:tabs>
      </w:pPr>
      <w:r>
        <w:rPr>
          <w:b/>
        </w:rPr>
        <w:t xml:space="preserve">4.6 </w:t>
      </w:r>
      <w:r>
        <w:rPr>
          <w:b/>
        </w:rPr>
        <w:tab/>
      </w:r>
      <w:r w:rsidR="00961C88">
        <w:rPr>
          <w:b/>
        </w:rPr>
        <w:t>Fertilitet, g</w:t>
      </w:r>
      <w:r>
        <w:rPr>
          <w:b/>
        </w:rPr>
        <w:t>raviditet og amming</w:t>
      </w:r>
    </w:p>
    <w:p w14:paraId="20E09FE9" w14:textId="77777777" w:rsidR="00DD5A42" w:rsidRDefault="00DD5A42" w:rsidP="00F96CE9">
      <w:pPr>
        <w:keepNext/>
        <w:widowControl w:val="0"/>
        <w:rPr>
          <w:i/>
        </w:rPr>
      </w:pPr>
    </w:p>
    <w:p w14:paraId="64636FCE" w14:textId="77777777" w:rsidR="00122E02" w:rsidRPr="00122E02" w:rsidRDefault="00122E02" w:rsidP="00F96CE9">
      <w:pPr>
        <w:keepNext/>
        <w:widowControl w:val="0"/>
      </w:pPr>
      <w:r>
        <w:rPr>
          <w:u w:val="single"/>
        </w:rPr>
        <w:t>Graviditet</w:t>
      </w:r>
    </w:p>
    <w:p w14:paraId="55C51A96" w14:textId="77777777" w:rsidR="00122E02" w:rsidRDefault="00122E02" w:rsidP="00F96CE9">
      <w:pPr>
        <w:keepNext/>
        <w:widowControl w:val="0"/>
      </w:pPr>
    </w:p>
    <w:p w14:paraId="0599C3CA" w14:textId="115C0A38" w:rsidR="00122E02" w:rsidRDefault="002B6755" w:rsidP="00F96CE9">
      <w:pPr>
        <w:keepNext/>
        <w:widowControl w:val="0"/>
      </w:pPr>
      <w:r>
        <w:t xml:space="preserve">Når man beslutter å bruke antiretroviral behandling av </w:t>
      </w:r>
      <w:r w:rsidR="0083798D">
        <w:t xml:space="preserve">hiv </w:t>
      </w:r>
      <w:r>
        <w:t xml:space="preserve">infeksjon hos gravide kvinner, og som følge av dette reduserer risikoen for vertikal overføring av </w:t>
      </w:r>
      <w:r w:rsidR="0083798D">
        <w:t xml:space="preserve">hiv </w:t>
      </w:r>
      <w:r>
        <w:t>til den nyfødte, må man som en generell regel ta med i betraktingen både data fra dyrestudier og klinisk erfaring fra gravide kvinner.</w:t>
      </w:r>
      <w:r w:rsidR="00C96C55">
        <w:t xml:space="preserve"> </w:t>
      </w:r>
    </w:p>
    <w:p w14:paraId="76F8C0F2" w14:textId="77777777" w:rsidR="00122E02" w:rsidRDefault="00D8386A" w:rsidP="00F96CE9">
      <w:pPr>
        <w:keepNext/>
        <w:widowControl w:val="0"/>
      </w:pPr>
      <w:r>
        <w:t>Dyrestudier med lamivudin viste en økning i tidlig embryodød hos kaniner men ikke hos rotter (se pkt. 5.3).</w:t>
      </w:r>
      <w:r w:rsidR="002B08D4">
        <w:t xml:space="preserve"> </w:t>
      </w:r>
      <w:r>
        <w:t>Det har blitt sett overføring via placenta av lamivudin hos mennesker.</w:t>
      </w:r>
    </w:p>
    <w:p w14:paraId="400EF654" w14:textId="77777777" w:rsidR="00D8386A" w:rsidRDefault="00D8386A" w:rsidP="00F96CE9">
      <w:pPr>
        <w:widowControl w:val="0"/>
      </w:pPr>
    </w:p>
    <w:p w14:paraId="190CDC72" w14:textId="11C8E832" w:rsidR="00845EA3" w:rsidRDefault="00D8386A" w:rsidP="00F96CE9">
      <w:pPr>
        <w:widowControl w:val="0"/>
        <w:rPr>
          <w:noProof/>
        </w:rPr>
      </w:pPr>
      <w:r>
        <w:rPr>
          <w:noProof/>
        </w:rPr>
        <w:t xml:space="preserve">Data fra gravide kvinner, </w:t>
      </w:r>
      <w:r w:rsidR="0059595E">
        <w:rPr>
          <w:noProof/>
        </w:rPr>
        <w:t>med</w:t>
      </w:r>
      <w:r w:rsidR="002B6755">
        <w:rPr>
          <w:noProof/>
        </w:rPr>
        <w:t xml:space="preserve"> </w:t>
      </w:r>
      <w:r>
        <w:rPr>
          <w:noProof/>
        </w:rPr>
        <w:t xml:space="preserve">utfall av mer </w:t>
      </w:r>
      <w:r w:rsidR="0059595E">
        <w:rPr>
          <w:noProof/>
        </w:rPr>
        <w:t>enn</w:t>
      </w:r>
      <w:r w:rsidR="00790612">
        <w:rPr>
          <w:noProof/>
        </w:rPr>
        <w:t xml:space="preserve"> </w:t>
      </w:r>
      <w:r w:rsidR="0059595E">
        <w:rPr>
          <w:noProof/>
        </w:rPr>
        <w:t>1</w:t>
      </w:r>
      <w:r>
        <w:rPr>
          <w:noProof/>
        </w:rPr>
        <w:t xml:space="preserve">000 eksponeringer i første trimester og mer enn </w:t>
      </w:r>
      <w:r w:rsidR="0059595E">
        <w:rPr>
          <w:noProof/>
        </w:rPr>
        <w:t>1</w:t>
      </w:r>
      <w:r>
        <w:rPr>
          <w:noProof/>
        </w:rPr>
        <w:t xml:space="preserve">000 </w:t>
      </w:r>
      <w:r w:rsidR="0059595E">
        <w:rPr>
          <w:noProof/>
        </w:rPr>
        <w:t xml:space="preserve">utfall etter </w:t>
      </w:r>
      <w:r>
        <w:rPr>
          <w:noProof/>
        </w:rPr>
        <w:t>eksponering</w:t>
      </w:r>
      <w:r w:rsidR="00790612">
        <w:rPr>
          <w:noProof/>
        </w:rPr>
        <w:t xml:space="preserve"> </w:t>
      </w:r>
      <w:r w:rsidR="0059595E">
        <w:rPr>
          <w:noProof/>
        </w:rPr>
        <w:t>i</w:t>
      </w:r>
      <w:r>
        <w:rPr>
          <w:noProof/>
        </w:rPr>
        <w:t xml:space="preserve"> andre og tredje </w:t>
      </w:r>
      <w:r w:rsidR="0059595E">
        <w:rPr>
          <w:noProof/>
        </w:rPr>
        <w:t>tri</w:t>
      </w:r>
      <w:r>
        <w:rPr>
          <w:noProof/>
        </w:rPr>
        <w:t xml:space="preserve">mester av graviditeten, indikerer ikke </w:t>
      </w:r>
      <w:ins w:id="73" w:author="Author">
        <w:r w:rsidR="009D3A5D">
          <w:rPr>
            <w:noProof/>
          </w:rPr>
          <w:t>bevis</w:t>
        </w:r>
      </w:ins>
      <w:del w:id="74" w:author="Author">
        <w:r w:rsidDel="009D3A5D">
          <w:rPr>
            <w:noProof/>
          </w:rPr>
          <w:delText>potensiale</w:delText>
        </w:r>
      </w:del>
      <w:r>
        <w:rPr>
          <w:noProof/>
        </w:rPr>
        <w:t xml:space="preserve"> for misdannelser</w:t>
      </w:r>
      <w:r w:rsidR="0059595E">
        <w:rPr>
          <w:noProof/>
        </w:rPr>
        <w:t xml:space="preserve"> </w:t>
      </w:r>
      <w:ins w:id="75" w:author="Author">
        <w:r w:rsidR="002455F5">
          <w:rPr>
            <w:noProof/>
          </w:rPr>
          <w:t>eller</w:t>
        </w:r>
      </w:ins>
      <w:del w:id="76" w:author="Author">
        <w:r w:rsidR="0059595E" w:rsidDel="002455F5">
          <w:rPr>
            <w:noProof/>
          </w:rPr>
          <w:delText>og</w:delText>
        </w:r>
      </w:del>
      <w:r>
        <w:rPr>
          <w:noProof/>
        </w:rPr>
        <w:t xml:space="preserve"> føto/neonatal</w:t>
      </w:r>
      <w:ins w:id="77" w:author="Author">
        <w:r w:rsidR="0072449A">
          <w:rPr>
            <w:noProof/>
          </w:rPr>
          <w:t xml:space="preserve"> </w:t>
        </w:r>
      </w:ins>
      <w:del w:id="78" w:author="Author">
        <w:r w:rsidDel="0072449A">
          <w:rPr>
            <w:noProof/>
          </w:rPr>
          <w:delText>-</w:delText>
        </w:r>
      </w:del>
      <w:r>
        <w:rPr>
          <w:noProof/>
        </w:rPr>
        <w:t>toksisitet</w:t>
      </w:r>
      <w:ins w:id="79" w:author="Author">
        <w:r w:rsidR="005A750A">
          <w:rPr>
            <w:noProof/>
          </w:rPr>
          <w:t xml:space="preserve"> av Epivir</w:t>
        </w:r>
      </w:ins>
      <w:r>
        <w:rPr>
          <w:noProof/>
        </w:rPr>
        <w:t xml:space="preserve">. </w:t>
      </w:r>
      <w:r w:rsidR="002B08D4">
        <w:rPr>
          <w:szCs w:val="22"/>
        </w:rPr>
        <w:t>Epivir</w:t>
      </w:r>
      <w:r w:rsidRPr="002422FB">
        <w:rPr>
          <w:szCs w:val="22"/>
        </w:rPr>
        <w:t xml:space="preserve"> kan brukes i løpet av graviditet hvis det er klinisk nødvendig.</w:t>
      </w:r>
      <w:r w:rsidR="0059595E">
        <w:rPr>
          <w:szCs w:val="22"/>
        </w:rPr>
        <w:t xml:space="preserve"> </w:t>
      </w:r>
      <w:r w:rsidR="0059595E">
        <w:rPr>
          <w:color w:val="000000"/>
          <w:szCs w:val="22"/>
        </w:rPr>
        <w:t>Risikoen for medfødte misdannelser hos mennesker er ikke sannsynlig basert på disse dataene.</w:t>
      </w:r>
    </w:p>
    <w:p w14:paraId="1D71B26B" w14:textId="77777777" w:rsidR="00305EA0" w:rsidRDefault="00305EA0" w:rsidP="00F96CE9">
      <w:pPr>
        <w:widowControl w:val="0"/>
      </w:pPr>
    </w:p>
    <w:p w14:paraId="2DD684C5" w14:textId="77777777" w:rsidR="00305EA0" w:rsidRDefault="00305EA0" w:rsidP="00F96CE9">
      <w:pPr>
        <w:widowControl w:val="0"/>
      </w:pPr>
      <w:r>
        <w:t xml:space="preserve">Hos pasienter </w:t>
      </w:r>
      <w:r w:rsidR="006E56CD">
        <w:t xml:space="preserve">som også er infisert med hepatitt og </w:t>
      </w:r>
      <w:r>
        <w:t>blir behandlet med lamivudin og som deretter blir gravide bør det foretas en vurdering om sannsynligheten for å få tilbakefall av hepatitt ved behandlingsavbrudd.</w:t>
      </w:r>
    </w:p>
    <w:p w14:paraId="19B04180" w14:textId="77777777" w:rsidR="00305EA0" w:rsidRDefault="00305EA0" w:rsidP="00F96CE9">
      <w:pPr>
        <w:widowControl w:val="0"/>
        <w:rPr>
          <w:szCs w:val="22"/>
        </w:rPr>
      </w:pPr>
    </w:p>
    <w:p w14:paraId="19CD8D5D" w14:textId="77777777" w:rsidR="006E67C1" w:rsidRPr="00055388" w:rsidRDefault="006E67C1" w:rsidP="00F96CE9">
      <w:pPr>
        <w:widowControl w:val="0"/>
        <w:rPr>
          <w:i/>
        </w:rPr>
      </w:pPr>
      <w:r w:rsidRPr="00055388">
        <w:rPr>
          <w:i/>
        </w:rPr>
        <w:t>Mitokondriell dysfunksjon:</w:t>
      </w:r>
    </w:p>
    <w:p w14:paraId="7DB4F5A8" w14:textId="77777777" w:rsidR="006E67C1" w:rsidRPr="00305EA0" w:rsidRDefault="006E67C1" w:rsidP="00F96CE9">
      <w:pPr>
        <w:widowControl w:val="0"/>
        <w:rPr>
          <w:szCs w:val="22"/>
        </w:rPr>
      </w:pPr>
      <w:r>
        <w:t xml:space="preserve">Nukleosid-og nukleotidanaloger har </w:t>
      </w:r>
      <w:r w:rsidR="00F96CE9">
        <w:t xml:space="preserve">blitt </w:t>
      </w:r>
      <w:r>
        <w:t xml:space="preserve">vist </w:t>
      </w:r>
      <w:r w:rsidRPr="002D1C9F">
        <w:rPr>
          <w:i/>
        </w:rPr>
        <w:t>in vitro</w:t>
      </w:r>
      <w:r>
        <w:t xml:space="preserve"> og </w:t>
      </w:r>
      <w:r w:rsidRPr="00840B4A">
        <w:rPr>
          <w:i/>
        </w:rPr>
        <w:t>i</w:t>
      </w:r>
      <w:r w:rsidR="00E33013" w:rsidRPr="00840B4A">
        <w:rPr>
          <w:i/>
        </w:rPr>
        <w:t>n</w:t>
      </w:r>
      <w:r w:rsidRPr="002D1C9F">
        <w:rPr>
          <w:i/>
        </w:rPr>
        <w:t xml:space="preserve"> vivo</w:t>
      </w:r>
      <w:r>
        <w:t xml:space="preserve"> å forårsake en varierende grad av mitokondriell skade. Det har vært rapporter </w:t>
      </w:r>
      <w:r w:rsidR="00E33013" w:rsidRPr="00840B4A">
        <w:t>om</w:t>
      </w:r>
      <w:r>
        <w:t xml:space="preserve"> mitokondriell dysfunksjon </w:t>
      </w:r>
      <w:r w:rsidR="00E33013" w:rsidRPr="00840B4A">
        <w:t>hos</w:t>
      </w:r>
      <w:r>
        <w:t xml:space="preserve"> spedbarn </w:t>
      </w:r>
      <w:r w:rsidRPr="00F96CE9">
        <w:rPr>
          <w:i/>
        </w:rPr>
        <w:t>eksponert in utero</w:t>
      </w:r>
      <w:r>
        <w:t xml:space="preserve"> og/eller postnatalt for nukleosidanaloger (se </w:t>
      </w:r>
      <w:r w:rsidR="002B6755">
        <w:t>pkt.</w:t>
      </w:r>
      <w:r>
        <w:t xml:space="preserve"> 4.4).</w:t>
      </w:r>
      <w:r>
        <w:br/>
      </w:r>
    </w:p>
    <w:p w14:paraId="22413C2C" w14:textId="77777777" w:rsidR="00DD5A42" w:rsidRDefault="00122E02" w:rsidP="00F96CE9">
      <w:pPr>
        <w:keepNext/>
        <w:widowControl w:val="0"/>
      </w:pPr>
      <w:r>
        <w:rPr>
          <w:u w:val="single"/>
        </w:rPr>
        <w:t>Amming</w:t>
      </w:r>
    </w:p>
    <w:p w14:paraId="3BAE2D7D" w14:textId="77777777" w:rsidR="00122E02" w:rsidRPr="00122E02" w:rsidRDefault="00122E02" w:rsidP="00F96CE9">
      <w:pPr>
        <w:keepNext/>
        <w:widowControl w:val="0"/>
      </w:pPr>
    </w:p>
    <w:p w14:paraId="2413F585" w14:textId="4F950193" w:rsidR="00DD5A42" w:rsidRDefault="00DD5A42" w:rsidP="00F96CE9">
      <w:pPr>
        <w:keepNext/>
        <w:widowControl w:val="0"/>
      </w:pPr>
      <w:r>
        <w:t xml:space="preserve">Etter peroral administrasjon ble lamivudin utskilt i morsmelk i samme konsentrasjoner som de som er funnet i serum. </w:t>
      </w:r>
      <w:r w:rsidR="00997131">
        <w:t xml:space="preserve">Basert på mer enn 200 mor/barn par behandlet for </w:t>
      </w:r>
      <w:r w:rsidR="0083798D">
        <w:t>hiv</w:t>
      </w:r>
      <w:r w:rsidR="00997131">
        <w:t xml:space="preserve">, var serumkonsentrasjonene av lamivudin hos diende spedbarn med mødre behandlet for </w:t>
      </w:r>
      <w:r w:rsidR="0083798D">
        <w:t xml:space="preserve">hiv </w:t>
      </w:r>
      <w:r w:rsidR="00997131">
        <w:t xml:space="preserve">svært lave (&lt; 4 % av morens serumkonsentrasjoner) og med en gradvis nedgang til udetekterbare nivåer til spedbarna når 24 ukers alder. Det finnes ingen tilgjengelige data angående sikkerhet ved bruk av lamivudin hos spedbarn yngre enn 3 måneder. </w:t>
      </w:r>
      <w:r w:rsidR="00DA0390" w:rsidRPr="00DA0390">
        <w:t>For å unngå at spedbarnet smittes av hiv anbefales det at hiv-smittede kvinner ikke ammer.</w:t>
      </w:r>
    </w:p>
    <w:p w14:paraId="2CBEB261" w14:textId="77777777" w:rsidR="00997131" w:rsidRDefault="00997131" w:rsidP="00F96CE9">
      <w:pPr>
        <w:widowControl w:val="0"/>
      </w:pPr>
    </w:p>
    <w:p w14:paraId="2ACDFC85" w14:textId="77777777" w:rsidR="00997131" w:rsidRPr="006D3B05" w:rsidRDefault="00997131" w:rsidP="00F96CE9">
      <w:pPr>
        <w:widowControl w:val="0"/>
      </w:pPr>
      <w:r w:rsidRPr="006D3B05">
        <w:rPr>
          <w:u w:val="single"/>
        </w:rPr>
        <w:t>Fertilitet</w:t>
      </w:r>
    </w:p>
    <w:p w14:paraId="3B5D4685" w14:textId="77777777" w:rsidR="00997131" w:rsidRPr="006D3B05" w:rsidRDefault="00997131" w:rsidP="00F96CE9">
      <w:pPr>
        <w:widowControl w:val="0"/>
      </w:pPr>
    </w:p>
    <w:p w14:paraId="04672BBF" w14:textId="77777777" w:rsidR="00997131" w:rsidRDefault="00997131" w:rsidP="00F96CE9">
      <w:pPr>
        <w:widowControl w:val="0"/>
      </w:pPr>
      <w:r w:rsidRPr="006D3B05">
        <w:t xml:space="preserve">Dyrestudier viste at lamivudin </w:t>
      </w:r>
      <w:r>
        <w:t>ikke har</w:t>
      </w:r>
      <w:r w:rsidRPr="006D3B05">
        <w:t xml:space="preserve"> noen effekt på fertilitet (se pkt. 5.3).</w:t>
      </w:r>
    </w:p>
    <w:p w14:paraId="0505E02F" w14:textId="77777777" w:rsidR="00DD5A42" w:rsidRDefault="00DD5A42" w:rsidP="00F96CE9">
      <w:pPr>
        <w:widowControl w:val="0"/>
        <w:rPr>
          <w:b/>
        </w:rPr>
      </w:pPr>
    </w:p>
    <w:p w14:paraId="4D761B7A" w14:textId="77777777" w:rsidR="00DD5A42" w:rsidRDefault="00DD5A42" w:rsidP="00F96CE9">
      <w:pPr>
        <w:widowControl w:val="0"/>
        <w:tabs>
          <w:tab w:val="left" w:pos="567"/>
        </w:tabs>
      </w:pPr>
      <w:r>
        <w:rPr>
          <w:b/>
        </w:rPr>
        <w:t xml:space="preserve">4.7 </w:t>
      </w:r>
      <w:r>
        <w:rPr>
          <w:b/>
        </w:rPr>
        <w:tab/>
        <w:t>Påvirkning av evnen til å kjøre bil eller bruke maskiner</w:t>
      </w:r>
    </w:p>
    <w:p w14:paraId="4708FE32" w14:textId="77777777" w:rsidR="00DD5A42" w:rsidRDefault="00DD5A42" w:rsidP="00F96CE9">
      <w:pPr>
        <w:widowControl w:val="0"/>
      </w:pPr>
    </w:p>
    <w:p w14:paraId="4E2F9748" w14:textId="77777777" w:rsidR="008C2D77" w:rsidRPr="008C2D77" w:rsidRDefault="008C2D77" w:rsidP="008C2D77">
      <w:pPr>
        <w:widowControl w:val="0"/>
        <w:rPr>
          <w:ins w:id="80" w:author="Author"/>
        </w:rPr>
      </w:pPr>
      <w:ins w:id="81" w:author="Author">
        <w:r w:rsidRPr="008C2D77">
          <w:t>Epivir har ingen eller ubetydelig påvirkning på evnen til å kjøre bil og bruke maskiner.</w:t>
        </w:r>
      </w:ins>
    </w:p>
    <w:p w14:paraId="33FCCA83" w14:textId="6A6B12BF" w:rsidR="00906CAC" w:rsidRDefault="00AE22DC" w:rsidP="00F96CE9">
      <w:pPr>
        <w:widowControl w:val="0"/>
        <w:rPr>
          <w:ins w:id="82" w:author="Author"/>
        </w:rPr>
      </w:pPr>
      <w:ins w:id="83" w:author="Author">
        <w:r>
          <w:t>Pasienter bør informeres om at u</w:t>
        </w:r>
        <w:r w:rsidR="00FF4573">
          <w:t>tilpasshet</w:t>
        </w:r>
        <w:del w:id="84" w:author="Author">
          <w:r w:rsidDel="00FF4573">
            <w:delText>behag</w:delText>
          </w:r>
        </w:del>
        <w:r>
          <w:t xml:space="preserve"> og tretthet </w:t>
        </w:r>
        <w:r w:rsidR="00A23EF7">
          <w:t>er rapportert under behandling med lamivudin (se pkt. 4.8). Pasientens kliniske tilstand</w:t>
        </w:r>
        <w:r w:rsidR="001C3E43">
          <w:t xml:space="preserve"> </w:t>
        </w:r>
        <w:del w:id="85" w:author="Author">
          <w:r w:rsidDel="00A23EF7">
            <w:delText xml:space="preserve">kan </w:delText>
          </w:r>
        </w:del>
        <w:r w:rsidR="00B0054D">
          <w:t>og bivirkningsprofil</w:t>
        </w:r>
        <w:r w:rsidR="00E07751">
          <w:t>en til lamivudin bør tas i betrak</w:t>
        </w:r>
        <w:r w:rsidR="00102C95">
          <w:t>t</w:t>
        </w:r>
        <w:r w:rsidR="00E07751">
          <w:t>ning</w:t>
        </w:r>
        <w:r w:rsidR="00102C95">
          <w:t xml:space="preserve"> når pasientens evne</w:t>
        </w:r>
        <w:r w:rsidR="002A094B">
          <w:t xml:space="preserve"> til å kjøre bil eller betjene maskiner vurderes.</w:t>
        </w:r>
      </w:ins>
    </w:p>
    <w:p w14:paraId="3F0CAD10" w14:textId="4FC4E269" w:rsidR="00DD5A42" w:rsidDel="00B575A6" w:rsidRDefault="00DD5A42" w:rsidP="00F96CE9">
      <w:pPr>
        <w:widowControl w:val="0"/>
        <w:rPr>
          <w:del w:id="86" w:author="Author"/>
        </w:rPr>
      </w:pPr>
      <w:del w:id="87" w:author="Author">
        <w:r w:rsidDel="00B575A6">
          <w:delText>Ingen studier om påvirkning av evnen til å kjøre bil eller bruke maskiner er gjort.</w:delText>
        </w:r>
      </w:del>
    </w:p>
    <w:p w14:paraId="6458240A" w14:textId="77777777" w:rsidR="00DD5A42" w:rsidRDefault="00DD5A42" w:rsidP="00F96CE9">
      <w:pPr>
        <w:widowControl w:val="0"/>
        <w:rPr>
          <w:b/>
        </w:rPr>
      </w:pPr>
    </w:p>
    <w:p w14:paraId="246B7CAF" w14:textId="77777777" w:rsidR="00DD5A42" w:rsidRDefault="00DD5A42">
      <w:pPr>
        <w:keepNext/>
        <w:widowControl w:val="0"/>
        <w:pPrChange w:id="88" w:author="Author">
          <w:pPr>
            <w:widowControl w:val="0"/>
          </w:pPr>
        </w:pPrChange>
      </w:pPr>
      <w:r>
        <w:rPr>
          <w:b/>
        </w:rPr>
        <w:lastRenderedPageBreak/>
        <w:t xml:space="preserve">4.8 </w:t>
      </w:r>
      <w:r>
        <w:rPr>
          <w:b/>
        </w:rPr>
        <w:tab/>
        <w:t>Bivirkninger</w:t>
      </w:r>
    </w:p>
    <w:p w14:paraId="4A9B1260" w14:textId="77777777" w:rsidR="00DD5A42" w:rsidRDefault="00DD5A42">
      <w:pPr>
        <w:keepNext/>
        <w:widowControl w:val="0"/>
        <w:pPrChange w:id="89" w:author="Author">
          <w:pPr>
            <w:widowControl w:val="0"/>
          </w:pPr>
        </w:pPrChange>
      </w:pPr>
    </w:p>
    <w:p w14:paraId="3A1CCDAF" w14:textId="154CCB3F" w:rsidR="00DD5A42" w:rsidRDefault="00DD5A42">
      <w:pPr>
        <w:keepNext/>
        <w:widowControl w:val="0"/>
        <w:pPrChange w:id="90" w:author="Author">
          <w:pPr>
            <w:widowControl w:val="0"/>
          </w:pPr>
        </w:pPrChange>
      </w:pPr>
      <w:r>
        <w:t xml:space="preserve">Følgende bivirkninger har vært rapportert ved behandling av </w:t>
      </w:r>
      <w:r w:rsidR="0083798D">
        <w:t>hiv</w:t>
      </w:r>
      <w:r>
        <w:t xml:space="preserve">-infeksjon med Epivir. </w:t>
      </w:r>
    </w:p>
    <w:p w14:paraId="7E0B801F" w14:textId="77777777" w:rsidR="00A9560C" w:rsidRDefault="00A9560C">
      <w:pPr>
        <w:keepNext/>
        <w:widowControl w:val="0"/>
        <w:pPrChange w:id="91" w:author="Author">
          <w:pPr>
            <w:widowControl w:val="0"/>
          </w:pPr>
        </w:pPrChange>
      </w:pPr>
    </w:p>
    <w:p w14:paraId="1A3F2564" w14:textId="3B66BAE6" w:rsidR="00DD5A42" w:rsidRDefault="00DD5A42" w:rsidP="00F96CE9">
      <w:pPr>
        <w:widowControl w:val="0"/>
      </w:pPr>
      <w:r>
        <w:t xml:space="preserve">Bivirkningene der det kan anses som en mulighet for at de har sammenheng med behandlingen er listet opp under, etter kroppssystem, organ klassifisering og hyppighet. Hyppighet er definert som </w:t>
      </w:r>
      <w:r>
        <w:rPr>
          <w:noProof/>
        </w:rPr>
        <w:t>svært</w:t>
      </w:r>
      <w:r>
        <w:t xml:space="preserve"> vanlige (</w:t>
      </w:r>
      <w:r w:rsidR="00863C58">
        <w:rPr>
          <w:rFonts w:eastAsia="MS Mincho"/>
          <w:szCs w:val="22"/>
          <w:lang w:eastAsia="ja-JP"/>
        </w:rPr>
        <w:t>≥</w:t>
      </w:r>
      <w:r w:rsidR="00947CED">
        <w:rPr>
          <w:rFonts w:eastAsia="MS Mincho"/>
          <w:szCs w:val="22"/>
          <w:lang w:eastAsia="ja-JP"/>
        </w:rPr>
        <w:t xml:space="preserve"> </w:t>
      </w:r>
      <w:r>
        <w:t>1/10), vanlige (</w:t>
      </w:r>
      <w:r w:rsidR="00863C58">
        <w:rPr>
          <w:rFonts w:eastAsia="MS Mincho"/>
          <w:szCs w:val="22"/>
          <w:lang w:eastAsia="ja-JP"/>
        </w:rPr>
        <w:t>≥</w:t>
      </w:r>
      <w:r w:rsidR="00947CED">
        <w:rPr>
          <w:rFonts w:eastAsia="MS Mincho"/>
          <w:szCs w:val="22"/>
          <w:lang w:eastAsia="ja-JP"/>
        </w:rPr>
        <w:t xml:space="preserve"> </w:t>
      </w:r>
      <w:r>
        <w:t>1/100</w:t>
      </w:r>
      <w:r w:rsidR="00863C58">
        <w:t xml:space="preserve"> til</w:t>
      </w:r>
      <w:r>
        <w:t xml:space="preserve"> &lt;</w:t>
      </w:r>
      <w:r w:rsidR="00947CED">
        <w:t xml:space="preserve"> </w:t>
      </w:r>
      <w:r>
        <w:t>1/10), mindre vanlige (</w:t>
      </w:r>
      <w:r w:rsidR="00863C58">
        <w:rPr>
          <w:rFonts w:eastAsia="MS Mincho"/>
          <w:szCs w:val="22"/>
          <w:lang w:eastAsia="ja-JP"/>
        </w:rPr>
        <w:t>≥</w:t>
      </w:r>
      <w:r w:rsidR="00947CED">
        <w:rPr>
          <w:rFonts w:eastAsia="MS Mincho"/>
          <w:szCs w:val="22"/>
          <w:lang w:eastAsia="ja-JP"/>
        </w:rPr>
        <w:t xml:space="preserve"> </w:t>
      </w:r>
      <w:r>
        <w:t>1/1000</w:t>
      </w:r>
      <w:r w:rsidR="00863C58">
        <w:t xml:space="preserve"> til</w:t>
      </w:r>
      <w:r>
        <w:t xml:space="preserve"> &lt;</w:t>
      </w:r>
      <w:r w:rsidR="00947CED">
        <w:t xml:space="preserve"> </w:t>
      </w:r>
      <w:r>
        <w:t>1/100), sjeldne (</w:t>
      </w:r>
      <w:r w:rsidR="00863C58">
        <w:rPr>
          <w:rFonts w:eastAsia="MS Mincho"/>
          <w:szCs w:val="22"/>
          <w:lang w:eastAsia="ja-JP"/>
        </w:rPr>
        <w:t>≥</w:t>
      </w:r>
      <w:r w:rsidR="00947CED">
        <w:rPr>
          <w:rFonts w:eastAsia="MS Mincho"/>
          <w:szCs w:val="22"/>
          <w:lang w:eastAsia="ja-JP"/>
        </w:rPr>
        <w:t xml:space="preserve"> </w:t>
      </w:r>
      <w:r>
        <w:t>1/10</w:t>
      </w:r>
      <w:r w:rsidR="00863C58">
        <w:t> </w:t>
      </w:r>
      <w:r>
        <w:t>000</w:t>
      </w:r>
      <w:r w:rsidR="00C21078">
        <w:t xml:space="preserve"> til</w:t>
      </w:r>
      <w:r>
        <w:t xml:space="preserve"> &lt;</w:t>
      </w:r>
      <w:r w:rsidR="00947CED">
        <w:t xml:space="preserve"> </w:t>
      </w:r>
      <w:r>
        <w:t xml:space="preserve">1/1000) og </w:t>
      </w:r>
      <w:r>
        <w:rPr>
          <w:noProof/>
        </w:rPr>
        <w:t>svært</w:t>
      </w:r>
      <w:r>
        <w:t xml:space="preserve"> sjeldne (&lt;</w:t>
      </w:r>
      <w:r w:rsidR="00947CED">
        <w:t xml:space="preserve"> </w:t>
      </w:r>
      <w:r>
        <w:t>1/10</w:t>
      </w:r>
      <w:r w:rsidR="00863C58">
        <w:t> </w:t>
      </w:r>
      <w:r>
        <w:t>000).</w:t>
      </w:r>
      <w:r w:rsidR="00A9560C">
        <w:t xml:space="preserve"> Innenfor hver frekvensgruppering er bivirkninger presentert etter synkende alvorlighetsgrad.</w:t>
      </w:r>
    </w:p>
    <w:p w14:paraId="038A382F" w14:textId="77777777" w:rsidR="00DD5A42" w:rsidRDefault="00DD5A42" w:rsidP="00F96CE9">
      <w:pPr>
        <w:widowControl w:val="0"/>
      </w:pPr>
    </w:p>
    <w:p w14:paraId="689A2828" w14:textId="77777777" w:rsidR="00DD5A42" w:rsidRDefault="00DD5A42" w:rsidP="00F96CE9">
      <w:pPr>
        <w:widowControl w:val="0"/>
        <w:rPr>
          <w:u w:val="single"/>
        </w:rPr>
      </w:pPr>
      <w:r>
        <w:rPr>
          <w:noProof/>
        </w:rPr>
        <w:t>Sykdommer i blod og lymfatiske organer</w:t>
      </w:r>
    </w:p>
    <w:p w14:paraId="7D037280" w14:textId="7AFCD426" w:rsidR="00DD5A42" w:rsidRDefault="00DD5A42" w:rsidP="00F96CE9">
      <w:pPr>
        <w:widowControl w:val="0"/>
      </w:pPr>
      <w:r>
        <w:rPr>
          <w:i/>
        </w:rPr>
        <w:t>Mindre vanlige:</w:t>
      </w:r>
      <w:r>
        <w:t xml:space="preserve"> </w:t>
      </w:r>
      <w:ins w:id="92" w:author="Author">
        <w:r w:rsidR="00A3575B">
          <w:t>n</w:t>
        </w:r>
      </w:ins>
      <w:del w:id="93" w:author="Author">
        <w:r w:rsidDel="00A3575B">
          <w:delText>N</w:delText>
        </w:r>
      </w:del>
      <w:r>
        <w:t>øytropeni og anemi (begge i noen tilfeller alvorlig), trombocytopeni</w:t>
      </w:r>
    </w:p>
    <w:p w14:paraId="084C8EE4" w14:textId="77E4BEA2" w:rsidR="00DD5A42" w:rsidRDefault="00DD5A42" w:rsidP="00F96CE9">
      <w:pPr>
        <w:widowControl w:val="0"/>
      </w:pPr>
      <w:r>
        <w:rPr>
          <w:i/>
          <w:noProof/>
        </w:rPr>
        <w:t xml:space="preserve">Svært </w:t>
      </w:r>
      <w:r>
        <w:rPr>
          <w:i/>
        </w:rPr>
        <w:t>sjeldne:</w:t>
      </w:r>
      <w:r>
        <w:t xml:space="preserve"> </w:t>
      </w:r>
      <w:ins w:id="94" w:author="Author">
        <w:r w:rsidR="00A3575B">
          <w:t>a</w:t>
        </w:r>
      </w:ins>
      <w:del w:id="95" w:author="Author">
        <w:r w:rsidDel="00A3575B">
          <w:delText>A</w:delText>
        </w:r>
      </w:del>
      <w:r>
        <w:t>plasi av røde blodlegemer</w:t>
      </w:r>
    </w:p>
    <w:p w14:paraId="7C127400" w14:textId="77777777" w:rsidR="0041640A" w:rsidRDefault="0041640A" w:rsidP="00F96CE9">
      <w:pPr>
        <w:widowControl w:val="0"/>
      </w:pPr>
    </w:p>
    <w:p w14:paraId="6AF92686" w14:textId="77777777" w:rsidR="00DD5A42" w:rsidRPr="00C21CBA" w:rsidRDefault="0042341B" w:rsidP="00F96CE9">
      <w:pPr>
        <w:widowControl w:val="0"/>
      </w:pPr>
      <w:r w:rsidRPr="00C21CBA">
        <w:t>Stoffskifte- og ernæringsbetingede sykdommer</w:t>
      </w:r>
    </w:p>
    <w:p w14:paraId="7347CCB3" w14:textId="5E8E74AB" w:rsidR="00C21CBA" w:rsidRDefault="00C21CBA" w:rsidP="00F96CE9">
      <w:pPr>
        <w:widowControl w:val="0"/>
      </w:pPr>
      <w:r>
        <w:rPr>
          <w:i/>
        </w:rPr>
        <w:t>Svært sjeldne:</w:t>
      </w:r>
      <w:r>
        <w:t xml:space="preserve"> </w:t>
      </w:r>
      <w:ins w:id="96" w:author="Author">
        <w:r w:rsidR="006A5E7E">
          <w:t>l</w:t>
        </w:r>
      </w:ins>
      <w:del w:id="97" w:author="Author">
        <w:r w:rsidDel="006A5E7E">
          <w:delText>L</w:delText>
        </w:r>
      </w:del>
      <w:r>
        <w:t>aktacidose</w:t>
      </w:r>
    </w:p>
    <w:p w14:paraId="2484F021" w14:textId="77777777" w:rsidR="00C21CBA" w:rsidRPr="00C21CBA" w:rsidRDefault="00C21CBA" w:rsidP="00F96CE9">
      <w:pPr>
        <w:widowControl w:val="0"/>
      </w:pPr>
    </w:p>
    <w:p w14:paraId="1AFCFAA2" w14:textId="77777777" w:rsidR="00DD5A42" w:rsidRDefault="00DD5A42" w:rsidP="00F96CE9">
      <w:pPr>
        <w:widowControl w:val="0"/>
        <w:rPr>
          <w:u w:val="single"/>
        </w:rPr>
      </w:pPr>
      <w:r>
        <w:rPr>
          <w:noProof/>
        </w:rPr>
        <w:t>Nevrologiske sykdommer</w:t>
      </w:r>
    </w:p>
    <w:p w14:paraId="7627C7C1" w14:textId="264B9B15" w:rsidR="00DD5A42" w:rsidRDefault="00DD5A42" w:rsidP="00F96CE9">
      <w:pPr>
        <w:widowControl w:val="0"/>
      </w:pPr>
      <w:r>
        <w:rPr>
          <w:i/>
        </w:rPr>
        <w:t>Vanlige:</w:t>
      </w:r>
      <w:r>
        <w:t xml:space="preserve"> </w:t>
      </w:r>
      <w:ins w:id="98" w:author="Author">
        <w:r w:rsidR="006A5E7E">
          <w:t>h</w:t>
        </w:r>
      </w:ins>
      <w:del w:id="99" w:author="Author">
        <w:r w:rsidDel="006A5E7E">
          <w:delText>H</w:delText>
        </w:r>
      </w:del>
      <w:r>
        <w:t>odepine, søvnløshet</w:t>
      </w:r>
    </w:p>
    <w:p w14:paraId="6F272C13" w14:textId="3A3E99DD" w:rsidR="00DD5A42" w:rsidRDefault="00DD5A42" w:rsidP="00F96CE9">
      <w:pPr>
        <w:widowControl w:val="0"/>
      </w:pPr>
      <w:r>
        <w:rPr>
          <w:i/>
          <w:noProof/>
        </w:rPr>
        <w:t xml:space="preserve">Svært </w:t>
      </w:r>
      <w:r>
        <w:rPr>
          <w:i/>
        </w:rPr>
        <w:t>sjeldne:</w:t>
      </w:r>
      <w:r>
        <w:t xml:space="preserve"> </w:t>
      </w:r>
      <w:ins w:id="100" w:author="Author">
        <w:r w:rsidR="006A5E7E">
          <w:t>p</w:t>
        </w:r>
      </w:ins>
      <w:del w:id="101" w:author="Author">
        <w:r w:rsidR="00FD2786" w:rsidDel="006A5E7E">
          <w:delText>P</w:delText>
        </w:r>
      </w:del>
      <w:r>
        <w:t>erifer neuropati (eller parestesi)</w:t>
      </w:r>
    </w:p>
    <w:p w14:paraId="4CD2C392" w14:textId="77777777" w:rsidR="00DD5A42" w:rsidRDefault="00DD5A42" w:rsidP="00F96CE9">
      <w:pPr>
        <w:widowControl w:val="0"/>
        <w:rPr>
          <w:i/>
        </w:rPr>
      </w:pPr>
    </w:p>
    <w:p w14:paraId="4CA59CD1" w14:textId="77777777" w:rsidR="00DD5A42" w:rsidRDefault="00DD5A42" w:rsidP="00F96CE9">
      <w:pPr>
        <w:widowControl w:val="0"/>
        <w:rPr>
          <w:u w:val="single"/>
        </w:rPr>
      </w:pPr>
      <w:r>
        <w:rPr>
          <w:noProof/>
        </w:rPr>
        <w:t>Sykdommer i respirasjonsorganer, thorax og mediastinum</w:t>
      </w:r>
    </w:p>
    <w:p w14:paraId="087DE388" w14:textId="04672847" w:rsidR="00DD5A42" w:rsidRDefault="00DD5A42" w:rsidP="00F96CE9">
      <w:pPr>
        <w:widowControl w:val="0"/>
      </w:pPr>
      <w:r>
        <w:rPr>
          <w:i/>
        </w:rPr>
        <w:t xml:space="preserve">Vanlige: </w:t>
      </w:r>
      <w:ins w:id="102" w:author="Author">
        <w:r w:rsidR="006A5E7E">
          <w:t>h</w:t>
        </w:r>
      </w:ins>
      <w:del w:id="103" w:author="Author">
        <w:r w:rsidR="00C21CBA" w:rsidDel="006A5E7E">
          <w:delText>H</w:delText>
        </w:r>
      </w:del>
      <w:r>
        <w:t>oste, nesesymptomer</w:t>
      </w:r>
    </w:p>
    <w:p w14:paraId="608E9792" w14:textId="77777777" w:rsidR="00DD5A42" w:rsidRDefault="00DD5A42" w:rsidP="00F96CE9">
      <w:pPr>
        <w:widowControl w:val="0"/>
        <w:rPr>
          <w:i/>
        </w:rPr>
      </w:pPr>
    </w:p>
    <w:p w14:paraId="59599A99" w14:textId="77777777" w:rsidR="00DD5A42" w:rsidRDefault="00DD5A42" w:rsidP="00F96CE9">
      <w:pPr>
        <w:widowControl w:val="0"/>
        <w:rPr>
          <w:u w:val="single"/>
        </w:rPr>
      </w:pPr>
      <w:r>
        <w:rPr>
          <w:noProof/>
        </w:rPr>
        <w:t>Gastrointestinale sykdommer</w:t>
      </w:r>
    </w:p>
    <w:p w14:paraId="5D8CC243" w14:textId="479929A7" w:rsidR="00DD5A42" w:rsidRDefault="00DD5A42" w:rsidP="00F96CE9">
      <w:pPr>
        <w:widowControl w:val="0"/>
      </w:pPr>
      <w:r>
        <w:rPr>
          <w:i/>
        </w:rPr>
        <w:t>Vanlige:</w:t>
      </w:r>
      <w:r>
        <w:t xml:space="preserve"> </w:t>
      </w:r>
      <w:ins w:id="104" w:author="Author">
        <w:r w:rsidR="006A5E7E">
          <w:t>k</w:t>
        </w:r>
      </w:ins>
      <w:del w:id="105" w:author="Author">
        <w:r w:rsidR="00C21CBA" w:rsidDel="006A5E7E">
          <w:delText>K</w:delText>
        </w:r>
      </w:del>
      <w:r>
        <w:t>valme, oppkast, magesmerter eller kramper, diaré</w:t>
      </w:r>
    </w:p>
    <w:p w14:paraId="7C0566A4" w14:textId="68486239" w:rsidR="00DD5A42" w:rsidRDefault="00DD5A42" w:rsidP="00F96CE9">
      <w:pPr>
        <w:widowControl w:val="0"/>
      </w:pPr>
      <w:r>
        <w:rPr>
          <w:i/>
        </w:rPr>
        <w:t>Sjeldne:</w:t>
      </w:r>
      <w:r>
        <w:t xml:space="preserve"> </w:t>
      </w:r>
      <w:ins w:id="106" w:author="Author">
        <w:r w:rsidR="006A5E7E">
          <w:t>p</w:t>
        </w:r>
      </w:ins>
      <w:del w:id="107" w:author="Author">
        <w:r w:rsidR="00FD2786" w:rsidDel="006A5E7E">
          <w:delText>P</w:delText>
        </w:r>
      </w:del>
      <w:r w:rsidR="00FD2786">
        <w:t>ankreatitt, ø</w:t>
      </w:r>
      <w:r>
        <w:t xml:space="preserve">kning i serumamylase </w:t>
      </w:r>
    </w:p>
    <w:p w14:paraId="763FADC4" w14:textId="77777777" w:rsidR="00DD5A42" w:rsidRDefault="00DD5A42" w:rsidP="00F96CE9">
      <w:pPr>
        <w:widowControl w:val="0"/>
      </w:pPr>
    </w:p>
    <w:p w14:paraId="03FA32B7" w14:textId="77777777" w:rsidR="00DD5A42" w:rsidRDefault="00DD5A42" w:rsidP="00F96CE9">
      <w:pPr>
        <w:widowControl w:val="0"/>
        <w:rPr>
          <w:u w:val="single"/>
        </w:rPr>
      </w:pPr>
      <w:r>
        <w:rPr>
          <w:noProof/>
        </w:rPr>
        <w:t>Sykdommer i lever og galleveier</w:t>
      </w:r>
    </w:p>
    <w:p w14:paraId="3078495C" w14:textId="0B17F3C7" w:rsidR="00DD5A42" w:rsidRDefault="00DD5A42" w:rsidP="00F96CE9">
      <w:pPr>
        <w:widowControl w:val="0"/>
      </w:pPr>
      <w:r>
        <w:rPr>
          <w:i/>
        </w:rPr>
        <w:t>Mindre vanlige:</w:t>
      </w:r>
      <w:r>
        <w:t xml:space="preserve"> </w:t>
      </w:r>
      <w:ins w:id="108" w:author="Author">
        <w:r w:rsidR="006A5E7E">
          <w:t>f</w:t>
        </w:r>
      </w:ins>
      <w:del w:id="109" w:author="Author">
        <w:r w:rsidDel="006A5E7E">
          <w:delText>F</w:delText>
        </w:r>
      </w:del>
      <w:r>
        <w:t>orbigående økning i leverenzymer (ASAT, A</w:t>
      </w:r>
      <w:smartTag w:uri="schemas-GSKSiteLocations-com/fourthcoffee" w:element="flavor">
        <w:r>
          <w:t>LAT</w:t>
        </w:r>
      </w:smartTag>
      <w:r>
        <w:t>)</w:t>
      </w:r>
    </w:p>
    <w:p w14:paraId="11A30EB7" w14:textId="391BAA1D" w:rsidR="00DD5A42" w:rsidRDefault="00DD5A42" w:rsidP="00F96CE9">
      <w:pPr>
        <w:widowControl w:val="0"/>
      </w:pPr>
      <w:r>
        <w:rPr>
          <w:i/>
        </w:rPr>
        <w:t>Sjeldne:</w:t>
      </w:r>
      <w:r>
        <w:t xml:space="preserve"> </w:t>
      </w:r>
      <w:ins w:id="110" w:author="Author">
        <w:r w:rsidR="00C41F24">
          <w:t>h</w:t>
        </w:r>
      </w:ins>
      <w:del w:id="111" w:author="Author">
        <w:r w:rsidDel="00C41F24">
          <w:delText>H</w:delText>
        </w:r>
      </w:del>
      <w:r>
        <w:t>epatitt</w:t>
      </w:r>
    </w:p>
    <w:p w14:paraId="3778301D" w14:textId="77777777" w:rsidR="00DD5A42" w:rsidRDefault="00DD5A42" w:rsidP="00F96CE9">
      <w:pPr>
        <w:widowControl w:val="0"/>
        <w:rPr>
          <w:u w:val="single"/>
        </w:rPr>
      </w:pPr>
    </w:p>
    <w:p w14:paraId="18DA93C4" w14:textId="77777777" w:rsidR="00DD5A42" w:rsidRDefault="00DD5A42" w:rsidP="00F96CE9">
      <w:pPr>
        <w:widowControl w:val="0"/>
        <w:rPr>
          <w:u w:val="single"/>
        </w:rPr>
      </w:pPr>
      <w:r>
        <w:rPr>
          <w:noProof/>
        </w:rPr>
        <w:t>Hud -og underhudssykdommer</w:t>
      </w:r>
    </w:p>
    <w:p w14:paraId="146387C5" w14:textId="34542E1E" w:rsidR="00DD5A42" w:rsidRDefault="00DD5A42" w:rsidP="00F96CE9">
      <w:pPr>
        <w:widowControl w:val="0"/>
      </w:pPr>
      <w:r>
        <w:rPr>
          <w:i/>
        </w:rPr>
        <w:t>Vanlige:</w:t>
      </w:r>
      <w:r>
        <w:t xml:space="preserve"> </w:t>
      </w:r>
      <w:ins w:id="112" w:author="Author">
        <w:r w:rsidR="00C41F24">
          <w:t>u</w:t>
        </w:r>
      </w:ins>
      <w:del w:id="113" w:author="Author">
        <w:r w:rsidDel="00C41F24">
          <w:delText>U</w:delText>
        </w:r>
      </w:del>
      <w:r>
        <w:t>tslett, alopeci</w:t>
      </w:r>
    </w:p>
    <w:p w14:paraId="495C4192" w14:textId="08742BAC" w:rsidR="00863C58" w:rsidRPr="00863C58" w:rsidRDefault="00863C58" w:rsidP="00F96CE9">
      <w:pPr>
        <w:widowControl w:val="0"/>
      </w:pPr>
      <w:r>
        <w:rPr>
          <w:i/>
        </w:rPr>
        <w:t>Sjeldne:</w:t>
      </w:r>
      <w:r>
        <w:t xml:space="preserve"> </w:t>
      </w:r>
      <w:ins w:id="114" w:author="Author">
        <w:r w:rsidR="00C41F24">
          <w:t>a</w:t>
        </w:r>
      </w:ins>
      <w:del w:id="115" w:author="Author">
        <w:r w:rsidDel="00C41F24">
          <w:delText>A</w:delText>
        </w:r>
      </w:del>
      <w:r>
        <w:t>ngioødem</w:t>
      </w:r>
    </w:p>
    <w:p w14:paraId="734C4FEF" w14:textId="77777777" w:rsidR="00DD5A42" w:rsidRDefault="00DD5A42" w:rsidP="00F96CE9">
      <w:pPr>
        <w:widowControl w:val="0"/>
      </w:pPr>
    </w:p>
    <w:p w14:paraId="51A3721E" w14:textId="77777777" w:rsidR="00DD5A42" w:rsidRDefault="00DD5A42" w:rsidP="00F96CE9">
      <w:pPr>
        <w:widowControl w:val="0"/>
        <w:rPr>
          <w:u w:val="single"/>
        </w:rPr>
      </w:pPr>
      <w:r>
        <w:rPr>
          <w:noProof/>
        </w:rPr>
        <w:t>Sykdommer i muskler, bindevev og skjelett</w:t>
      </w:r>
    </w:p>
    <w:p w14:paraId="065DD121" w14:textId="6355D938" w:rsidR="00DD5A42" w:rsidRDefault="00DD5A42" w:rsidP="00F96CE9">
      <w:pPr>
        <w:widowControl w:val="0"/>
      </w:pPr>
      <w:r>
        <w:rPr>
          <w:i/>
        </w:rPr>
        <w:t xml:space="preserve">Vanlige: </w:t>
      </w:r>
      <w:ins w:id="116" w:author="Author">
        <w:r w:rsidR="00C41F24">
          <w:t>a</w:t>
        </w:r>
      </w:ins>
      <w:del w:id="117" w:author="Author">
        <w:r w:rsidDel="00C41F24">
          <w:delText>A</w:delText>
        </w:r>
      </w:del>
      <w:r>
        <w:t>rtralgi, muskelsykdommer</w:t>
      </w:r>
    </w:p>
    <w:p w14:paraId="582C8580" w14:textId="6A23BF49" w:rsidR="00DD5A42" w:rsidRDefault="00DD5A42" w:rsidP="00F96CE9">
      <w:pPr>
        <w:widowControl w:val="0"/>
      </w:pPr>
      <w:r>
        <w:rPr>
          <w:i/>
        </w:rPr>
        <w:t>Sjeldne:</w:t>
      </w:r>
      <w:r>
        <w:t xml:space="preserve"> </w:t>
      </w:r>
      <w:ins w:id="118" w:author="Author">
        <w:r w:rsidR="00C41F24">
          <w:t>r</w:t>
        </w:r>
      </w:ins>
      <w:del w:id="119" w:author="Author">
        <w:r w:rsidDel="00C41F24">
          <w:delText>R</w:delText>
        </w:r>
      </w:del>
      <w:r>
        <w:t>habdomyolyse</w:t>
      </w:r>
    </w:p>
    <w:p w14:paraId="3F0A6747" w14:textId="77777777" w:rsidR="00DD5A42" w:rsidRDefault="00DD5A42" w:rsidP="00F96CE9">
      <w:pPr>
        <w:widowControl w:val="0"/>
        <w:rPr>
          <w:b/>
        </w:rPr>
      </w:pPr>
    </w:p>
    <w:p w14:paraId="0D28D83A" w14:textId="77777777" w:rsidR="00DD5A42" w:rsidRDefault="00DD5A42" w:rsidP="00F96CE9">
      <w:pPr>
        <w:widowControl w:val="0"/>
        <w:rPr>
          <w:u w:val="single"/>
        </w:rPr>
      </w:pPr>
      <w:r>
        <w:rPr>
          <w:noProof/>
        </w:rPr>
        <w:t>Generelle lidelser og reaksjoner på administrasjons-stedet</w:t>
      </w:r>
    </w:p>
    <w:p w14:paraId="72FBDCD8" w14:textId="7CA969B3" w:rsidR="00DD5A42" w:rsidRDefault="00DD5A42" w:rsidP="00F96CE9">
      <w:pPr>
        <w:widowControl w:val="0"/>
      </w:pPr>
      <w:r>
        <w:rPr>
          <w:i/>
        </w:rPr>
        <w:t>Vanlige:</w:t>
      </w:r>
      <w:r>
        <w:t xml:space="preserve"> </w:t>
      </w:r>
      <w:ins w:id="120" w:author="Author">
        <w:r w:rsidR="00C41F24">
          <w:t>t</w:t>
        </w:r>
      </w:ins>
      <w:del w:id="121" w:author="Author">
        <w:r w:rsidDel="00C41F24">
          <w:delText>T</w:delText>
        </w:r>
      </w:del>
      <w:r>
        <w:t>retthet, utilpasshet, feber</w:t>
      </w:r>
    </w:p>
    <w:p w14:paraId="43543804" w14:textId="77777777" w:rsidR="00DD5A42" w:rsidRDefault="00DD5A42" w:rsidP="00F96CE9">
      <w:pPr>
        <w:widowControl w:val="0"/>
      </w:pPr>
    </w:p>
    <w:p w14:paraId="10F5BA83" w14:textId="328114A0" w:rsidR="00BB421B" w:rsidDel="000C64A8" w:rsidRDefault="00C21CBA" w:rsidP="00F96CE9">
      <w:pPr>
        <w:widowControl w:val="0"/>
        <w:rPr>
          <w:del w:id="122" w:author="Author"/>
          <w:color w:val="000000"/>
        </w:rPr>
      </w:pPr>
      <w:del w:id="123" w:author="Author">
        <w:r w:rsidDel="000C64A8">
          <w:rPr>
            <w:i/>
            <w:color w:val="000000"/>
          </w:rPr>
          <w:delText>Metabolske parametre</w:delText>
        </w:r>
      </w:del>
    </w:p>
    <w:p w14:paraId="3E00EAE3" w14:textId="77777777" w:rsidR="0041640A" w:rsidRDefault="00C90DFD" w:rsidP="00F96CE9">
      <w:pPr>
        <w:widowControl w:val="0"/>
      </w:pPr>
      <w:r>
        <w:t>Kroppsv</w:t>
      </w:r>
      <w:r w:rsidR="0041640A">
        <w:t>ekt og nivåer av lipider og gluk</w:t>
      </w:r>
      <w:r w:rsidR="0041640A" w:rsidRPr="00C66DF9">
        <w:t xml:space="preserve">ose i blodet kan øke i løpet av antiretroviral behandling (se pkt. </w:t>
      </w:r>
      <w:r w:rsidR="0041640A">
        <w:t>4.4).</w:t>
      </w:r>
    </w:p>
    <w:p w14:paraId="443FE241" w14:textId="77777777" w:rsidR="0041640A" w:rsidRPr="00C21CBA" w:rsidRDefault="0041640A" w:rsidP="00F96CE9">
      <w:pPr>
        <w:widowControl w:val="0"/>
        <w:rPr>
          <w:color w:val="000000"/>
        </w:rPr>
      </w:pPr>
    </w:p>
    <w:p w14:paraId="61D79EA5" w14:textId="3E1DE23D" w:rsidR="00BB421B" w:rsidRDefault="00BB421B" w:rsidP="00F96CE9">
      <w:pPr>
        <w:widowControl w:val="0"/>
      </w:pPr>
      <w:r>
        <w:t xml:space="preserve">Hos </w:t>
      </w:r>
      <w:r w:rsidR="0083798D">
        <w:t>hiv</w:t>
      </w:r>
      <w:r>
        <w:t>-infiserte pasienter med alvorlig immunsvikt ved oppstart av antiretroviral kombinasjonsbehandling, kan en inflammatorisk reaksjon på asymptomatiske eller gjenværende opportunistiske infeksjoner oppstå</w:t>
      </w:r>
      <w:r w:rsidR="00961C88">
        <w:t>.</w:t>
      </w:r>
      <w:r w:rsidR="00961C88" w:rsidRPr="00961C88">
        <w:t xml:space="preserve"> </w:t>
      </w:r>
      <w:r w:rsidR="00961C88">
        <w:t>Autoimmune sykdommer (som f.eks. Graves sykdom</w:t>
      </w:r>
      <w:r w:rsidR="00B93396">
        <w:t xml:space="preserve"> og autoimmun hepatitt</w:t>
      </w:r>
      <w:r w:rsidR="00961C88">
        <w:t xml:space="preserve">) er også rapportert å forekomme i den immune reaktiveringsfasen. Det rapporterte tidspunktet for utbrudd er imidlertid mer variabelt og </w:t>
      </w:r>
      <w:r w:rsidR="00BE2E90">
        <w:t xml:space="preserve">disse hendelsene </w:t>
      </w:r>
      <w:r w:rsidR="00961C88">
        <w:t>kan forekomme mange måneder etter behandlingsstart</w:t>
      </w:r>
      <w:r>
        <w:t xml:space="preserve"> (se pkt. 4.4).</w:t>
      </w:r>
    </w:p>
    <w:p w14:paraId="27EE0146" w14:textId="77777777" w:rsidR="000D7CB0" w:rsidRDefault="000D7CB0" w:rsidP="00F96CE9">
      <w:pPr>
        <w:widowControl w:val="0"/>
        <w:autoSpaceDE w:val="0"/>
        <w:autoSpaceDN w:val="0"/>
        <w:adjustRightInd w:val="0"/>
        <w:rPr>
          <w:iCs/>
          <w:szCs w:val="22"/>
          <w:lang w:eastAsia="zh-CN"/>
        </w:rPr>
      </w:pPr>
    </w:p>
    <w:p w14:paraId="70B3B265" w14:textId="1B7D1A66" w:rsidR="000D7CB0" w:rsidRDefault="000D7CB0" w:rsidP="00F96CE9">
      <w:pPr>
        <w:widowControl w:val="0"/>
        <w:autoSpaceDE w:val="0"/>
        <w:autoSpaceDN w:val="0"/>
        <w:adjustRightInd w:val="0"/>
        <w:rPr>
          <w:iCs/>
          <w:szCs w:val="22"/>
          <w:lang w:eastAsia="zh-CN"/>
        </w:rPr>
      </w:pPr>
      <w:r w:rsidRPr="001F7372">
        <w:rPr>
          <w:iCs/>
          <w:szCs w:val="22"/>
          <w:lang w:eastAsia="zh-CN"/>
        </w:rPr>
        <w:t xml:space="preserve">Tilfeller av osteonekrose er rapportert, særlig hos pasienter med generelt kjente risikofaktorer, fremskreden </w:t>
      </w:r>
      <w:r w:rsidR="0083798D">
        <w:rPr>
          <w:iCs/>
          <w:szCs w:val="22"/>
          <w:lang w:eastAsia="zh-CN"/>
        </w:rPr>
        <w:t>hiv</w:t>
      </w:r>
      <w:r w:rsidRPr="001F7372">
        <w:rPr>
          <w:iCs/>
          <w:szCs w:val="22"/>
          <w:lang w:eastAsia="zh-CN"/>
        </w:rPr>
        <w:t>-sykdom eller langtidseksponering overfor antiretroviral kombinasjonsbehandling (CART). Hyppigheten av dette er ikke kjent (se pkt. 4.4).</w:t>
      </w:r>
    </w:p>
    <w:p w14:paraId="38CFAFF9" w14:textId="77777777" w:rsidR="00571A59" w:rsidRDefault="00571A59" w:rsidP="00F96CE9">
      <w:pPr>
        <w:widowControl w:val="0"/>
      </w:pPr>
    </w:p>
    <w:p w14:paraId="129EB0DC" w14:textId="77777777" w:rsidR="00571A59" w:rsidRDefault="00571A59" w:rsidP="00F96CE9">
      <w:pPr>
        <w:widowControl w:val="0"/>
      </w:pPr>
      <w:r>
        <w:rPr>
          <w:u w:val="single"/>
        </w:rPr>
        <w:lastRenderedPageBreak/>
        <w:t>Pediatrisk populasjon</w:t>
      </w:r>
    </w:p>
    <w:p w14:paraId="6CF3B3BF" w14:textId="77777777" w:rsidR="00571A59" w:rsidRDefault="00571A59" w:rsidP="00F96CE9">
      <w:pPr>
        <w:widowControl w:val="0"/>
      </w:pPr>
    </w:p>
    <w:p w14:paraId="5C439FB2" w14:textId="296A8589" w:rsidR="00571A59" w:rsidRDefault="00571A59" w:rsidP="00F96CE9">
      <w:pPr>
        <w:widowControl w:val="0"/>
      </w:pPr>
      <w:r>
        <w:t xml:space="preserve">1206 </w:t>
      </w:r>
      <w:r w:rsidR="0083798D">
        <w:t>hiv</w:t>
      </w:r>
      <w:r>
        <w:t>-infisert</w:t>
      </w:r>
      <w:r w:rsidR="00097255">
        <w:t>e</w:t>
      </w:r>
      <w:r>
        <w:t xml:space="preserve"> pediatrisk</w:t>
      </w:r>
      <w:r w:rsidR="00097255">
        <w:t>e</w:t>
      </w:r>
      <w:r>
        <w:t xml:space="preserve"> pasienter i alderen 3 måneder til 17 år ble inklud</w:t>
      </w:r>
      <w:r w:rsidR="00097255">
        <w:t>ert i ARROW-studien (COL105677).</w:t>
      </w:r>
      <w:r>
        <w:t xml:space="preserve"> </w:t>
      </w:r>
      <w:r w:rsidR="00097255">
        <w:t>A</w:t>
      </w:r>
      <w:r>
        <w:t>v disse fikk 669 pasienter abakavir og lamivudin enten en eller to ganger daglig (se pkt. 5.</w:t>
      </w:r>
      <w:r w:rsidR="00097255">
        <w:t>1). Ingen ytterligere sikkerhet</w:t>
      </w:r>
      <w:r w:rsidR="00A07CD6">
        <w:t>s</w:t>
      </w:r>
      <w:r>
        <w:t>relaterte</w:t>
      </w:r>
      <w:r w:rsidR="00A07CD6">
        <w:t xml:space="preserve"> </w:t>
      </w:r>
      <w:r>
        <w:t>hendelser</w:t>
      </w:r>
      <w:r w:rsidRPr="00EC7813">
        <w:t xml:space="preserve"> har blitt sett hos pediatriske pasienter som ble dosert en eller to ganger daglig sammenlignet med voksne.</w:t>
      </w:r>
    </w:p>
    <w:p w14:paraId="29524C80" w14:textId="77777777" w:rsidR="00C754E6" w:rsidRDefault="00C754E6" w:rsidP="00F96CE9">
      <w:pPr>
        <w:widowControl w:val="0"/>
        <w:autoSpaceDE w:val="0"/>
        <w:autoSpaceDN w:val="0"/>
        <w:adjustRightInd w:val="0"/>
        <w:rPr>
          <w:iCs/>
          <w:szCs w:val="22"/>
          <w:lang w:eastAsia="zh-CN"/>
        </w:rPr>
      </w:pPr>
    </w:p>
    <w:p w14:paraId="554DA65C" w14:textId="77777777" w:rsidR="00C754E6" w:rsidRDefault="00C754E6" w:rsidP="00F96CE9">
      <w:pPr>
        <w:widowControl w:val="0"/>
        <w:suppressLineNumbers/>
        <w:autoSpaceDE w:val="0"/>
        <w:autoSpaceDN w:val="0"/>
        <w:adjustRightInd w:val="0"/>
        <w:jc w:val="both"/>
        <w:rPr>
          <w:ins w:id="124" w:author="Author"/>
          <w:szCs w:val="22"/>
          <w:u w:val="single"/>
        </w:rPr>
      </w:pPr>
      <w:r>
        <w:rPr>
          <w:szCs w:val="22"/>
          <w:u w:val="single"/>
        </w:rPr>
        <w:t xml:space="preserve">Melding av </w:t>
      </w:r>
      <w:r w:rsidRPr="00442BE5">
        <w:rPr>
          <w:szCs w:val="22"/>
          <w:u w:val="single"/>
        </w:rPr>
        <w:t>mistenkte bivirkninger</w:t>
      </w:r>
    </w:p>
    <w:p w14:paraId="7A7D4B06" w14:textId="77777777" w:rsidR="001A0DC1" w:rsidRPr="00442BE5" w:rsidRDefault="001A0DC1" w:rsidP="00F96CE9">
      <w:pPr>
        <w:widowControl w:val="0"/>
        <w:suppressLineNumbers/>
        <w:autoSpaceDE w:val="0"/>
        <w:autoSpaceDN w:val="0"/>
        <w:adjustRightInd w:val="0"/>
        <w:jc w:val="both"/>
        <w:rPr>
          <w:szCs w:val="22"/>
          <w:u w:val="single"/>
        </w:rPr>
      </w:pPr>
    </w:p>
    <w:p w14:paraId="1EF40BCA" w14:textId="77777777" w:rsidR="00C754E6" w:rsidRPr="00C754E6" w:rsidRDefault="00C754E6" w:rsidP="00F96CE9">
      <w:pPr>
        <w:widowControl w:val="0"/>
        <w:rPr>
          <w:noProof/>
          <w:szCs w:val="22"/>
        </w:rPr>
      </w:pPr>
      <w:r>
        <w:rPr>
          <w:szCs w:val="22"/>
        </w:rPr>
        <w:t xml:space="preserve">Melding av </w:t>
      </w:r>
      <w:r w:rsidRPr="00442BE5">
        <w:rPr>
          <w:szCs w:val="22"/>
        </w:rPr>
        <w:t xml:space="preserve">mistenkte bivirkninger etter </w:t>
      </w:r>
      <w:r>
        <w:rPr>
          <w:szCs w:val="22"/>
        </w:rPr>
        <w:t>godkjenning av legemidlet er</w:t>
      </w:r>
      <w:r w:rsidRPr="00442BE5">
        <w:rPr>
          <w:szCs w:val="22"/>
        </w:rPr>
        <w:t xml:space="preserve"> viktig. </w:t>
      </w:r>
      <w:r>
        <w:rPr>
          <w:noProof/>
          <w:szCs w:val="22"/>
        </w:rPr>
        <w:t xml:space="preserve">Det gjør det mulig å overvåke forholdet mellom nytte og risiko for legemidlet kontinuerlig. </w:t>
      </w:r>
      <w:r w:rsidRPr="00C12CF7">
        <w:rPr>
          <w:noProof/>
          <w:szCs w:val="22"/>
        </w:rPr>
        <w:t xml:space="preserve">Helsepersonell oppfordres til å </w:t>
      </w:r>
      <w:r>
        <w:rPr>
          <w:noProof/>
          <w:szCs w:val="22"/>
        </w:rPr>
        <w:t>meld</w:t>
      </w:r>
      <w:r w:rsidRPr="00C12CF7">
        <w:rPr>
          <w:noProof/>
          <w:szCs w:val="22"/>
        </w:rPr>
        <w:t>e enhver mistenkt bivirkning</w:t>
      </w:r>
      <w:r>
        <w:rPr>
          <w:noProof/>
          <w:szCs w:val="22"/>
        </w:rPr>
        <w:t xml:space="preserve">. Dette gjøres via </w:t>
      </w:r>
      <w:r w:rsidRPr="00B569E6">
        <w:rPr>
          <w:noProof/>
          <w:szCs w:val="22"/>
          <w:highlight w:val="lightGray"/>
        </w:rPr>
        <w:t xml:space="preserve">det nasjonale meldesystemet som beskrevet i </w:t>
      </w:r>
      <w:hyperlink r:id="rId11" w:history="1">
        <w:r w:rsidRPr="00B569E6">
          <w:rPr>
            <w:rStyle w:val="Hyperlink"/>
            <w:noProof/>
            <w:szCs w:val="22"/>
            <w:highlight w:val="lightGray"/>
          </w:rPr>
          <w:t>A</w:t>
        </w:r>
        <w:r w:rsidR="00C35F35" w:rsidRPr="00B569E6">
          <w:rPr>
            <w:rStyle w:val="Hyperlink"/>
            <w:noProof/>
            <w:szCs w:val="22"/>
            <w:highlight w:val="lightGray"/>
          </w:rPr>
          <w:t>ppendix</w:t>
        </w:r>
        <w:r w:rsidRPr="00B569E6">
          <w:rPr>
            <w:rStyle w:val="Hyperlink"/>
            <w:noProof/>
            <w:szCs w:val="22"/>
            <w:highlight w:val="lightGray"/>
          </w:rPr>
          <w:t xml:space="preserve"> V</w:t>
        </w:r>
      </w:hyperlink>
      <w:r>
        <w:rPr>
          <w:szCs w:val="22"/>
        </w:rPr>
        <w:t>.</w:t>
      </w:r>
    </w:p>
    <w:p w14:paraId="1374FB3C" w14:textId="77777777" w:rsidR="00DD5A42" w:rsidRDefault="00DD5A42" w:rsidP="00F96CE9">
      <w:pPr>
        <w:widowControl w:val="0"/>
      </w:pPr>
    </w:p>
    <w:p w14:paraId="09D6DEC7" w14:textId="77777777" w:rsidR="00DD5A42" w:rsidRDefault="00DD5A42" w:rsidP="00F96CE9">
      <w:pPr>
        <w:widowControl w:val="0"/>
        <w:tabs>
          <w:tab w:val="left" w:pos="567"/>
        </w:tabs>
        <w:rPr>
          <w:b/>
        </w:rPr>
      </w:pPr>
      <w:r>
        <w:rPr>
          <w:b/>
        </w:rPr>
        <w:t xml:space="preserve">4.9 </w:t>
      </w:r>
      <w:r>
        <w:rPr>
          <w:b/>
        </w:rPr>
        <w:tab/>
        <w:t>Overdosering</w:t>
      </w:r>
    </w:p>
    <w:p w14:paraId="132D31B1" w14:textId="77777777" w:rsidR="00DD5A42" w:rsidRDefault="00DD5A42" w:rsidP="00F96CE9">
      <w:pPr>
        <w:widowControl w:val="0"/>
      </w:pPr>
    </w:p>
    <w:p w14:paraId="47D80C05" w14:textId="38B2A10B" w:rsidR="00DD5A42" w:rsidRDefault="00DD5A42" w:rsidP="00F96CE9">
      <w:pPr>
        <w:widowControl w:val="0"/>
      </w:pPr>
      <w:bookmarkStart w:id="125" w:name="_Hlk74815889"/>
      <w:r>
        <w:t xml:space="preserve">Administrering av lamivudin i veldig høye doser i akutte dyrestudier resulterte ikke i noen organtoksisitet. Ingen spesielle tegn eller symptomer </w:t>
      </w:r>
      <w:r w:rsidR="00BD779D">
        <w:t>har blitt</w:t>
      </w:r>
      <w:r>
        <w:t xml:space="preserve"> sett </w:t>
      </w:r>
      <w:r w:rsidR="00BD779D">
        <w:t>etter</w:t>
      </w:r>
      <w:r>
        <w:t xml:space="preserve"> a</w:t>
      </w:r>
      <w:r w:rsidR="00867040">
        <w:t xml:space="preserve">kutt </w:t>
      </w:r>
      <w:r>
        <w:t>overdose</w:t>
      </w:r>
      <w:r w:rsidR="00BD779D">
        <w:t>ring</w:t>
      </w:r>
      <w:r w:rsidR="00867040">
        <w:t xml:space="preserve"> med lamivudin</w:t>
      </w:r>
      <w:r w:rsidR="001C5020">
        <w:t xml:space="preserve"> bortsett fra de </w:t>
      </w:r>
      <w:r w:rsidR="00BD779D">
        <w:t>som er oppført</w:t>
      </w:r>
      <w:r w:rsidR="001C5020">
        <w:t xml:space="preserve"> som bivirkninger.</w:t>
      </w:r>
      <w:r>
        <w:t xml:space="preserve"> </w:t>
      </w:r>
    </w:p>
    <w:bookmarkEnd w:id="125"/>
    <w:p w14:paraId="465208E9" w14:textId="77777777" w:rsidR="00DD5A42" w:rsidRDefault="00DD5A42" w:rsidP="00F96CE9">
      <w:pPr>
        <w:widowControl w:val="0"/>
      </w:pPr>
    </w:p>
    <w:p w14:paraId="542CBE77" w14:textId="77777777" w:rsidR="00DD5A42" w:rsidRDefault="00DD5A42" w:rsidP="00F96CE9">
      <w:pPr>
        <w:widowControl w:val="0"/>
      </w:pPr>
      <w:r>
        <w:t xml:space="preserve">Hvis overdosering inntreffer bør pasienten overvåkes og nødvendig standard støttebehandling gis.  Siden lamivudin er dialyserbar, kan kontinuerlig hemodialyse forsøkes i behandling av overdosering, men dette er ikke undersøkt. </w:t>
      </w:r>
    </w:p>
    <w:p w14:paraId="5393C3AE" w14:textId="77777777" w:rsidR="00DD5A42" w:rsidRDefault="00DD5A42" w:rsidP="00F96CE9">
      <w:pPr>
        <w:widowControl w:val="0"/>
      </w:pPr>
    </w:p>
    <w:p w14:paraId="66C6CBFE" w14:textId="77777777" w:rsidR="00DD5A42" w:rsidRDefault="00DD5A42" w:rsidP="00F96CE9">
      <w:pPr>
        <w:widowControl w:val="0"/>
      </w:pPr>
    </w:p>
    <w:p w14:paraId="738CAAAF" w14:textId="77777777" w:rsidR="00DD5A42" w:rsidRDefault="00DD5A42" w:rsidP="00F96CE9">
      <w:pPr>
        <w:keepNext/>
        <w:widowControl w:val="0"/>
        <w:rPr>
          <w:b/>
        </w:rPr>
      </w:pPr>
      <w:r>
        <w:rPr>
          <w:b/>
        </w:rPr>
        <w:t>5.</w:t>
      </w:r>
      <w:r>
        <w:rPr>
          <w:b/>
        </w:rPr>
        <w:tab/>
        <w:t>FARMAKOLOGISKE E</w:t>
      </w:r>
      <w:smartTag w:uri="schemas-GSKSiteLocations-com/fourthcoffee" w:element="flavor">
        <w:r>
          <w:rPr>
            <w:b/>
          </w:rPr>
          <w:t>GEN</w:t>
        </w:r>
      </w:smartTag>
      <w:r>
        <w:rPr>
          <w:b/>
        </w:rPr>
        <w:t>SKAPER</w:t>
      </w:r>
    </w:p>
    <w:p w14:paraId="767CEC7D" w14:textId="77777777" w:rsidR="00DD5A42" w:rsidRDefault="00DD5A42" w:rsidP="00F96CE9">
      <w:pPr>
        <w:keepNext/>
        <w:widowControl w:val="0"/>
      </w:pPr>
    </w:p>
    <w:p w14:paraId="31896D6C" w14:textId="77777777" w:rsidR="00DD5A42" w:rsidRDefault="00DD5A42" w:rsidP="00F96CE9">
      <w:pPr>
        <w:keepNext/>
        <w:widowControl w:val="0"/>
        <w:rPr>
          <w:i/>
        </w:rPr>
      </w:pPr>
      <w:r>
        <w:rPr>
          <w:b/>
        </w:rPr>
        <w:t xml:space="preserve">5.1 </w:t>
      </w:r>
      <w:r>
        <w:rPr>
          <w:b/>
        </w:rPr>
        <w:tab/>
        <w:t>Farmakodynamiske egenskaper</w:t>
      </w:r>
    </w:p>
    <w:p w14:paraId="0037A560" w14:textId="77777777" w:rsidR="00DD5A42" w:rsidRDefault="00DD5A42" w:rsidP="00F96CE9">
      <w:pPr>
        <w:keepNext/>
        <w:widowControl w:val="0"/>
      </w:pPr>
    </w:p>
    <w:p w14:paraId="71CFFEE2" w14:textId="77777777" w:rsidR="00DD5A42" w:rsidRDefault="00DD5A42" w:rsidP="00F96CE9">
      <w:pPr>
        <w:keepNext/>
        <w:widowControl w:val="0"/>
      </w:pPr>
      <w:r>
        <w:t xml:space="preserve">Farmakoterapeutisk gruppe: </w:t>
      </w:r>
      <w:r w:rsidR="00912C33">
        <w:t>Nukleosidanalog</w:t>
      </w:r>
      <w:r>
        <w:t>, ATC-kode J05AF05.</w:t>
      </w:r>
    </w:p>
    <w:p w14:paraId="537207FB" w14:textId="77777777" w:rsidR="00DD5A42" w:rsidRDefault="00DD5A42" w:rsidP="00F96CE9">
      <w:pPr>
        <w:widowControl w:val="0"/>
      </w:pPr>
    </w:p>
    <w:p w14:paraId="58A9155A" w14:textId="77777777" w:rsidR="00571A59" w:rsidRDefault="00571A59" w:rsidP="00F96CE9">
      <w:pPr>
        <w:keepNext/>
        <w:widowControl w:val="0"/>
        <w:rPr>
          <w:u w:val="single"/>
        </w:rPr>
      </w:pPr>
      <w:r w:rsidRPr="00F306B4">
        <w:rPr>
          <w:u w:val="single"/>
        </w:rPr>
        <w:t>Virkningsmekanisme</w:t>
      </w:r>
    </w:p>
    <w:p w14:paraId="69A5107C" w14:textId="77777777" w:rsidR="00571A59" w:rsidRDefault="00571A59" w:rsidP="00F96CE9">
      <w:pPr>
        <w:keepNext/>
        <w:widowControl w:val="0"/>
      </w:pPr>
    </w:p>
    <w:p w14:paraId="7C76495F" w14:textId="59226530" w:rsidR="00DD5A42" w:rsidRDefault="00DD5A42" w:rsidP="00F96CE9">
      <w:pPr>
        <w:keepNext/>
        <w:widowControl w:val="0"/>
      </w:pPr>
      <w:r>
        <w:t>Lamivudin er en nukleosidanalog som har aktivitet mot humant immunsvikt virus (</w:t>
      </w:r>
      <w:r w:rsidR="0083798D">
        <w:t>hiv</w:t>
      </w:r>
      <w:r>
        <w:t xml:space="preserve">) og hepatitt B virus (HBV). Det metaboliseres intracellulært til den aktive enheten lamivudin-5-trifosfat. Dets hovedvirkningsmekanisme er kjedeterminering av </w:t>
      </w:r>
      <w:r w:rsidR="0083798D">
        <w:t xml:space="preserve">hiv </w:t>
      </w:r>
      <w:r>
        <w:t xml:space="preserve">revers-transkripsjon. Trifosfaten har selektiv hemmende effekt på </w:t>
      </w:r>
      <w:r w:rsidR="0083798D">
        <w:t>hiv</w:t>
      </w:r>
      <w:r>
        <w:t xml:space="preserve">-1 og </w:t>
      </w:r>
      <w:r w:rsidR="0083798D">
        <w:t>hiv</w:t>
      </w:r>
      <w:r>
        <w:t xml:space="preserve">-2 replikasjon </w:t>
      </w:r>
      <w:r>
        <w:rPr>
          <w:i/>
        </w:rPr>
        <w:t>in vitro</w:t>
      </w:r>
      <w:r>
        <w:t xml:space="preserve">; den er også aktiv mot zidovudin-resistente kliniske isolater av </w:t>
      </w:r>
      <w:r w:rsidR="0083798D">
        <w:t>hiv</w:t>
      </w:r>
      <w:r>
        <w:t xml:space="preserve">. </w:t>
      </w:r>
      <w:r w:rsidR="007D799F" w:rsidRPr="00C653E1">
        <w:t>Det er ikke sett antagonistiske effe</w:t>
      </w:r>
      <w:r w:rsidR="007D799F">
        <w:t>k</w:t>
      </w:r>
      <w:r w:rsidR="007D799F" w:rsidRPr="00C653E1">
        <w:t xml:space="preserve">ter </w:t>
      </w:r>
      <w:r w:rsidR="007D799F">
        <w:rPr>
          <w:i/>
        </w:rPr>
        <w:t>in vitro</w:t>
      </w:r>
      <w:r w:rsidR="007D799F">
        <w:t xml:space="preserve"> mellom lamivudin og andre antiretrovirale legemidler (testede legemidler: abakavir, didanosin, nevirapin og zidovudin).</w:t>
      </w:r>
    </w:p>
    <w:p w14:paraId="60E9CA08" w14:textId="77777777" w:rsidR="00DD5A42" w:rsidRDefault="00DD5A42" w:rsidP="00F96CE9">
      <w:pPr>
        <w:widowControl w:val="0"/>
      </w:pPr>
    </w:p>
    <w:p w14:paraId="03F86CF3" w14:textId="77777777" w:rsidR="00571A59" w:rsidRDefault="00571A59" w:rsidP="00F96CE9">
      <w:pPr>
        <w:widowControl w:val="0"/>
      </w:pPr>
      <w:r>
        <w:rPr>
          <w:u w:val="single"/>
        </w:rPr>
        <w:t>Resistens</w:t>
      </w:r>
    </w:p>
    <w:p w14:paraId="6C786A29" w14:textId="77777777" w:rsidR="00571A59" w:rsidRPr="00571A59" w:rsidRDefault="00571A59" w:rsidP="00F96CE9">
      <w:pPr>
        <w:widowControl w:val="0"/>
      </w:pPr>
    </w:p>
    <w:p w14:paraId="628D9676" w14:textId="279395F5" w:rsidR="00DD5A42" w:rsidRDefault="0083798D" w:rsidP="00F96CE9">
      <w:pPr>
        <w:widowControl w:val="0"/>
      </w:pPr>
      <w:r>
        <w:t>Hiv</w:t>
      </w:r>
      <w:r w:rsidR="00DD5A42">
        <w:t xml:space="preserve">-1 resistens mot lamivudin involverer utvikling av en M184V aminosyre forandring nær aktivitetssenteret for viral revers transkriptase (RT). Denne varianten oppstår både </w:t>
      </w:r>
      <w:r w:rsidR="00DD5A42">
        <w:rPr>
          <w:i/>
        </w:rPr>
        <w:t>in vitro</w:t>
      </w:r>
      <w:r w:rsidR="00DD5A42">
        <w:t xml:space="preserve"> og i </w:t>
      </w:r>
      <w:r>
        <w:t>hiv</w:t>
      </w:r>
      <w:r w:rsidR="00DD5A42">
        <w:t xml:space="preserve">-1 infiserte pasienter som får lamivudin-inneholdende antiretroviral behandling. M184V mutanter viser sterkt redusert følsomhet for lamivudin og viser forminsket viral replikasjons kapasitet </w:t>
      </w:r>
      <w:r w:rsidR="00DD5A42">
        <w:rPr>
          <w:i/>
        </w:rPr>
        <w:t>in vitro</w:t>
      </w:r>
      <w:r w:rsidR="00DD5A42">
        <w:t xml:space="preserve">. </w:t>
      </w:r>
      <w:r w:rsidR="00DD5A42">
        <w:rPr>
          <w:i/>
        </w:rPr>
        <w:t>In vitro</w:t>
      </w:r>
      <w:r w:rsidR="00DD5A42">
        <w:t xml:space="preserve"> studier indikerer at zidovudin-resistente virus isolater kan bli zidovudin-følsomme når de samtidig utvikler resistens mot lamivudine. Klinisk relevans av slike funn er allikevel ikke godt definert.</w:t>
      </w:r>
    </w:p>
    <w:p w14:paraId="6CD21889" w14:textId="77777777" w:rsidR="00DD5A42" w:rsidRDefault="00DD5A42" w:rsidP="00F96CE9">
      <w:pPr>
        <w:widowControl w:val="0"/>
      </w:pPr>
    </w:p>
    <w:p w14:paraId="530440A5" w14:textId="77777777" w:rsidR="00B562E1" w:rsidRPr="00420ED9" w:rsidRDefault="00B562E1" w:rsidP="00F96CE9">
      <w:pPr>
        <w:widowControl w:val="0"/>
        <w:autoSpaceDE w:val="0"/>
        <w:autoSpaceDN w:val="0"/>
        <w:adjustRightInd w:val="0"/>
        <w:rPr>
          <w:szCs w:val="22"/>
        </w:rPr>
      </w:pPr>
      <w:r w:rsidRPr="004B611B">
        <w:rPr>
          <w:i/>
          <w:szCs w:val="22"/>
        </w:rPr>
        <w:t>In vitro</w:t>
      </w:r>
      <w:r>
        <w:rPr>
          <w:szCs w:val="22"/>
        </w:rPr>
        <w:t xml:space="preserve"> data antyder at å fortsette med lamivudin i antiretroviralt regime til tross for utviklingen av M184V kan gi gjenværende antiretroviral aktivitet (trolig ved nedsatt replikasjonskapasitet, såkalt viral fitness). Den kliniske relevansen av disse funnene er ikke etablert. De kliniske dataene som er tilgjengelige er riktignok svært begrensede, og utelukker enhver pålitelig konklusjon på feltet. Under alle omstendigheter bør initiering med følsomme nukleosid reverstranskriptasehemmere alltid foretrekkes fremfor å beholde behandling med lamivudin. Fortsatt behandling med lamivudin til tross for tilsynekomst av M184V mutasjon bør derfor kun vurderes i tilfeller der ingen andre aktive </w:t>
      </w:r>
      <w:r>
        <w:rPr>
          <w:szCs w:val="22"/>
        </w:rPr>
        <w:lastRenderedPageBreak/>
        <w:t xml:space="preserve">nukleosid reverstranskriptasehemmere er tilgjengelige. </w:t>
      </w:r>
    </w:p>
    <w:p w14:paraId="6530E3F7" w14:textId="77777777" w:rsidR="00B562E1" w:rsidRDefault="00B562E1" w:rsidP="00F96CE9">
      <w:pPr>
        <w:widowControl w:val="0"/>
      </w:pPr>
    </w:p>
    <w:p w14:paraId="1FA65565" w14:textId="6F1CD18F" w:rsidR="00DD5A42" w:rsidRDefault="00DD5A42" w:rsidP="00F96CE9">
      <w:pPr>
        <w:widowControl w:val="0"/>
      </w:pPr>
      <w:r>
        <w:t>Kryssresistens med hensyn på M184V RT er begrenset innen nukleosidhemmer-gruppen av antiretrovirale midler. Zidovudin og</w:t>
      </w:r>
      <w:r w:rsidR="00E74827">
        <w:t xml:space="preserve"> </w:t>
      </w:r>
      <w:r w:rsidR="00E74827" w:rsidRPr="00E962CE">
        <w:t>stavudine</w:t>
      </w:r>
      <w:r w:rsidR="00E74827">
        <w:t xml:space="preserve"> </w:t>
      </w:r>
      <w:r>
        <w:t xml:space="preserve">opprettholder sine antiretrovirale aktiviteter mot lamivudin-resistente </w:t>
      </w:r>
      <w:r w:rsidR="0083798D">
        <w:t>hiv</w:t>
      </w:r>
      <w:r>
        <w:t xml:space="preserve">-1. Abakavir opprettholder sin antiretrovirale aktivitet mot lamivudin-resistente </w:t>
      </w:r>
      <w:r w:rsidR="0083798D">
        <w:t>hiv</w:t>
      </w:r>
      <w:r>
        <w:t>-1, og maskerer kun M184V mutasjonen. M184V RT mutanten viser en &lt;</w:t>
      </w:r>
      <w:r w:rsidR="00947CED">
        <w:t xml:space="preserve"> </w:t>
      </w:r>
      <w:r>
        <w:t xml:space="preserve">4 ganger økning i følsomhet mot didanosin; den kliniske betydningen av disse funnene er ukjent. </w:t>
      </w:r>
      <w:r>
        <w:rPr>
          <w:i/>
        </w:rPr>
        <w:t>In vitro</w:t>
      </w:r>
      <w:r>
        <w:t xml:space="preserve"> følsomhetstesting har ikke blitt standardisert og resultater kan variere ut fra metodologiske faktorer.</w:t>
      </w:r>
    </w:p>
    <w:p w14:paraId="4B26D54A" w14:textId="77777777" w:rsidR="00DD5A42" w:rsidRDefault="00DD5A42" w:rsidP="00F96CE9">
      <w:pPr>
        <w:widowControl w:val="0"/>
      </w:pPr>
    </w:p>
    <w:p w14:paraId="2BD14A4E" w14:textId="77777777" w:rsidR="00DD5A42" w:rsidRDefault="00DD5A42" w:rsidP="00F96CE9">
      <w:pPr>
        <w:widowControl w:val="0"/>
      </w:pPr>
      <w:r>
        <w:t>Lamivudin viser lav cytotoksisitet overfor perifere blodlymfocytter, etablerte lymfocytter og monocytt-makrofag cellelinjer, og overfor flere benmargsstamceller</w:t>
      </w:r>
      <w:r>
        <w:rPr>
          <w:i/>
        </w:rPr>
        <w:t xml:space="preserve"> in vitro</w:t>
      </w:r>
      <w:r>
        <w:t xml:space="preserve">. </w:t>
      </w:r>
    </w:p>
    <w:p w14:paraId="171C64AF" w14:textId="77777777" w:rsidR="00DD5A42" w:rsidRDefault="00DD5A42" w:rsidP="00F96CE9">
      <w:pPr>
        <w:widowControl w:val="0"/>
      </w:pPr>
    </w:p>
    <w:p w14:paraId="374F58F4" w14:textId="77777777" w:rsidR="00DD5A42" w:rsidRPr="00571A59" w:rsidRDefault="00DD5A42" w:rsidP="00F96CE9">
      <w:pPr>
        <w:widowControl w:val="0"/>
        <w:rPr>
          <w:u w:val="single"/>
        </w:rPr>
      </w:pPr>
      <w:r w:rsidRPr="00571A59">
        <w:rPr>
          <w:u w:val="single"/>
        </w:rPr>
        <w:t xml:space="preserve">Klinisk </w:t>
      </w:r>
      <w:r w:rsidR="00571A59">
        <w:rPr>
          <w:u w:val="single"/>
        </w:rPr>
        <w:t>effekt og sikkerhet</w:t>
      </w:r>
    </w:p>
    <w:p w14:paraId="7A145823" w14:textId="77777777" w:rsidR="00DD5A42" w:rsidRDefault="00DD5A42" w:rsidP="00F96CE9">
      <w:pPr>
        <w:widowControl w:val="0"/>
        <w:rPr>
          <w:i/>
        </w:rPr>
      </w:pPr>
    </w:p>
    <w:p w14:paraId="79862C33" w14:textId="3B897581" w:rsidR="00DD5A42" w:rsidRDefault="00DD5A42" w:rsidP="00F96CE9">
      <w:pPr>
        <w:widowControl w:val="0"/>
      </w:pPr>
      <w:r>
        <w:t xml:space="preserve">I kliniske forsøk har lamivudin i kombinasjon med zidovudin </w:t>
      </w:r>
      <w:r w:rsidR="00F819E3">
        <w:t xml:space="preserve">blitt </w:t>
      </w:r>
      <w:r>
        <w:t xml:space="preserve">vist å redusere </w:t>
      </w:r>
      <w:r w:rsidR="0083798D">
        <w:t>hiv</w:t>
      </w:r>
      <w:r>
        <w:t>-1 viral mengde og øke CD4-celle tall. Kliniske endepunktsdata indikerer at lamivudin i kombinasjon med zidovudin, resulterer i en signifikant reduksjon i risiko for sykdomsutvikling eller mortalitet.</w:t>
      </w:r>
    </w:p>
    <w:p w14:paraId="2B5A998A" w14:textId="77777777" w:rsidR="00DD5A42" w:rsidRDefault="00DD5A42" w:rsidP="00F96CE9">
      <w:pPr>
        <w:widowControl w:val="0"/>
      </w:pPr>
    </w:p>
    <w:p w14:paraId="4DC10418" w14:textId="77777777" w:rsidR="00DD5A42" w:rsidRDefault="00DD5A42" w:rsidP="00F96CE9">
      <w:pPr>
        <w:widowControl w:val="0"/>
      </w:pPr>
      <w:r>
        <w:t>Bevis fra kliniske studier viser at lamivudin pluss zidovudin forsinker tilsynekomst av zidovudin resistente isolater i individer som ikke tidligere har fått antiretroviral behandling.</w:t>
      </w:r>
    </w:p>
    <w:p w14:paraId="00C6F912" w14:textId="77777777" w:rsidR="00DD5A42" w:rsidRDefault="00DD5A42" w:rsidP="00F96CE9">
      <w:pPr>
        <w:widowControl w:val="0"/>
      </w:pPr>
    </w:p>
    <w:p w14:paraId="6C4DCDAD" w14:textId="77777777" w:rsidR="00DD5A42" w:rsidRDefault="00DD5A42" w:rsidP="00F96CE9">
      <w:pPr>
        <w:widowControl w:val="0"/>
      </w:pPr>
      <w:r>
        <w:t>Lamivudin har blitt vidt brukt som en komponent i antiretroviral kombinasjonsbehandling med andre retrovirale midler av samme gruppe (nukleoside reverstranskriptase hemmere) eller andre grupper (proteasehemmere, ikke-nukleoside reverstranskriptase hemmere).</w:t>
      </w:r>
    </w:p>
    <w:p w14:paraId="7FD85124" w14:textId="77777777" w:rsidR="00DD5A42" w:rsidRDefault="00DD5A42" w:rsidP="00F96CE9">
      <w:pPr>
        <w:widowControl w:val="0"/>
      </w:pPr>
    </w:p>
    <w:p w14:paraId="28ADE204" w14:textId="77777777" w:rsidR="00055388" w:rsidRDefault="00BA67B1" w:rsidP="00F96CE9">
      <w:pPr>
        <w:widowControl w:val="0"/>
      </w:pPr>
      <w:r>
        <w:t>K</w:t>
      </w:r>
      <w:r w:rsidR="00055388">
        <w:t xml:space="preserve">linisk utprøving </w:t>
      </w:r>
      <w:r w:rsidR="00C074E8">
        <w:t>hos</w:t>
      </w:r>
      <w:r>
        <w:t xml:space="preserve"> pediatriske pasienter </w:t>
      </w:r>
      <w:r w:rsidR="00055388" w:rsidRPr="00055388">
        <w:t>som fikk lamivudin med andre antiretrovirale le</w:t>
      </w:r>
      <w:r w:rsidR="00055388">
        <w:t>gemidler (abakavir, nevirapin /</w:t>
      </w:r>
      <w:r w:rsidR="00055388" w:rsidRPr="00055388">
        <w:t>efavirenz eller zidovudin) har v</w:t>
      </w:r>
      <w:r w:rsidR="00055388">
        <w:t xml:space="preserve">ist at  </w:t>
      </w:r>
      <w:r w:rsidR="00904843">
        <w:t xml:space="preserve">resistensprofilene </w:t>
      </w:r>
      <w:r>
        <w:t xml:space="preserve">som ble </w:t>
      </w:r>
      <w:r w:rsidR="00055388">
        <w:t>observert hos</w:t>
      </w:r>
      <w:r w:rsidR="00055388" w:rsidRPr="00055388">
        <w:t xml:space="preserve"> pediatriske pasie</w:t>
      </w:r>
      <w:r>
        <w:t>nter er lik den som ble funnet</w:t>
      </w:r>
      <w:r w:rsidR="00055388" w:rsidRPr="00055388">
        <w:t xml:space="preserve"> hos voksne, </w:t>
      </w:r>
      <w:r w:rsidR="00904843">
        <w:t xml:space="preserve">med hensyn til påviste </w:t>
      </w:r>
      <w:r w:rsidR="00055388">
        <w:t xml:space="preserve">genotypiske substitusjoner </w:t>
      </w:r>
      <w:r w:rsidR="00055388" w:rsidRPr="00055388">
        <w:t>og deres relative frekvens</w:t>
      </w:r>
      <w:r w:rsidR="00055388">
        <w:t>.</w:t>
      </w:r>
    </w:p>
    <w:p w14:paraId="31C48ABF" w14:textId="77777777" w:rsidR="00055388" w:rsidRDefault="00055388" w:rsidP="00F96CE9">
      <w:pPr>
        <w:widowControl w:val="0"/>
      </w:pPr>
    </w:p>
    <w:p w14:paraId="5C0B8C50" w14:textId="77777777" w:rsidR="00055388" w:rsidRDefault="00834235" w:rsidP="00F96CE9">
      <w:pPr>
        <w:widowControl w:val="0"/>
      </w:pPr>
      <w:r>
        <w:t>Barn som fikk</w:t>
      </w:r>
      <w:r w:rsidR="00055388" w:rsidRPr="00055388">
        <w:t xml:space="preserve"> lamivudin mikstur samtidig med andre</w:t>
      </w:r>
      <w:r w:rsidR="00BA67B1">
        <w:t xml:space="preserve"> antiretrovirale orale mikstur</w:t>
      </w:r>
      <w:r w:rsidR="00CF3E6A">
        <w:t>er</w:t>
      </w:r>
      <w:r w:rsidR="00055388" w:rsidRPr="00055388">
        <w:t xml:space="preserve"> i kliniske studier utviklet virusr</w:t>
      </w:r>
      <w:r>
        <w:t>esistens oftere enn barn som fikk</w:t>
      </w:r>
      <w:r w:rsidR="00055388" w:rsidRPr="00055388">
        <w:t xml:space="preserve"> tabletter (se beskrivelsen av klinisk erfarin</w:t>
      </w:r>
      <w:r w:rsidR="00EE73D6">
        <w:t>g hos pediatrisk populasjon (ARROW</w:t>
      </w:r>
      <w:r w:rsidR="00055388" w:rsidRPr="00055388">
        <w:t xml:space="preserve"> studien) og pkt 5.2</w:t>
      </w:r>
      <w:r w:rsidR="00EE73D6">
        <w:t>).</w:t>
      </w:r>
    </w:p>
    <w:p w14:paraId="4212CB7A" w14:textId="77777777" w:rsidR="00055388" w:rsidRDefault="00055388" w:rsidP="00F96CE9">
      <w:pPr>
        <w:widowControl w:val="0"/>
      </w:pPr>
    </w:p>
    <w:p w14:paraId="6614EF2B" w14:textId="77777777" w:rsidR="00DD5A42" w:rsidRDefault="00DD5A42" w:rsidP="00F96CE9">
      <w:pPr>
        <w:widowControl w:val="0"/>
      </w:pPr>
      <w:r>
        <w:t>Multippel antiretroviral terapi som inneholder lamivudin har vist seg å være effektivt hos pasienter som ikke tidligere har vært behandlet med antiretrovirale midler, likeså hos pasienter som viser virus med M184V mutasjoner.</w:t>
      </w:r>
    </w:p>
    <w:p w14:paraId="4C283B62" w14:textId="77777777" w:rsidR="00DD5A42" w:rsidRDefault="00DD5A42" w:rsidP="00F96CE9">
      <w:pPr>
        <w:widowControl w:val="0"/>
      </w:pPr>
    </w:p>
    <w:p w14:paraId="3E7AF49F" w14:textId="236DA969" w:rsidR="00DD5A42" w:rsidRDefault="00DD5A42" w:rsidP="00F96CE9">
      <w:pPr>
        <w:widowControl w:val="0"/>
      </w:pPr>
      <w:r>
        <w:t xml:space="preserve">Sammenhengen mellom </w:t>
      </w:r>
      <w:r>
        <w:rPr>
          <w:i/>
        </w:rPr>
        <w:t>in vitro</w:t>
      </w:r>
      <w:r>
        <w:t xml:space="preserve"> følsomhet av </w:t>
      </w:r>
      <w:r w:rsidR="0083798D">
        <w:t xml:space="preserve">hiv </w:t>
      </w:r>
      <w:r>
        <w:t>overfor lamivudin og klinisk respons mot behandling som inneholder lamivudin fortsetter å være under utforskning.</w:t>
      </w:r>
    </w:p>
    <w:p w14:paraId="0E073F52" w14:textId="77777777" w:rsidR="00DD5A42" w:rsidRDefault="00DD5A42" w:rsidP="00F96CE9">
      <w:pPr>
        <w:widowControl w:val="0"/>
      </w:pPr>
    </w:p>
    <w:p w14:paraId="4714F22C" w14:textId="4108E8ED" w:rsidR="00DD5A42" w:rsidRDefault="00DD5A42" w:rsidP="00F96CE9">
      <w:pPr>
        <w:widowControl w:val="0"/>
      </w:pPr>
      <w:r>
        <w:t xml:space="preserve">Ved en dose på 100 mg en gang daglig har lamivudin også vist seg å være effektiv i behandlingen av voksne pasienter med kronisk HBV-infeksjon (for detaljer om kliniske studier, se forskrivnings informasjon for Zeffix). Allikevel har behandling av </w:t>
      </w:r>
      <w:r w:rsidR="0083798D">
        <w:t>hiv</w:t>
      </w:r>
      <w:r>
        <w:t>-infeksjon kun vist seg å være effektiv med en daglig dose på 300 mg (i kombinasjon med andre retrovirale midler).</w:t>
      </w:r>
    </w:p>
    <w:p w14:paraId="099B6378" w14:textId="77777777" w:rsidR="00DD5A42" w:rsidRDefault="00DD5A42" w:rsidP="00F96CE9">
      <w:pPr>
        <w:widowControl w:val="0"/>
      </w:pPr>
    </w:p>
    <w:p w14:paraId="2943B222" w14:textId="0DDCA664" w:rsidR="00DD5A42" w:rsidRDefault="00DD5A42" w:rsidP="00F96CE9">
      <w:pPr>
        <w:widowControl w:val="0"/>
      </w:pPr>
      <w:r>
        <w:t xml:space="preserve">Lamivudin har ikke blitt spesielt undersøkt hos </w:t>
      </w:r>
      <w:r w:rsidR="0083798D">
        <w:t>hiv</w:t>
      </w:r>
      <w:r>
        <w:t>-pasienter som også er infisert med HBV.</w:t>
      </w:r>
    </w:p>
    <w:p w14:paraId="25159D64" w14:textId="77777777" w:rsidR="00D77EB3" w:rsidRDefault="00D77EB3" w:rsidP="00F96CE9">
      <w:pPr>
        <w:widowControl w:val="0"/>
      </w:pPr>
    </w:p>
    <w:p w14:paraId="4943D367" w14:textId="64E7F915" w:rsidR="00D77EB3" w:rsidRDefault="003F1760" w:rsidP="00F96CE9">
      <w:pPr>
        <w:widowControl w:val="0"/>
      </w:pPr>
      <w:r>
        <w:rPr>
          <w:i/>
        </w:rPr>
        <w:t>Dosering é</w:t>
      </w:r>
      <w:r w:rsidR="00D77EB3">
        <w:rPr>
          <w:i/>
        </w:rPr>
        <w:t xml:space="preserve">n gang daglig (300 mg </w:t>
      </w:r>
      <w:r>
        <w:rPr>
          <w:i/>
        </w:rPr>
        <w:t>é</w:t>
      </w:r>
      <w:r w:rsidR="00D77EB3">
        <w:rPr>
          <w:i/>
        </w:rPr>
        <w:t>n gang daglig):</w:t>
      </w:r>
      <w:r w:rsidR="00D77EB3">
        <w:t xml:space="preserve"> en klinisk studie har vist tilsvarende effekt ved behandlingsregimene med Epivir dosert </w:t>
      </w:r>
      <w:r>
        <w:rPr>
          <w:i/>
        </w:rPr>
        <w:t>é</w:t>
      </w:r>
      <w:r w:rsidR="00D77EB3">
        <w:t xml:space="preserve">n gang daglig, og Epivir dosert to ganger daglig. Disse resultatene er oppnådd i en antiretroviral-naiv pasientgruppe, hovedsakelig med asymptomatiske </w:t>
      </w:r>
      <w:r w:rsidR="0083798D">
        <w:t>hiv</w:t>
      </w:r>
      <w:r w:rsidR="00D77EB3">
        <w:t>-infiserte pasienter (CDC nivå A).</w:t>
      </w:r>
    </w:p>
    <w:p w14:paraId="4A11FA99" w14:textId="77777777" w:rsidR="00DD5A42" w:rsidRDefault="00DD5A42" w:rsidP="00F96CE9">
      <w:pPr>
        <w:widowControl w:val="0"/>
      </w:pPr>
    </w:p>
    <w:p w14:paraId="2EC793CE" w14:textId="3A69BDD8" w:rsidR="00571A59" w:rsidRPr="00422FA9" w:rsidDel="00422FA9" w:rsidRDefault="00571A59" w:rsidP="00F96CE9">
      <w:pPr>
        <w:widowControl w:val="0"/>
        <w:rPr>
          <w:del w:id="126" w:author="Author"/>
          <w:rPrChange w:id="127" w:author="Author">
            <w:rPr>
              <w:del w:id="128" w:author="Author"/>
              <w:u w:val="single"/>
            </w:rPr>
          </w:rPrChange>
        </w:rPr>
      </w:pPr>
      <w:r w:rsidRPr="00422FA9">
        <w:rPr>
          <w:i/>
          <w:iCs/>
          <w:rPrChange w:id="129" w:author="Author">
            <w:rPr>
              <w:u w:val="single"/>
            </w:rPr>
          </w:rPrChange>
        </w:rPr>
        <w:t>Pediatrisk populasjon</w:t>
      </w:r>
      <w:ins w:id="130" w:author="Author">
        <w:r w:rsidR="00422FA9">
          <w:t>:</w:t>
        </w:r>
      </w:ins>
    </w:p>
    <w:p w14:paraId="397DFF9B" w14:textId="223B6E54" w:rsidR="00571A59" w:rsidRPr="000F75EB" w:rsidDel="00422FA9" w:rsidRDefault="00571A59" w:rsidP="00F96CE9">
      <w:pPr>
        <w:widowControl w:val="0"/>
        <w:rPr>
          <w:del w:id="131" w:author="Author"/>
        </w:rPr>
      </w:pPr>
    </w:p>
    <w:p w14:paraId="31C3B8DF" w14:textId="433D601B" w:rsidR="00E26789" w:rsidRDefault="00E26789" w:rsidP="00F96CE9">
      <w:pPr>
        <w:widowControl w:val="0"/>
      </w:pPr>
      <w:del w:id="132" w:author="Author">
        <w:r w:rsidDel="00422FA9">
          <w:delText>E</w:delText>
        </w:r>
      </w:del>
      <w:ins w:id="133" w:author="Author">
        <w:r w:rsidR="00422FA9">
          <w:t xml:space="preserve"> e</w:t>
        </w:r>
      </w:ins>
      <w:r>
        <w:t xml:space="preserve">n randomisert sammenligning av behandling en gang daglig versus to ganger daglig med abakavir og lamivudin, ble gjort i en randomisert, multisenter, kontrollert studie av </w:t>
      </w:r>
      <w:r w:rsidR="0083798D">
        <w:t>hiv</w:t>
      </w:r>
      <w:r>
        <w:t xml:space="preserve">-infiserte pasienter. 1206 pediatriske pasienter i alderen 3 måneder til 17 år ble inkludert i ARROW-studien (COL105677) og </w:t>
      </w:r>
      <w:r>
        <w:lastRenderedPageBreak/>
        <w:t>ble dosert i henhold til vektbasert doseringsanbefalinger i Verdenshelse organisasjons retningslinjer for behandling</w:t>
      </w:r>
      <w:r>
        <w:rPr>
          <w:bCs/>
        </w:rPr>
        <w:t xml:space="preserve"> (Antiretroviral therapy of HIV infection in infants and children, 2006)</w:t>
      </w:r>
      <w:r w:rsidRPr="00734FE4">
        <w:rPr>
          <w:bCs/>
        </w:rPr>
        <w:t>.</w:t>
      </w:r>
      <w:r>
        <w:rPr>
          <w:bCs/>
        </w:rPr>
        <w:t xml:space="preserve"> Etter 36 uker med behandling to ganger daglig med abakavir og lamivudin ble </w:t>
      </w:r>
      <w:r>
        <w:t>669 kvalifiserte pasienter randomisert til enten å fortsette med dosering to ganger daglig eller bytte til dosering en gang daglig med abakavir og lamivudin i minst 96 uker. Fra denne studien finnes det ikke kliniske data for barn yngre enn 1 år. Sammendrag av resultatene vises i tabellen nedenfor:</w:t>
      </w:r>
    </w:p>
    <w:p w14:paraId="3C981B81" w14:textId="77777777" w:rsidR="00E26789" w:rsidRDefault="00E26789" w:rsidP="00F96CE9">
      <w:pPr>
        <w:widowControl w:val="0"/>
      </w:pPr>
    </w:p>
    <w:p w14:paraId="3263EB32" w14:textId="15B9DA82" w:rsidR="00E26789" w:rsidRDefault="00E26789" w:rsidP="00F96CE9">
      <w:pPr>
        <w:widowControl w:val="0"/>
        <w:rPr>
          <w:b/>
          <w:bCs/>
        </w:rPr>
      </w:pPr>
      <w:r>
        <w:rPr>
          <w:b/>
          <w:bCs/>
        </w:rPr>
        <w:t>Virologisk respons basert på p</w:t>
      </w:r>
      <w:r w:rsidRPr="00734FE4">
        <w:rPr>
          <w:b/>
          <w:bCs/>
        </w:rPr>
        <w:t xml:space="preserve">lasma </w:t>
      </w:r>
      <w:r w:rsidR="0083798D">
        <w:rPr>
          <w:b/>
          <w:bCs/>
        </w:rPr>
        <w:t>hiv</w:t>
      </w:r>
      <w:r w:rsidRPr="00734FE4">
        <w:rPr>
          <w:b/>
          <w:bCs/>
        </w:rPr>
        <w:t xml:space="preserve">-1 RNA </w:t>
      </w:r>
      <w:r>
        <w:rPr>
          <w:b/>
          <w:bCs/>
        </w:rPr>
        <w:t>færre enn</w:t>
      </w:r>
      <w:r w:rsidRPr="00734FE4">
        <w:rPr>
          <w:b/>
          <w:bCs/>
        </w:rPr>
        <w:t xml:space="preserve"> 80 </w:t>
      </w:r>
      <w:r>
        <w:rPr>
          <w:b/>
          <w:bCs/>
        </w:rPr>
        <w:t>k</w:t>
      </w:r>
      <w:r w:rsidRPr="00734FE4">
        <w:rPr>
          <w:b/>
          <w:bCs/>
        </w:rPr>
        <w:t>opie</w:t>
      </w:r>
      <w:r>
        <w:rPr>
          <w:b/>
          <w:bCs/>
        </w:rPr>
        <w:t>r</w:t>
      </w:r>
      <w:r w:rsidRPr="00734FE4">
        <w:rPr>
          <w:b/>
          <w:bCs/>
        </w:rPr>
        <w:t xml:space="preserve">/ml </w:t>
      </w:r>
      <w:r>
        <w:rPr>
          <w:b/>
          <w:bCs/>
        </w:rPr>
        <w:t>ved Uke 48 og Uke 96 for en gang daglig versus to ganger daglig abakavir + lamivudin randomiseringen i ARROW (Observed Analysis)</w:t>
      </w:r>
    </w:p>
    <w:p w14:paraId="3E42B402" w14:textId="77777777" w:rsidR="00E26789" w:rsidRDefault="00E26789" w:rsidP="00F96CE9">
      <w:pPr>
        <w:widowControl w:val="0"/>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E26789" w:rsidRPr="000914ED" w14:paraId="194EB12B" w14:textId="77777777" w:rsidTr="000774C1">
        <w:trPr>
          <w:jc w:val="center"/>
        </w:trPr>
        <w:tc>
          <w:tcPr>
            <w:tcW w:w="2356" w:type="dxa"/>
          </w:tcPr>
          <w:p w14:paraId="20007836" w14:textId="77777777" w:rsidR="00E26789" w:rsidRPr="000914ED" w:rsidRDefault="00E26789" w:rsidP="00F96CE9">
            <w:pPr>
              <w:widowControl w:val="0"/>
              <w:rPr>
                <w:b/>
              </w:rPr>
            </w:pPr>
          </w:p>
        </w:tc>
        <w:tc>
          <w:tcPr>
            <w:tcW w:w="2268" w:type="dxa"/>
          </w:tcPr>
          <w:p w14:paraId="4D106E08" w14:textId="77777777" w:rsidR="00E26789" w:rsidRPr="000914ED" w:rsidRDefault="00E26789" w:rsidP="00F96CE9">
            <w:pPr>
              <w:widowControl w:val="0"/>
              <w:jc w:val="center"/>
              <w:rPr>
                <w:b/>
              </w:rPr>
            </w:pPr>
            <w:r w:rsidRPr="000914ED">
              <w:rPr>
                <w:b/>
              </w:rPr>
              <w:t>To ganger daglig</w:t>
            </w:r>
          </w:p>
          <w:p w14:paraId="0A5A0E83" w14:textId="77777777" w:rsidR="00E26789" w:rsidRPr="000914ED" w:rsidRDefault="00E26789" w:rsidP="00F96CE9">
            <w:pPr>
              <w:widowControl w:val="0"/>
              <w:jc w:val="center"/>
              <w:rPr>
                <w:b/>
              </w:rPr>
            </w:pPr>
            <w:r w:rsidRPr="000914ED">
              <w:rPr>
                <w:b/>
              </w:rPr>
              <w:t>N (%)</w:t>
            </w:r>
          </w:p>
        </w:tc>
        <w:tc>
          <w:tcPr>
            <w:tcW w:w="2209" w:type="dxa"/>
          </w:tcPr>
          <w:p w14:paraId="3BEB76C1" w14:textId="77777777" w:rsidR="00E26789" w:rsidRPr="000914ED" w:rsidRDefault="00E26789" w:rsidP="00F96CE9">
            <w:pPr>
              <w:widowControl w:val="0"/>
              <w:jc w:val="center"/>
              <w:rPr>
                <w:b/>
              </w:rPr>
            </w:pPr>
            <w:r w:rsidRPr="000914ED">
              <w:rPr>
                <w:b/>
              </w:rPr>
              <w:t>En gang daglig</w:t>
            </w:r>
          </w:p>
          <w:p w14:paraId="5337A8AC" w14:textId="77777777" w:rsidR="00E26789" w:rsidRPr="000914ED" w:rsidRDefault="00E26789" w:rsidP="00F96CE9">
            <w:pPr>
              <w:widowControl w:val="0"/>
              <w:jc w:val="center"/>
              <w:rPr>
                <w:b/>
              </w:rPr>
            </w:pPr>
            <w:r w:rsidRPr="000914ED">
              <w:rPr>
                <w:b/>
              </w:rPr>
              <w:t>N (%)</w:t>
            </w:r>
          </w:p>
        </w:tc>
      </w:tr>
      <w:tr w:rsidR="00E26789" w:rsidRPr="000914ED" w14:paraId="503DCC24" w14:textId="77777777" w:rsidTr="000774C1">
        <w:trPr>
          <w:jc w:val="center"/>
        </w:trPr>
        <w:tc>
          <w:tcPr>
            <w:tcW w:w="6833" w:type="dxa"/>
            <w:gridSpan w:val="3"/>
          </w:tcPr>
          <w:p w14:paraId="7AEF7A8F" w14:textId="77777777" w:rsidR="00E26789" w:rsidRPr="000914ED" w:rsidRDefault="00E26789" w:rsidP="00F96CE9">
            <w:pPr>
              <w:widowControl w:val="0"/>
              <w:jc w:val="center"/>
            </w:pPr>
            <w:r w:rsidRPr="000914ED">
              <w:rPr>
                <w:b/>
              </w:rPr>
              <w:t>Uke 0 (Etter ≥36 uker med behandling)</w:t>
            </w:r>
          </w:p>
        </w:tc>
      </w:tr>
      <w:tr w:rsidR="00E26789" w:rsidRPr="000914ED" w14:paraId="63468A98" w14:textId="77777777" w:rsidTr="000774C1">
        <w:trPr>
          <w:jc w:val="center"/>
        </w:trPr>
        <w:tc>
          <w:tcPr>
            <w:tcW w:w="2356" w:type="dxa"/>
          </w:tcPr>
          <w:p w14:paraId="6DCD5538" w14:textId="3FA05888" w:rsidR="00E26789" w:rsidRPr="000C2412" w:rsidRDefault="00E26789" w:rsidP="00F96CE9">
            <w:pPr>
              <w:widowControl w:val="0"/>
              <w:jc w:val="center"/>
              <w:rPr>
                <w:lang w:val="sv-SE"/>
              </w:rPr>
            </w:pPr>
            <w:r w:rsidRPr="000C2412">
              <w:rPr>
                <w:lang w:val="sv-SE"/>
              </w:rPr>
              <w:t xml:space="preserve">Plasma </w:t>
            </w:r>
            <w:r w:rsidR="0083798D" w:rsidRPr="000C2412">
              <w:rPr>
                <w:lang w:val="sv-SE"/>
              </w:rPr>
              <w:t>hiv</w:t>
            </w:r>
            <w:r w:rsidRPr="000C2412">
              <w:rPr>
                <w:lang w:val="sv-SE"/>
              </w:rPr>
              <w:t>-1 RNA &lt;</w:t>
            </w:r>
            <w:r w:rsidR="00947CED" w:rsidRPr="000C2412">
              <w:rPr>
                <w:lang w:val="sv-SE"/>
              </w:rPr>
              <w:t xml:space="preserve"> </w:t>
            </w:r>
            <w:r w:rsidRPr="000C2412">
              <w:rPr>
                <w:lang w:val="sv-SE"/>
              </w:rPr>
              <w:t>80 kopier/ml</w:t>
            </w:r>
          </w:p>
        </w:tc>
        <w:tc>
          <w:tcPr>
            <w:tcW w:w="2268" w:type="dxa"/>
          </w:tcPr>
          <w:p w14:paraId="794B44DE" w14:textId="77777777" w:rsidR="00E26789" w:rsidRPr="000914ED" w:rsidRDefault="00E26789" w:rsidP="00F96CE9">
            <w:pPr>
              <w:widowControl w:val="0"/>
              <w:jc w:val="center"/>
            </w:pPr>
            <w:r w:rsidRPr="000914ED">
              <w:t>250/331 (76)</w:t>
            </w:r>
          </w:p>
        </w:tc>
        <w:tc>
          <w:tcPr>
            <w:tcW w:w="2209" w:type="dxa"/>
          </w:tcPr>
          <w:p w14:paraId="579DFED8" w14:textId="77777777" w:rsidR="00E26789" w:rsidRPr="000914ED" w:rsidRDefault="00E26789" w:rsidP="00F96CE9">
            <w:pPr>
              <w:widowControl w:val="0"/>
              <w:jc w:val="center"/>
            </w:pPr>
            <w:r w:rsidRPr="000914ED">
              <w:t>237/335 (71)</w:t>
            </w:r>
          </w:p>
        </w:tc>
      </w:tr>
      <w:tr w:rsidR="00E26789" w:rsidRPr="000914ED" w14:paraId="453BCC66" w14:textId="77777777" w:rsidTr="000774C1">
        <w:trPr>
          <w:jc w:val="center"/>
        </w:trPr>
        <w:tc>
          <w:tcPr>
            <w:tcW w:w="2356" w:type="dxa"/>
          </w:tcPr>
          <w:p w14:paraId="243FD92A" w14:textId="77777777" w:rsidR="00E26789" w:rsidRPr="000914ED" w:rsidRDefault="00E26789" w:rsidP="00F96CE9">
            <w:pPr>
              <w:widowControl w:val="0"/>
              <w:jc w:val="center"/>
            </w:pPr>
            <w:r w:rsidRPr="000914ED">
              <w:t>Risiko forskjell (en gang daglig-to ganger daglig)</w:t>
            </w:r>
          </w:p>
        </w:tc>
        <w:tc>
          <w:tcPr>
            <w:tcW w:w="4477" w:type="dxa"/>
            <w:gridSpan w:val="2"/>
          </w:tcPr>
          <w:p w14:paraId="407AE1F8" w14:textId="77777777" w:rsidR="00E26789" w:rsidRPr="000914ED" w:rsidRDefault="00E26789" w:rsidP="00F96CE9">
            <w:pPr>
              <w:widowControl w:val="0"/>
              <w:jc w:val="center"/>
            </w:pPr>
            <w:r w:rsidRPr="000914ED">
              <w:t>-4,8 % (95 % CI -11,5 % to + 1,9 %), p=0,16</w:t>
            </w:r>
          </w:p>
        </w:tc>
      </w:tr>
      <w:tr w:rsidR="00E26789" w:rsidRPr="000914ED" w14:paraId="5495C4CC" w14:textId="77777777" w:rsidTr="000774C1">
        <w:trPr>
          <w:jc w:val="center"/>
        </w:trPr>
        <w:tc>
          <w:tcPr>
            <w:tcW w:w="6833" w:type="dxa"/>
            <w:gridSpan w:val="3"/>
          </w:tcPr>
          <w:p w14:paraId="221D2EB6" w14:textId="77777777" w:rsidR="00E26789" w:rsidRPr="000914ED" w:rsidRDefault="00E26789" w:rsidP="00F96CE9">
            <w:pPr>
              <w:widowControl w:val="0"/>
              <w:jc w:val="center"/>
              <w:rPr>
                <w:b/>
              </w:rPr>
            </w:pPr>
            <w:r w:rsidRPr="000914ED">
              <w:rPr>
                <w:b/>
              </w:rPr>
              <w:t>Uke 48</w:t>
            </w:r>
          </w:p>
        </w:tc>
      </w:tr>
      <w:tr w:rsidR="00E26789" w:rsidRPr="000914ED" w14:paraId="3AFCE738" w14:textId="77777777" w:rsidTr="000774C1">
        <w:trPr>
          <w:jc w:val="center"/>
        </w:trPr>
        <w:tc>
          <w:tcPr>
            <w:tcW w:w="2356" w:type="dxa"/>
          </w:tcPr>
          <w:p w14:paraId="10ABA74B" w14:textId="05711D5F" w:rsidR="00E26789" w:rsidRPr="000C2412" w:rsidRDefault="00E26789" w:rsidP="00F96CE9">
            <w:pPr>
              <w:widowControl w:val="0"/>
              <w:jc w:val="center"/>
              <w:rPr>
                <w:lang w:val="sv-SE"/>
              </w:rPr>
            </w:pPr>
            <w:r w:rsidRPr="000C2412">
              <w:rPr>
                <w:lang w:val="sv-SE"/>
              </w:rPr>
              <w:t xml:space="preserve">Plasma </w:t>
            </w:r>
            <w:r w:rsidR="0083798D" w:rsidRPr="000C2412">
              <w:rPr>
                <w:lang w:val="sv-SE"/>
              </w:rPr>
              <w:t>hiv</w:t>
            </w:r>
            <w:r w:rsidRPr="000C2412">
              <w:rPr>
                <w:lang w:val="sv-SE"/>
              </w:rPr>
              <w:t>-1 RNA &lt;</w:t>
            </w:r>
            <w:r w:rsidR="00947CED" w:rsidRPr="000C2412">
              <w:rPr>
                <w:lang w:val="sv-SE"/>
              </w:rPr>
              <w:t xml:space="preserve"> </w:t>
            </w:r>
            <w:r w:rsidRPr="000C2412">
              <w:rPr>
                <w:lang w:val="sv-SE"/>
              </w:rPr>
              <w:t>80 kopier/ml</w:t>
            </w:r>
          </w:p>
        </w:tc>
        <w:tc>
          <w:tcPr>
            <w:tcW w:w="2268" w:type="dxa"/>
          </w:tcPr>
          <w:p w14:paraId="243DB247" w14:textId="77777777" w:rsidR="00E26789" w:rsidRPr="000914ED" w:rsidRDefault="00E26789" w:rsidP="00F96CE9">
            <w:pPr>
              <w:widowControl w:val="0"/>
              <w:jc w:val="center"/>
            </w:pPr>
            <w:r w:rsidRPr="000914ED">
              <w:t>242/331 (73)</w:t>
            </w:r>
          </w:p>
        </w:tc>
        <w:tc>
          <w:tcPr>
            <w:tcW w:w="2209" w:type="dxa"/>
          </w:tcPr>
          <w:p w14:paraId="6DED12F3" w14:textId="77777777" w:rsidR="00E26789" w:rsidRPr="000914ED" w:rsidRDefault="00E26789" w:rsidP="00F96CE9">
            <w:pPr>
              <w:widowControl w:val="0"/>
              <w:jc w:val="center"/>
            </w:pPr>
            <w:r w:rsidRPr="000914ED">
              <w:t>236/330 (72)</w:t>
            </w:r>
          </w:p>
        </w:tc>
      </w:tr>
      <w:tr w:rsidR="00E26789" w:rsidRPr="000914ED" w14:paraId="764879E4" w14:textId="77777777" w:rsidTr="000774C1">
        <w:trPr>
          <w:jc w:val="center"/>
        </w:trPr>
        <w:tc>
          <w:tcPr>
            <w:tcW w:w="2356" w:type="dxa"/>
          </w:tcPr>
          <w:p w14:paraId="133F1B66" w14:textId="77777777" w:rsidR="00E26789" w:rsidRPr="000914ED" w:rsidRDefault="00E26789" w:rsidP="00F96CE9">
            <w:pPr>
              <w:widowControl w:val="0"/>
              <w:jc w:val="center"/>
            </w:pPr>
            <w:r w:rsidRPr="000914ED">
              <w:t>Risiko forskjell (en gang daglig-to ganger daglig)</w:t>
            </w:r>
          </w:p>
        </w:tc>
        <w:tc>
          <w:tcPr>
            <w:tcW w:w="4477" w:type="dxa"/>
            <w:gridSpan w:val="2"/>
          </w:tcPr>
          <w:p w14:paraId="770AD98A" w14:textId="77777777" w:rsidR="00E26789" w:rsidRPr="000914ED" w:rsidRDefault="00E26789" w:rsidP="00F96CE9">
            <w:pPr>
              <w:widowControl w:val="0"/>
              <w:jc w:val="center"/>
            </w:pPr>
            <w:r w:rsidRPr="000914ED">
              <w:t>-1,6 % (95 % CI -8,4 % to +5,2 %), p=0,65</w:t>
            </w:r>
          </w:p>
        </w:tc>
      </w:tr>
      <w:tr w:rsidR="00E26789" w:rsidRPr="000914ED" w14:paraId="223EEB1F" w14:textId="77777777" w:rsidTr="000774C1">
        <w:trPr>
          <w:jc w:val="center"/>
        </w:trPr>
        <w:tc>
          <w:tcPr>
            <w:tcW w:w="6833" w:type="dxa"/>
            <w:gridSpan w:val="3"/>
          </w:tcPr>
          <w:p w14:paraId="55791C48" w14:textId="77777777" w:rsidR="00E26789" w:rsidRPr="000914ED" w:rsidRDefault="00E26789" w:rsidP="00F96CE9">
            <w:pPr>
              <w:widowControl w:val="0"/>
              <w:jc w:val="center"/>
              <w:rPr>
                <w:b/>
              </w:rPr>
            </w:pPr>
            <w:r w:rsidRPr="000914ED">
              <w:rPr>
                <w:b/>
              </w:rPr>
              <w:t>Uke 96</w:t>
            </w:r>
          </w:p>
        </w:tc>
      </w:tr>
      <w:tr w:rsidR="00E26789" w:rsidRPr="000914ED" w14:paraId="221C4276" w14:textId="77777777" w:rsidTr="000774C1">
        <w:trPr>
          <w:jc w:val="center"/>
        </w:trPr>
        <w:tc>
          <w:tcPr>
            <w:tcW w:w="2356" w:type="dxa"/>
          </w:tcPr>
          <w:p w14:paraId="62CECC7E" w14:textId="47F859A6" w:rsidR="00E26789" w:rsidRPr="000C2412" w:rsidRDefault="00E26789" w:rsidP="00F96CE9">
            <w:pPr>
              <w:widowControl w:val="0"/>
              <w:jc w:val="center"/>
              <w:rPr>
                <w:lang w:val="sv-SE"/>
              </w:rPr>
            </w:pPr>
            <w:r w:rsidRPr="000C2412">
              <w:rPr>
                <w:lang w:val="sv-SE"/>
              </w:rPr>
              <w:t xml:space="preserve">Plasma </w:t>
            </w:r>
            <w:r w:rsidR="0083798D" w:rsidRPr="000C2412">
              <w:rPr>
                <w:lang w:val="sv-SE"/>
              </w:rPr>
              <w:t>hiv</w:t>
            </w:r>
            <w:r w:rsidRPr="000C2412">
              <w:rPr>
                <w:lang w:val="sv-SE"/>
              </w:rPr>
              <w:t>-1 RNA &lt;</w:t>
            </w:r>
            <w:r w:rsidR="004D7D46" w:rsidRPr="000C2412">
              <w:rPr>
                <w:lang w:val="sv-SE"/>
              </w:rPr>
              <w:t xml:space="preserve"> </w:t>
            </w:r>
            <w:r w:rsidRPr="000C2412">
              <w:rPr>
                <w:lang w:val="sv-SE"/>
              </w:rPr>
              <w:t>80 kopier/ml</w:t>
            </w:r>
          </w:p>
        </w:tc>
        <w:tc>
          <w:tcPr>
            <w:tcW w:w="2268" w:type="dxa"/>
          </w:tcPr>
          <w:p w14:paraId="3287DB83" w14:textId="77777777" w:rsidR="00E26789" w:rsidRPr="000914ED" w:rsidRDefault="00E26789" w:rsidP="00F96CE9">
            <w:pPr>
              <w:widowControl w:val="0"/>
              <w:jc w:val="center"/>
            </w:pPr>
            <w:r w:rsidRPr="000914ED">
              <w:t>234/326 (72)</w:t>
            </w:r>
          </w:p>
        </w:tc>
        <w:tc>
          <w:tcPr>
            <w:tcW w:w="2209" w:type="dxa"/>
          </w:tcPr>
          <w:p w14:paraId="20FCECFC" w14:textId="77777777" w:rsidR="00E26789" w:rsidRPr="000914ED" w:rsidRDefault="00E26789" w:rsidP="00F96CE9">
            <w:pPr>
              <w:widowControl w:val="0"/>
              <w:jc w:val="center"/>
            </w:pPr>
            <w:r w:rsidRPr="000914ED">
              <w:t>230/331 (69)</w:t>
            </w:r>
          </w:p>
        </w:tc>
      </w:tr>
      <w:tr w:rsidR="00E26789" w:rsidRPr="000914ED" w14:paraId="05F1747E" w14:textId="77777777" w:rsidTr="000774C1">
        <w:trPr>
          <w:jc w:val="center"/>
        </w:trPr>
        <w:tc>
          <w:tcPr>
            <w:tcW w:w="2356" w:type="dxa"/>
            <w:tcBorders>
              <w:bottom w:val="single" w:sz="4" w:space="0" w:color="auto"/>
            </w:tcBorders>
          </w:tcPr>
          <w:p w14:paraId="312E6436" w14:textId="77777777" w:rsidR="00E26789" w:rsidRPr="000914ED" w:rsidRDefault="00E26789" w:rsidP="00F96CE9">
            <w:pPr>
              <w:widowControl w:val="0"/>
              <w:jc w:val="center"/>
            </w:pPr>
            <w:r w:rsidRPr="000914ED">
              <w:t>Risiko forskjell (en gang daglig-to ganger daglig)</w:t>
            </w:r>
          </w:p>
        </w:tc>
        <w:tc>
          <w:tcPr>
            <w:tcW w:w="4477" w:type="dxa"/>
            <w:gridSpan w:val="2"/>
            <w:tcBorders>
              <w:bottom w:val="single" w:sz="4" w:space="0" w:color="auto"/>
            </w:tcBorders>
          </w:tcPr>
          <w:p w14:paraId="5BC7400F" w14:textId="77777777" w:rsidR="00E26789" w:rsidRPr="000914ED" w:rsidRDefault="00E26789" w:rsidP="00F96CE9">
            <w:pPr>
              <w:widowControl w:val="0"/>
              <w:jc w:val="center"/>
            </w:pPr>
            <w:r w:rsidRPr="000914ED">
              <w:t>-2,3 % (95 % CI -9,3 % to +4,7 %), p=0,52</w:t>
            </w:r>
          </w:p>
        </w:tc>
      </w:tr>
    </w:tbl>
    <w:p w14:paraId="1B0EAE9D" w14:textId="77777777" w:rsidR="00E26789" w:rsidRDefault="00E26789" w:rsidP="00F96CE9">
      <w:pPr>
        <w:widowControl w:val="0"/>
      </w:pPr>
    </w:p>
    <w:p w14:paraId="1D4D704A" w14:textId="3E9CE7A2" w:rsidR="00E26789" w:rsidRDefault="00E26789" w:rsidP="00F96CE9">
      <w:pPr>
        <w:widowControl w:val="0"/>
      </w:pPr>
      <w:r>
        <w:t xml:space="preserve">I en farmakokinetikk studie (PENTA 15) med fire personer under 12 måneder gamle hvor virusinfeksjonen var under kontroll, ble behandlingen byttet fra abakavir pluss lamivudin mikstur to ganger daglig til en gang daglig. Tre av personene hadde ikke målbar virusmengde og en hadde plasma </w:t>
      </w:r>
      <w:r w:rsidR="0083798D">
        <w:t>hiv</w:t>
      </w:r>
      <w:r>
        <w:t>-RNA på 900 kopier/ml ved uke 48. Det ble ikke observert noe som forårsaket bekymring angående sikkerheten hos disse individene.</w:t>
      </w:r>
    </w:p>
    <w:p w14:paraId="3ED983A6" w14:textId="77777777" w:rsidR="00E26789" w:rsidRDefault="00E26789" w:rsidP="00F96CE9">
      <w:pPr>
        <w:widowControl w:val="0"/>
      </w:pPr>
    </w:p>
    <w:p w14:paraId="399C5D0F" w14:textId="605F4A3D" w:rsidR="00E26789" w:rsidRDefault="00E26789" w:rsidP="00F96CE9">
      <w:pPr>
        <w:widowControl w:val="0"/>
      </w:pPr>
      <w:r>
        <w:t>Det ble vist at gruppen som fikk abakavir</w:t>
      </w:r>
      <w:ins w:id="134" w:author="Author">
        <w:r w:rsidR="00035FD8">
          <w:t xml:space="preserve"> </w:t>
        </w:r>
      </w:ins>
      <w:r>
        <w:t>+</w:t>
      </w:r>
      <w:ins w:id="135" w:author="Author">
        <w:r w:rsidR="00035FD8">
          <w:t xml:space="preserve"> </w:t>
        </w:r>
      </w:ins>
      <w:r>
        <w:t>lamivudin en gang daglig ikke fikk bedre resultater (var non-inferior) enn de som ble dosert to ganger daglig i henhold til en pre-spesifisert non-inferiority margin på -12 %, for det primære endepunktet &lt;</w:t>
      </w:r>
      <w:r w:rsidR="004D7D46">
        <w:t xml:space="preserve"> </w:t>
      </w:r>
      <w:r>
        <w:t>80 kopier/ml ved Uke 48 og også ved Uke 96 (sekundært endepunkt) og alle andre terskelverdier testet (&lt;</w:t>
      </w:r>
      <w:ins w:id="136" w:author="Author">
        <w:r w:rsidR="00332202">
          <w:t xml:space="preserve"> </w:t>
        </w:r>
      </w:ins>
      <w:r>
        <w:t>200 kopier/ml, &lt;</w:t>
      </w:r>
      <w:r w:rsidR="004D7D46">
        <w:t xml:space="preserve"> </w:t>
      </w:r>
      <w:r>
        <w:t xml:space="preserve">400 </w:t>
      </w:r>
      <w:r>
        <w:rPr>
          <w:rFonts w:hint="eastAsia"/>
          <w:lang w:eastAsia="zh-CN"/>
        </w:rPr>
        <w:t>kopier</w:t>
      </w:r>
      <w:r>
        <w:rPr>
          <w:lang w:eastAsia="zh-CN"/>
        </w:rPr>
        <w:t>/ml, &lt;</w:t>
      </w:r>
      <w:r w:rsidR="004D7D46">
        <w:rPr>
          <w:lang w:eastAsia="zh-CN"/>
        </w:rPr>
        <w:t xml:space="preserve"> </w:t>
      </w:r>
      <w:r>
        <w:rPr>
          <w:lang w:eastAsia="zh-CN"/>
        </w:rPr>
        <w:t>1000 kopier/ml), som alle sammen var godt innenfor non-inferioritymarginen. Analyser av subgrupper for hetrogenisitet mellom en versus to ganger daglig viste ingen signifikant effekt av kjønn, alder eller virusmengde på randomiseringstidspunktet. Konklusjonene støttet non-inferiority uavhengig av analyse metode.</w:t>
      </w:r>
    </w:p>
    <w:p w14:paraId="3EAAD58D" w14:textId="77777777" w:rsidR="00571A59" w:rsidRDefault="00571A59" w:rsidP="00F96CE9">
      <w:pPr>
        <w:widowControl w:val="0"/>
      </w:pPr>
    </w:p>
    <w:p w14:paraId="3ACF588A" w14:textId="77777777" w:rsidR="00EE73D6" w:rsidRDefault="00EE73D6" w:rsidP="00F96CE9">
      <w:pPr>
        <w:widowControl w:val="0"/>
      </w:pPr>
      <w:r w:rsidRPr="00EE73D6">
        <w:t>På</w:t>
      </w:r>
      <w:r w:rsidR="000C11B5">
        <w:t xml:space="preserve"> tidspunktet for randomi</w:t>
      </w:r>
      <w:r w:rsidR="00834235">
        <w:t>s</w:t>
      </w:r>
      <w:r w:rsidR="000C11B5">
        <w:t>ering</w:t>
      </w:r>
      <w:r w:rsidR="00EA3342">
        <w:t xml:space="preserve"> </w:t>
      </w:r>
      <w:r w:rsidR="00AD3AC9">
        <w:t>av dosering</w:t>
      </w:r>
      <w:r w:rsidR="00D97A0C">
        <w:t>en</w:t>
      </w:r>
      <w:r w:rsidR="00AD3AC9">
        <w:t xml:space="preserve"> </w:t>
      </w:r>
      <w:r w:rsidRPr="00EE73D6">
        <w:t>til én gang daglig kontra t</w:t>
      </w:r>
      <w:r>
        <w:t>o ganger daglig (uke 0), hadde pasientene som fikk</w:t>
      </w:r>
      <w:r w:rsidR="00AD3AC9">
        <w:t xml:space="preserve"> tabletter en høyere </w:t>
      </w:r>
      <w:r w:rsidR="00EA3342">
        <w:t>suppresjon</w:t>
      </w:r>
      <w:r w:rsidR="00AD3AC9">
        <w:t>srate</w:t>
      </w:r>
      <w:r w:rsidR="00EA3342">
        <w:t xml:space="preserve"> på </w:t>
      </w:r>
      <w:r w:rsidR="00382DE2">
        <w:t>virusload</w:t>
      </w:r>
      <w:r w:rsidR="00AD3AC9">
        <w:t xml:space="preserve"> enn de som hadde fått</w:t>
      </w:r>
      <w:r w:rsidR="00EA3342">
        <w:t xml:space="preserve"> </w:t>
      </w:r>
      <w:r w:rsidR="00B06EC9">
        <w:t xml:space="preserve">andre </w:t>
      </w:r>
      <w:r>
        <w:t>opp</w:t>
      </w:r>
      <w:r w:rsidR="00382DE2">
        <w:t xml:space="preserve">løsningsformuleringer </w:t>
      </w:r>
      <w:r w:rsidR="00B06EC9">
        <w:t xml:space="preserve">på noe </w:t>
      </w:r>
      <w:r w:rsidR="00382DE2">
        <w:t>som helst</w:t>
      </w:r>
      <w:r w:rsidR="00B06EC9">
        <w:t xml:space="preserve"> tidspunkt</w:t>
      </w:r>
      <w:r>
        <w:t xml:space="preserve">. Disse forskjellene ble observert </w:t>
      </w:r>
      <w:r w:rsidR="00EA3342">
        <w:t>i</w:t>
      </w:r>
      <w:r>
        <w:t xml:space="preserve"> hver av de ulike</w:t>
      </w:r>
      <w:r w:rsidRPr="00EE73D6">
        <w:t xml:space="preserve"> aldersgruppe</w:t>
      </w:r>
      <w:r>
        <w:t>ne som ble</w:t>
      </w:r>
      <w:r w:rsidRPr="00EE73D6">
        <w:t xml:space="preserve"> studert. De</w:t>
      </w:r>
      <w:r>
        <w:t>nne forskjellen i suppresjon</w:t>
      </w:r>
      <w:r w:rsidR="00AD3AC9">
        <w:t>srate</w:t>
      </w:r>
      <w:r w:rsidR="00EA3342">
        <w:t xml:space="preserve"> </w:t>
      </w:r>
      <w:r w:rsidRPr="00EE73D6">
        <w:t xml:space="preserve">mellom tabletter og </w:t>
      </w:r>
      <w:r w:rsidR="00EA3342">
        <w:t>opp</w:t>
      </w:r>
      <w:r w:rsidRPr="00EE73D6">
        <w:t>løsninger</w:t>
      </w:r>
      <w:r w:rsidR="00EA3342">
        <w:t xml:space="preserve"> </w:t>
      </w:r>
      <w:r w:rsidR="008E4768">
        <w:t>vedvarte</w:t>
      </w:r>
      <w:r w:rsidRPr="00EE73D6">
        <w:t xml:space="preserve"> gjennom uke 96 med dosering</w:t>
      </w:r>
      <w:r w:rsidR="00EA3342">
        <w:t>en</w:t>
      </w:r>
      <w:r w:rsidRPr="00EE73D6">
        <w:t xml:space="preserve"> én gang daglig</w:t>
      </w:r>
    </w:p>
    <w:p w14:paraId="3F848990" w14:textId="77777777" w:rsidR="00EE73D6" w:rsidRDefault="00EE73D6" w:rsidP="00F96CE9">
      <w:pPr>
        <w:widowControl w:val="0"/>
      </w:pPr>
    </w:p>
    <w:p w14:paraId="5A9E3493" w14:textId="56AA2806" w:rsidR="009C1EEC" w:rsidRPr="009C1EEC" w:rsidRDefault="009C1EEC">
      <w:pPr>
        <w:keepNext/>
        <w:keepLines/>
        <w:widowControl w:val="0"/>
        <w:rPr>
          <w:b/>
        </w:rPr>
        <w:pPrChange w:id="137" w:author="Author">
          <w:pPr>
            <w:widowControl w:val="0"/>
          </w:pPr>
        </w:pPrChange>
      </w:pPr>
      <w:r w:rsidRPr="009C1EEC">
        <w:rPr>
          <w:b/>
        </w:rPr>
        <w:lastRenderedPageBreak/>
        <w:t xml:space="preserve">Andel av pasienter i </w:t>
      </w:r>
      <w:r w:rsidR="008E4768">
        <w:rPr>
          <w:b/>
        </w:rPr>
        <w:t>é</w:t>
      </w:r>
      <w:r w:rsidRPr="009C1EEC">
        <w:rPr>
          <w:b/>
        </w:rPr>
        <w:t>n gang daglig mot</w:t>
      </w:r>
      <w:r w:rsidR="00382DE2">
        <w:rPr>
          <w:b/>
        </w:rPr>
        <w:t xml:space="preserve"> to ganger daglig abakavir + lamivudin</w:t>
      </w:r>
      <w:r w:rsidRPr="009C1EEC">
        <w:rPr>
          <w:b/>
        </w:rPr>
        <w:t xml:space="preserve"> randomisering av ARROW me</w:t>
      </w:r>
      <w:r w:rsidR="00382DE2">
        <w:rPr>
          <w:b/>
        </w:rPr>
        <w:t xml:space="preserve">d plasma </w:t>
      </w:r>
      <w:r w:rsidR="0083798D">
        <w:rPr>
          <w:b/>
        </w:rPr>
        <w:t>hiv</w:t>
      </w:r>
      <w:r w:rsidR="00382DE2">
        <w:rPr>
          <w:b/>
        </w:rPr>
        <w:t>-1 RNA &lt;</w:t>
      </w:r>
      <w:r w:rsidR="004D7D46">
        <w:rPr>
          <w:b/>
        </w:rPr>
        <w:t xml:space="preserve"> </w:t>
      </w:r>
      <w:r w:rsidR="00382DE2">
        <w:rPr>
          <w:b/>
        </w:rPr>
        <w:t>80 kopier /</w:t>
      </w:r>
      <w:r w:rsidRPr="009C1EEC">
        <w:rPr>
          <w:b/>
        </w:rPr>
        <w:t xml:space="preserve">ml: subgruppeanalyse </w:t>
      </w:r>
      <w:r w:rsidR="00382DE2">
        <w:rPr>
          <w:b/>
        </w:rPr>
        <w:t>av fo</w:t>
      </w:r>
      <w:r w:rsidRPr="009C1EEC">
        <w:rPr>
          <w:b/>
        </w:rPr>
        <w:t>rmulering</w:t>
      </w:r>
    </w:p>
    <w:p w14:paraId="0253CE63" w14:textId="77777777" w:rsidR="00EE73D6" w:rsidRDefault="00EE73D6">
      <w:pPr>
        <w:keepNext/>
        <w:keepLines/>
        <w:widowControl w:val="0"/>
        <w:rPr>
          <w:b/>
        </w:rPr>
        <w:pPrChange w:id="138" w:author="Author">
          <w:pPr>
            <w:widowControl w:val="0"/>
          </w:pPr>
        </w:pPrChange>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9C1EEC" w:rsidRPr="009C1EEC" w14:paraId="6227D648" w14:textId="77777777" w:rsidTr="009C1EEC">
        <w:tc>
          <w:tcPr>
            <w:tcW w:w="3936" w:type="dxa"/>
            <w:tcBorders>
              <w:top w:val="single" w:sz="4" w:space="0" w:color="auto"/>
              <w:left w:val="single" w:sz="4" w:space="0" w:color="auto"/>
              <w:bottom w:val="single" w:sz="4" w:space="0" w:color="auto"/>
              <w:right w:val="single" w:sz="4" w:space="0" w:color="auto"/>
            </w:tcBorders>
          </w:tcPr>
          <w:p w14:paraId="64215D6A" w14:textId="77777777" w:rsidR="009C1EEC" w:rsidRPr="00382DE2" w:rsidRDefault="009C1EEC">
            <w:pPr>
              <w:keepNext/>
              <w:keepLines/>
              <w:widowControl w:val="0"/>
              <w:pPrChange w:id="139" w:author="Author">
                <w:pPr>
                  <w:widowControl w:val="0"/>
                </w:pPr>
              </w:pPrChange>
            </w:pPr>
          </w:p>
        </w:tc>
        <w:tc>
          <w:tcPr>
            <w:tcW w:w="2226" w:type="dxa"/>
            <w:tcBorders>
              <w:top w:val="single" w:sz="4" w:space="0" w:color="auto"/>
              <w:left w:val="single" w:sz="4" w:space="0" w:color="auto"/>
              <w:bottom w:val="single" w:sz="4" w:space="0" w:color="auto"/>
              <w:right w:val="single" w:sz="4" w:space="0" w:color="auto"/>
            </w:tcBorders>
          </w:tcPr>
          <w:p w14:paraId="6F09A737" w14:textId="77777777" w:rsidR="009C1EEC" w:rsidRPr="000524A3" w:rsidRDefault="009C1EEC">
            <w:pPr>
              <w:keepNext/>
              <w:keepLines/>
              <w:widowControl w:val="0"/>
              <w:pPrChange w:id="140" w:author="Author">
                <w:pPr>
                  <w:widowControl w:val="0"/>
                </w:pPr>
              </w:pPrChange>
            </w:pPr>
            <w:r w:rsidRPr="000524A3">
              <w:t>To ganger daglig</w:t>
            </w:r>
          </w:p>
          <w:p w14:paraId="6060D58D" w14:textId="58CE459F" w:rsidR="009C1EEC" w:rsidRPr="009C1EEC" w:rsidRDefault="009C1EEC">
            <w:pPr>
              <w:keepNext/>
              <w:keepLines/>
              <w:widowControl w:val="0"/>
              <w:pPrChange w:id="141" w:author="Author">
                <w:pPr>
                  <w:widowControl w:val="0"/>
                </w:pPr>
              </w:pPrChange>
            </w:pPr>
            <w:r w:rsidRPr="009C1EEC">
              <w:t xml:space="preserve">Plasma </w:t>
            </w:r>
            <w:r w:rsidR="0083798D">
              <w:t>hiv</w:t>
            </w:r>
            <w:r w:rsidRPr="009C1EEC">
              <w:t>-1 RNA &lt;</w:t>
            </w:r>
            <w:r w:rsidR="004D7D46">
              <w:t xml:space="preserve"> </w:t>
            </w:r>
            <w:r w:rsidRPr="009C1EEC">
              <w:t xml:space="preserve">80 k/ml: </w:t>
            </w:r>
            <w:r w:rsidRPr="009C1EEC">
              <w:br/>
              <w:t>n/N (%)</w:t>
            </w:r>
          </w:p>
        </w:tc>
        <w:tc>
          <w:tcPr>
            <w:tcW w:w="2226" w:type="dxa"/>
            <w:tcBorders>
              <w:top w:val="single" w:sz="4" w:space="0" w:color="auto"/>
              <w:left w:val="single" w:sz="4" w:space="0" w:color="auto"/>
              <w:bottom w:val="single" w:sz="4" w:space="0" w:color="auto"/>
              <w:right w:val="single" w:sz="4" w:space="0" w:color="auto"/>
            </w:tcBorders>
          </w:tcPr>
          <w:p w14:paraId="7DED63B3" w14:textId="77777777" w:rsidR="009C1EEC" w:rsidRPr="009C1EEC" w:rsidRDefault="008E4768">
            <w:pPr>
              <w:keepNext/>
              <w:keepLines/>
              <w:widowControl w:val="0"/>
              <w:pPrChange w:id="142" w:author="Author">
                <w:pPr>
                  <w:widowControl w:val="0"/>
                </w:pPr>
              </w:pPrChange>
            </w:pPr>
            <w:r>
              <w:t>É</w:t>
            </w:r>
            <w:r w:rsidR="009C1EEC" w:rsidRPr="009C1EEC">
              <w:t>n gang daglig</w:t>
            </w:r>
          </w:p>
          <w:p w14:paraId="1716D64C" w14:textId="7C51BDA0" w:rsidR="009C1EEC" w:rsidRPr="009C1EEC" w:rsidRDefault="009C1EEC">
            <w:pPr>
              <w:keepNext/>
              <w:keepLines/>
              <w:widowControl w:val="0"/>
              <w:pPrChange w:id="143" w:author="Author">
                <w:pPr>
                  <w:widowControl w:val="0"/>
                </w:pPr>
              </w:pPrChange>
            </w:pPr>
            <w:r w:rsidRPr="009C1EEC">
              <w:t xml:space="preserve">Plasma </w:t>
            </w:r>
            <w:r w:rsidR="0083798D">
              <w:t>hiv</w:t>
            </w:r>
            <w:r w:rsidRPr="009C1EEC">
              <w:t>-1 RNA &lt;</w:t>
            </w:r>
            <w:r w:rsidR="004D7D46">
              <w:t xml:space="preserve"> </w:t>
            </w:r>
            <w:r w:rsidRPr="009C1EEC">
              <w:t xml:space="preserve">80 k/ml: </w:t>
            </w:r>
            <w:r w:rsidRPr="009C1EEC">
              <w:br/>
              <w:t>n/N (%)</w:t>
            </w:r>
          </w:p>
        </w:tc>
      </w:tr>
      <w:tr w:rsidR="009C1EEC" w:rsidRPr="009C1EEC" w14:paraId="7162958F" w14:textId="77777777" w:rsidTr="009C1EEC">
        <w:tc>
          <w:tcPr>
            <w:tcW w:w="3936" w:type="dxa"/>
            <w:tcBorders>
              <w:top w:val="single" w:sz="4" w:space="0" w:color="auto"/>
              <w:left w:val="single" w:sz="4" w:space="0" w:color="auto"/>
              <w:bottom w:val="single" w:sz="4" w:space="0" w:color="auto"/>
              <w:right w:val="single" w:sz="4" w:space="0" w:color="auto"/>
            </w:tcBorders>
          </w:tcPr>
          <w:p w14:paraId="2D547C99" w14:textId="77777777" w:rsidR="009C1EEC" w:rsidRPr="009C1EEC" w:rsidRDefault="009C1EEC">
            <w:pPr>
              <w:keepNext/>
              <w:keepLines/>
              <w:widowControl w:val="0"/>
              <w:pPrChange w:id="144" w:author="Author">
                <w:pPr>
                  <w:widowControl w:val="0"/>
                </w:pPr>
              </w:pPrChange>
            </w:pPr>
            <w:r w:rsidRPr="009C1EEC">
              <w:t>Uke 0 (etter 36 uker med behandling)</w:t>
            </w:r>
          </w:p>
        </w:tc>
        <w:tc>
          <w:tcPr>
            <w:tcW w:w="2226" w:type="dxa"/>
            <w:tcBorders>
              <w:top w:val="single" w:sz="4" w:space="0" w:color="auto"/>
              <w:left w:val="single" w:sz="4" w:space="0" w:color="auto"/>
              <w:bottom w:val="single" w:sz="4" w:space="0" w:color="auto"/>
              <w:right w:val="single" w:sz="4" w:space="0" w:color="auto"/>
            </w:tcBorders>
          </w:tcPr>
          <w:p w14:paraId="1D3CB766" w14:textId="77777777" w:rsidR="009C1EEC" w:rsidRPr="009C1EEC" w:rsidRDefault="009C1EEC">
            <w:pPr>
              <w:keepNext/>
              <w:keepLines/>
              <w:widowControl w:val="0"/>
              <w:pPrChange w:id="145" w:author="Author">
                <w:pPr>
                  <w:widowControl w:val="0"/>
                </w:pPr>
              </w:pPrChange>
            </w:pPr>
          </w:p>
        </w:tc>
        <w:tc>
          <w:tcPr>
            <w:tcW w:w="2226" w:type="dxa"/>
            <w:tcBorders>
              <w:top w:val="single" w:sz="4" w:space="0" w:color="auto"/>
              <w:left w:val="single" w:sz="4" w:space="0" w:color="auto"/>
              <w:bottom w:val="single" w:sz="4" w:space="0" w:color="auto"/>
              <w:right w:val="single" w:sz="4" w:space="0" w:color="auto"/>
            </w:tcBorders>
          </w:tcPr>
          <w:p w14:paraId="3D549846" w14:textId="77777777" w:rsidR="009C1EEC" w:rsidRPr="009C1EEC" w:rsidRDefault="009C1EEC">
            <w:pPr>
              <w:keepNext/>
              <w:keepLines/>
              <w:widowControl w:val="0"/>
              <w:pPrChange w:id="146" w:author="Author">
                <w:pPr>
                  <w:widowControl w:val="0"/>
                </w:pPr>
              </w:pPrChange>
            </w:pPr>
          </w:p>
        </w:tc>
      </w:tr>
      <w:tr w:rsidR="009C1EEC" w:rsidRPr="009C1EEC" w14:paraId="65E667AD" w14:textId="77777777" w:rsidTr="009C1EEC">
        <w:tc>
          <w:tcPr>
            <w:tcW w:w="3936" w:type="dxa"/>
            <w:tcBorders>
              <w:top w:val="single" w:sz="4" w:space="0" w:color="auto"/>
              <w:left w:val="single" w:sz="4" w:space="0" w:color="auto"/>
              <w:bottom w:val="single" w:sz="4" w:space="0" w:color="auto"/>
              <w:right w:val="single" w:sz="4" w:space="0" w:color="auto"/>
            </w:tcBorders>
          </w:tcPr>
          <w:p w14:paraId="6E1090DF" w14:textId="77777777" w:rsidR="009C1EEC" w:rsidRPr="00382DE2" w:rsidRDefault="00C734E6">
            <w:pPr>
              <w:keepNext/>
              <w:keepLines/>
              <w:widowControl w:val="0"/>
              <w:pPrChange w:id="147" w:author="Author">
                <w:pPr>
                  <w:widowControl w:val="0"/>
                </w:pPr>
              </w:pPrChange>
            </w:pPr>
            <w:r>
              <w:t>An</w:t>
            </w:r>
            <w:r w:rsidR="000C630C">
              <w:t>dre</w:t>
            </w:r>
            <w:r w:rsidR="000C11B5">
              <w:t xml:space="preserve"> </w:t>
            </w:r>
            <w:r w:rsidR="00382DE2" w:rsidRPr="00382DE2">
              <w:t>oppløsning</w:t>
            </w:r>
            <w:r w:rsidR="00CB0E80">
              <w:t>behandling</w:t>
            </w:r>
            <w:r w:rsidR="000C11B5">
              <w:t xml:space="preserve"> på noe </w:t>
            </w:r>
            <w:r>
              <w:t xml:space="preserve">som helst </w:t>
            </w:r>
            <w:r w:rsidR="000C11B5">
              <w:t>tidspunkt</w:t>
            </w:r>
          </w:p>
        </w:tc>
        <w:tc>
          <w:tcPr>
            <w:tcW w:w="2226" w:type="dxa"/>
            <w:tcBorders>
              <w:top w:val="single" w:sz="4" w:space="0" w:color="auto"/>
              <w:left w:val="single" w:sz="4" w:space="0" w:color="auto"/>
              <w:bottom w:val="single" w:sz="4" w:space="0" w:color="auto"/>
              <w:right w:val="single" w:sz="4" w:space="0" w:color="auto"/>
            </w:tcBorders>
          </w:tcPr>
          <w:p w14:paraId="0C92BA05" w14:textId="77777777" w:rsidR="009C1EEC" w:rsidRPr="009C1EEC" w:rsidRDefault="009C1EEC">
            <w:pPr>
              <w:keepNext/>
              <w:keepLines/>
              <w:widowControl w:val="0"/>
              <w:rPr>
                <w:lang w:val="en-GB"/>
              </w:rPr>
              <w:pPrChange w:id="148" w:author="Author">
                <w:pPr>
                  <w:widowControl w:val="0"/>
                </w:pPr>
              </w:pPrChange>
            </w:pPr>
            <w:r w:rsidRPr="009C1EEC">
              <w:rPr>
                <w:lang w:val="en-GB"/>
              </w:rPr>
              <w:t>14/26 (54)</w:t>
            </w:r>
          </w:p>
        </w:tc>
        <w:tc>
          <w:tcPr>
            <w:tcW w:w="2226" w:type="dxa"/>
            <w:tcBorders>
              <w:top w:val="single" w:sz="4" w:space="0" w:color="auto"/>
              <w:left w:val="single" w:sz="4" w:space="0" w:color="auto"/>
              <w:bottom w:val="single" w:sz="4" w:space="0" w:color="auto"/>
              <w:right w:val="single" w:sz="4" w:space="0" w:color="auto"/>
            </w:tcBorders>
          </w:tcPr>
          <w:p w14:paraId="73F700CB" w14:textId="77777777" w:rsidR="009C1EEC" w:rsidRPr="009C1EEC" w:rsidRDefault="009C1EEC">
            <w:pPr>
              <w:keepNext/>
              <w:keepLines/>
              <w:widowControl w:val="0"/>
              <w:rPr>
                <w:lang w:val="en-GB"/>
              </w:rPr>
              <w:pPrChange w:id="149" w:author="Author">
                <w:pPr>
                  <w:widowControl w:val="0"/>
                </w:pPr>
              </w:pPrChange>
            </w:pPr>
            <w:r w:rsidRPr="009C1EEC">
              <w:rPr>
                <w:lang w:val="en-GB"/>
              </w:rPr>
              <w:t>15/30 (50)</w:t>
            </w:r>
          </w:p>
        </w:tc>
      </w:tr>
      <w:tr w:rsidR="009C1EEC" w:rsidRPr="009C1EEC" w14:paraId="5389E175" w14:textId="77777777" w:rsidTr="009C1EEC">
        <w:tc>
          <w:tcPr>
            <w:tcW w:w="3936" w:type="dxa"/>
            <w:tcBorders>
              <w:top w:val="single" w:sz="4" w:space="0" w:color="auto"/>
              <w:left w:val="single" w:sz="4" w:space="0" w:color="auto"/>
              <w:bottom w:val="single" w:sz="4" w:space="0" w:color="auto"/>
              <w:right w:val="single" w:sz="4" w:space="0" w:color="auto"/>
            </w:tcBorders>
          </w:tcPr>
          <w:p w14:paraId="53244278" w14:textId="77777777" w:rsidR="009C1EEC" w:rsidRPr="009C1EEC" w:rsidRDefault="000C11B5" w:rsidP="009C1EEC">
            <w:pPr>
              <w:widowControl w:val="0"/>
              <w:rPr>
                <w:lang w:val="en-GB"/>
              </w:rPr>
            </w:pPr>
            <w:r>
              <w:rPr>
                <w:lang w:val="en-GB"/>
              </w:rPr>
              <w:t>Alle</w:t>
            </w:r>
            <w:r w:rsidR="00CB0E80">
              <w:rPr>
                <w:lang w:val="en-GB"/>
              </w:rPr>
              <w:t xml:space="preserve"> </w:t>
            </w:r>
            <w:proofErr w:type="spellStart"/>
            <w:r w:rsidR="009C1EEC" w:rsidRPr="009C1EEC">
              <w:rPr>
                <w:lang w:val="en-GB"/>
              </w:rPr>
              <w:t>tablet</w:t>
            </w:r>
            <w:r w:rsidR="00CB0E80">
              <w:rPr>
                <w:lang w:val="en-GB"/>
              </w:rPr>
              <w:t>tbasert</w:t>
            </w:r>
            <w:r w:rsidR="00096A21">
              <w:rPr>
                <w:lang w:val="en-GB"/>
              </w:rPr>
              <w:t>e</w:t>
            </w:r>
            <w:proofErr w:type="spellEnd"/>
            <w:r w:rsidR="009A0740">
              <w:rPr>
                <w:lang w:val="en-GB"/>
              </w:rPr>
              <w:t xml:space="preserve"> </w:t>
            </w:r>
            <w:proofErr w:type="spellStart"/>
            <w:r w:rsidR="00CB0E80">
              <w:rPr>
                <w:lang w:val="en-GB"/>
              </w:rPr>
              <w:t>behandling</w:t>
            </w:r>
            <w:r w:rsidR="00096A21">
              <w:rPr>
                <w:lang w:val="en-GB"/>
              </w:rPr>
              <w:t>er</w:t>
            </w:r>
            <w:proofErr w:type="spellEnd"/>
          </w:p>
        </w:tc>
        <w:tc>
          <w:tcPr>
            <w:tcW w:w="2226" w:type="dxa"/>
            <w:tcBorders>
              <w:top w:val="single" w:sz="4" w:space="0" w:color="auto"/>
              <w:left w:val="single" w:sz="4" w:space="0" w:color="auto"/>
              <w:bottom w:val="single" w:sz="4" w:space="0" w:color="auto"/>
              <w:right w:val="single" w:sz="4" w:space="0" w:color="auto"/>
            </w:tcBorders>
          </w:tcPr>
          <w:p w14:paraId="3116E1A4" w14:textId="77777777" w:rsidR="009C1EEC" w:rsidRPr="009C1EEC" w:rsidRDefault="009C1EEC" w:rsidP="009C1EEC">
            <w:pPr>
              <w:widowControl w:val="0"/>
              <w:rPr>
                <w:lang w:val="en-GB"/>
              </w:rPr>
            </w:pPr>
            <w:r w:rsidRPr="009C1EEC">
              <w:rPr>
                <w:lang w:val="en-GB"/>
              </w:rPr>
              <w:t>236/305 (77)</w:t>
            </w:r>
          </w:p>
        </w:tc>
        <w:tc>
          <w:tcPr>
            <w:tcW w:w="2226" w:type="dxa"/>
            <w:tcBorders>
              <w:top w:val="single" w:sz="4" w:space="0" w:color="auto"/>
              <w:left w:val="single" w:sz="4" w:space="0" w:color="auto"/>
              <w:bottom w:val="single" w:sz="4" w:space="0" w:color="auto"/>
              <w:right w:val="single" w:sz="4" w:space="0" w:color="auto"/>
            </w:tcBorders>
          </w:tcPr>
          <w:p w14:paraId="55DB2792" w14:textId="77777777" w:rsidR="009C1EEC" w:rsidRPr="009C1EEC" w:rsidRDefault="009C1EEC" w:rsidP="009C1EEC">
            <w:pPr>
              <w:widowControl w:val="0"/>
              <w:rPr>
                <w:lang w:val="en-GB"/>
              </w:rPr>
            </w:pPr>
            <w:r w:rsidRPr="009C1EEC">
              <w:rPr>
                <w:lang w:val="en-GB"/>
              </w:rPr>
              <w:t>222/305 (73)</w:t>
            </w:r>
          </w:p>
        </w:tc>
      </w:tr>
      <w:tr w:rsidR="009C1EEC" w:rsidRPr="009C1EEC" w14:paraId="0CFA9F5D" w14:textId="77777777" w:rsidTr="009C1EEC">
        <w:tc>
          <w:tcPr>
            <w:tcW w:w="3936" w:type="dxa"/>
            <w:tcBorders>
              <w:top w:val="single" w:sz="4" w:space="0" w:color="auto"/>
              <w:left w:val="single" w:sz="4" w:space="0" w:color="auto"/>
              <w:bottom w:val="single" w:sz="4" w:space="0" w:color="auto"/>
              <w:right w:val="single" w:sz="4" w:space="0" w:color="auto"/>
            </w:tcBorders>
          </w:tcPr>
          <w:p w14:paraId="6B9B220A" w14:textId="77777777" w:rsidR="009C1EEC" w:rsidRPr="009C1EEC" w:rsidRDefault="005C74D9" w:rsidP="009C1EEC">
            <w:pPr>
              <w:widowControl w:val="0"/>
              <w:rPr>
                <w:lang w:val="en-GB"/>
              </w:rPr>
            </w:pPr>
            <w:r>
              <w:rPr>
                <w:lang w:val="en-GB"/>
              </w:rPr>
              <w:t>Uke</w:t>
            </w:r>
            <w:r w:rsidR="009C1EEC" w:rsidRPr="009C1EEC">
              <w:rPr>
                <w:lang w:val="en-GB"/>
              </w:rPr>
              <w:t xml:space="preserve"> 96</w:t>
            </w:r>
          </w:p>
        </w:tc>
        <w:tc>
          <w:tcPr>
            <w:tcW w:w="2226" w:type="dxa"/>
            <w:tcBorders>
              <w:top w:val="single" w:sz="4" w:space="0" w:color="auto"/>
              <w:left w:val="single" w:sz="4" w:space="0" w:color="auto"/>
              <w:bottom w:val="single" w:sz="4" w:space="0" w:color="auto"/>
              <w:right w:val="single" w:sz="4" w:space="0" w:color="auto"/>
            </w:tcBorders>
          </w:tcPr>
          <w:p w14:paraId="3975BFFC" w14:textId="77777777" w:rsidR="009C1EEC" w:rsidRPr="009C1EEC" w:rsidRDefault="009C1EEC" w:rsidP="009C1EEC">
            <w:pPr>
              <w:widowControl w:val="0"/>
              <w:rPr>
                <w:lang w:val="en-GB"/>
              </w:rPr>
            </w:pPr>
          </w:p>
        </w:tc>
        <w:tc>
          <w:tcPr>
            <w:tcW w:w="2226" w:type="dxa"/>
            <w:tcBorders>
              <w:top w:val="single" w:sz="4" w:space="0" w:color="auto"/>
              <w:left w:val="single" w:sz="4" w:space="0" w:color="auto"/>
              <w:bottom w:val="single" w:sz="4" w:space="0" w:color="auto"/>
              <w:right w:val="single" w:sz="4" w:space="0" w:color="auto"/>
            </w:tcBorders>
          </w:tcPr>
          <w:p w14:paraId="7553052E" w14:textId="77777777" w:rsidR="009C1EEC" w:rsidRPr="009C1EEC" w:rsidRDefault="009C1EEC" w:rsidP="009C1EEC">
            <w:pPr>
              <w:widowControl w:val="0"/>
              <w:rPr>
                <w:lang w:val="en-GB"/>
              </w:rPr>
            </w:pPr>
          </w:p>
        </w:tc>
      </w:tr>
      <w:tr w:rsidR="009C1EEC" w:rsidRPr="009C1EEC" w14:paraId="75EF5F12" w14:textId="77777777" w:rsidTr="009C1EEC">
        <w:tc>
          <w:tcPr>
            <w:tcW w:w="3936" w:type="dxa"/>
            <w:tcBorders>
              <w:top w:val="single" w:sz="4" w:space="0" w:color="auto"/>
              <w:left w:val="single" w:sz="4" w:space="0" w:color="auto"/>
              <w:bottom w:val="single" w:sz="4" w:space="0" w:color="auto"/>
              <w:right w:val="single" w:sz="4" w:space="0" w:color="auto"/>
            </w:tcBorders>
          </w:tcPr>
          <w:p w14:paraId="05C06AC3" w14:textId="77777777" w:rsidR="009C1EEC" w:rsidRPr="000C11B5" w:rsidRDefault="00C734E6" w:rsidP="00265A1F">
            <w:pPr>
              <w:widowControl w:val="0"/>
            </w:pPr>
            <w:r>
              <w:t>An</w:t>
            </w:r>
            <w:r w:rsidR="000C630C">
              <w:t>dre</w:t>
            </w:r>
            <w:r w:rsidR="000C11B5" w:rsidRPr="000C11B5">
              <w:t xml:space="preserve"> oppløsningbehandling på noe </w:t>
            </w:r>
            <w:r>
              <w:t xml:space="preserve">som helst </w:t>
            </w:r>
            <w:r w:rsidR="000C11B5" w:rsidRPr="000C11B5">
              <w:t>tidspunkt</w:t>
            </w:r>
            <w:r w:rsidR="00265A1F">
              <w:t xml:space="preserve"> </w:t>
            </w:r>
          </w:p>
        </w:tc>
        <w:tc>
          <w:tcPr>
            <w:tcW w:w="2226" w:type="dxa"/>
            <w:tcBorders>
              <w:top w:val="single" w:sz="4" w:space="0" w:color="auto"/>
              <w:left w:val="single" w:sz="4" w:space="0" w:color="auto"/>
              <w:bottom w:val="single" w:sz="4" w:space="0" w:color="auto"/>
              <w:right w:val="single" w:sz="4" w:space="0" w:color="auto"/>
            </w:tcBorders>
          </w:tcPr>
          <w:p w14:paraId="41CC6241" w14:textId="77777777" w:rsidR="009C1EEC" w:rsidRPr="009C1EEC" w:rsidRDefault="009C1EEC" w:rsidP="009C1EEC">
            <w:pPr>
              <w:widowControl w:val="0"/>
              <w:rPr>
                <w:lang w:val="en-GB"/>
              </w:rPr>
            </w:pPr>
            <w:r w:rsidRPr="009C1EEC">
              <w:rPr>
                <w:lang w:val="en-GB"/>
              </w:rPr>
              <w:t>13/26 (50)</w:t>
            </w:r>
          </w:p>
        </w:tc>
        <w:tc>
          <w:tcPr>
            <w:tcW w:w="2226" w:type="dxa"/>
            <w:tcBorders>
              <w:top w:val="single" w:sz="4" w:space="0" w:color="auto"/>
              <w:left w:val="single" w:sz="4" w:space="0" w:color="auto"/>
              <w:bottom w:val="single" w:sz="4" w:space="0" w:color="auto"/>
              <w:right w:val="single" w:sz="4" w:space="0" w:color="auto"/>
            </w:tcBorders>
          </w:tcPr>
          <w:p w14:paraId="58E21FEB" w14:textId="77777777" w:rsidR="009C1EEC" w:rsidRPr="009C1EEC" w:rsidRDefault="009C1EEC" w:rsidP="009C1EEC">
            <w:pPr>
              <w:widowControl w:val="0"/>
              <w:rPr>
                <w:lang w:val="en-GB"/>
              </w:rPr>
            </w:pPr>
            <w:r w:rsidRPr="009C1EEC">
              <w:rPr>
                <w:lang w:val="en-GB"/>
              </w:rPr>
              <w:t>17/30 (57)</w:t>
            </w:r>
          </w:p>
        </w:tc>
      </w:tr>
      <w:tr w:rsidR="009C1EEC" w:rsidRPr="009C1EEC" w14:paraId="14BD0F21" w14:textId="77777777" w:rsidTr="009C1EEC">
        <w:tc>
          <w:tcPr>
            <w:tcW w:w="3936" w:type="dxa"/>
            <w:tcBorders>
              <w:top w:val="single" w:sz="4" w:space="0" w:color="auto"/>
              <w:left w:val="single" w:sz="4" w:space="0" w:color="auto"/>
              <w:bottom w:val="single" w:sz="4" w:space="0" w:color="auto"/>
              <w:right w:val="single" w:sz="4" w:space="0" w:color="auto"/>
            </w:tcBorders>
          </w:tcPr>
          <w:p w14:paraId="7B1F3A89" w14:textId="77777777" w:rsidR="009C1EEC" w:rsidRPr="009C1EEC" w:rsidRDefault="00265A1F" w:rsidP="009C1EEC">
            <w:pPr>
              <w:widowControl w:val="0"/>
              <w:rPr>
                <w:lang w:val="en-GB"/>
              </w:rPr>
            </w:pPr>
            <w:r w:rsidRPr="00265A1F">
              <w:rPr>
                <w:lang w:val="en-GB"/>
              </w:rPr>
              <w:t xml:space="preserve">Alle </w:t>
            </w:r>
            <w:proofErr w:type="spellStart"/>
            <w:r w:rsidRPr="00265A1F">
              <w:rPr>
                <w:lang w:val="en-GB"/>
              </w:rPr>
              <w:t>tablettbasert</w:t>
            </w:r>
            <w:r w:rsidR="00096A21">
              <w:rPr>
                <w:lang w:val="en-GB"/>
              </w:rPr>
              <w:t>e</w:t>
            </w:r>
            <w:proofErr w:type="spellEnd"/>
            <w:r w:rsidRPr="00265A1F">
              <w:rPr>
                <w:lang w:val="en-GB"/>
              </w:rPr>
              <w:t xml:space="preserve"> </w:t>
            </w:r>
            <w:proofErr w:type="spellStart"/>
            <w:r w:rsidRPr="00265A1F">
              <w:rPr>
                <w:lang w:val="en-GB"/>
              </w:rPr>
              <w:t>behandling</w:t>
            </w:r>
            <w:r w:rsidR="00096A21">
              <w:rPr>
                <w:lang w:val="en-GB"/>
              </w:rPr>
              <w:t>er</w:t>
            </w:r>
            <w:proofErr w:type="spellEnd"/>
          </w:p>
        </w:tc>
        <w:tc>
          <w:tcPr>
            <w:tcW w:w="2226" w:type="dxa"/>
            <w:tcBorders>
              <w:top w:val="single" w:sz="4" w:space="0" w:color="auto"/>
              <w:left w:val="single" w:sz="4" w:space="0" w:color="auto"/>
              <w:bottom w:val="single" w:sz="4" w:space="0" w:color="auto"/>
              <w:right w:val="single" w:sz="4" w:space="0" w:color="auto"/>
            </w:tcBorders>
          </w:tcPr>
          <w:p w14:paraId="7815837E" w14:textId="77777777" w:rsidR="009C1EEC" w:rsidRPr="009C1EEC" w:rsidRDefault="009C1EEC" w:rsidP="009C1EEC">
            <w:pPr>
              <w:widowControl w:val="0"/>
              <w:rPr>
                <w:lang w:val="en-GB"/>
              </w:rPr>
            </w:pPr>
            <w:r w:rsidRPr="009C1EEC">
              <w:rPr>
                <w:lang w:val="en-GB"/>
              </w:rPr>
              <w:t>221/300 (74)</w:t>
            </w:r>
          </w:p>
        </w:tc>
        <w:tc>
          <w:tcPr>
            <w:tcW w:w="2226" w:type="dxa"/>
            <w:tcBorders>
              <w:top w:val="single" w:sz="4" w:space="0" w:color="auto"/>
              <w:left w:val="single" w:sz="4" w:space="0" w:color="auto"/>
              <w:bottom w:val="single" w:sz="4" w:space="0" w:color="auto"/>
              <w:right w:val="single" w:sz="4" w:space="0" w:color="auto"/>
            </w:tcBorders>
          </w:tcPr>
          <w:p w14:paraId="6C625E00" w14:textId="77777777" w:rsidR="009C1EEC" w:rsidRPr="009C1EEC" w:rsidRDefault="009C1EEC" w:rsidP="009C1EEC">
            <w:pPr>
              <w:widowControl w:val="0"/>
              <w:rPr>
                <w:lang w:val="en-GB"/>
              </w:rPr>
            </w:pPr>
            <w:r w:rsidRPr="009C1EEC">
              <w:rPr>
                <w:lang w:val="en-GB"/>
              </w:rPr>
              <w:t>213/301 (71)</w:t>
            </w:r>
          </w:p>
        </w:tc>
      </w:tr>
      <w:tr w:rsidR="009C1EEC" w:rsidRPr="009C1EEC" w14:paraId="1BA36940" w14:textId="77777777" w:rsidTr="009C1EEC">
        <w:tc>
          <w:tcPr>
            <w:tcW w:w="8388" w:type="dxa"/>
            <w:gridSpan w:val="3"/>
            <w:tcBorders>
              <w:top w:val="single" w:sz="4" w:space="0" w:color="auto"/>
            </w:tcBorders>
          </w:tcPr>
          <w:p w14:paraId="33FA1279" w14:textId="77777777" w:rsidR="009C1EEC" w:rsidRPr="009C1EEC" w:rsidRDefault="009C1EEC" w:rsidP="009C1EEC">
            <w:pPr>
              <w:widowControl w:val="0"/>
              <w:rPr>
                <w:b/>
                <w:lang w:val="en-GB"/>
              </w:rPr>
            </w:pPr>
          </w:p>
        </w:tc>
      </w:tr>
    </w:tbl>
    <w:p w14:paraId="6709860D" w14:textId="77777777" w:rsidR="009C1EEC" w:rsidRDefault="009C1EEC" w:rsidP="00F96CE9">
      <w:pPr>
        <w:widowControl w:val="0"/>
        <w:rPr>
          <w:b/>
        </w:rPr>
      </w:pPr>
    </w:p>
    <w:p w14:paraId="73689DB3" w14:textId="1299784F" w:rsidR="005C74D9" w:rsidRDefault="0089218A" w:rsidP="00F96CE9">
      <w:pPr>
        <w:widowControl w:val="0"/>
      </w:pPr>
      <w:r>
        <w:t>Genotypisk</w:t>
      </w:r>
      <w:r w:rsidR="001B1A4A">
        <w:t>e</w:t>
      </w:r>
      <w:r>
        <w:t xml:space="preserve"> resistens</w:t>
      </w:r>
      <w:r w:rsidR="005C74D9" w:rsidRPr="005C74D9">
        <w:t>analyser ble utført på prøver med</w:t>
      </w:r>
      <w:r>
        <w:t xml:space="preserve"> plasma </w:t>
      </w:r>
      <w:r w:rsidR="00F85B60">
        <w:t>hiv</w:t>
      </w:r>
      <w:r>
        <w:t>-1 RNA</w:t>
      </w:r>
      <w:r w:rsidR="00B25F63">
        <w:t xml:space="preserve"> </w:t>
      </w:r>
      <w:r>
        <w:t>&gt; 1000 kopier</w:t>
      </w:r>
      <w:r w:rsidR="005C74D9" w:rsidRPr="005C74D9">
        <w:t xml:space="preserve">/ ml. Flere tilfeller av </w:t>
      </w:r>
      <w:r w:rsidR="00904843">
        <w:t xml:space="preserve">resistens </w:t>
      </w:r>
      <w:r w:rsidR="005C74D9" w:rsidRPr="005C74D9">
        <w:t xml:space="preserve">ble funnet blant pasienter som hadde fått lamivudin </w:t>
      </w:r>
      <w:r w:rsidR="005C74D9">
        <w:t>opp</w:t>
      </w:r>
      <w:r w:rsidR="005C74D9" w:rsidRPr="005C74D9">
        <w:t xml:space="preserve">løsning, i kombinasjon med andre antiretrovirale </w:t>
      </w:r>
      <w:r w:rsidR="005C74D9">
        <w:t>opp</w:t>
      </w:r>
      <w:r>
        <w:t>løsninger, sammenlignet med de</w:t>
      </w:r>
      <w:r w:rsidR="005C74D9" w:rsidRPr="005C74D9">
        <w:t xml:space="preserve"> som fikk tilsvaren</w:t>
      </w:r>
      <w:r w:rsidR="005C74D9">
        <w:t>de doser av tabletter</w:t>
      </w:r>
      <w:r w:rsidR="005C74D9" w:rsidRPr="005C74D9">
        <w:t>. Dette er i tråd med lavere forek</w:t>
      </w:r>
      <w:r w:rsidR="005C74D9">
        <w:t>omst av antiviral suppresjon</w:t>
      </w:r>
      <w:r w:rsidR="005C74D9" w:rsidRPr="005C74D9">
        <w:t xml:space="preserve"> observert hos disse pasientene.</w:t>
      </w:r>
    </w:p>
    <w:p w14:paraId="0F76DB55" w14:textId="77777777" w:rsidR="005C74D9" w:rsidRPr="005C74D9" w:rsidRDefault="005C74D9" w:rsidP="00F96CE9">
      <w:pPr>
        <w:widowControl w:val="0"/>
      </w:pPr>
    </w:p>
    <w:p w14:paraId="5DC916BB" w14:textId="77777777" w:rsidR="00DD5A42" w:rsidRDefault="00DD5A42" w:rsidP="00F96CE9">
      <w:pPr>
        <w:keepNext/>
        <w:widowControl w:val="0"/>
        <w:rPr>
          <w:i/>
        </w:rPr>
      </w:pPr>
      <w:r>
        <w:rPr>
          <w:b/>
        </w:rPr>
        <w:t xml:space="preserve">5.2 </w:t>
      </w:r>
      <w:r>
        <w:rPr>
          <w:b/>
        </w:rPr>
        <w:tab/>
        <w:t>Farmakokinetiske egenskaper</w:t>
      </w:r>
    </w:p>
    <w:p w14:paraId="0679EF62" w14:textId="77777777" w:rsidR="00DD5A42" w:rsidRDefault="00DD5A42" w:rsidP="00F96CE9">
      <w:pPr>
        <w:keepNext/>
        <w:widowControl w:val="0"/>
        <w:rPr>
          <w:i/>
        </w:rPr>
      </w:pPr>
    </w:p>
    <w:p w14:paraId="0EE14837" w14:textId="77777777" w:rsidR="00BE2E90" w:rsidRDefault="00DD5A42" w:rsidP="00F96CE9">
      <w:pPr>
        <w:widowControl w:val="0"/>
      </w:pPr>
      <w:r w:rsidRPr="003A6D4B">
        <w:rPr>
          <w:u w:val="single"/>
        </w:rPr>
        <w:t>Absorpsjon</w:t>
      </w:r>
      <w:r>
        <w:t xml:space="preserve"> </w:t>
      </w:r>
    </w:p>
    <w:p w14:paraId="739C0FA3" w14:textId="77777777" w:rsidR="00BE2E90" w:rsidRDefault="00BE2E90" w:rsidP="00F96CE9">
      <w:pPr>
        <w:widowControl w:val="0"/>
      </w:pPr>
    </w:p>
    <w:p w14:paraId="4510E01E" w14:textId="77777777" w:rsidR="00DD5A42" w:rsidRDefault="00DD5A42" w:rsidP="00F96CE9">
      <w:pPr>
        <w:widowControl w:val="0"/>
      </w:pPr>
      <w:r>
        <w:t>Lamivudin absorberes godt fra mage-tarmkanalen, og biotilgjengeligheten av oral lamivudin hos voksne er normalt mellom 80 og 85 %. Etter oral administrering er gjennomsnittlig tid (t</w:t>
      </w:r>
      <w:r>
        <w:rPr>
          <w:vertAlign w:val="subscript"/>
        </w:rPr>
        <w:t>max</w:t>
      </w:r>
      <w:r>
        <w:t>) til maksimal serumkonsentrasjon (C</w:t>
      </w:r>
      <w:r>
        <w:rPr>
          <w:vertAlign w:val="subscript"/>
        </w:rPr>
        <w:t>max</w:t>
      </w:r>
      <w:r>
        <w:t>) omtrent en time. Basert på data derivert fra en studie med friske frivillige, ved terapeutisk dose på 150 mg to ganger daglig, er gjennomsnittlig (CV) steady-state C</w:t>
      </w:r>
      <w:r>
        <w:rPr>
          <w:vertAlign w:val="subscript"/>
        </w:rPr>
        <w:t xml:space="preserve">max </w:t>
      </w:r>
      <w:r>
        <w:t>og C</w:t>
      </w:r>
      <w:r>
        <w:rPr>
          <w:vertAlign w:val="subscript"/>
        </w:rPr>
        <w:t xml:space="preserve">min </w:t>
      </w:r>
      <w:r>
        <w:t>av lamivudin i plasma henholdsvis 1,2 </w:t>
      </w:r>
      <w:r w:rsidR="006E67C1">
        <w:t>µ</w:t>
      </w:r>
      <w:r>
        <w:t>g/ml (24 %) og 0,09 </w:t>
      </w:r>
      <w:r w:rsidR="006E67C1">
        <w:t>µ</w:t>
      </w:r>
      <w:r>
        <w:t>g/ml (27 %). Det gjennomsnittlige (CV) AUC over et doseringsintervall på 12 timer er 4,7 </w:t>
      </w:r>
      <w:r w:rsidR="006E67C1">
        <w:t>µ</w:t>
      </w:r>
      <w:r>
        <w:t>g.t/ml (18 %). Ved terapeutisk dose på 300 mg én gang daglig, er gjennomsnittlig (CV) steady-state C</w:t>
      </w:r>
      <w:r>
        <w:rPr>
          <w:vertAlign w:val="subscript"/>
        </w:rPr>
        <w:t>max</w:t>
      </w:r>
      <w:r>
        <w:t>, C</w:t>
      </w:r>
      <w:r>
        <w:rPr>
          <w:vertAlign w:val="subscript"/>
        </w:rPr>
        <w:t xml:space="preserve">min </w:t>
      </w:r>
      <w:r>
        <w:t xml:space="preserve"> og 24t AUC henholdsvis 2,0 </w:t>
      </w:r>
      <w:r w:rsidR="006E67C1">
        <w:t>µ</w:t>
      </w:r>
      <w:r>
        <w:t>g/ml (26 %), 0,04 </w:t>
      </w:r>
      <w:r w:rsidR="006E67C1">
        <w:t>µ</w:t>
      </w:r>
      <w:r>
        <w:t>g/ml (34 %) og 8,9 </w:t>
      </w:r>
      <w:r w:rsidR="006E67C1">
        <w:t>µ</w:t>
      </w:r>
      <w:r>
        <w:t>g.t/ml (21 %).</w:t>
      </w:r>
    </w:p>
    <w:p w14:paraId="3372BB23" w14:textId="77777777" w:rsidR="00DD5A42" w:rsidRDefault="00DD5A42" w:rsidP="00F96CE9">
      <w:pPr>
        <w:widowControl w:val="0"/>
      </w:pPr>
    </w:p>
    <w:p w14:paraId="5381F831" w14:textId="77777777" w:rsidR="00DD5A42" w:rsidRDefault="00DD5A42" w:rsidP="00F96CE9">
      <w:pPr>
        <w:widowControl w:val="0"/>
      </w:pPr>
      <w:r>
        <w:t>150 mg-tabletten er bioekvivalent og doseproporsjonal med 300 mg-tabletten med tanke på AUC</w:t>
      </w:r>
      <w:r w:rsidR="006E67C1">
        <w:rPr>
          <w:vertAlign w:val="subscript"/>
        </w:rPr>
        <w:t>∞</w:t>
      </w:r>
      <w:r>
        <w:t xml:space="preserve"> C</w:t>
      </w:r>
      <w:r>
        <w:rPr>
          <w:vertAlign w:val="subscript"/>
        </w:rPr>
        <w:t>max</w:t>
      </w:r>
      <w:r>
        <w:t xml:space="preserve"> og t</w:t>
      </w:r>
      <w:r>
        <w:rPr>
          <w:vertAlign w:val="subscript"/>
        </w:rPr>
        <w:t>max</w:t>
      </w:r>
      <w:r>
        <w:t xml:space="preserve">. </w:t>
      </w:r>
      <w:r w:rsidR="00F116B6">
        <w:t>Administrering av Epivir tabletter er bioekvivalen</w:t>
      </w:r>
      <w:r w:rsidR="008053EC">
        <w:t>t med Epivir mikstur</w:t>
      </w:r>
      <w:r w:rsidR="00F116B6">
        <w:t xml:space="preserve"> med tanke på </w:t>
      </w:r>
      <w:r w:rsidR="00F116B6">
        <w:rPr>
          <w:color w:val="000000"/>
        </w:rPr>
        <w:t>AUC</w:t>
      </w:r>
      <w:r w:rsidR="00F116B6" w:rsidRPr="00282695">
        <w:rPr>
          <w:color w:val="000000"/>
          <w:vertAlign w:val="subscript"/>
        </w:rPr>
        <w:t>∞</w:t>
      </w:r>
      <w:r w:rsidR="00F116B6">
        <w:rPr>
          <w:color w:val="000000"/>
        </w:rPr>
        <w:t xml:space="preserve"> og C</w:t>
      </w:r>
      <w:r w:rsidR="00F116B6" w:rsidRPr="00282695">
        <w:rPr>
          <w:color w:val="000000"/>
          <w:vertAlign w:val="subscript"/>
        </w:rPr>
        <w:t>max</w:t>
      </w:r>
      <w:r w:rsidR="00F116B6">
        <w:rPr>
          <w:color w:val="000000"/>
        </w:rPr>
        <w:t xml:space="preserve"> hos voksne. Absorpsjonsforskjeller er sett mellom voksne og pediatriske pasienter</w:t>
      </w:r>
      <w:r w:rsidR="005B3687">
        <w:rPr>
          <w:color w:val="000000"/>
        </w:rPr>
        <w:t>populasjoner</w:t>
      </w:r>
      <w:r w:rsidR="00F116B6">
        <w:rPr>
          <w:color w:val="000000"/>
        </w:rPr>
        <w:t xml:space="preserve"> (se Spesielle pasientpopulasjoner).</w:t>
      </w:r>
    </w:p>
    <w:p w14:paraId="3C1B5EC5" w14:textId="77777777" w:rsidR="00DD5A42" w:rsidRDefault="00DD5A42" w:rsidP="00F96CE9">
      <w:pPr>
        <w:widowControl w:val="0"/>
      </w:pPr>
    </w:p>
    <w:p w14:paraId="010F85C9" w14:textId="77777777" w:rsidR="00DD5A42" w:rsidRDefault="00DD5A42" w:rsidP="00F96CE9">
      <w:pPr>
        <w:widowControl w:val="0"/>
      </w:pPr>
      <w:r>
        <w:t>Lamivudin sammen med mat, resulterer i en forsinkelse i t</w:t>
      </w:r>
      <w:r>
        <w:rPr>
          <w:vertAlign w:val="subscript"/>
        </w:rPr>
        <w:t xml:space="preserve">max </w:t>
      </w:r>
      <w:r>
        <w:t>og en lavere C</w:t>
      </w:r>
      <w:r>
        <w:rPr>
          <w:vertAlign w:val="subscript"/>
        </w:rPr>
        <w:t xml:space="preserve">max </w:t>
      </w:r>
      <w:r>
        <w:t xml:space="preserve">(reduksjon på 47 %). Men mengden (basert på AUC) absorbert lamivudin endres ikke. </w:t>
      </w:r>
    </w:p>
    <w:p w14:paraId="4B8C17CE" w14:textId="77777777" w:rsidR="000954A2" w:rsidRDefault="000954A2" w:rsidP="00F96CE9">
      <w:pPr>
        <w:widowControl w:val="0"/>
      </w:pPr>
    </w:p>
    <w:p w14:paraId="587A24FC" w14:textId="77777777" w:rsidR="000954A2" w:rsidRPr="00DD33FA" w:rsidRDefault="000954A2" w:rsidP="00F96CE9">
      <w:pPr>
        <w:widowControl w:val="0"/>
      </w:pPr>
      <w:r>
        <w:t>Administrering av knuste tabletter sammen med en liten mengde halvfast mat eller drikke forventes ikke å ha innvirkning på den farmasøytiske kvaliteten, og det forventes derfor heller ikke innvirkning på den kliniske effekten. Denne konklusjonen er basert på farmakokinetiske og fysiokjemiske data</w:t>
      </w:r>
      <w:r w:rsidR="00606F17">
        <w:t xml:space="preserve"> som</w:t>
      </w:r>
      <w:r>
        <w:t xml:space="preserve"> foruts</w:t>
      </w:r>
      <w:r w:rsidR="00606F17">
        <w:t>etter</w:t>
      </w:r>
      <w:r>
        <w:t xml:space="preserve"> at pasienten knuser og overfører 100 % av tabletten og inntar dette umiddelbart.</w:t>
      </w:r>
    </w:p>
    <w:p w14:paraId="60E9B31C" w14:textId="77777777" w:rsidR="00DD5A42" w:rsidRDefault="00DD5A42" w:rsidP="00F96CE9">
      <w:pPr>
        <w:widowControl w:val="0"/>
      </w:pPr>
    </w:p>
    <w:p w14:paraId="008911AB" w14:textId="77777777" w:rsidR="00DD5A42" w:rsidRDefault="00DD5A42" w:rsidP="00F96CE9">
      <w:pPr>
        <w:widowControl w:val="0"/>
      </w:pPr>
      <w:r>
        <w:t xml:space="preserve">Samtidig administrering av zidovudin gir en 13 % økning i eksponering av zidovudin og en 28 % økning i maksimalt plasmanivå. Dette anses ikke å være signifikant for pasientsikkerhet, og dosejusteringer er derfor ikke nødvendig. </w:t>
      </w:r>
    </w:p>
    <w:p w14:paraId="25776E17" w14:textId="77777777" w:rsidR="00DD5A42" w:rsidRDefault="00DD5A42" w:rsidP="00F96CE9">
      <w:pPr>
        <w:widowControl w:val="0"/>
        <w:rPr>
          <w:i/>
        </w:rPr>
      </w:pPr>
    </w:p>
    <w:p w14:paraId="71C73F32" w14:textId="77777777" w:rsidR="00BE2E90" w:rsidRDefault="00DD5A42" w:rsidP="00F96CE9">
      <w:pPr>
        <w:widowControl w:val="0"/>
      </w:pPr>
      <w:r w:rsidRPr="003A6D4B">
        <w:rPr>
          <w:u w:val="single"/>
        </w:rPr>
        <w:t>Distribusjon</w:t>
      </w:r>
      <w:r>
        <w:t xml:space="preserve"> </w:t>
      </w:r>
    </w:p>
    <w:p w14:paraId="03D05A84" w14:textId="77777777" w:rsidR="00BE2E90" w:rsidRDefault="00BE2E90" w:rsidP="00F96CE9">
      <w:pPr>
        <w:widowControl w:val="0"/>
      </w:pPr>
    </w:p>
    <w:p w14:paraId="6B2D20B0" w14:textId="24A93B81" w:rsidR="00DD5A42" w:rsidRDefault="00DD5A42" w:rsidP="00F96CE9">
      <w:pPr>
        <w:widowControl w:val="0"/>
      </w:pPr>
      <w:r>
        <w:t>Intravenøse studier har vist at gjennomsnittlig distribusjonsvolum er 1,3 l/kg. Gjennomsnittlig systemisk clearance av lamivudin er ca. 0,32 l/t/kg, med hovedsakelig renal utskillelse (&gt;</w:t>
      </w:r>
      <w:r w:rsidR="00B25F63">
        <w:t xml:space="preserve"> </w:t>
      </w:r>
      <w:r>
        <w:t xml:space="preserve">70 %) via kationtransportsystemet. </w:t>
      </w:r>
    </w:p>
    <w:p w14:paraId="3D4BFC9E" w14:textId="77777777" w:rsidR="00DD5A42" w:rsidRDefault="00DD5A42" w:rsidP="00F96CE9">
      <w:pPr>
        <w:widowControl w:val="0"/>
      </w:pPr>
    </w:p>
    <w:p w14:paraId="27271CD5" w14:textId="02F92A82" w:rsidR="00DD5A42" w:rsidRDefault="00DD5A42" w:rsidP="00F96CE9">
      <w:pPr>
        <w:widowControl w:val="0"/>
      </w:pPr>
      <w:r>
        <w:t>Lamivudin har lineær kinetikk innenfor det terapeutiske doseområdet og viser begrenset binding til det viktigste plasmaproteinet albumin (&lt;</w:t>
      </w:r>
      <w:r w:rsidR="004D7D46">
        <w:t xml:space="preserve"> </w:t>
      </w:r>
      <w:r>
        <w:t>16 %</w:t>
      </w:r>
      <w:ins w:id="150" w:author="Author">
        <w:r w:rsidR="004830A8">
          <w:t xml:space="preserve"> </w:t>
        </w:r>
      </w:ins>
      <w:r>
        <w:t>–</w:t>
      </w:r>
      <w:ins w:id="151" w:author="Author">
        <w:r w:rsidR="004830A8">
          <w:t xml:space="preserve"> </w:t>
        </w:r>
      </w:ins>
      <w:r>
        <w:t xml:space="preserve">36 % til serumalbumin i </w:t>
      </w:r>
      <w:r>
        <w:rPr>
          <w:i/>
        </w:rPr>
        <w:t xml:space="preserve">in vitro </w:t>
      </w:r>
      <w:r>
        <w:t xml:space="preserve">studier). </w:t>
      </w:r>
    </w:p>
    <w:p w14:paraId="2289CC48" w14:textId="77777777" w:rsidR="00DD5A42" w:rsidRDefault="00DD5A42" w:rsidP="00F96CE9">
      <w:pPr>
        <w:widowControl w:val="0"/>
      </w:pPr>
    </w:p>
    <w:p w14:paraId="1B6EA2C7" w14:textId="77777777" w:rsidR="00DD5A42" w:rsidRDefault="00DD5A42" w:rsidP="00F96CE9">
      <w:pPr>
        <w:widowControl w:val="0"/>
      </w:pPr>
      <w:r>
        <w:t>Begrensede data viser at lamivudin penetrerer sentralnervesystemet og går over i cerebrospinalvæsken (CSF). Gjennomsnittlig forhold mellom CSF/serum nivå av lamivudinkonsentrasjon 2–4 timer etter oral administrasjon var omtrent 0,12. Den sanne grad av penetrasjon eller sammenhengen med noen klinisk effekt er ukjent.</w:t>
      </w:r>
    </w:p>
    <w:p w14:paraId="7E675DBE" w14:textId="77777777" w:rsidR="00DD5A42" w:rsidRDefault="00DD5A42" w:rsidP="00F96CE9">
      <w:pPr>
        <w:widowControl w:val="0"/>
        <w:rPr>
          <w:i/>
        </w:rPr>
      </w:pPr>
    </w:p>
    <w:p w14:paraId="5E843DBA" w14:textId="77777777" w:rsidR="00BE2E90" w:rsidRDefault="00961C88" w:rsidP="00F96CE9">
      <w:pPr>
        <w:keepNext/>
        <w:widowControl w:val="0"/>
      </w:pPr>
      <w:r w:rsidRPr="003A6D4B">
        <w:rPr>
          <w:u w:val="single"/>
        </w:rPr>
        <w:t>Biotransformasjon</w:t>
      </w:r>
      <w:r w:rsidR="00DD5A42">
        <w:t xml:space="preserve"> </w:t>
      </w:r>
    </w:p>
    <w:p w14:paraId="12410494" w14:textId="77777777" w:rsidR="00BE2E90" w:rsidRDefault="00BE2E90" w:rsidP="00F96CE9">
      <w:pPr>
        <w:keepNext/>
        <w:widowControl w:val="0"/>
      </w:pPr>
    </w:p>
    <w:p w14:paraId="63596CD8" w14:textId="66CB20D6" w:rsidR="00DD5A42" w:rsidRDefault="00D92CA1" w:rsidP="00F96CE9">
      <w:pPr>
        <w:keepNext/>
        <w:widowControl w:val="0"/>
      </w:pPr>
      <w:r>
        <w:t>L</w:t>
      </w:r>
      <w:r w:rsidR="00DD5A42">
        <w:t>amivudins halveringstid i plasma</w:t>
      </w:r>
      <w:r>
        <w:t xml:space="preserve"> etter oral dosering</w:t>
      </w:r>
      <w:r w:rsidR="00524A71">
        <w:t xml:space="preserve"> er 18 til 19 timer og</w:t>
      </w:r>
      <w:r w:rsidR="00DD5A42">
        <w:t xml:space="preserve"> </w:t>
      </w:r>
      <w:r w:rsidR="00524A71">
        <w:t>d</w:t>
      </w:r>
      <w:r>
        <w:t>en aktive enheten, intracellulær lamivudintrifosfat, har</w:t>
      </w:r>
      <w:r w:rsidR="00524A71">
        <w:t xml:space="preserve"> en</w:t>
      </w:r>
      <w:r>
        <w:t xml:space="preserve"> forlenget terminal halveringstid i cellen (16 til 19 timer)</w:t>
      </w:r>
      <w:r w:rsidR="00DD5A42">
        <w:t>.  I 60 friske, voksne frivillige, er det vist at Epivir 300 mg en gang daglig er farmakokinetisk ekvivalent ved steady-state med Epivir 150 mg to ganger daglig med tanke på intracellulær trifosfat AUC</w:t>
      </w:r>
      <w:r w:rsidR="00DD5A42">
        <w:rPr>
          <w:vertAlign w:val="subscript"/>
        </w:rPr>
        <w:t>24</w:t>
      </w:r>
      <w:r w:rsidR="00DD5A42">
        <w:t xml:space="preserve"> og C</w:t>
      </w:r>
      <w:r w:rsidR="00DD5A42">
        <w:rPr>
          <w:vertAlign w:val="subscript"/>
        </w:rPr>
        <w:t>max</w:t>
      </w:r>
      <w:r w:rsidR="00DD5A42">
        <w:t xml:space="preserve">. </w:t>
      </w:r>
    </w:p>
    <w:p w14:paraId="78B17474" w14:textId="77777777" w:rsidR="00DD5A42" w:rsidRDefault="00DD5A42" w:rsidP="00F96CE9">
      <w:pPr>
        <w:widowControl w:val="0"/>
      </w:pPr>
    </w:p>
    <w:p w14:paraId="4ACD8C1D" w14:textId="77777777" w:rsidR="00DD5A42" w:rsidRDefault="00DD5A42" w:rsidP="00F96CE9">
      <w:pPr>
        <w:widowControl w:val="0"/>
      </w:pPr>
      <w:r>
        <w:t>Lamivudin utskilles hovedsakelig i uforandret form via nyrene. Sannsynligheten for metabolske interaksjoner mellom lamivudin og andre legemidler er liten på grunn av liten grad av hepatisk metabolisme (5–10 %) og lav proteinbindingsgrad.</w:t>
      </w:r>
    </w:p>
    <w:p w14:paraId="4A8505AF" w14:textId="77777777" w:rsidR="00DD5A42" w:rsidRDefault="00DD5A42" w:rsidP="00F96CE9">
      <w:pPr>
        <w:widowControl w:val="0"/>
      </w:pPr>
      <w:r>
        <w:t xml:space="preserve"> </w:t>
      </w:r>
    </w:p>
    <w:p w14:paraId="6C37D98C" w14:textId="77777777" w:rsidR="00BE2E90" w:rsidRDefault="00DD5A42" w:rsidP="00F96CE9">
      <w:pPr>
        <w:keepNext/>
        <w:widowControl w:val="0"/>
      </w:pPr>
      <w:r w:rsidRPr="003A6D4B">
        <w:rPr>
          <w:u w:val="single"/>
        </w:rPr>
        <w:t>Eliminasjon</w:t>
      </w:r>
      <w:r>
        <w:t xml:space="preserve"> </w:t>
      </w:r>
    </w:p>
    <w:p w14:paraId="35A1BAEF" w14:textId="77777777" w:rsidR="00BE2E90" w:rsidRDefault="00BE2E90" w:rsidP="00F96CE9">
      <w:pPr>
        <w:keepNext/>
        <w:widowControl w:val="0"/>
      </w:pPr>
    </w:p>
    <w:p w14:paraId="188D2C08" w14:textId="77777777" w:rsidR="00DD5A42" w:rsidRDefault="00DD5A42" w:rsidP="00F96CE9">
      <w:pPr>
        <w:keepNext/>
        <w:widowControl w:val="0"/>
      </w:pPr>
      <w:r>
        <w:t xml:space="preserve">Studier på pasienter med nedsatt nyrefunksjon viser at eliminasjonen av lamivudin påvirkes av renal dysfunksjon. Et anbefalt doseringsregime til pasienter med creatinin clearance lavere enn 50 ml/min er vist under doseringsavsnittet (se </w:t>
      </w:r>
      <w:r w:rsidR="002B6755">
        <w:rPr>
          <w:color w:val="000000"/>
        </w:rPr>
        <w:t>pkt.</w:t>
      </w:r>
      <w:r>
        <w:t xml:space="preserve"> 4.2).</w:t>
      </w:r>
    </w:p>
    <w:p w14:paraId="7ADEF423" w14:textId="77777777" w:rsidR="00DD5A42" w:rsidRDefault="00DD5A42" w:rsidP="00F96CE9">
      <w:pPr>
        <w:widowControl w:val="0"/>
      </w:pPr>
    </w:p>
    <w:p w14:paraId="5648DC9F" w14:textId="6D769A10" w:rsidR="00DD5A42" w:rsidRDefault="00DD5A42" w:rsidP="00F96CE9">
      <w:pPr>
        <w:widowControl w:val="0"/>
      </w:pPr>
      <w:r>
        <w:t xml:space="preserve">En interaksjon med trimetoprim, et av innholdsstoffene i trimetoprim-sulfa, fører til en 40 % økning i lamivudineksponering ved terapeutiske doser. Dette krever ikke dosejustering med mindre pasienten også har nedsatt nyrefunksjon (se </w:t>
      </w:r>
      <w:r w:rsidR="002B6755">
        <w:rPr>
          <w:color w:val="000000"/>
        </w:rPr>
        <w:t>pkt.</w:t>
      </w:r>
      <w:r>
        <w:t xml:space="preserve"> 4.5 og</w:t>
      </w:r>
      <w:r>
        <w:rPr>
          <w:color w:val="000000"/>
        </w:rPr>
        <w:t xml:space="preserve"> </w:t>
      </w:r>
      <w:r w:rsidR="002B6755">
        <w:rPr>
          <w:color w:val="000000"/>
        </w:rPr>
        <w:t>pkt.</w:t>
      </w:r>
      <w:r>
        <w:t xml:space="preserve"> 4.2 ). Administrering av trimetoprim-sulfa sammen med lamivudin til pasienter med nedsatt nyrefunksjon må vurderes nøye.</w:t>
      </w:r>
    </w:p>
    <w:p w14:paraId="4444ADFB" w14:textId="77777777" w:rsidR="00DD5A42" w:rsidRDefault="00DD5A42" w:rsidP="00F96CE9">
      <w:pPr>
        <w:widowControl w:val="0"/>
      </w:pPr>
    </w:p>
    <w:p w14:paraId="19D35771" w14:textId="77777777" w:rsidR="005B3687" w:rsidRDefault="005B3687" w:rsidP="00F96CE9">
      <w:pPr>
        <w:keepNext/>
        <w:widowControl w:val="0"/>
      </w:pPr>
      <w:r>
        <w:rPr>
          <w:u w:val="single"/>
        </w:rPr>
        <w:t>Spesielle pasientpopulasjoner</w:t>
      </w:r>
    </w:p>
    <w:p w14:paraId="5BCE5B0C" w14:textId="77777777" w:rsidR="005B3687" w:rsidRPr="005B3687" w:rsidRDefault="005B3687" w:rsidP="00F96CE9">
      <w:pPr>
        <w:keepNext/>
        <w:widowControl w:val="0"/>
      </w:pPr>
    </w:p>
    <w:p w14:paraId="1687C2C3" w14:textId="4224184B" w:rsidR="005E1D74" w:rsidRDefault="00AB319D" w:rsidP="00F96CE9">
      <w:pPr>
        <w:keepNext/>
        <w:widowControl w:val="0"/>
      </w:pPr>
      <w:ins w:id="152" w:author="Author">
        <w:r>
          <w:rPr>
            <w:i/>
          </w:rPr>
          <w:t>Pediatrisk populasjon</w:t>
        </w:r>
      </w:ins>
      <w:del w:id="153" w:author="Author">
        <w:r w:rsidR="005B3687" w:rsidDel="00AB319D">
          <w:rPr>
            <w:i/>
          </w:rPr>
          <w:delText>B</w:delText>
        </w:r>
        <w:r w:rsidR="00DD5A42" w:rsidDel="00AB319D">
          <w:rPr>
            <w:i/>
          </w:rPr>
          <w:delText>arn</w:delText>
        </w:r>
      </w:del>
      <w:r w:rsidR="00DD5A42">
        <w:rPr>
          <w:i/>
        </w:rPr>
        <w:t xml:space="preserve">: </w:t>
      </w:r>
      <w:r w:rsidR="00DD5A42">
        <w:t xml:space="preserve">Den absolutte biotilgjengeligheten </w:t>
      </w:r>
      <w:r w:rsidR="005B3687">
        <w:t xml:space="preserve">av lamivudin </w:t>
      </w:r>
      <w:r w:rsidR="00DD5A42">
        <w:t>(ca. 5</w:t>
      </w:r>
      <w:r w:rsidR="005B3687">
        <w:t>8</w:t>
      </w:r>
      <w:r w:rsidR="00DD5A42">
        <w:t>-6</w:t>
      </w:r>
      <w:r w:rsidR="005B3687">
        <w:t>6</w:t>
      </w:r>
      <w:r w:rsidR="00DD5A42">
        <w:t xml:space="preserve"> %) var redusert hos barn under 12 år. </w:t>
      </w:r>
      <w:r w:rsidR="005B3687">
        <w:t>Hos barn</w:t>
      </w:r>
      <w:r w:rsidR="005E1D74">
        <w:t xml:space="preserve"> førte administrasjon av tabletter </w:t>
      </w:r>
      <w:r w:rsidR="0028058E">
        <w:t>gitt</w:t>
      </w:r>
      <w:r w:rsidR="0028058E" w:rsidRPr="0028058E">
        <w:t xml:space="preserve"> samtidig med andre antiretrovirale tabletter</w:t>
      </w:r>
      <w:r w:rsidR="0028058E">
        <w:t xml:space="preserve"> </w:t>
      </w:r>
      <w:r w:rsidR="005E1D74">
        <w:t xml:space="preserve">til høyere plasma lamivudin </w:t>
      </w:r>
      <w:r w:rsidR="005E1D74" w:rsidRPr="00282695">
        <w:rPr>
          <w:color w:val="000000"/>
        </w:rPr>
        <w:t>AUC</w:t>
      </w:r>
      <w:r w:rsidR="005E1D74" w:rsidRPr="00282695">
        <w:rPr>
          <w:color w:val="000000"/>
          <w:vertAlign w:val="subscript"/>
        </w:rPr>
        <w:t>∞</w:t>
      </w:r>
      <w:r w:rsidR="005E1D74" w:rsidRPr="00282695">
        <w:rPr>
          <w:color w:val="000000"/>
        </w:rPr>
        <w:t xml:space="preserve"> </w:t>
      </w:r>
      <w:r w:rsidR="005E1D74">
        <w:rPr>
          <w:color w:val="000000"/>
        </w:rPr>
        <w:t>og</w:t>
      </w:r>
      <w:r w:rsidR="005E1D74" w:rsidRPr="00282695">
        <w:rPr>
          <w:color w:val="000000"/>
        </w:rPr>
        <w:t xml:space="preserve"> C</w:t>
      </w:r>
      <w:r w:rsidR="005E1D74" w:rsidRPr="00282695">
        <w:rPr>
          <w:color w:val="000000"/>
          <w:vertAlign w:val="subscript"/>
        </w:rPr>
        <w:t>max</w:t>
      </w:r>
      <w:r w:rsidR="005E1D74" w:rsidRPr="00282695">
        <w:rPr>
          <w:color w:val="000000"/>
        </w:rPr>
        <w:t xml:space="preserve"> </w:t>
      </w:r>
      <w:r w:rsidR="005E1D74">
        <w:rPr>
          <w:color w:val="000000"/>
        </w:rPr>
        <w:t>enn mikstur</w:t>
      </w:r>
      <w:r w:rsidR="0028058E">
        <w:rPr>
          <w:color w:val="000000"/>
        </w:rPr>
        <w:t xml:space="preserve"> gitt samtidig med andre antiretrovirale mikstur</w:t>
      </w:r>
      <w:r w:rsidR="006F15E5">
        <w:rPr>
          <w:color w:val="000000"/>
        </w:rPr>
        <w:t>er</w:t>
      </w:r>
      <w:r w:rsidR="005E1D74">
        <w:rPr>
          <w:color w:val="000000"/>
        </w:rPr>
        <w:t>. Barn som fikk lamivudin mikstur i henhold til anbefalt doseringsregime oppnådde plasma lamivudineksponering innenfor samme verdiområde som de</w:t>
      </w:r>
      <w:r w:rsidR="00172268">
        <w:rPr>
          <w:color w:val="000000"/>
        </w:rPr>
        <w:t>n</w:t>
      </w:r>
      <w:r w:rsidR="005E1D74">
        <w:rPr>
          <w:color w:val="000000"/>
        </w:rPr>
        <w:t xml:space="preserve"> sett hos voksne. Barn som fikk lamivudin orale tabletter i henhold til anbefalt doseringsregime oppnådde høyere p</w:t>
      </w:r>
      <w:r w:rsidR="00172268">
        <w:rPr>
          <w:color w:val="000000"/>
        </w:rPr>
        <w:t>lasma lamivudineksponering enn</w:t>
      </w:r>
      <w:r w:rsidR="005E1D74">
        <w:rPr>
          <w:color w:val="000000"/>
        </w:rPr>
        <w:t xml:space="preserve"> barn som fikk mikstur fordi høyere mg/kg doser blir admini</w:t>
      </w:r>
      <w:r w:rsidR="00172268">
        <w:rPr>
          <w:color w:val="000000"/>
        </w:rPr>
        <w:t>strert med tablettformuleringen</w:t>
      </w:r>
      <w:r w:rsidR="005E1D74">
        <w:rPr>
          <w:color w:val="000000"/>
        </w:rPr>
        <w:t xml:space="preserve"> og tablettformuleringen har høyere biotilgjengelighet</w:t>
      </w:r>
      <w:r w:rsidR="00172268">
        <w:rPr>
          <w:color w:val="000000"/>
        </w:rPr>
        <w:t xml:space="preserve"> (se pkt. 4.2). Pediatriske farmakokinetikk studier med både mikstur og tablettformuleringene har vist at dosering en gang daglig fører til lik </w:t>
      </w:r>
      <w:r w:rsidR="00172268" w:rsidRPr="00BB02F3">
        <w:rPr>
          <w:color w:val="000000"/>
        </w:rPr>
        <w:t>AUC</w:t>
      </w:r>
      <w:r w:rsidR="00172268" w:rsidRPr="00BB02F3">
        <w:rPr>
          <w:color w:val="000000"/>
          <w:vertAlign w:val="subscript"/>
        </w:rPr>
        <w:t xml:space="preserve">0-24 </w:t>
      </w:r>
      <w:r w:rsidR="00172268">
        <w:rPr>
          <w:color w:val="000000"/>
        </w:rPr>
        <w:t>som dosering to ganger daglig av den samme totale daglige dosen.</w:t>
      </w:r>
    </w:p>
    <w:p w14:paraId="71477FCA" w14:textId="77777777" w:rsidR="00DD5A42" w:rsidRDefault="00DD5A42" w:rsidP="00F96CE9">
      <w:pPr>
        <w:widowControl w:val="0"/>
        <w:rPr>
          <w:i/>
        </w:rPr>
      </w:pPr>
    </w:p>
    <w:p w14:paraId="5EFE5720" w14:textId="77777777" w:rsidR="00DD5A42" w:rsidRDefault="00DD5A42" w:rsidP="00F96CE9">
      <w:pPr>
        <w:widowControl w:val="0"/>
      </w:pPr>
      <w:r>
        <w:t>Det er begrensede farmakokinetikkdata for pasienter under tre måneders alder. Hos en uke gamle nyfødte var lamivudin oral clearance redusert når det ble sammenlignet med pediatriske pasienter og dette skyldes sannsynligvis umoden nyrefunksjon og variabel absor</w:t>
      </w:r>
      <w:r w:rsidR="00757E63">
        <w:t>p</w:t>
      </w:r>
      <w:r>
        <w:t xml:space="preserve">sjon. Derfor, for å oppnå samme eksponering som hos voksne og barn er </w:t>
      </w:r>
      <w:r w:rsidR="00172268">
        <w:t xml:space="preserve">en passende </w:t>
      </w:r>
      <w:r>
        <w:t xml:space="preserve">dose til nyfødte 4 mg/kg/dag. Glomerulusfiltrasjonsestimater antyder at for å oppnå samme eksponering som hos voksne og barn, kan </w:t>
      </w:r>
      <w:r w:rsidR="00172268">
        <w:t xml:space="preserve">en passende </w:t>
      </w:r>
      <w:r>
        <w:t>dose for barn fra og med seks uker være 8 mg/kg/dag.</w:t>
      </w:r>
    </w:p>
    <w:p w14:paraId="5E615272" w14:textId="77777777" w:rsidR="00DD5A42" w:rsidRDefault="00DD5A42" w:rsidP="00F96CE9">
      <w:pPr>
        <w:widowControl w:val="0"/>
        <w:rPr>
          <w:i/>
        </w:rPr>
      </w:pPr>
    </w:p>
    <w:p w14:paraId="56A4C7DD" w14:textId="77777777" w:rsidR="00E26789" w:rsidRPr="003922FF" w:rsidRDefault="00E26789" w:rsidP="00F96CE9">
      <w:pPr>
        <w:widowControl w:val="0"/>
      </w:pPr>
      <w:r w:rsidRPr="003922FF">
        <w:t>Farmakokinetikkdata hentet fra 3 farmakokinetikkstudier (PENTA 13, PENTA 15 og ARROW PK substudien) med barn under 12 år. Dataene vises i tabellen nedenfor:</w:t>
      </w:r>
    </w:p>
    <w:p w14:paraId="0A944B12" w14:textId="77777777" w:rsidR="00E26789" w:rsidRPr="003922FF" w:rsidRDefault="00E26789" w:rsidP="00F96CE9">
      <w:pPr>
        <w:widowControl w:val="0"/>
      </w:pPr>
    </w:p>
    <w:p w14:paraId="7610A696" w14:textId="77777777" w:rsidR="00E26789" w:rsidRPr="003922FF" w:rsidRDefault="00E26789">
      <w:pPr>
        <w:keepNext/>
        <w:keepLines/>
        <w:widowControl w:val="0"/>
        <w:autoSpaceDE w:val="0"/>
        <w:autoSpaceDN w:val="0"/>
        <w:adjustRightInd w:val="0"/>
        <w:spacing w:after="140" w:line="280" w:lineRule="atLeast"/>
        <w:ind w:left="2"/>
        <w:rPr>
          <w:rFonts w:cs="Verdana"/>
          <w:b/>
          <w:bCs/>
        </w:rPr>
        <w:pPrChange w:id="154" w:author="Author">
          <w:pPr>
            <w:keepNext/>
            <w:widowControl w:val="0"/>
            <w:autoSpaceDE w:val="0"/>
            <w:autoSpaceDN w:val="0"/>
            <w:adjustRightInd w:val="0"/>
            <w:spacing w:after="140" w:line="280" w:lineRule="atLeast"/>
            <w:ind w:left="2"/>
          </w:pPr>
        </w:pPrChange>
      </w:pPr>
      <w:r w:rsidRPr="003922FF">
        <w:rPr>
          <w:rFonts w:cs="Verdana"/>
          <w:b/>
          <w:bCs/>
        </w:rPr>
        <w:lastRenderedPageBreak/>
        <w:t xml:space="preserve">Sammendrag av ”Steady-State” plasma </w:t>
      </w:r>
      <w:r w:rsidR="008053EC">
        <w:rPr>
          <w:rFonts w:cs="Verdana"/>
          <w:b/>
          <w:bCs/>
        </w:rPr>
        <w:t>lamivudin</w:t>
      </w:r>
      <w:r w:rsidRPr="003922FF">
        <w:rPr>
          <w:rFonts w:cs="Verdana"/>
          <w:b/>
          <w:bCs/>
        </w:rPr>
        <w:t xml:space="preserve"> AUC (0-24) (</w:t>
      </w:r>
      <w:r w:rsidRPr="003922FF">
        <w:rPr>
          <w:b/>
          <w:bCs/>
        </w:rPr>
        <w:t>µ</w:t>
      </w:r>
      <w:r w:rsidRPr="003922FF">
        <w:rPr>
          <w:rFonts w:cs="Verdana"/>
          <w:b/>
          <w:bCs/>
        </w:rPr>
        <w:t>g.t/ml) og statistiske sammenligninger for en og to ganger daglig admin</w:t>
      </w:r>
      <w:r w:rsidR="008053EC">
        <w:rPr>
          <w:rFonts w:cs="Verdana"/>
          <w:b/>
          <w:bCs/>
        </w:rPr>
        <w:t>istreringen på tvers av studier</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822"/>
        <w:gridCol w:w="1815"/>
        <w:gridCol w:w="1815"/>
        <w:gridCol w:w="1841"/>
      </w:tblGrid>
      <w:tr w:rsidR="00E26789" w:rsidRPr="000914ED" w14:paraId="70FF56DD" w14:textId="77777777" w:rsidTr="008053EC">
        <w:trPr>
          <w:trHeight w:val="1569"/>
        </w:trPr>
        <w:tc>
          <w:tcPr>
            <w:tcW w:w="1845" w:type="dxa"/>
          </w:tcPr>
          <w:p w14:paraId="77D3B968" w14:textId="77777777" w:rsidR="00E26789" w:rsidRPr="000914ED" w:rsidRDefault="00E26789">
            <w:pPr>
              <w:keepNext/>
              <w:keepLines/>
              <w:widowControl w:val="0"/>
              <w:autoSpaceDE w:val="0"/>
              <w:autoSpaceDN w:val="0"/>
              <w:adjustRightInd w:val="0"/>
              <w:spacing w:line="280" w:lineRule="atLeast"/>
              <w:jc w:val="center"/>
              <w:rPr>
                <w:rFonts w:cs="Verdana"/>
                <w:b/>
                <w:bCs/>
              </w:rPr>
              <w:pPrChange w:id="155" w:author="Author">
                <w:pPr>
                  <w:keepNext/>
                  <w:widowControl w:val="0"/>
                  <w:autoSpaceDE w:val="0"/>
                  <w:autoSpaceDN w:val="0"/>
                  <w:adjustRightInd w:val="0"/>
                  <w:spacing w:line="280" w:lineRule="atLeast"/>
                  <w:jc w:val="center"/>
                </w:pPr>
              </w:pPrChange>
            </w:pPr>
          </w:p>
          <w:p w14:paraId="107CC0CC" w14:textId="77777777" w:rsidR="00E26789" w:rsidRPr="000914ED" w:rsidRDefault="00E26789">
            <w:pPr>
              <w:keepNext/>
              <w:keepLines/>
              <w:widowControl w:val="0"/>
              <w:autoSpaceDE w:val="0"/>
              <w:autoSpaceDN w:val="0"/>
              <w:adjustRightInd w:val="0"/>
              <w:spacing w:line="280" w:lineRule="atLeast"/>
              <w:jc w:val="center"/>
              <w:rPr>
                <w:rFonts w:cs="Verdana"/>
                <w:b/>
                <w:bCs/>
              </w:rPr>
              <w:pPrChange w:id="156" w:author="Author">
                <w:pPr>
                  <w:keepNext/>
                  <w:widowControl w:val="0"/>
                  <w:autoSpaceDE w:val="0"/>
                  <w:autoSpaceDN w:val="0"/>
                  <w:adjustRightInd w:val="0"/>
                  <w:spacing w:line="280" w:lineRule="atLeast"/>
                  <w:jc w:val="center"/>
                </w:pPr>
              </w:pPrChange>
            </w:pPr>
            <w:r w:rsidRPr="000914ED">
              <w:rPr>
                <w:rFonts w:cs="Verdana"/>
                <w:b/>
                <w:bCs/>
              </w:rPr>
              <w:t>Studie</w:t>
            </w:r>
          </w:p>
        </w:tc>
        <w:tc>
          <w:tcPr>
            <w:tcW w:w="1859" w:type="dxa"/>
          </w:tcPr>
          <w:p w14:paraId="1CFD08E2" w14:textId="77777777" w:rsidR="00E26789" w:rsidRPr="000914ED" w:rsidRDefault="00E26789">
            <w:pPr>
              <w:keepNext/>
              <w:keepLines/>
              <w:widowControl w:val="0"/>
              <w:autoSpaceDE w:val="0"/>
              <w:autoSpaceDN w:val="0"/>
              <w:adjustRightInd w:val="0"/>
              <w:spacing w:line="280" w:lineRule="atLeast"/>
              <w:jc w:val="center"/>
              <w:rPr>
                <w:rFonts w:cs="Verdana"/>
                <w:b/>
                <w:bCs/>
              </w:rPr>
              <w:pPrChange w:id="157" w:author="Author">
                <w:pPr>
                  <w:keepNext/>
                  <w:widowControl w:val="0"/>
                  <w:autoSpaceDE w:val="0"/>
                  <w:autoSpaceDN w:val="0"/>
                  <w:adjustRightInd w:val="0"/>
                  <w:spacing w:line="280" w:lineRule="atLeast"/>
                  <w:jc w:val="center"/>
                </w:pPr>
              </w:pPrChange>
            </w:pPr>
          </w:p>
          <w:p w14:paraId="324A977A" w14:textId="77777777" w:rsidR="00E26789" w:rsidRPr="000914ED" w:rsidRDefault="00E26789">
            <w:pPr>
              <w:keepNext/>
              <w:keepLines/>
              <w:widowControl w:val="0"/>
              <w:autoSpaceDE w:val="0"/>
              <w:autoSpaceDN w:val="0"/>
              <w:adjustRightInd w:val="0"/>
              <w:spacing w:line="280" w:lineRule="atLeast"/>
              <w:jc w:val="center"/>
              <w:rPr>
                <w:rFonts w:cs="Verdana"/>
                <w:b/>
                <w:bCs/>
              </w:rPr>
              <w:pPrChange w:id="158" w:author="Author">
                <w:pPr>
                  <w:keepNext/>
                  <w:widowControl w:val="0"/>
                  <w:autoSpaceDE w:val="0"/>
                  <w:autoSpaceDN w:val="0"/>
                  <w:adjustRightInd w:val="0"/>
                  <w:spacing w:line="280" w:lineRule="atLeast"/>
                  <w:jc w:val="center"/>
                </w:pPr>
              </w:pPrChange>
            </w:pPr>
            <w:r w:rsidRPr="000914ED">
              <w:rPr>
                <w:rFonts w:cs="Verdana"/>
                <w:b/>
                <w:bCs/>
              </w:rPr>
              <w:t>Aldersgruppe</w:t>
            </w:r>
          </w:p>
        </w:tc>
        <w:tc>
          <w:tcPr>
            <w:tcW w:w="1858" w:type="dxa"/>
          </w:tcPr>
          <w:p w14:paraId="72A1E0D5" w14:textId="77777777" w:rsidR="00E26789" w:rsidRPr="000914ED" w:rsidRDefault="008053EC">
            <w:pPr>
              <w:keepNext/>
              <w:keepLines/>
              <w:widowControl w:val="0"/>
              <w:autoSpaceDE w:val="0"/>
              <w:autoSpaceDN w:val="0"/>
              <w:adjustRightInd w:val="0"/>
              <w:spacing w:line="280" w:lineRule="atLeast"/>
              <w:jc w:val="center"/>
              <w:rPr>
                <w:rFonts w:cs="Verdana"/>
                <w:b/>
                <w:bCs/>
              </w:rPr>
              <w:pPrChange w:id="159" w:author="Author">
                <w:pPr>
                  <w:keepNext/>
                  <w:widowControl w:val="0"/>
                  <w:autoSpaceDE w:val="0"/>
                  <w:autoSpaceDN w:val="0"/>
                  <w:adjustRightInd w:val="0"/>
                  <w:spacing w:line="280" w:lineRule="atLeast"/>
                  <w:jc w:val="center"/>
                </w:pPr>
              </w:pPrChange>
            </w:pPr>
            <w:r w:rsidRPr="000914ED">
              <w:rPr>
                <w:rFonts w:cs="Verdana"/>
                <w:b/>
                <w:bCs/>
              </w:rPr>
              <w:t>Lamivudin</w:t>
            </w:r>
          </w:p>
          <w:p w14:paraId="473B5074" w14:textId="77777777" w:rsidR="00E26789" w:rsidRPr="000914ED" w:rsidRDefault="008053EC">
            <w:pPr>
              <w:keepNext/>
              <w:keepLines/>
              <w:widowControl w:val="0"/>
              <w:autoSpaceDE w:val="0"/>
              <w:autoSpaceDN w:val="0"/>
              <w:adjustRightInd w:val="0"/>
              <w:spacing w:line="280" w:lineRule="atLeast"/>
              <w:jc w:val="center"/>
              <w:rPr>
                <w:rFonts w:cs="Verdana"/>
                <w:b/>
                <w:bCs/>
              </w:rPr>
              <w:pPrChange w:id="160" w:author="Author">
                <w:pPr>
                  <w:keepNext/>
                  <w:widowControl w:val="0"/>
                  <w:autoSpaceDE w:val="0"/>
                  <w:autoSpaceDN w:val="0"/>
                  <w:adjustRightInd w:val="0"/>
                  <w:spacing w:line="280" w:lineRule="atLeast"/>
                  <w:jc w:val="center"/>
                </w:pPr>
              </w:pPrChange>
            </w:pPr>
            <w:r w:rsidRPr="000914ED">
              <w:rPr>
                <w:rFonts w:cs="Verdana"/>
                <w:b/>
                <w:bCs/>
              </w:rPr>
              <w:t>8</w:t>
            </w:r>
            <w:r w:rsidR="00E26789" w:rsidRPr="000914ED">
              <w:rPr>
                <w:rFonts w:cs="Verdana"/>
                <w:b/>
                <w:bCs/>
              </w:rPr>
              <w:t xml:space="preserve"> mg/kg dosering en gang daglig </w:t>
            </w:r>
          </w:p>
          <w:p w14:paraId="498A3C65" w14:textId="77777777" w:rsidR="00E26789" w:rsidRPr="000914ED" w:rsidRDefault="00E26789">
            <w:pPr>
              <w:keepNext/>
              <w:keepLines/>
              <w:widowControl w:val="0"/>
              <w:autoSpaceDE w:val="0"/>
              <w:autoSpaceDN w:val="0"/>
              <w:adjustRightInd w:val="0"/>
              <w:spacing w:line="280" w:lineRule="atLeast"/>
              <w:jc w:val="center"/>
              <w:rPr>
                <w:rFonts w:cs="Verdana"/>
                <w:b/>
                <w:bCs/>
              </w:rPr>
              <w:pPrChange w:id="161" w:author="Author">
                <w:pPr>
                  <w:keepNext/>
                  <w:widowControl w:val="0"/>
                  <w:autoSpaceDE w:val="0"/>
                  <w:autoSpaceDN w:val="0"/>
                  <w:adjustRightInd w:val="0"/>
                  <w:spacing w:line="280" w:lineRule="atLeast"/>
                  <w:jc w:val="center"/>
                </w:pPr>
              </w:pPrChange>
            </w:pPr>
            <w:r w:rsidRPr="000914ED">
              <w:rPr>
                <w:rFonts w:cs="Verdana"/>
                <w:b/>
                <w:bCs/>
              </w:rPr>
              <w:t>Geometrisk gjennomsnitt (95 % Cl)</w:t>
            </w:r>
          </w:p>
        </w:tc>
        <w:tc>
          <w:tcPr>
            <w:tcW w:w="1858" w:type="dxa"/>
          </w:tcPr>
          <w:p w14:paraId="573BC8C1" w14:textId="77777777" w:rsidR="00E26789" w:rsidRPr="000914ED" w:rsidRDefault="008053EC">
            <w:pPr>
              <w:keepNext/>
              <w:keepLines/>
              <w:widowControl w:val="0"/>
              <w:autoSpaceDE w:val="0"/>
              <w:autoSpaceDN w:val="0"/>
              <w:adjustRightInd w:val="0"/>
              <w:spacing w:line="280" w:lineRule="atLeast"/>
              <w:jc w:val="center"/>
              <w:rPr>
                <w:rFonts w:cs="Verdana"/>
                <w:b/>
                <w:bCs/>
              </w:rPr>
              <w:pPrChange w:id="162" w:author="Author">
                <w:pPr>
                  <w:keepNext/>
                  <w:widowControl w:val="0"/>
                  <w:autoSpaceDE w:val="0"/>
                  <w:autoSpaceDN w:val="0"/>
                  <w:adjustRightInd w:val="0"/>
                  <w:spacing w:line="280" w:lineRule="atLeast"/>
                  <w:jc w:val="center"/>
                </w:pPr>
              </w:pPrChange>
            </w:pPr>
            <w:r w:rsidRPr="000914ED">
              <w:rPr>
                <w:rFonts w:cs="Verdana"/>
                <w:b/>
                <w:bCs/>
              </w:rPr>
              <w:t>Lamivudin</w:t>
            </w:r>
          </w:p>
          <w:p w14:paraId="2B917AB1" w14:textId="77777777" w:rsidR="00E26789" w:rsidRPr="000914ED" w:rsidRDefault="008053EC">
            <w:pPr>
              <w:keepNext/>
              <w:keepLines/>
              <w:widowControl w:val="0"/>
              <w:autoSpaceDE w:val="0"/>
              <w:autoSpaceDN w:val="0"/>
              <w:adjustRightInd w:val="0"/>
              <w:spacing w:line="280" w:lineRule="atLeast"/>
              <w:jc w:val="center"/>
              <w:rPr>
                <w:rFonts w:cs="Verdana"/>
                <w:b/>
                <w:bCs/>
              </w:rPr>
              <w:pPrChange w:id="163" w:author="Author">
                <w:pPr>
                  <w:keepNext/>
                  <w:widowControl w:val="0"/>
                  <w:autoSpaceDE w:val="0"/>
                  <w:autoSpaceDN w:val="0"/>
                  <w:adjustRightInd w:val="0"/>
                  <w:spacing w:line="280" w:lineRule="atLeast"/>
                  <w:jc w:val="center"/>
                </w:pPr>
              </w:pPrChange>
            </w:pPr>
            <w:r w:rsidRPr="000914ED">
              <w:rPr>
                <w:rFonts w:cs="Verdana"/>
                <w:b/>
                <w:bCs/>
              </w:rPr>
              <w:t>4</w:t>
            </w:r>
            <w:r w:rsidR="00E26789" w:rsidRPr="000914ED">
              <w:rPr>
                <w:rFonts w:cs="Verdana"/>
                <w:b/>
                <w:bCs/>
              </w:rPr>
              <w:t xml:space="preserve"> mg/kg dosering to ganger daglig Geometrisk gjennomsnitt (95 % Cl)</w:t>
            </w:r>
          </w:p>
        </w:tc>
        <w:tc>
          <w:tcPr>
            <w:tcW w:w="1864" w:type="dxa"/>
          </w:tcPr>
          <w:p w14:paraId="071CA555" w14:textId="77777777" w:rsidR="00E26789" w:rsidRPr="000914ED" w:rsidRDefault="00E26789">
            <w:pPr>
              <w:keepNext/>
              <w:keepLines/>
              <w:widowControl w:val="0"/>
              <w:autoSpaceDE w:val="0"/>
              <w:autoSpaceDN w:val="0"/>
              <w:adjustRightInd w:val="0"/>
              <w:spacing w:line="280" w:lineRule="atLeast"/>
              <w:jc w:val="center"/>
              <w:rPr>
                <w:rFonts w:cs="Verdana"/>
                <w:b/>
                <w:bCs/>
              </w:rPr>
              <w:pPrChange w:id="164" w:author="Author">
                <w:pPr>
                  <w:keepNext/>
                  <w:widowControl w:val="0"/>
                  <w:autoSpaceDE w:val="0"/>
                  <w:autoSpaceDN w:val="0"/>
                  <w:adjustRightInd w:val="0"/>
                  <w:spacing w:line="280" w:lineRule="atLeast"/>
                  <w:jc w:val="center"/>
                </w:pPr>
              </w:pPrChange>
            </w:pPr>
            <w:r w:rsidRPr="000914ED">
              <w:rPr>
                <w:rFonts w:cs="Verdana"/>
                <w:b/>
                <w:bCs/>
              </w:rPr>
              <w:t>En versus to ganger daglig sammenligning Geometrisk gjennomsnitt (90 % Cl)</w:t>
            </w:r>
          </w:p>
        </w:tc>
      </w:tr>
      <w:tr w:rsidR="008053EC" w:rsidRPr="000914ED" w14:paraId="445A171C" w14:textId="77777777" w:rsidTr="008053EC">
        <w:tc>
          <w:tcPr>
            <w:tcW w:w="1845" w:type="dxa"/>
          </w:tcPr>
          <w:p w14:paraId="0EB443D7" w14:textId="77777777" w:rsidR="008053EC" w:rsidRPr="000914ED" w:rsidRDefault="008053EC" w:rsidP="00F96CE9">
            <w:pPr>
              <w:keepNext/>
              <w:widowControl w:val="0"/>
              <w:tabs>
                <w:tab w:val="left" w:pos="1350"/>
              </w:tabs>
              <w:autoSpaceDE w:val="0"/>
              <w:autoSpaceDN w:val="0"/>
              <w:adjustRightInd w:val="0"/>
              <w:spacing w:line="280" w:lineRule="atLeast"/>
              <w:jc w:val="center"/>
              <w:rPr>
                <w:rFonts w:cs="Verdana"/>
                <w:bCs/>
              </w:rPr>
            </w:pPr>
            <w:r w:rsidRPr="000914ED">
              <w:rPr>
                <w:rFonts w:cs="Verdana"/>
                <w:bCs/>
              </w:rPr>
              <w:t>ARROW PK Substudie</w:t>
            </w:r>
          </w:p>
          <w:p w14:paraId="349B43C8" w14:textId="77777777" w:rsidR="008053EC" w:rsidRPr="000914ED" w:rsidRDefault="008053EC" w:rsidP="00F96CE9">
            <w:pPr>
              <w:keepNext/>
              <w:widowControl w:val="0"/>
              <w:tabs>
                <w:tab w:val="left" w:pos="1350"/>
              </w:tabs>
              <w:autoSpaceDE w:val="0"/>
              <w:autoSpaceDN w:val="0"/>
              <w:adjustRightInd w:val="0"/>
              <w:spacing w:line="280" w:lineRule="atLeast"/>
              <w:jc w:val="center"/>
              <w:rPr>
                <w:rFonts w:cs="Verdana"/>
                <w:bCs/>
              </w:rPr>
            </w:pPr>
            <w:r w:rsidRPr="000914ED">
              <w:rPr>
                <w:rFonts w:cs="Verdana"/>
                <w:bCs/>
              </w:rPr>
              <w:t>Del 1</w:t>
            </w:r>
          </w:p>
        </w:tc>
        <w:tc>
          <w:tcPr>
            <w:tcW w:w="1859" w:type="dxa"/>
          </w:tcPr>
          <w:p w14:paraId="43841DBB"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 xml:space="preserve">3 til 12 år </w:t>
            </w:r>
          </w:p>
          <w:p w14:paraId="3E75731D"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(N=35)</w:t>
            </w:r>
          </w:p>
        </w:tc>
        <w:tc>
          <w:tcPr>
            <w:tcW w:w="1858" w:type="dxa"/>
          </w:tcPr>
          <w:p w14:paraId="3ACDF3C1"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13,0</w:t>
            </w:r>
          </w:p>
          <w:p w14:paraId="0A0D1340"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(11,4,14,9)</w:t>
            </w:r>
          </w:p>
        </w:tc>
        <w:tc>
          <w:tcPr>
            <w:tcW w:w="1858" w:type="dxa"/>
          </w:tcPr>
          <w:p w14:paraId="32A83373"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12,0</w:t>
            </w:r>
          </w:p>
          <w:p w14:paraId="79CA9B44"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(10,7, 13,4)</w:t>
            </w:r>
          </w:p>
        </w:tc>
        <w:tc>
          <w:tcPr>
            <w:tcW w:w="1864" w:type="dxa"/>
          </w:tcPr>
          <w:p w14:paraId="6CB36D65"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1,09</w:t>
            </w:r>
          </w:p>
          <w:p w14:paraId="3A78B8E6"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(0,979, 1,20)</w:t>
            </w:r>
          </w:p>
        </w:tc>
      </w:tr>
      <w:tr w:rsidR="008053EC" w:rsidRPr="000914ED" w14:paraId="64F04EC3" w14:textId="77777777" w:rsidTr="008053EC">
        <w:tc>
          <w:tcPr>
            <w:tcW w:w="1845" w:type="dxa"/>
          </w:tcPr>
          <w:p w14:paraId="4F3578EB"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PENTA 13</w:t>
            </w:r>
          </w:p>
        </w:tc>
        <w:tc>
          <w:tcPr>
            <w:tcW w:w="1859" w:type="dxa"/>
          </w:tcPr>
          <w:p w14:paraId="516CB0DA"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 xml:space="preserve">2 til 12 år </w:t>
            </w:r>
          </w:p>
          <w:p w14:paraId="51C98119"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(N=19)</w:t>
            </w:r>
          </w:p>
        </w:tc>
        <w:tc>
          <w:tcPr>
            <w:tcW w:w="1858" w:type="dxa"/>
          </w:tcPr>
          <w:p w14:paraId="3A6A771F"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9,80</w:t>
            </w:r>
          </w:p>
          <w:p w14:paraId="2168AE57"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(8,64, 11,1)</w:t>
            </w:r>
          </w:p>
        </w:tc>
        <w:tc>
          <w:tcPr>
            <w:tcW w:w="1858" w:type="dxa"/>
          </w:tcPr>
          <w:p w14:paraId="47F4FD6C"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8,88</w:t>
            </w:r>
          </w:p>
          <w:p w14:paraId="1CAAEC75"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(7,67, 10,3)</w:t>
            </w:r>
          </w:p>
        </w:tc>
        <w:tc>
          <w:tcPr>
            <w:tcW w:w="1864" w:type="dxa"/>
          </w:tcPr>
          <w:p w14:paraId="643DFE46"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1,12</w:t>
            </w:r>
          </w:p>
          <w:p w14:paraId="39509EFE"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(1,03, 1,21)</w:t>
            </w:r>
          </w:p>
        </w:tc>
      </w:tr>
      <w:tr w:rsidR="008053EC" w:rsidRPr="000914ED" w14:paraId="18A60A70" w14:textId="77777777" w:rsidTr="008053EC">
        <w:tc>
          <w:tcPr>
            <w:tcW w:w="1845" w:type="dxa"/>
          </w:tcPr>
          <w:p w14:paraId="720A7C88"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PENTA 15</w:t>
            </w:r>
          </w:p>
        </w:tc>
        <w:tc>
          <w:tcPr>
            <w:tcW w:w="1859" w:type="dxa"/>
          </w:tcPr>
          <w:p w14:paraId="17586A9D"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3 til 36 månder (N=17)</w:t>
            </w:r>
          </w:p>
        </w:tc>
        <w:tc>
          <w:tcPr>
            <w:tcW w:w="1858" w:type="dxa"/>
          </w:tcPr>
          <w:p w14:paraId="35FED098"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8,66</w:t>
            </w:r>
          </w:p>
          <w:p w14:paraId="0B951C9B"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(7,46, 10,1)</w:t>
            </w:r>
          </w:p>
        </w:tc>
        <w:tc>
          <w:tcPr>
            <w:tcW w:w="1858" w:type="dxa"/>
          </w:tcPr>
          <w:p w14:paraId="7277216D"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9,48</w:t>
            </w:r>
          </w:p>
          <w:p w14:paraId="5F4A3880"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(7,89, 11,40)</w:t>
            </w:r>
          </w:p>
        </w:tc>
        <w:tc>
          <w:tcPr>
            <w:tcW w:w="1864" w:type="dxa"/>
          </w:tcPr>
          <w:p w14:paraId="3D66618A"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0,91</w:t>
            </w:r>
          </w:p>
          <w:p w14:paraId="1BB8B936" w14:textId="77777777" w:rsidR="008053EC" w:rsidRPr="000914ED" w:rsidRDefault="008053EC" w:rsidP="00F96CE9">
            <w:pPr>
              <w:keepNext/>
              <w:widowControl w:val="0"/>
              <w:autoSpaceDE w:val="0"/>
              <w:autoSpaceDN w:val="0"/>
              <w:adjustRightInd w:val="0"/>
              <w:spacing w:line="280" w:lineRule="atLeast"/>
              <w:jc w:val="center"/>
              <w:rPr>
                <w:rFonts w:cs="Verdana"/>
                <w:bCs/>
              </w:rPr>
            </w:pPr>
            <w:r w:rsidRPr="000914ED">
              <w:rPr>
                <w:rFonts w:cs="Verdana"/>
                <w:bCs/>
              </w:rPr>
              <w:t>(0,79, 1,06)</w:t>
            </w:r>
          </w:p>
        </w:tc>
      </w:tr>
    </w:tbl>
    <w:p w14:paraId="34EB188B" w14:textId="77777777" w:rsidR="00E26789" w:rsidRPr="003922FF" w:rsidRDefault="00E26789" w:rsidP="00F96CE9">
      <w:pPr>
        <w:widowControl w:val="0"/>
        <w:autoSpaceDE w:val="0"/>
        <w:autoSpaceDN w:val="0"/>
        <w:adjustRightInd w:val="0"/>
      </w:pPr>
    </w:p>
    <w:p w14:paraId="3A196CA1" w14:textId="77777777" w:rsidR="00E26789" w:rsidRPr="003922FF" w:rsidRDefault="00E26789" w:rsidP="00F96CE9">
      <w:pPr>
        <w:widowControl w:val="0"/>
        <w:rPr>
          <w:b/>
        </w:rPr>
      </w:pPr>
      <w:r w:rsidRPr="003922FF">
        <w:t>I PENTA 15-studien er den geometriske gjennomsittlige plasma AUC(0-24) (95</w:t>
      </w:r>
      <w:r>
        <w:t> </w:t>
      </w:r>
      <w:r w:rsidRPr="003922FF">
        <w:t>%</w:t>
      </w:r>
      <w:r>
        <w:t xml:space="preserve"> </w:t>
      </w:r>
      <w:r w:rsidRPr="003922FF">
        <w:t xml:space="preserve">CI) for </w:t>
      </w:r>
      <w:r w:rsidR="008053EC">
        <w:t>lamivudin</w:t>
      </w:r>
      <w:r w:rsidRPr="003922FF">
        <w:t xml:space="preserve"> for fire personer under 12 måneder som byttet fra to ganger daglig til en gang daglig, </w:t>
      </w:r>
      <w:r w:rsidR="008053EC">
        <w:rPr>
          <w:color w:val="000000"/>
        </w:rPr>
        <w:t>10,</w:t>
      </w:r>
      <w:r w:rsidR="008053EC" w:rsidRPr="002B746E">
        <w:rPr>
          <w:color w:val="000000"/>
        </w:rPr>
        <w:t>31 (6</w:t>
      </w:r>
      <w:r w:rsidR="008053EC">
        <w:rPr>
          <w:color w:val="000000"/>
        </w:rPr>
        <w:t>,</w:t>
      </w:r>
      <w:r w:rsidR="008053EC" w:rsidRPr="002B746E">
        <w:rPr>
          <w:color w:val="000000"/>
        </w:rPr>
        <w:t>26, 17</w:t>
      </w:r>
      <w:r w:rsidR="008053EC">
        <w:rPr>
          <w:color w:val="000000"/>
        </w:rPr>
        <w:t>,</w:t>
      </w:r>
      <w:r w:rsidR="008053EC" w:rsidRPr="002B746E">
        <w:rPr>
          <w:color w:val="000000"/>
        </w:rPr>
        <w:t>0)</w:t>
      </w:r>
      <w:r w:rsidRPr="003922FF">
        <w:rPr>
          <w:rFonts w:cs="Verdana"/>
          <w:bCs/>
        </w:rPr>
        <w:t xml:space="preserve"> µg.t/ml for en gang daglig dosering og </w:t>
      </w:r>
      <w:r w:rsidR="008053EC">
        <w:rPr>
          <w:color w:val="000000"/>
        </w:rPr>
        <w:t>9,24 (4,66, 18,3)</w:t>
      </w:r>
      <w:r w:rsidRPr="003922FF">
        <w:rPr>
          <w:rFonts w:cs="Verdana"/>
          <w:bCs/>
        </w:rPr>
        <w:t xml:space="preserve"> µg.t/ml for to ganger daglig dosering.</w:t>
      </w:r>
    </w:p>
    <w:p w14:paraId="7C69380C" w14:textId="77777777" w:rsidR="002E531F" w:rsidRDefault="002E531F" w:rsidP="00F96CE9">
      <w:pPr>
        <w:widowControl w:val="0"/>
        <w:rPr>
          <w:i/>
        </w:rPr>
      </w:pPr>
    </w:p>
    <w:p w14:paraId="6B982336" w14:textId="77777777" w:rsidR="00DD5A42" w:rsidRDefault="002E531F" w:rsidP="00F96CE9">
      <w:pPr>
        <w:widowControl w:val="0"/>
      </w:pPr>
      <w:r>
        <w:rPr>
          <w:i/>
        </w:rPr>
        <w:t>G</w:t>
      </w:r>
      <w:r w:rsidR="00DD5A42">
        <w:rPr>
          <w:i/>
        </w:rPr>
        <w:t>ravid</w:t>
      </w:r>
      <w:r>
        <w:rPr>
          <w:i/>
        </w:rPr>
        <w:t>itet</w:t>
      </w:r>
      <w:r w:rsidR="00DD5A42">
        <w:t>: Etter oral administrering var lamivudins farmakokinetikk hos gravide sent i svangerskapet den samme som hos ikke-gravide kvinner.</w:t>
      </w:r>
    </w:p>
    <w:p w14:paraId="468BBC63" w14:textId="77777777" w:rsidR="00DD5A42" w:rsidRDefault="00DD5A42" w:rsidP="00F96CE9">
      <w:pPr>
        <w:widowControl w:val="0"/>
      </w:pPr>
    </w:p>
    <w:p w14:paraId="79C6FFD9" w14:textId="77777777" w:rsidR="00DD5A42" w:rsidRDefault="00DD5A42" w:rsidP="00F96CE9">
      <w:pPr>
        <w:widowControl w:val="0"/>
      </w:pPr>
      <w:r>
        <w:rPr>
          <w:b/>
        </w:rPr>
        <w:t xml:space="preserve">5.3 </w:t>
      </w:r>
      <w:r>
        <w:rPr>
          <w:b/>
        </w:rPr>
        <w:tab/>
        <w:t>Prekliniske sikkerhetsdata</w:t>
      </w:r>
    </w:p>
    <w:p w14:paraId="62521886" w14:textId="77777777" w:rsidR="00DD5A42" w:rsidRDefault="00DD5A42" w:rsidP="00F96CE9">
      <w:pPr>
        <w:widowControl w:val="0"/>
      </w:pPr>
    </w:p>
    <w:p w14:paraId="0283ADB7" w14:textId="77777777" w:rsidR="00DD5A42" w:rsidRDefault="00DD5A42" w:rsidP="00F96CE9">
      <w:pPr>
        <w:widowControl w:val="0"/>
      </w:pPr>
      <w:r>
        <w:t xml:space="preserve">Administrering av høye doser lamivudin i toksisitetsstudier på dyr ble ikke assosiert med noen omfattende organtoksisitet. Ved de høyeste doseringsnivåene ble mindre effekter på indikatorer for lever- og nyrefunksjon sett sammen med enkelte reduksjoner i levervekt. Klinisk relevante effekter notert var reduksjon i antall røde blodceller og neutropeni. </w:t>
      </w:r>
    </w:p>
    <w:p w14:paraId="10AC0194" w14:textId="77777777" w:rsidR="00DD5A42" w:rsidRDefault="00DD5A42" w:rsidP="00F96CE9">
      <w:pPr>
        <w:widowControl w:val="0"/>
      </w:pPr>
    </w:p>
    <w:p w14:paraId="31C531CF" w14:textId="77777777" w:rsidR="00DD5A42" w:rsidRDefault="00DD5A42" w:rsidP="00F96CE9">
      <w:pPr>
        <w:widowControl w:val="0"/>
      </w:pPr>
      <w:r>
        <w:t xml:space="preserve">Lamivudin var ikke mutagent i bakterietester, men som for mange andre nukleosidanaloger, viste det aktivitet i en </w:t>
      </w:r>
      <w:r>
        <w:rPr>
          <w:i/>
        </w:rPr>
        <w:t>in vitro</w:t>
      </w:r>
      <w:r>
        <w:t xml:space="preserve"> cytogenisitetstest og muse-lymfomtesten. Lamivudin var ikke gentoksisk </w:t>
      </w:r>
      <w:r>
        <w:rPr>
          <w:i/>
        </w:rPr>
        <w:t>in vivo</w:t>
      </w:r>
      <w:r>
        <w:t xml:space="preserve"> ved doser som ga plasmakonsentrasjoner rundt 40–50 ganger høyere enn de forventede kliniske plasmanivåer. Da </w:t>
      </w:r>
      <w:r>
        <w:rPr>
          <w:i/>
        </w:rPr>
        <w:t>in vitro</w:t>
      </w:r>
      <w:r>
        <w:t xml:space="preserve"> mutagen aktivitet av lamivudin ikke kunne bekreftes i </w:t>
      </w:r>
      <w:r>
        <w:rPr>
          <w:i/>
        </w:rPr>
        <w:t>in vivo</w:t>
      </w:r>
      <w:r>
        <w:t xml:space="preserve"> tester, konkluderes det med at lamivudin ikke utgjør noen gentoksisk risiko for pasienter som behandles.</w:t>
      </w:r>
    </w:p>
    <w:p w14:paraId="75148EAA" w14:textId="77777777" w:rsidR="00DD5A42" w:rsidRDefault="00DD5A42" w:rsidP="00F96CE9">
      <w:pPr>
        <w:widowControl w:val="0"/>
      </w:pPr>
    </w:p>
    <w:p w14:paraId="30B20000" w14:textId="77777777" w:rsidR="00DD5A42" w:rsidRDefault="00DD5A42" w:rsidP="00F96CE9">
      <w:pPr>
        <w:widowControl w:val="0"/>
      </w:pPr>
      <w:r>
        <w:t>En transplacental gentoksisitetsstudie gjennomført på aper sa</w:t>
      </w:r>
      <w:r w:rsidR="00F13EC8">
        <w:t xml:space="preserve">mmenliknet zidovudin alene med </w:t>
      </w:r>
      <w:r>
        <w:t xml:space="preserve">kombinasjonen av zidovudin og lamivudin ved human-ekvivalente eksponeringer. Studien viste at fostre eksponert </w:t>
      </w:r>
      <w:r>
        <w:rPr>
          <w:i/>
        </w:rPr>
        <w:t>in utero</w:t>
      </w:r>
      <w:r>
        <w:t xml:space="preserve"> for kombinasjonen opprettholdt et høyere nivå av nukleosid analogt-DNA inkorporert i multiple føtale organer, og beviste at telomerer forkortes mer enn hos dem eksponert for zidovudin alene. Den kliniske betydningen av disse funnene er ukjent. </w:t>
      </w:r>
    </w:p>
    <w:p w14:paraId="37B6DDBC" w14:textId="77777777" w:rsidR="00DD5A42" w:rsidRDefault="00DD5A42" w:rsidP="00F96CE9">
      <w:pPr>
        <w:widowControl w:val="0"/>
      </w:pPr>
    </w:p>
    <w:p w14:paraId="7D65580D" w14:textId="77777777" w:rsidR="00DD5A42" w:rsidRDefault="00DD5A42" w:rsidP="00F96CE9">
      <w:pPr>
        <w:widowControl w:val="0"/>
      </w:pPr>
      <w:r>
        <w:t xml:space="preserve">Resultatene fra langtids- karsinogensitetsstudier på rotter og mus viste ikke noe karsinogent potensiale av betydning for mennesker. </w:t>
      </w:r>
    </w:p>
    <w:p w14:paraId="33EFD3FF" w14:textId="77777777" w:rsidR="00997131" w:rsidRDefault="00997131" w:rsidP="00F96CE9">
      <w:pPr>
        <w:widowControl w:val="0"/>
      </w:pPr>
    </w:p>
    <w:p w14:paraId="12A4BF6C" w14:textId="77777777" w:rsidR="00997131" w:rsidRDefault="00997131" w:rsidP="00F96CE9">
      <w:pPr>
        <w:widowControl w:val="0"/>
      </w:pPr>
      <w:r w:rsidRPr="00812B3D">
        <w:t>En fertilitetsstudie hos rotter har vist at lamivudin ikke har noen effekt på fertilitet hos hannkjønn eller hunnkjønn.</w:t>
      </w:r>
    </w:p>
    <w:p w14:paraId="55504748" w14:textId="77777777" w:rsidR="00DD5A42" w:rsidRDefault="00DD5A42" w:rsidP="00F96CE9">
      <w:pPr>
        <w:widowControl w:val="0"/>
      </w:pPr>
    </w:p>
    <w:p w14:paraId="03CB8614" w14:textId="77777777" w:rsidR="00DD5A42" w:rsidRDefault="00DD5A42" w:rsidP="00F96CE9">
      <w:pPr>
        <w:widowControl w:val="0"/>
      </w:pPr>
    </w:p>
    <w:p w14:paraId="31E3567A" w14:textId="77777777" w:rsidR="00DD5A42" w:rsidRDefault="00DD5A42" w:rsidP="00F96CE9">
      <w:pPr>
        <w:keepNext/>
        <w:widowControl w:val="0"/>
        <w:rPr>
          <w:b/>
        </w:rPr>
      </w:pPr>
      <w:r>
        <w:rPr>
          <w:b/>
        </w:rPr>
        <w:lastRenderedPageBreak/>
        <w:t>6.</w:t>
      </w:r>
      <w:r>
        <w:rPr>
          <w:b/>
        </w:rPr>
        <w:tab/>
        <w:t>FARMASØYTISKE OPPLYSNINGER</w:t>
      </w:r>
    </w:p>
    <w:p w14:paraId="79795C69" w14:textId="77777777" w:rsidR="00DD5A42" w:rsidRDefault="00DD5A42" w:rsidP="00F96CE9">
      <w:pPr>
        <w:keepNext/>
        <w:widowControl w:val="0"/>
      </w:pPr>
    </w:p>
    <w:p w14:paraId="3FDB1D08" w14:textId="77777777" w:rsidR="00DD5A42" w:rsidRDefault="00DD5A42" w:rsidP="00F96CE9">
      <w:pPr>
        <w:keepNext/>
        <w:widowControl w:val="0"/>
        <w:rPr>
          <w:i/>
        </w:rPr>
      </w:pPr>
      <w:r>
        <w:rPr>
          <w:b/>
        </w:rPr>
        <w:t xml:space="preserve">6.1 </w:t>
      </w:r>
      <w:r>
        <w:rPr>
          <w:b/>
        </w:rPr>
        <w:tab/>
      </w:r>
      <w:r w:rsidR="005C3533">
        <w:rPr>
          <w:b/>
        </w:rPr>
        <w:t>H</w:t>
      </w:r>
      <w:r>
        <w:rPr>
          <w:b/>
        </w:rPr>
        <w:t>jelpestoffer</w:t>
      </w:r>
    </w:p>
    <w:p w14:paraId="53F5A388" w14:textId="77777777" w:rsidR="00DD5A42" w:rsidRDefault="00DD5A42" w:rsidP="00F96CE9">
      <w:pPr>
        <w:keepNext/>
        <w:widowControl w:val="0"/>
      </w:pPr>
    </w:p>
    <w:p w14:paraId="118F7A44" w14:textId="77777777" w:rsidR="006B5930" w:rsidRPr="00DE61AE" w:rsidRDefault="006B5930" w:rsidP="00F96CE9">
      <w:pPr>
        <w:keepNext/>
        <w:widowControl w:val="0"/>
        <w:rPr>
          <w:u w:val="single"/>
        </w:rPr>
      </w:pPr>
      <w:r w:rsidRPr="00DE61AE">
        <w:rPr>
          <w:u w:val="single"/>
        </w:rPr>
        <w:t>Epivir 150 mg tabletter, filmdrasjerte</w:t>
      </w:r>
    </w:p>
    <w:p w14:paraId="48523EB8" w14:textId="77777777" w:rsidR="006B5930" w:rsidRPr="006B5930" w:rsidRDefault="006B5930" w:rsidP="00F96CE9">
      <w:pPr>
        <w:keepNext/>
        <w:widowControl w:val="0"/>
      </w:pPr>
    </w:p>
    <w:p w14:paraId="163D05A4" w14:textId="77777777" w:rsidR="00DD5A42" w:rsidRDefault="00DD5A42" w:rsidP="00F96CE9">
      <w:pPr>
        <w:keepNext/>
        <w:widowControl w:val="0"/>
      </w:pPr>
      <w:r>
        <w:rPr>
          <w:i/>
        </w:rPr>
        <w:t>Tablettkjerne:</w:t>
      </w:r>
      <w:r>
        <w:t xml:space="preserve"> </w:t>
      </w:r>
    </w:p>
    <w:p w14:paraId="3E0E3487" w14:textId="48DD085B" w:rsidR="00DD5A42" w:rsidRDefault="00DD5A42" w:rsidP="00F96CE9">
      <w:pPr>
        <w:widowControl w:val="0"/>
      </w:pPr>
      <w:r>
        <w:t>Mikrokrystallinsk cellulose (E</w:t>
      </w:r>
      <w:ins w:id="165" w:author="Author">
        <w:r w:rsidR="00FA2908">
          <w:t> </w:t>
        </w:r>
      </w:ins>
      <w:r>
        <w:t>460)</w:t>
      </w:r>
    </w:p>
    <w:p w14:paraId="4201F19D" w14:textId="77777777" w:rsidR="00DD5A42" w:rsidRDefault="00DD5A42" w:rsidP="00F96CE9">
      <w:pPr>
        <w:widowControl w:val="0"/>
      </w:pPr>
      <w:r>
        <w:t xml:space="preserve">Natriumstivelseglykolat </w:t>
      </w:r>
    </w:p>
    <w:p w14:paraId="5F9EF451" w14:textId="77777777" w:rsidR="00DD5A42" w:rsidRDefault="00DD5A42" w:rsidP="00F96CE9">
      <w:pPr>
        <w:widowControl w:val="0"/>
      </w:pPr>
      <w:r>
        <w:t>Magnesiumstearat</w:t>
      </w:r>
    </w:p>
    <w:p w14:paraId="700FB0EC" w14:textId="77777777" w:rsidR="00DD5A42" w:rsidRDefault="00DD5A42" w:rsidP="00F96CE9">
      <w:pPr>
        <w:widowControl w:val="0"/>
        <w:rPr>
          <w:i/>
        </w:rPr>
      </w:pPr>
    </w:p>
    <w:p w14:paraId="25034459" w14:textId="77777777" w:rsidR="00DD5A42" w:rsidRDefault="00DD5A42" w:rsidP="00F96CE9">
      <w:pPr>
        <w:widowControl w:val="0"/>
      </w:pPr>
      <w:r>
        <w:rPr>
          <w:i/>
        </w:rPr>
        <w:t>Filmdrasjering:</w:t>
      </w:r>
      <w:r>
        <w:t xml:space="preserve"> </w:t>
      </w:r>
    </w:p>
    <w:p w14:paraId="0961D27E" w14:textId="1CFF19B1" w:rsidR="00DD5A42" w:rsidRDefault="00DD5A42" w:rsidP="00F96CE9">
      <w:pPr>
        <w:widowControl w:val="0"/>
      </w:pPr>
      <w:r>
        <w:t>Hypromellose (E</w:t>
      </w:r>
      <w:ins w:id="166" w:author="Author">
        <w:r w:rsidR="00FC560B">
          <w:t> </w:t>
        </w:r>
      </w:ins>
      <w:r>
        <w:t>464)</w:t>
      </w:r>
    </w:p>
    <w:p w14:paraId="08D4DC2E" w14:textId="20C45B88" w:rsidR="00DD5A42" w:rsidRDefault="00DD5A42" w:rsidP="00F96CE9">
      <w:pPr>
        <w:widowControl w:val="0"/>
      </w:pPr>
      <w:r>
        <w:t>Titandioksid (E</w:t>
      </w:r>
      <w:ins w:id="167" w:author="Author">
        <w:r w:rsidR="00FC560B">
          <w:t> </w:t>
        </w:r>
      </w:ins>
      <w:r>
        <w:t>171)</w:t>
      </w:r>
    </w:p>
    <w:p w14:paraId="690F9139" w14:textId="77777777" w:rsidR="00DD5A42" w:rsidRDefault="00DD5A42" w:rsidP="00F96CE9">
      <w:pPr>
        <w:pStyle w:val="EndnoteText"/>
        <w:tabs>
          <w:tab w:val="clear" w:pos="567"/>
        </w:tabs>
        <w:rPr>
          <w:lang w:val="nb-NO"/>
        </w:rPr>
      </w:pPr>
      <w:r>
        <w:rPr>
          <w:lang w:val="nb-NO"/>
        </w:rPr>
        <w:t>Makrogol</w:t>
      </w:r>
    </w:p>
    <w:p w14:paraId="1543209C" w14:textId="77777777" w:rsidR="00DD5A42" w:rsidRDefault="00DD5A42" w:rsidP="00F96CE9">
      <w:pPr>
        <w:widowControl w:val="0"/>
      </w:pPr>
      <w:r>
        <w:t>Polysorbat 80</w:t>
      </w:r>
    </w:p>
    <w:p w14:paraId="4B46BF89" w14:textId="77777777" w:rsidR="006B5930" w:rsidRDefault="006B5930" w:rsidP="00F96CE9">
      <w:pPr>
        <w:widowControl w:val="0"/>
      </w:pPr>
    </w:p>
    <w:p w14:paraId="742ED3D1" w14:textId="77777777" w:rsidR="006B5930" w:rsidRPr="00DE61AE" w:rsidRDefault="006B5930" w:rsidP="00F96CE9">
      <w:pPr>
        <w:keepNext/>
        <w:widowControl w:val="0"/>
        <w:rPr>
          <w:u w:val="single"/>
        </w:rPr>
      </w:pPr>
      <w:r w:rsidRPr="00DE61AE">
        <w:rPr>
          <w:u w:val="single"/>
        </w:rPr>
        <w:t>Epivir 300 mg tabletter, filmdrasjerte</w:t>
      </w:r>
    </w:p>
    <w:p w14:paraId="4380EC17" w14:textId="77777777" w:rsidR="006B5930" w:rsidRDefault="006B5930" w:rsidP="00F96CE9">
      <w:pPr>
        <w:widowControl w:val="0"/>
      </w:pPr>
    </w:p>
    <w:p w14:paraId="43EE0F3D" w14:textId="77777777" w:rsidR="006B5930" w:rsidRDefault="006B5930" w:rsidP="00F96CE9">
      <w:pPr>
        <w:keepNext/>
        <w:widowControl w:val="0"/>
      </w:pPr>
      <w:r>
        <w:rPr>
          <w:i/>
        </w:rPr>
        <w:t>Tablettkjerne:</w:t>
      </w:r>
      <w:r>
        <w:t xml:space="preserve"> </w:t>
      </w:r>
    </w:p>
    <w:p w14:paraId="1ECB6BAE" w14:textId="1DDD97EF" w:rsidR="006B5930" w:rsidRDefault="006B5930" w:rsidP="00F96CE9">
      <w:pPr>
        <w:widowControl w:val="0"/>
      </w:pPr>
      <w:r>
        <w:t>Mikrokrystallinsk cellulose (E</w:t>
      </w:r>
      <w:ins w:id="168" w:author="Author">
        <w:r w:rsidR="00E26324">
          <w:t> </w:t>
        </w:r>
      </w:ins>
      <w:r>
        <w:t>460)</w:t>
      </w:r>
    </w:p>
    <w:p w14:paraId="7CEEC7DA" w14:textId="77777777" w:rsidR="006B5930" w:rsidRDefault="006B5930" w:rsidP="00F96CE9">
      <w:pPr>
        <w:widowControl w:val="0"/>
      </w:pPr>
      <w:r>
        <w:t xml:space="preserve">Natriumstivelseglykolat </w:t>
      </w:r>
    </w:p>
    <w:p w14:paraId="6F75E7A2" w14:textId="77777777" w:rsidR="006B5930" w:rsidRDefault="006B5930" w:rsidP="00F96CE9">
      <w:pPr>
        <w:widowControl w:val="0"/>
      </w:pPr>
      <w:r>
        <w:t>Magnesiumstearat</w:t>
      </w:r>
    </w:p>
    <w:p w14:paraId="1944325B" w14:textId="77777777" w:rsidR="006B5930" w:rsidRDefault="006B5930" w:rsidP="00F96CE9">
      <w:pPr>
        <w:widowControl w:val="0"/>
        <w:rPr>
          <w:i/>
        </w:rPr>
      </w:pPr>
    </w:p>
    <w:p w14:paraId="684C9450" w14:textId="77777777" w:rsidR="006B5930" w:rsidRDefault="006B5930" w:rsidP="00F96CE9">
      <w:pPr>
        <w:widowControl w:val="0"/>
      </w:pPr>
      <w:r>
        <w:rPr>
          <w:i/>
        </w:rPr>
        <w:t>Filmdrasjering:</w:t>
      </w:r>
      <w:r>
        <w:t xml:space="preserve"> </w:t>
      </w:r>
    </w:p>
    <w:p w14:paraId="5CE2B74C" w14:textId="1A101C75" w:rsidR="006B5930" w:rsidRDefault="006B5930" w:rsidP="00F96CE9">
      <w:pPr>
        <w:widowControl w:val="0"/>
      </w:pPr>
      <w:r>
        <w:t>Hypromellose (E</w:t>
      </w:r>
      <w:ins w:id="169" w:author="Author">
        <w:r w:rsidR="00E26324">
          <w:t> </w:t>
        </w:r>
      </w:ins>
      <w:r>
        <w:t>464)</w:t>
      </w:r>
    </w:p>
    <w:p w14:paraId="009ED094" w14:textId="579869C1" w:rsidR="006B5930" w:rsidRDefault="006B5930" w:rsidP="00F96CE9">
      <w:pPr>
        <w:widowControl w:val="0"/>
      </w:pPr>
      <w:r>
        <w:t>Titandioksid (E</w:t>
      </w:r>
      <w:ins w:id="170" w:author="Author">
        <w:r w:rsidR="00E26324">
          <w:t> </w:t>
        </w:r>
      </w:ins>
      <w:r>
        <w:t>171)</w:t>
      </w:r>
    </w:p>
    <w:p w14:paraId="67B47BCE" w14:textId="07E28B94" w:rsidR="006B5930" w:rsidRDefault="006B5930" w:rsidP="00F96CE9">
      <w:pPr>
        <w:widowControl w:val="0"/>
      </w:pPr>
      <w:r>
        <w:t>Svart jernoksid (E</w:t>
      </w:r>
      <w:ins w:id="171" w:author="Author">
        <w:r w:rsidR="00E26324">
          <w:t> </w:t>
        </w:r>
      </w:ins>
      <w:r>
        <w:t>172)</w:t>
      </w:r>
    </w:p>
    <w:p w14:paraId="11FE76F7" w14:textId="77777777" w:rsidR="006B5930" w:rsidRDefault="006B5930" w:rsidP="00F96CE9">
      <w:pPr>
        <w:widowControl w:val="0"/>
      </w:pPr>
      <w:r>
        <w:t>Makrogol</w:t>
      </w:r>
    </w:p>
    <w:p w14:paraId="6A269A99" w14:textId="77777777" w:rsidR="006B5930" w:rsidRDefault="006B5930" w:rsidP="00F96CE9">
      <w:pPr>
        <w:widowControl w:val="0"/>
      </w:pPr>
      <w:r>
        <w:t>Polysorbat 80</w:t>
      </w:r>
    </w:p>
    <w:p w14:paraId="6605DA9D" w14:textId="77777777" w:rsidR="0001747D" w:rsidRDefault="0001747D" w:rsidP="00F96CE9">
      <w:pPr>
        <w:widowControl w:val="0"/>
        <w:rPr>
          <w:b/>
        </w:rPr>
      </w:pPr>
    </w:p>
    <w:p w14:paraId="09A09C9E" w14:textId="77777777" w:rsidR="00DD5A42" w:rsidRDefault="00DD5A42" w:rsidP="00F96CE9">
      <w:pPr>
        <w:widowControl w:val="0"/>
      </w:pPr>
      <w:r>
        <w:rPr>
          <w:b/>
        </w:rPr>
        <w:t>6.2</w:t>
      </w:r>
      <w:r>
        <w:rPr>
          <w:b/>
        </w:rPr>
        <w:tab/>
        <w:t>Uforlikeligheter</w:t>
      </w:r>
    </w:p>
    <w:p w14:paraId="71A51C3B" w14:textId="77777777" w:rsidR="00DD5A42" w:rsidRDefault="00DD5A42" w:rsidP="00F96CE9">
      <w:pPr>
        <w:widowControl w:val="0"/>
      </w:pPr>
    </w:p>
    <w:p w14:paraId="66390488" w14:textId="77777777" w:rsidR="00DD5A42" w:rsidRDefault="00DD5A42" w:rsidP="00F96CE9">
      <w:pPr>
        <w:widowControl w:val="0"/>
      </w:pPr>
      <w:r>
        <w:t>Ikke relevant</w:t>
      </w:r>
    </w:p>
    <w:p w14:paraId="346FD469" w14:textId="77777777" w:rsidR="00DD5A42" w:rsidRDefault="00DD5A42" w:rsidP="00F96CE9">
      <w:pPr>
        <w:widowControl w:val="0"/>
      </w:pPr>
    </w:p>
    <w:p w14:paraId="4134956A" w14:textId="77777777" w:rsidR="00DD5A42" w:rsidRDefault="00DD5A42" w:rsidP="00F96CE9">
      <w:pPr>
        <w:keepNext/>
        <w:widowControl w:val="0"/>
      </w:pPr>
      <w:r>
        <w:rPr>
          <w:b/>
        </w:rPr>
        <w:t xml:space="preserve">6.3 </w:t>
      </w:r>
      <w:r>
        <w:rPr>
          <w:b/>
        </w:rPr>
        <w:tab/>
        <w:t>Holdbarhet</w:t>
      </w:r>
    </w:p>
    <w:p w14:paraId="1954D21C" w14:textId="77777777" w:rsidR="00DD5A42" w:rsidRDefault="00DD5A42" w:rsidP="00F96CE9">
      <w:pPr>
        <w:keepNext/>
        <w:widowControl w:val="0"/>
      </w:pPr>
    </w:p>
    <w:p w14:paraId="660D4467" w14:textId="77777777" w:rsidR="00921066" w:rsidRPr="00DE61AE" w:rsidRDefault="00921066" w:rsidP="00F96CE9">
      <w:pPr>
        <w:keepNext/>
        <w:widowControl w:val="0"/>
        <w:rPr>
          <w:u w:val="single"/>
        </w:rPr>
      </w:pPr>
      <w:r w:rsidRPr="00DE61AE">
        <w:rPr>
          <w:u w:val="single"/>
        </w:rPr>
        <w:t>Epivir 150 mg tabletter, filmdrasjerte</w:t>
      </w:r>
    </w:p>
    <w:p w14:paraId="26060128" w14:textId="77777777" w:rsidR="00921066" w:rsidRDefault="00921066" w:rsidP="00F96CE9">
      <w:pPr>
        <w:keepNext/>
        <w:widowControl w:val="0"/>
      </w:pPr>
    </w:p>
    <w:p w14:paraId="4F6717EC" w14:textId="6C293F60" w:rsidR="00DD5A42" w:rsidRDefault="00DD5A42" w:rsidP="00F96CE9">
      <w:pPr>
        <w:keepNext/>
        <w:widowControl w:val="0"/>
      </w:pPr>
      <w:r>
        <w:t>HDPE plastbokser:</w:t>
      </w:r>
      <w:r>
        <w:tab/>
      </w:r>
      <w:r>
        <w:tab/>
      </w:r>
      <w:r>
        <w:tab/>
      </w:r>
      <w:r>
        <w:tab/>
        <w:t>5 år</w:t>
      </w:r>
      <w:ins w:id="172" w:author="Author">
        <w:r w:rsidR="00141C0E">
          <w:br/>
        </w:r>
      </w:ins>
    </w:p>
    <w:p w14:paraId="410DA202" w14:textId="77777777" w:rsidR="00DD5A42" w:rsidRDefault="00DD5A42" w:rsidP="00F96CE9">
      <w:pPr>
        <w:widowControl w:val="0"/>
      </w:pPr>
      <w:r>
        <w:t>PVC/aluminiumfolie blisterpakker:</w:t>
      </w:r>
      <w:r>
        <w:tab/>
        <w:t>2 år</w:t>
      </w:r>
    </w:p>
    <w:p w14:paraId="430D086F" w14:textId="77777777" w:rsidR="00DD5A42" w:rsidRDefault="00DD5A42" w:rsidP="00F96CE9">
      <w:pPr>
        <w:widowControl w:val="0"/>
      </w:pPr>
    </w:p>
    <w:p w14:paraId="66095EC4" w14:textId="77777777" w:rsidR="00921066" w:rsidRPr="00DE61AE" w:rsidRDefault="00921066" w:rsidP="00F96CE9">
      <w:pPr>
        <w:keepNext/>
        <w:widowControl w:val="0"/>
        <w:rPr>
          <w:u w:val="single"/>
        </w:rPr>
      </w:pPr>
      <w:r w:rsidRPr="00DE61AE">
        <w:rPr>
          <w:u w:val="single"/>
        </w:rPr>
        <w:t>Epivir 300 mg tabletter, filmdrasjerte</w:t>
      </w:r>
    </w:p>
    <w:p w14:paraId="10857A3F" w14:textId="77777777" w:rsidR="00921066" w:rsidRDefault="00921066" w:rsidP="00F96CE9">
      <w:pPr>
        <w:keepNext/>
        <w:widowControl w:val="0"/>
      </w:pPr>
    </w:p>
    <w:p w14:paraId="6BAF6BB8" w14:textId="76DFA75B" w:rsidR="00921066" w:rsidRDefault="00921066" w:rsidP="00F96CE9">
      <w:pPr>
        <w:keepNext/>
        <w:widowControl w:val="0"/>
      </w:pPr>
      <w:r>
        <w:t>HDPE plastbokser:</w:t>
      </w:r>
      <w:r>
        <w:tab/>
      </w:r>
      <w:r>
        <w:tab/>
      </w:r>
      <w:r>
        <w:tab/>
      </w:r>
      <w:r>
        <w:tab/>
        <w:t>3 år</w:t>
      </w:r>
      <w:ins w:id="173" w:author="Author">
        <w:r w:rsidR="00141C0E">
          <w:br/>
        </w:r>
      </w:ins>
    </w:p>
    <w:p w14:paraId="43C471D2" w14:textId="77777777" w:rsidR="00921066" w:rsidRDefault="00921066" w:rsidP="00F96CE9">
      <w:pPr>
        <w:widowControl w:val="0"/>
      </w:pPr>
      <w:r>
        <w:t>PVC/aluminiumfolie blisterpakker:</w:t>
      </w:r>
      <w:r>
        <w:tab/>
        <w:t>2 år</w:t>
      </w:r>
    </w:p>
    <w:p w14:paraId="624F686B" w14:textId="77777777" w:rsidR="00921066" w:rsidRDefault="00921066" w:rsidP="00F96CE9">
      <w:pPr>
        <w:widowControl w:val="0"/>
      </w:pPr>
    </w:p>
    <w:p w14:paraId="1B65B6A0" w14:textId="77777777" w:rsidR="00DD5A42" w:rsidRDefault="00DD5A42" w:rsidP="00F96CE9">
      <w:pPr>
        <w:widowControl w:val="0"/>
      </w:pPr>
      <w:r>
        <w:rPr>
          <w:b/>
        </w:rPr>
        <w:t xml:space="preserve">6.4 </w:t>
      </w:r>
      <w:r>
        <w:rPr>
          <w:b/>
        </w:rPr>
        <w:tab/>
        <w:t>Oppbevaringsbetingelser</w:t>
      </w:r>
    </w:p>
    <w:p w14:paraId="281BE53A" w14:textId="77777777" w:rsidR="00DD5A42" w:rsidRDefault="00DD5A42" w:rsidP="00F96CE9">
      <w:pPr>
        <w:widowControl w:val="0"/>
      </w:pPr>
    </w:p>
    <w:p w14:paraId="5135B863" w14:textId="77777777" w:rsidR="00DD5A42" w:rsidRDefault="00531B87" w:rsidP="00F96CE9">
      <w:pPr>
        <w:widowControl w:val="0"/>
      </w:pPr>
      <w:r>
        <w:t>O</w:t>
      </w:r>
      <w:r w:rsidR="00DD5A42">
        <w:t xml:space="preserve">ppbevares </w:t>
      </w:r>
      <w:r>
        <w:t>ved høyst</w:t>
      </w:r>
      <w:r w:rsidR="00DD5A42">
        <w:t xml:space="preserve"> 30</w:t>
      </w:r>
      <w:r w:rsidR="00961C88">
        <w:t> °</w:t>
      </w:r>
      <w:r w:rsidR="00DD5A42">
        <w:t>C.</w:t>
      </w:r>
    </w:p>
    <w:p w14:paraId="14EF9166" w14:textId="77777777" w:rsidR="00DD5A42" w:rsidRDefault="00DD5A42" w:rsidP="00F96CE9">
      <w:pPr>
        <w:widowControl w:val="0"/>
      </w:pPr>
    </w:p>
    <w:p w14:paraId="45A9AAF4" w14:textId="77777777" w:rsidR="00DD5A42" w:rsidRDefault="00DD5A42" w:rsidP="00805479">
      <w:pPr>
        <w:keepNext/>
        <w:widowControl w:val="0"/>
      </w:pPr>
      <w:r>
        <w:rPr>
          <w:b/>
        </w:rPr>
        <w:lastRenderedPageBreak/>
        <w:t xml:space="preserve">6.5 </w:t>
      </w:r>
      <w:r>
        <w:rPr>
          <w:b/>
        </w:rPr>
        <w:tab/>
        <w:t>Emballasje (type og innhold)</w:t>
      </w:r>
    </w:p>
    <w:p w14:paraId="191035A0" w14:textId="77777777" w:rsidR="00DD5A42" w:rsidRDefault="00DD5A42" w:rsidP="00805479">
      <w:pPr>
        <w:keepNext/>
        <w:widowControl w:val="0"/>
      </w:pPr>
    </w:p>
    <w:p w14:paraId="1DE5EC95" w14:textId="77777777" w:rsidR="00921066" w:rsidRPr="00DE61AE" w:rsidRDefault="00921066" w:rsidP="00805479">
      <w:pPr>
        <w:keepNext/>
        <w:widowControl w:val="0"/>
        <w:rPr>
          <w:u w:val="single"/>
        </w:rPr>
      </w:pPr>
      <w:r w:rsidRPr="00DE61AE">
        <w:rPr>
          <w:u w:val="single"/>
        </w:rPr>
        <w:t>Epivir 150 mg tabletter, filmdrasjerte</w:t>
      </w:r>
    </w:p>
    <w:p w14:paraId="18B1BF1D" w14:textId="77777777" w:rsidR="00921066" w:rsidRDefault="00921066">
      <w:pPr>
        <w:keepNext/>
        <w:widowControl w:val="0"/>
        <w:pPrChange w:id="174" w:author="Author">
          <w:pPr>
            <w:widowControl w:val="0"/>
          </w:pPr>
        </w:pPrChange>
      </w:pPr>
    </w:p>
    <w:p w14:paraId="75FD6ABD" w14:textId="77777777" w:rsidR="00DD5A42" w:rsidRDefault="00E032F9">
      <w:pPr>
        <w:keepNext/>
        <w:widowControl w:val="0"/>
        <w:pPrChange w:id="175" w:author="Author">
          <w:pPr>
            <w:widowControl w:val="0"/>
          </w:pPr>
        </w:pPrChange>
      </w:pPr>
      <w:r>
        <w:t>B</w:t>
      </w:r>
      <w:r w:rsidR="00DD5A42">
        <w:t>arnesikret HDPE plastbokser eller PVC/aluminiumfolie blist</w:t>
      </w:r>
      <w:r w:rsidR="00921066">
        <w:t>erpakker som hver inneholder 60 </w:t>
      </w:r>
      <w:r w:rsidR="00DD5A42">
        <w:t>tabletter.</w:t>
      </w:r>
    </w:p>
    <w:p w14:paraId="15F4BF23" w14:textId="77777777" w:rsidR="00921066" w:rsidRDefault="00921066">
      <w:pPr>
        <w:keepNext/>
        <w:widowControl w:val="0"/>
        <w:pPrChange w:id="176" w:author="Author">
          <w:pPr>
            <w:widowControl w:val="0"/>
          </w:pPr>
        </w:pPrChange>
      </w:pPr>
    </w:p>
    <w:p w14:paraId="69555989" w14:textId="77777777" w:rsidR="00921066" w:rsidRPr="00DE61AE" w:rsidRDefault="00921066" w:rsidP="00F96CE9">
      <w:pPr>
        <w:keepNext/>
        <w:widowControl w:val="0"/>
        <w:rPr>
          <w:u w:val="single"/>
        </w:rPr>
      </w:pPr>
      <w:r w:rsidRPr="00DE61AE">
        <w:rPr>
          <w:u w:val="single"/>
        </w:rPr>
        <w:t>Epivir 300 mg tabletter, filmdrasjerte</w:t>
      </w:r>
    </w:p>
    <w:p w14:paraId="0A58C2FA" w14:textId="77777777" w:rsidR="00921066" w:rsidRDefault="00921066" w:rsidP="00F96CE9">
      <w:pPr>
        <w:widowControl w:val="0"/>
      </w:pPr>
    </w:p>
    <w:p w14:paraId="0A3C9B02" w14:textId="77777777" w:rsidR="00921066" w:rsidRDefault="00921066" w:rsidP="00F96CE9">
      <w:pPr>
        <w:widowControl w:val="0"/>
      </w:pPr>
      <w:r>
        <w:t>Barnesikret HDPE plastbokser eller PVC/aluminiumfolie blisterpakker som hver inneholder 30 tabletter.</w:t>
      </w:r>
    </w:p>
    <w:p w14:paraId="52135951" w14:textId="77777777" w:rsidR="00DD5A42" w:rsidRDefault="00DD5A42" w:rsidP="00F96CE9">
      <w:pPr>
        <w:widowControl w:val="0"/>
      </w:pPr>
    </w:p>
    <w:p w14:paraId="4B565E1A" w14:textId="77777777" w:rsidR="00DD5A42" w:rsidRDefault="00DD5A42" w:rsidP="00F96CE9">
      <w:pPr>
        <w:widowControl w:val="0"/>
      </w:pPr>
      <w:r>
        <w:rPr>
          <w:b/>
        </w:rPr>
        <w:t xml:space="preserve">6.6 </w:t>
      </w:r>
      <w:r>
        <w:rPr>
          <w:b/>
        </w:rPr>
        <w:tab/>
      </w:r>
      <w:r w:rsidR="00E032F9">
        <w:rPr>
          <w:b/>
        </w:rPr>
        <w:t>Spesielle forholdsregler for destruksjon</w:t>
      </w:r>
    </w:p>
    <w:p w14:paraId="4B64F7F1" w14:textId="77777777" w:rsidR="00961C88" w:rsidRDefault="00961C88" w:rsidP="00F96CE9">
      <w:pPr>
        <w:widowControl w:val="0"/>
      </w:pPr>
    </w:p>
    <w:p w14:paraId="7B88B2FC" w14:textId="77777777" w:rsidR="00DD5A42" w:rsidRDefault="00DD5A42" w:rsidP="00F96CE9">
      <w:pPr>
        <w:widowControl w:val="0"/>
      </w:pPr>
      <w:r>
        <w:t>Ingen spesielle forholdsregler</w:t>
      </w:r>
      <w:r w:rsidR="00961C88">
        <w:t xml:space="preserve"> for destruksjon</w:t>
      </w:r>
      <w:r>
        <w:t>.</w:t>
      </w:r>
    </w:p>
    <w:p w14:paraId="464776F7" w14:textId="77777777" w:rsidR="00DD5A42" w:rsidRDefault="00DD5A42" w:rsidP="00F96CE9">
      <w:pPr>
        <w:widowControl w:val="0"/>
        <w:rPr>
          <w:b/>
        </w:rPr>
      </w:pPr>
    </w:p>
    <w:p w14:paraId="3EABC0AA" w14:textId="77777777" w:rsidR="00DD5A42" w:rsidRDefault="00DD5A42" w:rsidP="00F96CE9">
      <w:pPr>
        <w:widowControl w:val="0"/>
        <w:rPr>
          <w:b/>
        </w:rPr>
      </w:pPr>
    </w:p>
    <w:p w14:paraId="5E0B18EA" w14:textId="77777777" w:rsidR="00DD5A42" w:rsidRDefault="00DD5A42" w:rsidP="00F96CE9">
      <w:pPr>
        <w:widowControl w:val="0"/>
      </w:pPr>
      <w:r>
        <w:rPr>
          <w:b/>
        </w:rPr>
        <w:t xml:space="preserve">7. </w:t>
      </w:r>
      <w:r>
        <w:rPr>
          <w:b/>
        </w:rPr>
        <w:tab/>
        <w:t>INNEHA</w:t>
      </w:r>
      <w:smartTag w:uri="schemas-GSKSiteLocations-com/fourthcoffee" w:element="flavor">
        <w:r>
          <w:rPr>
            <w:b/>
          </w:rPr>
          <w:t>VER</w:t>
        </w:r>
      </w:smartTag>
      <w:r>
        <w:rPr>
          <w:b/>
        </w:rPr>
        <w:t xml:space="preserve"> AV MARKEDSFØRINGSTIL</w:t>
      </w:r>
      <w:smartTag w:uri="schemas-GSKSiteLocations-com/fourthcoffee" w:element="flavor">
        <w:r>
          <w:rPr>
            <w:b/>
          </w:rPr>
          <w:t>LAT</w:t>
        </w:r>
      </w:smartTag>
      <w:r>
        <w:rPr>
          <w:b/>
        </w:rPr>
        <w:t>ELSEN</w:t>
      </w:r>
    </w:p>
    <w:p w14:paraId="6AC7BD12" w14:textId="77777777" w:rsidR="00DD5A42" w:rsidRDefault="00DD5A42" w:rsidP="00F96CE9">
      <w:pPr>
        <w:widowControl w:val="0"/>
      </w:pPr>
    </w:p>
    <w:p w14:paraId="0BAD433E" w14:textId="77777777" w:rsidR="003910D3" w:rsidRPr="006E6488" w:rsidRDefault="003910D3" w:rsidP="003910D3">
      <w:pPr>
        <w:rPr>
          <w:color w:val="000000"/>
        </w:rPr>
      </w:pPr>
      <w:r w:rsidRPr="006E6488">
        <w:rPr>
          <w:color w:val="000000"/>
        </w:rPr>
        <w:t>ViiV Healthcare BV</w:t>
      </w:r>
    </w:p>
    <w:p w14:paraId="10F963FD" w14:textId="77777777" w:rsidR="003910D3" w:rsidRPr="000C2412" w:rsidRDefault="003910D3" w:rsidP="003910D3">
      <w:pPr>
        <w:rPr>
          <w:color w:val="000000"/>
          <w:lang w:val="sv-SE"/>
        </w:rPr>
      </w:pPr>
      <w:r w:rsidRPr="00E70990">
        <w:rPr>
          <w:iCs/>
          <w:color w:val="000000"/>
          <w:lang w:val="nl-NL"/>
        </w:rPr>
        <w:t>Van Asch van Wijckstraat 55H</w:t>
      </w:r>
    </w:p>
    <w:p w14:paraId="4A7D98CE" w14:textId="77777777" w:rsidR="003910D3" w:rsidRPr="000C2412" w:rsidRDefault="003910D3" w:rsidP="003910D3">
      <w:pPr>
        <w:rPr>
          <w:color w:val="000000"/>
          <w:lang w:val="sv-SE"/>
        </w:rPr>
      </w:pPr>
      <w:r w:rsidRPr="00E70990">
        <w:rPr>
          <w:iCs/>
          <w:color w:val="000000"/>
          <w:lang w:val="nl-NL"/>
        </w:rPr>
        <w:t>3811 LP Amersfoort</w:t>
      </w:r>
    </w:p>
    <w:p w14:paraId="4F5C0401" w14:textId="77777777" w:rsidR="003910D3" w:rsidRPr="00E70990" w:rsidRDefault="003910D3" w:rsidP="003910D3">
      <w:pPr>
        <w:rPr>
          <w:color w:val="000000"/>
        </w:rPr>
      </w:pPr>
      <w:r w:rsidRPr="00E70990">
        <w:rPr>
          <w:color w:val="000000"/>
        </w:rPr>
        <w:t>Ne</w:t>
      </w:r>
      <w:r w:rsidR="006F30B9">
        <w:rPr>
          <w:color w:val="000000"/>
        </w:rPr>
        <w:t>derland</w:t>
      </w:r>
    </w:p>
    <w:p w14:paraId="18128D28" w14:textId="77777777" w:rsidR="00DD5A42" w:rsidRDefault="00DD5A42" w:rsidP="00F96CE9">
      <w:pPr>
        <w:widowControl w:val="0"/>
      </w:pPr>
    </w:p>
    <w:p w14:paraId="1ABDF580" w14:textId="77777777" w:rsidR="00A866CD" w:rsidRDefault="00A866CD" w:rsidP="00F96CE9">
      <w:pPr>
        <w:widowControl w:val="0"/>
      </w:pPr>
    </w:p>
    <w:p w14:paraId="047FEB4C" w14:textId="77777777" w:rsidR="00DD5A42" w:rsidRDefault="00DD5A42" w:rsidP="00F96CE9">
      <w:pPr>
        <w:keepNext/>
        <w:widowControl w:val="0"/>
        <w:rPr>
          <w:b/>
        </w:rPr>
      </w:pPr>
      <w:r>
        <w:rPr>
          <w:b/>
        </w:rPr>
        <w:t>8.</w:t>
      </w:r>
      <w:r>
        <w:rPr>
          <w:b/>
        </w:rPr>
        <w:tab/>
        <w:t>MARKEDSFØRINGSTIL</w:t>
      </w:r>
      <w:smartTag w:uri="schemas-GSKSiteLocations-com/fourthcoffee" w:element="flavor">
        <w:r>
          <w:rPr>
            <w:b/>
          </w:rPr>
          <w:t>LAT</w:t>
        </w:r>
      </w:smartTag>
      <w:r>
        <w:rPr>
          <w:b/>
        </w:rPr>
        <w:t>ELSESNUMMER (N</w:t>
      </w:r>
      <w:smartTag w:uri="schemas-GSKSiteLocations-com/fourthcoffee" w:element="flavor">
        <w:r>
          <w:rPr>
            <w:b/>
          </w:rPr>
          <w:t>UMR</w:t>
        </w:r>
      </w:smartTag>
      <w:r>
        <w:rPr>
          <w:b/>
        </w:rPr>
        <w:t>E)</w:t>
      </w:r>
    </w:p>
    <w:p w14:paraId="3A727423" w14:textId="77777777" w:rsidR="00DD5A42" w:rsidRDefault="00DD5A42" w:rsidP="00F96CE9">
      <w:pPr>
        <w:keepNext/>
        <w:widowControl w:val="0"/>
      </w:pPr>
    </w:p>
    <w:p w14:paraId="53DE3F07" w14:textId="77777777" w:rsidR="00921066" w:rsidRPr="00DE61AE" w:rsidRDefault="00921066" w:rsidP="00F96CE9">
      <w:pPr>
        <w:keepNext/>
        <w:widowControl w:val="0"/>
        <w:rPr>
          <w:u w:val="single"/>
        </w:rPr>
      </w:pPr>
      <w:r w:rsidRPr="00DE61AE">
        <w:rPr>
          <w:u w:val="single"/>
        </w:rPr>
        <w:t>Epivir 150 mg tabletter, filmdrasjerte</w:t>
      </w:r>
    </w:p>
    <w:p w14:paraId="1024C0FE" w14:textId="77777777" w:rsidR="00921066" w:rsidRDefault="00921066" w:rsidP="00F96CE9">
      <w:pPr>
        <w:keepNext/>
        <w:widowControl w:val="0"/>
      </w:pPr>
    </w:p>
    <w:p w14:paraId="6D0C94C1" w14:textId="77777777" w:rsidR="00DD5A42" w:rsidRDefault="00DD5A42" w:rsidP="00F96CE9">
      <w:pPr>
        <w:keepNext/>
        <w:widowControl w:val="0"/>
      </w:pPr>
      <w:r>
        <w:t>EU/1/96/015/001 (Plastbokser)</w:t>
      </w:r>
    </w:p>
    <w:p w14:paraId="16B3B111" w14:textId="77777777" w:rsidR="00DD5A42" w:rsidRDefault="00DD5A42" w:rsidP="00F96CE9">
      <w:pPr>
        <w:widowControl w:val="0"/>
      </w:pPr>
      <w:r>
        <w:t>EU/1/96/015/004 (Blisterpakker)</w:t>
      </w:r>
    </w:p>
    <w:p w14:paraId="069CA3E2" w14:textId="77777777" w:rsidR="00DD5A42" w:rsidRDefault="00DD5A42" w:rsidP="00F96CE9">
      <w:pPr>
        <w:widowControl w:val="0"/>
        <w:rPr>
          <w:b/>
        </w:rPr>
      </w:pPr>
    </w:p>
    <w:p w14:paraId="4247CC40" w14:textId="77777777" w:rsidR="00921066" w:rsidRPr="00DE61AE" w:rsidRDefault="00921066" w:rsidP="00F96CE9">
      <w:pPr>
        <w:keepNext/>
        <w:widowControl w:val="0"/>
        <w:rPr>
          <w:u w:val="single"/>
        </w:rPr>
      </w:pPr>
      <w:r w:rsidRPr="00DE61AE">
        <w:rPr>
          <w:u w:val="single"/>
        </w:rPr>
        <w:t>Epivir 300 mg tabletter, filmdrasjerte</w:t>
      </w:r>
    </w:p>
    <w:p w14:paraId="57738119" w14:textId="77777777" w:rsidR="00921066" w:rsidRDefault="00921066" w:rsidP="00F96CE9">
      <w:pPr>
        <w:keepNext/>
        <w:widowControl w:val="0"/>
      </w:pPr>
    </w:p>
    <w:p w14:paraId="052C91B9" w14:textId="77777777" w:rsidR="00921066" w:rsidRDefault="00921066" w:rsidP="00F96CE9">
      <w:pPr>
        <w:widowControl w:val="0"/>
      </w:pPr>
      <w:r>
        <w:t>EU/1/96/015/003 (Plastbokser)</w:t>
      </w:r>
    </w:p>
    <w:p w14:paraId="19DF206E" w14:textId="77777777" w:rsidR="00DD5A42" w:rsidRDefault="00921066" w:rsidP="00F96CE9">
      <w:pPr>
        <w:widowControl w:val="0"/>
      </w:pPr>
      <w:r>
        <w:t>EU/1/96/015/005 (Blisterpakker)</w:t>
      </w:r>
    </w:p>
    <w:p w14:paraId="1FEBD49C" w14:textId="77777777" w:rsidR="00921066" w:rsidRDefault="00921066" w:rsidP="00F96CE9">
      <w:pPr>
        <w:widowControl w:val="0"/>
        <w:rPr>
          <w:ins w:id="177" w:author="DD" w:date="2026-08-17T10:52:00Z" w16du:dateUtc="2026-08-17T08:52:00Z"/>
          <w:b/>
        </w:rPr>
      </w:pPr>
    </w:p>
    <w:p w14:paraId="2A7A4C93" w14:textId="77777777" w:rsidR="00B84227" w:rsidRDefault="00B84227" w:rsidP="00F96CE9">
      <w:pPr>
        <w:widowControl w:val="0"/>
        <w:rPr>
          <w:b/>
        </w:rPr>
      </w:pPr>
    </w:p>
    <w:p w14:paraId="35482470" w14:textId="77777777" w:rsidR="00DD5A42" w:rsidRDefault="00DD5A42" w:rsidP="00F96CE9">
      <w:pPr>
        <w:keepNext/>
        <w:widowControl w:val="0"/>
        <w:rPr>
          <w:b/>
        </w:rPr>
      </w:pPr>
      <w:r>
        <w:rPr>
          <w:b/>
        </w:rPr>
        <w:t xml:space="preserve">9. </w:t>
      </w:r>
      <w:r>
        <w:rPr>
          <w:b/>
        </w:rPr>
        <w:tab/>
        <w:t xml:space="preserve">DATO FOR FØRSTE </w:t>
      </w:r>
      <w:r w:rsidR="00531B87">
        <w:rPr>
          <w:b/>
        </w:rPr>
        <w:t>MARKEDSFØRINGSTIL</w:t>
      </w:r>
      <w:smartTag w:uri="schemas-GSKSiteLocations-com/fourthcoffee" w:element="flavor">
        <w:r w:rsidR="00531B87">
          <w:rPr>
            <w:b/>
          </w:rPr>
          <w:t>LAT</w:t>
        </w:r>
      </w:smartTag>
      <w:r w:rsidR="00531B87">
        <w:rPr>
          <w:b/>
        </w:rPr>
        <w:t>ELSE</w:t>
      </w:r>
      <w:r w:rsidR="005C3533">
        <w:rPr>
          <w:b/>
        </w:rPr>
        <w:t xml:space="preserve"> </w:t>
      </w:r>
      <w:r>
        <w:rPr>
          <w:b/>
        </w:rPr>
        <w:t>/</w:t>
      </w:r>
      <w:r w:rsidR="005C3533">
        <w:rPr>
          <w:b/>
        </w:rPr>
        <w:t xml:space="preserve"> </w:t>
      </w:r>
      <w:r>
        <w:rPr>
          <w:b/>
        </w:rPr>
        <w:t>SISTE FORNYELSE</w:t>
      </w:r>
    </w:p>
    <w:p w14:paraId="2BAAA645" w14:textId="77777777" w:rsidR="00DD5A42" w:rsidRDefault="00DD5A42" w:rsidP="00F96CE9">
      <w:pPr>
        <w:keepNext/>
        <w:widowControl w:val="0"/>
      </w:pPr>
    </w:p>
    <w:p w14:paraId="4CB966C7" w14:textId="77777777" w:rsidR="00921066" w:rsidRPr="00DE61AE" w:rsidRDefault="00921066" w:rsidP="00F96CE9">
      <w:pPr>
        <w:keepNext/>
        <w:widowControl w:val="0"/>
        <w:rPr>
          <w:u w:val="single"/>
        </w:rPr>
      </w:pPr>
      <w:r w:rsidRPr="00DE61AE">
        <w:rPr>
          <w:u w:val="single"/>
        </w:rPr>
        <w:t>Epivir 150 mg tabletter, filmdrasjerte</w:t>
      </w:r>
    </w:p>
    <w:p w14:paraId="7FA8C598" w14:textId="77777777" w:rsidR="00921066" w:rsidRDefault="00921066" w:rsidP="00F96CE9">
      <w:pPr>
        <w:keepNext/>
        <w:widowControl w:val="0"/>
      </w:pPr>
    </w:p>
    <w:p w14:paraId="08B1483E" w14:textId="77777777" w:rsidR="00E032F9" w:rsidRDefault="00E032F9" w:rsidP="00F96CE9">
      <w:pPr>
        <w:keepNext/>
        <w:widowControl w:val="0"/>
      </w:pPr>
      <w:r>
        <w:t xml:space="preserve">Dato for første </w:t>
      </w:r>
      <w:r w:rsidR="00531B87">
        <w:t>markedsføringstillatelse</w:t>
      </w:r>
      <w:r>
        <w:t xml:space="preserve">: </w:t>
      </w:r>
      <w:r w:rsidR="00DD5A42">
        <w:t>8</w:t>
      </w:r>
      <w:r w:rsidR="00FC1742">
        <w:t>.</w:t>
      </w:r>
      <w:r w:rsidR="00DD5A42">
        <w:t xml:space="preserve"> </w:t>
      </w:r>
      <w:r w:rsidR="00921066">
        <w:t>a</w:t>
      </w:r>
      <w:r w:rsidR="00DD5A42">
        <w:t xml:space="preserve">ugust </w:t>
      </w:r>
      <w:r w:rsidR="006B70A2">
        <w:t>1996</w:t>
      </w:r>
    </w:p>
    <w:p w14:paraId="142D14EB" w14:textId="77777777" w:rsidR="00DD5A42" w:rsidRDefault="00E032F9" w:rsidP="00F96CE9">
      <w:pPr>
        <w:widowControl w:val="0"/>
      </w:pPr>
      <w:r>
        <w:t xml:space="preserve">Dato for siste fornyelse: </w:t>
      </w:r>
      <w:r w:rsidR="00855B0D">
        <w:t xml:space="preserve">28. </w:t>
      </w:r>
      <w:r w:rsidR="00921066">
        <w:t>j</w:t>
      </w:r>
      <w:r w:rsidR="00855B0D">
        <w:t>uli</w:t>
      </w:r>
      <w:r w:rsidR="006B70A2">
        <w:t xml:space="preserve"> </w:t>
      </w:r>
      <w:r w:rsidR="00DD5A42">
        <w:t>200</w:t>
      </w:r>
      <w:r w:rsidR="00855B0D">
        <w:t>6</w:t>
      </w:r>
      <w:r w:rsidR="00DD5A42">
        <w:t xml:space="preserve"> </w:t>
      </w:r>
    </w:p>
    <w:p w14:paraId="20883D29" w14:textId="77777777" w:rsidR="00DD5A42" w:rsidRDefault="00DD5A42" w:rsidP="00F96CE9">
      <w:pPr>
        <w:widowControl w:val="0"/>
        <w:rPr>
          <w:b/>
        </w:rPr>
      </w:pPr>
    </w:p>
    <w:p w14:paraId="259F13CE" w14:textId="77777777" w:rsidR="00921066" w:rsidRPr="00DE61AE" w:rsidRDefault="00921066" w:rsidP="00F96CE9">
      <w:pPr>
        <w:keepNext/>
        <w:widowControl w:val="0"/>
        <w:rPr>
          <w:u w:val="single"/>
        </w:rPr>
      </w:pPr>
      <w:r w:rsidRPr="00DE61AE">
        <w:rPr>
          <w:u w:val="single"/>
        </w:rPr>
        <w:t>Epivir 300 mg tabletter, filmdrasjerte</w:t>
      </w:r>
    </w:p>
    <w:p w14:paraId="62C78B5E" w14:textId="77777777" w:rsidR="00921066" w:rsidRDefault="00921066" w:rsidP="00F96CE9">
      <w:pPr>
        <w:widowControl w:val="0"/>
        <w:rPr>
          <w:b/>
        </w:rPr>
      </w:pPr>
    </w:p>
    <w:p w14:paraId="1C3A8492" w14:textId="77777777" w:rsidR="00921066" w:rsidRDefault="00921066" w:rsidP="00F96CE9">
      <w:pPr>
        <w:keepNext/>
        <w:widowControl w:val="0"/>
      </w:pPr>
      <w:r>
        <w:t>Dato for første markedsføringstillatelse: 15. november 2001</w:t>
      </w:r>
    </w:p>
    <w:p w14:paraId="0BFC8C57" w14:textId="77777777" w:rsidR="00921066" w:rsidRDefault="00921066" w:rsidP="00F96CE9">
      <w:pPr>
        <w:widowControl w:val="0"/>
        <w:rPr>
          <w:b/>
        </w:rPr>
      </w:pPr>
      <w:r>
        <w:t>Dato for siste fornyelse: 28. juli 2006</w:t>
      </w:r>
    </w:p>
    <w:p w14:paraId="72A09B07" w14:textId="77777777" w:rsidR="00DD5A42" w:rsidRDefault="00DD5A42" w:rsidP="00F96CE9">
      <w:pPr>
        <w:widowControl w:val="0"/>
        <w:rPr>
          <w:ins w:id="178" w:author="DD" w:date="2026-08-17T10:52:00Z" w16du:dateUtc="2026-08-17T08:52:00Z"/>
          <w:b/>
        </w:rPr>
      </w:pPr>
    </w:p>
    <w:p w14:paraId="28D03DC3" w14:textId="77777777" w:rsidR="00B84227" w:rsidRDefault="00B84227" w:rsidP="00F96CE9">
      <w:pPr>
        <w:widowControl w:val="0"/>
        <w:rPr>
          <w:b/>
        </w:rPr>
      </w:pPr>
    </w:p>
    <w:p w14:paraId="166848F1" w14:textId="77777777" w:rsidR="00DD5A42" w:rsidRDefault="00DD5A42" w:rsidP="00F96CE9">
      <w:pPr>
        <w:keepNext/>
        <w:widowControl w:val="0"/>
        <w:rPr>
          <w:b/>
        </w:rPr>
      </w:pPr>
      <w:r>
        <w:rPr>
          <w:b/>
        </w:rPr>
        <w:t xml:space="preserve">10. </w:t>
      </w:r>
      <w:r>
        <w:rPr>
          <w:b/>
        </w:rPr>
        <w:tab/>
        <w:t>OPPDATERINGSDATO</w:t>
      </w:r>
      <w:r w:rsidR="00B87484">
        <w:rPr>
          <w:b/>
        </w:rPr>
        <w:t xml:space="preserve">: </w:t>
      </w:r>
    </w:p>
    <w:p w14:paraId="39C30085" w14:textId="77777777" w:rsidR="00DD5A42" w:rsidRDefault="00DD5A42" w:rsidP="00F96CE9">
      <w:pPr>
        <w:keepNext/>
        <w:widowControl w:val="0"/>
      </w:pPr>
    </w:p>
    <w:p w14:paraId="08F7C649" w14:textId="6A7B7CCD" w:rsidR="00DD5A42" w:rsidRDefault="00E032F9" w:rsidP="00F96CE9">
      <w:pPr>
        <w:keepNext/>
        <w:widowControl w:val="0"/>
        <w:rPr>
          <w:b/>
        </w:rPr>
      </w:pPr>
      <w:r w:rsidRPr="008E72B0">
        <w:rPr>
          <w:szCs w:val="22"/>
        </w:rPr>
        <w:t>Detaljert informasjon om dette legemiddel er tilgjengelig på nettstedet til Det europeiske legemiddelkontoret (</w:t>
      </w:r>
      <w:r w:rsidR="005C3533">
        <w:rPr>
          <w:szCs w:val="22"/>
        </w:rPr>
        <w:t xml:space="preserve">the </w:t>
      </w:r>
      <w:r w:rsidRPr="008E72B0">
        <w:rPr>
          <w:szCs w:val="22"/>
        </w:rPr>
        <w:t xml:space="preserve">European Medicines Agency) </w:t>
      </w:r>
      <w:ins w:id="179" w:author="Author">
        <w:r w:rsidR="00271CEA">
          <w:rPr>
            <w:szCs w:val="22"/>
          </w:rPr>
          <w:fldChar w:fldCharType="begin"/>
        </w:r>
        <w:r w:rsidR="00271CEA">
          <w:rPr>
            <w:szCs w:val="22"/>
          </w:rPr>
          <w:instrText>HYPERLINK "</w:instrText>
        </w:r>
      </w:ins>
      <w:r w:rsidR="00271CEA" w:rsidRPr="00271CEA">
        <w:rPr>
          <w:rPrChange w:id="180" w:author="Author">
            <w:rPr>
              <w:rStyle w:val="Hyperlink"/>
              <w:szCs w:val="22"/>
            </w:rPr>
          </w:rPrChange>
        </w:rPr>
        <w:instrText>http</w:instrText>
      </w:r>
      <w:ins w:id="181" w:author="Author">
        <w:r w:rsidR="00271CEA" w:rsidRPr="00271CEA">
          <w:rPr>
            <w:rPrChange w:id="182" w:author="Author">
              <w:rPr>
                <w:rStyle w:val="Hyperlink"/>
                <w:szCs w:val="22"/>
              </w:rPr>
            </w:rPrChange>
          </w:rPr>
          <w:instrText>s</w:instrText>
        </w:r>
      </w:ins>
      <w:r w:rsidR="00271CEA" w:rsidRPr="00271CEA">
        <w:rPr>
          <w:rPrChange w:id="183" w:author="Author">
            <w:rPr>
              <w:rStyle w:val="Hyperlink"/>
              <w:szCs w:val="22"/>
            </w:rPr>
          </w:rPrChange>
        </w:rPr>
        <w:instrText>://www.ema.europa.eu/</w:instrText>
      </w:r>
      <w:ins w:id="184" w:author="Author">
        <w:r w:rsidR="00271CEA">
          <w:rPr>
            <w:szCs w:val="22"/>
          </w:rPr>
          <w:instrText>"</w:instrText>
        </w:r>
        <w:r w:rsidR="00271CEA">
          <w:rPr>
            <w:szCs w:val="22"/>
          </w:rPr>
        </w:r>
        <w:r w:rsidR="00271CEA">
          <w:rPr>
            <w:szCs w:val="22"/>
          </w:rPr>
          <w:fldChar w:fldCharType="separate"/>
        </w:r>
      </w:ins>
      <w:r w:rsidR="00271CEA" w:rsidRPr="00271CEA">
        <w:rPr>
          <w:rStyle w:val="Hyperlink"/>
          <w:szCs w:val="22"/>
        </w:rPr>
        <w:t>http</w:t>
      </w:r>
      <w:ins w:id="185" w:author="Author">
        <w:r w:rsidR="00271CEA" w:rsidRPr="00271CEA">
          <w:rPr>
            <w:rStyle w:val="Hyperlink"/>
            <w:szCs w:val="22"/>
          </w:rPr>
          <w:t>s</w:t>
        </w:r>
      </w:ins>
      <w:r w:rsidR="00271CEA" w:rsidRPr="00271CEA">
        <w:rPr>
          <w:rStyle w:val="Hyperlink"/>
          <w:szCs w:val="22"/>
        </w:rPr>
        <w:t>://www.ema.europa.eu/</w:t>
      </w:r>
      <w:ins w:id="186" w:author="Author">
        <w:r w:rsidR="00271CEA">
          <w:rPr>
            <w:szCs w:val="22"/>
          </w:rPr>
          <w:fldChar w:fldCharType="end"/>
        </w:r>
      </w:ins>
      <w:r w:rsidR="00DD5A42">
        <w:br w:type="page"/>
      </w:r>
      <w:r w:rsidR="00DD5A42">
        <w:rPr>
          <w:b/>
        </w:rPr>
        <w:lastRenderedPageBreak/>
        <w:t>1.</w:t>
      </w:r>
      <w:r w:rsidR="00DD5A42">
        <w:rPr>
          <w:b/>
        </w:rPr>
        <w:tab/>
        <w:t>LEGEMIDLETS NAVN</w:t>
      </w:r>
    </w:p>
    <w:p w14:paraId="247E9B70" w14:textId="77777777" w:rsidR="00DD5A42" w:rsidRDefault="00DD5A42" w:rsidP="00F96CE9">
      <w:pPr>
        <w:widowControl w:val="0"/>
      </w:pPr>
    </w:p>
    <w:p w14:paraId="281DE504" w14:textId="77777777" w:rsidR="00DD5A42" w:rsidRDefault="00DD5A42" w:rsidP="00F96CE9">
      <w:pPr>
        <w:widowControl w:val="0"/>
      </w:pPr>
      <w:r>
        <w:t>Epivir 10 mg/ml mikstur, oppløsning.</w:t>
      </w:r>
    </w:p>
    <w:p w14:paraId="1DE78F51" w14:textId="77777777" w:rsidR="00DD5A42" w:rsidRDefault="00DD5A42" w:rsidP="00F96CE9">
      <w:pPr>
        <w:widowControl w:val="0"/>
      </w:pPr>
    </w:p>
    <w:p w14:paraId="5771C721" w14:textId="77777777" w:rsidR="00DD5A42" w:rsidRDefault="00DD5A42" w:rsidP="00F96CE9">
      <w:pPr>
        <w:widowControl w:val="0"/>
      </w:pPr>
    </w:p>
    <w:p w14:paraId="42F11960" w14:textId="77777777" w:rsidR="00DD5A42" w:rsidRDefault="00DD5A42" w:rsidP="00F96CE9">
      <w:pPr>
        <w:widowControl w:val="0"/>
        <w:tabs>
          <w:tab w:val="left" w:pos="567"/>
        </w:tabs>
      </w:pPr>
      <w:r>
        <w:rPr>
          <w:b/>
        </w:rPr>
        <w:t xml:space="preserve">2. </w:t>
      </w:r>
      <w:r>
        <w:rPr>
          <w:b/>
        </w:rPr>
        <w:tab/>
        <w:t>KVALITATIV OG KVANTITATIV SAMMENSETNING</w:t>
      </w:r>
    </w:p>
    <w:p w14:paraId="3667504B" w14:textId="77777777" w:rsidR="00DD5A42" w:rsidRDefault="00DD5A42" w:rsidP="00F96CE9">
      <w:pPr>
        <w:widowControl w:val="0"/>
      </w:pPr>
    </w:p>
    <w:p w14:paraId="34800D9C" w14:textId="77777777" w:rsidR="00DD5A42" w:rsidRDefault="006A13F5" w:rsidP="00F96CE9">
      <w:pPr>
        <w:widowControl w:val="0"/>
      </w:pPr>
      <w:r>
        <w:t>Hver ml m</w:t>
      </w:r>
      <w:r w:rsidR="00DD5A42">
        <w:t>ikstur inneholder 10 mg lamivudin.</w:t>
      </w:r>
    </w:p>
    <w:p w14:paraId="2F96F4A3" w14:textId="77777777" w:rsidR="006A13F5" w:rsidRDefault="006A13F5" w:rsidP="00F96CE9">
      <w:pPr>
        <w:widowControl w:val="0"/>
      </w:pPr>
    </w:p>
    <w:p w14:paraId="4D33D852" w14:textId="561F5B03" w:rsidR="006A13F5" w:rsidRPr="00C55D3C" w:rsidRDefault="006A13F5" w:rsidP="00F96CE9">
      <w:pPr>
        <w:widowControl w:val="0"/>
        <w:rPr>
          <w:u w:val="single"/>
          <w:rPrChange w:id="187" w:author="Author">
            <w:rPr/>
          </w:rPrChange>
        </w:rPr>
      </w:pPr>
      <w:r w:rsidRPr="00C55D3C">
        <w:rPr>
          <w:u w:val="single"/>
          <w:rPrChange w:id="188" w:author="Author">
            <w:rPr/>
          </w:rPrChange>
        </w:rPr>
        <w:t>Hjelpestoffer</w:t>
      </w:r>
      <w:del w:id="189" w:author="Author">
        <w:r w:rsidR="00961C88" w:rsidRPr="00C55D3C" w:rsidDel="009F4737">
          <w:rPr>
            <w:szCs w:val="22"/>
            <w:u w:val="single"/>
            <w:rPrChange w:id="190" w:author="Author">
              <w:rPr>
                <w:szCs w:val="22"/>
              </w:rPr>
            </w:rPrChange>
          </w:rPr>
          <w:delText>(</w:delText>
        </w:r>
        <w:r w:rsidR="00961C88" w:rsidRPr="00C55D3C" w:rsidDel="00C55D3C">
          <w:rPr>
            <w:szCs w:val="22"/>
            <w:u w:val="single"/>
            <w:rPrChange w:id="191" w:author="Author">
              <w:rPr>
                <w:szCs w:val="22"/>
              </w:rPr>
            </w:rPrChange>
          </w:rPr>
          <w:delText>er</w:delText>
        </w:r>
        <w:r w:rsidR="00961C88" w:rsidRPr="00C55D3C" w:rsidDel="009F4737">
          <w:rPr>
            <w:szCs w:val="22"/>
            <w:u w:val="single"/>
            <w:rPrChange w:id="192" w:author="Author">
              <w:rPr>
                <w:szCs w:val="22"/>
              </w:rPr>
            </w:rPrChange>
          </w:rPr>
          <w:delText>)</w:delText>
        </w:r>
      </w:del>
      <w:r w:rsidR="00961C88" w:rsidRPr="00C55D3C">
        <w:rPr>
          <w:szCs w:val="22"/>
          <w:u w:val="single"/>
          <w:rPrChange w:id="193" w:author="Author">
            <w:rPr>
              <w:szCs w:val="22"/>
            </w:rPr>
          </w:rPrChange>
        </w:rPr>
        <w:t xml:space="preserve"> med kjent effekt</w:t>
      </w:r>
      <w:r w:rsidRPr="00C55D3C">
        <w:rPr>
          <w:u w:val="single"/>
          <w:rPrChange w:id="194" w:author="Author">
            <w:rPr/>
          </w:rPrChange>
        </w:rPr>
        <w:t>:</w:t>
      </w:r>
    </w:p>
    <w:p w14:paraId="58FEAA17" w14:textId="77777777" w:rsidR="006A13F5" w:rsidRDefault="006A13F5" w:rsidP="00F96CE9">
      <w:pPr>
        <w:widowControl w:val="0"/>
      </w:pPr>
    </w:p>
    <w:p w14:paraId="5FC50AA3" w14:textId="1388D3C3" w:rsidR="006F0095" w:rsidRDefault="00FE461F" w:rsidP="00F96CE9">
      <w:pPr>
        <w:widowControl w:val="0"/>
        <w:rPr>
          <w:ins w:id="195" w:author="Author"/>
        </w:rPr>
      </w:pPr>
      <w:r>
        <w:t>Hver 15</w:t>
      </w:r>
      <w:ins w:id="196" w:author="Author">
        <w:r w:rsidR="003A006F">
          <w:t> </w:t>
        </w:r>
      </w:ins>
      <w:del w:id="197" w:author="Author">
        <w:r w:rsidDel="003A006F">
          <w:delText xml:space="preserve"> </w:delText>
        </w:r>
      </w:del>
      <w:r>
        <w:t>ml dose inneholder</w:t>
      </w:r>
      <w:ins w:id="198" w:author="Author">
        <w:r w:rsidR="003A006F">
          <w:t>:</w:t>
        </w:r>
      </w:ins>
      <w:del w:id="199" w:author="Author">
        <w:r w:rsidDel="003A006F">
          <w:delText xml:space="preserve"> </w:delText>
        </w:r>
      </w:del>
    </w:p>
    <w:p w14:paraId="3CD00833" w14:textId="2F8B8FF7" w:rsidR="006A13F5" w:rsidRDefault="0016282D" w:rsidP="00F96CE9">
      <w:pPr>
        <w:widowControl w:val="0"/>
      </w:pPr>
      <w:ins w:id="200" w:author="Author">
        <w:r>
          <w:t xml:space="preserve">3 g </w:t>
        </w:r>
      </w:ins>
      <w:r w:rsidR="00FE461F">
        <w:t>s</w:t>
      </w:r>
      <w:r w:rsidR="006A13F5">
        <w:t>ukrose</w:t>
      </w:r>
      <w:ins w:id="201" w:author="Author">
        <w:r w:rsidR="00241883">
          <w:t>.</w:t>
        </w:r>
      </w:ins>
      <w:del w:id="202" w:author="Author">
        <w:r w:rsidR="006A13F5" w:rsidDel="0016282D">
          <w:delText xml:space="preserve"> </w:delText>
        </w:r>
        <w:r w:rsidR="0079304D" w:rsidDel="0016282D">
          <w:delText>(</w:delText>
        </w:r>
        <w:r w:rsidR="006A13F5" w:rsidDel="0016282D">
          <w:delText>20 %</w:delText>
        </w:r>
        <w:r w:rsidR="0079304D" w:rsidDel="0016282D">
          <w:delText xml:space="preserve"> </w:delText>
        </w:r>
        <w:r w:rsidR="00D92A98" w:rsidDel="0016282D">
          <w:delText>vekt</w:delText>
        </w:r>
        <w:r w:rsidR="0079304D" w:rsidDel="0016282D">
          <w:delText>/</w:delText>
        </w:r>
        <w:r w:rsidR="00D92A98" w:rsidDel="0016282D">
          <w:delText>volum</w:delText>
        </w:r>
        <w:r w:rsidR="0079304D" w:rsidDel="0016282D">
          <w:delText>).</w:delText>
        </w:r>
        <w:r w:rsidR="006A13F5" w:rsidDel="0016282D">
          <w:delText xml:space="preserve"> </w:delText>
        </w:r>
      </w:del>
    </w:p>
    <w:p w14:paraId="13D7702F" w14:textId="6132A775" w:rsidR="006A13F5" w:rsidRDefault="006A13F5" w:rsidP="00F96CE9">
      <w:pPr>
        <w:widowControl w:val="0"/>
      </w:pPr>
      <w:r>
        <w:t>Metylparahydroksybenzoat</w:t>
      </w:r>
      <w:ins w:id="203" w:author="Author">
        <w:r w:rsidR="00243279">
          <w:t xml:space="preserve"> (E 218)</w:t>
        </w:r>
      </w:ins>
    </w:p>
    <w:p w14:paraId="4AF784E1" w14:textId="1714D9A3" w:rsidR="006A13F5" w:rsidRDefault="006A13F5" w:rsidP="00F96CE9">
      <w:pPr>
        <w:widowControl w:val="0"/>
      </w:pPr>
      <w:r>
        <w:t xml:space="preserve">Propylparahydroksybenzoat </w:t>
      </w:r>
      <w:ins w:id="204" w:author="Author">
        <w:r w:rsidR="00243279">
          <w:t>(E 216)</w:t>
        </w:r>
      </w:ins>
    </w:p>
    <w:p w14:paraId="14B1825C" w14:textId="7438C9A0" w:rsidR="0079304D" w:rsidRDefault="0079304D" w:rsidP="00F96CE9">
      <w:pPr>
        <w:widowControl w:val="0"/>
      </w:pPr>
      <w:del w:id="205" w:author="Author">
        <w:r w:rsidDel="00261235">
          <w:delText xml:space="preserve">Hver 15 ml dose inneholder </w:delText>
        </w:r>
      </w:del>
      <w:r>
        <w:t>300 mg propylenglykol</w:t>
      </w:r>
      <w:ins w:id="206" w:author="Author">
        <w:r w:rsidR="00261235">
          <w:t xml:space="preserve"> (E 1520)</w:t>
        </w:r>
      </w:ins>
      <w:r>
        <w:t>.</w:t>
      </w:r>
    </w:p>
    <w:p w14:paraId="78E2B5FF" w14:textId="3CEDA5C8" w:rsidR="0079304D" w:rsidRDefault="0079304D" w:rsidP="00F96CE9">
      <w:pPr>
        <w:widowControl w:val="0"/>
      </w:pPr>
      <w:del w:id="207" w:author="Author">
        <w:r w:rsidDel="00261235">
          <w:delText xml:space="preserve">Hver 15 ml dose inneholder </w:delText>
        </w:r>
      </w:del>
      <w:r w:rsidR="00FE26CE">
        <w:t>39</w:t>
      </w:r>
      <w:r>
        <w:t xml:space="preserve"> mg natrium.</w:t>
      </w:r>
    </w:p>
    <w:p w14:paraId="2C6CE8C8" w14:textId="77777777" w:rsidR="006A13F5" w:rsidRDefault="006A13F5" w:rsidP="00F96CE9">
      <w:pPr>
        <w:widowControl w:val="0"/>
      </w:pPr>
    </w:p>
    <w:p w14:paraId="692AFEEB" w14:textId="77777777" w:rsidR="00DD5A42" w:rsidRDefault="00DD5A42" w:rsidP="00F96CE9">
      <w:pPr>
        <w:widowControl w:val="0"/>
      </w:pPr>
      <w:r>
        <w:t xml:space="preserve">For </w:t>
      </w:r>
      <w:r w:rsidR="006A13F5">
        <w:t xml:space="preserve">fullstendig liste over </w:t>
      </w:r>
      <w:r>
        <w:t xml:space="preserve">hjelpestoffer, se </w:t>
      </w:r>
      <w:r w:rsidR="006A13F5">
        <w:rPr>
          <w:color w:val="000000"/>
        </w:rPr>
        <w:t>pk</w:t>
      </w:r>
      <w:r>
        <w:rPr>
          <w:color w:val="000000"/>
        </w:rPr>
        <w:t>t</w:t>
      </w:r>
      <w:r>
        <w:t xml:space="preserve"> 6.1.</w:t>
      </w:r>
    </w:p>
    <w:p w14:paraId="31827B67" w14:textId="77777777" w:rsidR="00DD5A42" w:rsidRDefault="00DD5A42" w:rsidP="00F96CE9">
      <w:pPr>
        <w:widowControl w:val="0"/>
      </w:pPr>
    </w:p>
    <w:p w14:paraId="75C4E5D2" w14:textId="77777777" w:rsidR="00DD5A42" w:rsidRDefault="00DD5A42" w:rsidP="00F96CE9">
      <w:pPr>
        <w:widowControl w:val="0"/>
      </w:pPr>
    </w:p>
    <w:p w14:paraId="1DB1AD77" w14:textId="77777777" w:rsidR="00DD5A42" w:rsidRDefault="00DD5A42" w:rsidP="00F96CE9">
      <w:pPr>
        <w:widowControl w:val="0"/>
        <w:tabs>
          <w:tab w:val="left" w:pos="567"/>
        </w:tabs>
      </w:pPr>
      <w:r>
        <w:rPr>
          <w:b/>
        </w:rPr>
        <w:t xml:space="preserve">3. </w:t>
      </w:r>
      <w:r>
        <w:rPr>
          <w:b/>
        </w:rPr>
        <w:tab/>
        <w:t>LEGEMIDDELFORM</w:t>
      </w:r>
    </w:p>
    <w:p w14:paraId="44587197" w14:textId="77777777" w:rsidR="00DD5A42" w:rsidRDefault="00DD5A42" w:rsidP="00F96CE9">
      <w:pPr>
        <w:widowControl w:val="0"/>
      </w:pPr>
    </w:p>
    <w:p w14:paraId="100A9303" w14:textId="3F5EC036" w:rsidR="00DD5A42" w:rsidRDefault="00DD5A42" w:rsidP="00F96CE9">
      <w:pPr>
        <w:widowControl w:val="0"/>
      </w:pPr>
      <w:r>
        <w:t>Mikstur, oppløsning.</w:t>
      </w:r>
      <w:ins w:id="208" w:author="Author">
        <w:r w:rsidR="00DF5830">
          <w:br/>
        </w:r>
      </w:ins>
    </w:p>
    <w:p w14:paraId="00B695D0" w14:textId="77777777" w:rsidR="00DD5A42" w:rsidRDefault="009A2B04" w:rsidP="00F96CE9">
      <w:pPr>
        <w:widowControl w:val="0"/>
      </w:pPr>
      <w:r>
        <w:t>K</w:t>
      </w:r>
      <w:r w:rsidR="00DD5A42">
        <w:t>lar, fargeløs til svakt gul oppløsning.</w:t>
      </w:r>
    </w:p>
    <w:p w14:paraId="779DF71E" w14:textId="77777777" w:rsidR="00DD5A42" w:rsidRDefault="00DD5A42" w:rsidP="00F96CE9">
      <w:pPr>
        <w:widowControl w:val="0"/>
      </w:pPr>
    </w:p>
    <w:p w14:paraId="021E40B3" w14:textId="77777777" w:rsidR="00DD5A42" w:rsidRDefault="00DD5A42" w:rsidP="00F96CE9">
      <w:pPr>
        <w:widowControl w:val="0"/>
      </w:pPr>
    </w:p>
    <w:p w14:paraId="5DA4C959" w14:textId="77777777" w:rsidR="00DD5A42" w:rsidRDefault="00DD5A42" w:rsidP="00F96CE9">
      <w:pPr>
        <w:widowControl w:val="0"/>
        <w:rPr>
          <w:b/>
        </w:rPr>
      </w:pPr>
      <w:r>
        <w:rPr>
          <w:b/>
        </w:rPr>
        <w:t xml:space="preserve">4. </w:t>
      </w:r>
      <w:r>
        <w:rPr>
          <w:b/>
        </w:rPr>
        <w:tab/>
        <w:t>KLINISKE OPPLYSNINGER</w:t>
      </w:r>
    </w:p>
    <w:p w14:paraId="15CD4FA0" w14:textId="77777777" w:rsidR="00DD5A42" w:rsidRDefault="00DD5A42" w:rsidP="00F96CE9">
      <w:pPr>
        <w:widowControl w:val="0"/>
      </w:pPr>
    </w:p>
    <w:p w14:paraId="00747403" w14:textId="77777777" w:rsidR="00DD5A42" w:rsidRDefault="00DD5A42" w:rsidP="00F96CE9">
      <w:pPr>
        <w:widowControl w:val="0"/>
      </w:pPr>
      <w:r>
        <w:rPr>
          <w:b/>
        </w:rPr>
        <w:t xml:space="preserve">4.1 </w:t>
      </w:r>
      <w:r>
        <w:rPr>
          <w:b/>
        </w:rPr>
        <w:tab/>
        <w:t>Indikasjon</w:t>
      </w:r>
      <w:r w:rsidR="005C3533">
        <w:rPr>
          <w:b/>
        </w:rPr>
        <w:t>(</w:t>
      </w:r>
      <w:r>
        <w:rPr>
          <w:b/>
        </w:rPr>
        <w:t>er</w:t>
      </w:r>
      <w:r w:rsidR="005C3533">
        <w:rPr>
          <w:b/>
        </w:rPr>
        <w:t>)</w:t>
      </w:r>
    </w:p>
    <w:p w14:paraId="0E934420" w14:textId="77777777" w:rsidR="00DD5A42" w:rsidRDefault="00DD5A42" w:rsidP="00F96CE9">
      <w:pPr>
        <w:widowControl w:val="0"/>
      </w:pPr>
    </w:p>
    <w:p w14:paraId="42A93979" w14:textId="03FDC06D" w:rsidR="00DD5A42" w:rsidRDefault="00DD5A42" w:rsidP="00F96CE9">
      <w:pPr>
        <w:widowControl w:val="0"/>
      </w:pPr>
      <w:r>
        <w:t>Epivir er indisert som en del av antiretroviral kombinasjonsbehandling for behandling av voksne og barn infisert av humant immunsviktvirus (</w:t>
      </w:r>
      <w:r w:rsidR="00F85B60">
        <w:t>hiv</w:t>
      </w:r>
      <w:r>
        <w:t xml:space="preserve">). </w:t>
      </w:r>
    </w:p>
    <w:p w14:paraId="710E9EA0" w14:textId="77777777" w:rsidR="00DD5A42" w:rsidRDefault="00DD5A42" w:rsidP="00F96CE9">
      <w:pPr>
        <w:widowControl w:val="0"/>
        <w:rPr>
          <w:b/>
        </w:rPr>
      </w:pPr>
    </w:p>
    <w:p w14:paraId="58E8432E" w14:textId="77777777" w:rsidR="00DD5A42" w:rsidRDefault="00DD5A42" w:rsidP="00F96CE9">
      <w:pPr>
        <w:widowControl w:val="0"/>
      </w:pPr>
      <w:r>
        <w:rPr>
          <w:b/>
        </w:rPr>
        <w:t xml:space="preserve">4.2 </w:t>
      </w:r>
      <w:r>
        <w:rPr>
          <w:b/>
        </w:rPr>
        <w:tab/>
        <w:t>Dosering og administrasjonsmåte</w:t>
      </w:r>
    </w:p>
    <w:p w14:paraId="61661AA5" w14:textId="77777777" w:rsidR="00DD5A42" w:rsidRDefault="00DD5A42" w:rsidP="00F96CE9">
      <w:pPr>
        <w:widowControl w:val="0"/>
      </w:pPr>
    </w:p>
    <w:p w14:paraId="25190B1A" w14:textId="38CBD61D" w:rsidR="00DD5A42" w:rsidRDefault="00DD5A42" w:rsidP="00F96CE9">
      <w:pPr>
        <w:widowControl w:val="0"/>
      </w:pPr>
      <w:r>
        <w:t xml:space="preserve">Behandlingen bør initieres av lege med erfaring i behandling av </w:t>
      </w:r>
      <w:r w:rsidR="00F85B60">
        <w:t>hiv</w:t>
      </w:r>
      <w:r>
        <w:t>-infeksjon.</w:t>
      </w:r>
    </w:p>
    <w:p w14:paraId="4CCBB225" w14:textId="77777777" w:rsidR="00C851CB" w:rsidRDefault="00C851CB" w:rsidP="00F96CE9">
      <w:pPr>
        <w:widowControl w:val="0"/>
      </w:pPr>
    </w:p>
    <w:p w14:paraId="3D7E1D25" w14:textId="77777777" w:rsidR="00C851CB" w:rsidRDefault="00C851CB" w:rsidP="00F96CE9">
      <w:pPr>
        <w:widowControl w:val="0"/>
      </w:pPr>
      <w:r>
        <w:t>Epivir kan gis med eller uten mat.</w:t>
      </w:r>
    </w:p>
    <w:p w14:paraId="2A30D6E8" w14:textId="77777777" w:rsidR="00C851CB" w:rsidRDefault="00C851CB" w:rsidP="00F96CE9">
      <w:pPr>
        <w:widowControl w:val="0"/>
        <w:rPr>
          <w:i/>
        </w:rPr>
      </w:pPr>
    </w:p>
    <w:p w14:paraId="2EB13A2E" w14:textId="77777777" w:rsidR="00C851CB" w:rsidRDefault="00C851CB" w:rsidP="00F96CE9">
      <w:pPr>
        <w:widowControl w:val="0"/>
      </w:pPr>
      <w:r>
        <w:t>Epivir er også tilgjengelig som tabletter</w:t>
      </w:r>
      <w:r w:rsidR="00A34A7F" w:rsidRPr="00A34A7F">
        <w:rPr>
          <w:rFonts w:ascii="Arial" w:hAnsi="Arial" w:cs="Arial"/>
          <w:color w:val="222222"/>
        </w:rPr>
        <w:t xml:space="preserve"> </w:t>
      </w:r>
      <w:r w:rsidR="00A34A7F">
        <w:t>for</w:t>
      </w:r>
      <w:r w:rsidR="00A34A7F" w:rsidRPr="00A34A7F">
        <w:t xml:space="preserve"> pasienter som veier minst 14 kg (se pkt</w:t>
      </w:r>
      <w:r w:rsidR="00FA4525">
        <w:t>.</w:t>
      </w:r>
      <w:r w:rsidR="00A34A7F" w:rsidRPr="00A34A7F">
        <w:t xml:space="preserve"> 4.4)</w:t>
      </w:r>
      <w:r>
        <w:t>.</w:t>
      </w:r>
    </w:p>
    <w:p w14:paraId="6011BD84" w14:textId="77777777" w:rsidR="00F9183A" w:rsidRDefault="00F9183A" w:rsidP="00F96CE9">
      <w:pPr>
        <w:widowControl w:val="0"/>
      </w:pPr>
    </w:p>
    <w:p w14:paraId="23A063BF" w14:textId="77777777" w:rsidR="00F9183A" w:rsidRDefault="00F9183A" w:rsidP="00F96CE9">
      <w:pPr>
        <w:widowControl w:val="0"/>
      </w:pPr>
      <w:r>
        <w:t xml:space="preserve">Pasienter som skifter mellom lamivudin </w:t>
      </w:r>
      <w:r w:rsidR="00D92A98">
        <w:t>mikstur</w:t>
      </w:r>
      <w:r>
        <w:t xml:space="preserve"> og lamivudin tabletter, bør følge doseringsanbefa</w:t>
      </w:r>
      <w:r w:rsidR="00D92A98">
        <w:t>l</w:t>
      </w:r>
      <w:r>
        <w:t>inger som er spesifikke for formuleringen (se pkt. 5.2).</w:t>
      </w:r>
    </w:p>
    <w:p w14:paraId="5B1F545A" w14:textId="77777777" w:rsidR="00DD5A42" w:rsidRDefault="00DD5A42" w:rsidP="00F96CE9">
      <w:pPr>
        <w:widowControl w:val="0"/>
      </w:pPr>
    </w:p>
    <w:p w14:paraId="5BF3E2DA" w14:textId="77777777" w:rsidR="00A34A7F" w:rsidRDefault="00A34A7F" w:rsidP="00F96CE9">
      <w:pPr>
        <w:widowControl w:val="0"/>
      </w:pPr>
      <w:r w:rsidRPr="00A34A7F">
        <w:t xml:space="preserve">For pasienter som ikke kan </w:t>
      </w:r>
      <w:r>
        <w:t>svelge tabletter, kan tabletten</w:t>
      </w:r>
      <w:r w:rsidRPr="00A34A7F">
        <w:t>(e) knuses og tilsettes en liten mengde hal</w:t>
      </w:r>
      <w:r>
        <w:t>vfast mat eller drikke, som</w:t>
      </w:r>
      <w:r w:rsidRPr="00A34A7F">
        <w:t xml:space="preserve"> skal svelges umiddelbart (se </w:t>
      </w:r>
      <w:r w:rsidR="00FA4525">
        <w:t>pkt.</w:t>
      </w:r>
      <w:r w:rsidRPr="00A34A7F">
        <w:t xml:space="preserve"> 5.2).</w:t>
      </w:r>
    </w:p>
    <w:p w14:paraId="36529D16" w14:textId="77777777" w:rsidR="00A34A7F" w:rsidRDefault="00A34A7F" w:rsidP="00F96CE9">
      <w:pPr>
        <w:widowControl w:val="0"/>
      </w:pPr>
    </w:p>
    <w:p w14:paraId="1A61314E" w14:textId="1E138556" w:rsidR="00C851CB" w:rsidRDefault="00C851CB" w:rsidP="00F96CE9">
      <w:pPr>
        <w:widowControl w:val="0"/>
        <w:rPr>
          <w:i/>
        </w:rPr>
      </w:pPr>
      <w:r w:rsidRPr="00B92796">
        <w:rPr>
          <w:i/>
          <w:u w:val="single"/>
        </w:rPr>
        <w:t>Voksne, ungdommer</w:t>
      </w:r>
      <w:ins w:id="209" w:author="Author">
        <w:r w:rsidR="00A22454">
          <w:rPr>
            <w:i/>
            <w:u w:val="single"/>
          </w:rPr>
          <w:t xml:space="preserve"> </w:t>
        </w:r>
      </w:ins>
      <w:r w:rsidRPr="00B92796">
        <w:rPr>
          <w:i/>
          <w:u w:val="single"/>
        </w:rPr>
        <w:t>og barn (som veier minst 25 kg):</w:t>
      </w:r>
    </w:p>
    <w:p w14:paraId="1DAD4EC9" w14:textId="77777777" w:rsidR="00E26789" w:rsidRDefault="00E26789" w:rsidP="00F96CE9">
      <w:pPr>
        <w:widowControl w:val="0"/>
      </w:pPr>
    </w:p>
    <w:p w14:paraId="1CB43982" w14:textId="77777777" w:rsidR="00DD5A42" w:rsidRDefault="00C851CB" w:rsidP="00F96CE9">
      <w:pPr>
        <w:widowControl w:val="0"/>
      </w:pPr>
      <w:r>
        <w:t>A</w:t>
      </w:r>
      <w:r w:rsidR="00DD5A42">
        <w:t xml:space="preserve">nbefalt dosering av Epivir er 300 mg daglig. Dette kan gis som enten 150 mg (15 ml) to ganger daglig eller 300 mg (30 ml) en gang daglig (se </w:t>
      </w:r>
      <w:r w:rsidR="002B6755">
        <w:rPr>
          <w:color w:val="000000"/>
        </w:rPr>
        <w:t>pkt.</w:t>
      </w:r>
      <w:r w:rsidR="00DD5A42">
        <w:t xml:space="preserve"> 4.4).</w:t>
      </w:r>
    </w:p>
    <w:p w14:paraId="490EE474" w14:textId="77777777" w:rsidR="00DD5A42" w:rsidRDefault="00DD5A42" w:rsidP="00F96CE9">
      <w:pPr>
        <w:widowControl w:val="0"/>
      </w:pPr>
    </w:p>
    <w:p w14:paraId="5B5F00C5" w14:textId="77777777" w:rsidR="00DD5A42" w:rsidRDefault="00DD5A42" w:rsidP="00F96CE9">
      <w:pPr>
        <w:widowControl w:val="0"/>
        <w:rPr>
          <w:i/>
          <w:u w:val="single"/>
        </w:rPr>
      </w:pPr>
      <w:r>
        <w:rPr>
          <w:i/>
          <w:u w:val="single"/>
        </w:rPr>
        <w:t>Barn</w:t>
      </w:r>
      <w:r w:rsidR="00C851CB">
        <w:rPr>
          <w:i/>
          <w:u w:val="single"/>
        </w:rPr>
        <w:t xml:space="preserve"> (som veier mindre enn 25</w:t>
      </w:r>
      <w:r w:rsidR="005616D7">
        <w:rPr>
          <w:i/>
          <w:u w:val="single"/>
        </w:rPr>
        <w:t xml:space="preserve"> kg</w:t>
      </w:r>
      <w:r w:rsidR="00C851CB">
        <w:rPr>
          <w:i/>
          <w:u w:val="single"/>
        </w:rPr>
        <w:t>)</w:t>
      </w:r>
      <w:r>
        <w:rPr>
          <w:i/>
          <w:u w:val="single"/>
        </w:rPr>
        <w:t>:</w:t>
      </w:r>
    </w:p>
    <w:p w14:paraId="66AD5C1B" w14:textId="77777777" w:rsidR="00DD5A42" w:rsidRDefault="00DD5A42" w:rsidP="00F96CE9">
      <w:pPr>
        <w:widowControl w:val="0"/>
        <w:rPr>
          <w:i/>
        </w:rPr>
      </w:pPr>
    </w:p>
    <w:p w14:paraId="23B37025" w14:textId="7A290D0D" w:rsidR="00DD5A42" w:rsidRDefault="005616D7" w:rsidP="00F96CE9">
      <w:pPr>
        <w:widowControl w:val="0"/>
      </w:pPr>
      <w:del w:id="210" w:author="Author">
        <w:r w:rsidDel="00263D2F">
          <w:rPr>
            <w:i/>
          </w:rPr>
          <w:delText xml:space="preserve"> </w:delText>
        </w:r>
      </w:del>
      <w:r>
        <w:rPr>
          <w:i/>
        </w:rPr>
        <w:t xml:space="preserve">Barn </w:t>
      </w:r>
      <w:r w:rsidR="00C851CB">
        <w:rPr>
          <w:i/>
        </w:rPr>
        <w:t>fra 1</w:t>
      </w:r>
      <w:r w:rsidR="00DD5A42">
        <w:rPr>
          <w:i/>
        </w:rPr>
        <w:t xml:space="preserve"> år:</w:t>
      </w:r>
      <w:r w:rsidR="00DD5A42">
        <w:t xml:space="preserve"> </w:t>
      </w:r>
      <w:r w:rsidR="00C851CB">
        <w:t>A</w:t>
      </w:r>
      <w:r w:rsidR="00DD5A42">
        <w:t xml:space="preserve">nbefalt dosering er </w:t>
      </w:r>
      <w:r w:rsidR="007B1CA3">
        <w:t>0</w:t>
      </w:r>
      <w:r w:rsidR="000E1D4C">
        <w:t>,</w:t>
      </w:r>
      <w:r w:rsidR="007B1CA3">
        <w:t>5 m</w:t>
      </w:r>
      <w:r w:rsidR="00D92A98">
        <w:t>l</w:t>
      </w:r>
      <w:r w:rsidR="007B1CA3">
        <w:t>/kg (</w:t>
      </w:r>
      <w:r w:rsidR="00F2008A">
        <w:t>5</w:t>
      </w:r>
      <w:r w:rsidR="00DD5A42">
        <w:t> mg/kg</w:t>
      </w:r>
      <w:r w:rsidR="00CD703D">
        <w:t>)</w:t>
      </w:r>
      <w:r w:rsidR="00DD5A42">
        <w:t xml:space="preserve"> to ganger daglig,</w:t>
      </w:r>
      <w:r w:rsidR="00C851CB">
        <w:t xml:space="preserve"> eller </w:t>
      </w:r>
      <w:r w:rsidR="007B1CA3">
        <w:t>1 m</w:t>
      </w:r>
      <w:r w:rsidR="00D92A98">
        <w:t>l</w:t>
      </w:r>
      <w:r w:rsidR="007B1CA3">
        <w:t>/kg (</w:t>
      </w:r>
      <w:r w:rsidR="00F2008A">
        <w:t>10</w:t>
      </w:r>
      <w:r w:rsidR="00C851CB">
        <w:t xml:space="preserve"> mg/kg </w:t>
      </w:r>
      <w:r w:rsidR="007B1CA3">
        <w:t>)</w:t>
      </w:r>
      <w:r w:rsidR="00C851CB">
        <w:t xml:space="preserve">èn </w:t>
      </w:r>
      <w:r w:rsidR="00C851CB">
        <w:lastRenderedPageBreak/>
        <w:t>gang daglig</w:t>
      </w:r>
      <w:r w:rsidR="00DD5A42">
        <w:t xml:space="preserve"> </w:t>
      </w:r>
      <w:r w:rsidR="00B53407">
        <w:t>(se pkt. 4.4 og 4.5)</w:t>
      </w:r>
      <w:r w:rsidR="00DD5A42">
        <w:t>.</w:t>
      </w:r>
    </w:p>
    <w:p w14:paraId="35E20A58" w14:textId="77777777" w:rsidR="00C851CB" w:rsidRDefault="00C851CB" w:rsidP="00F96CE9">
      <w:pPr>
        <w:widowControl w:val="0"/>
      </w:pPr>
    </w:p>
    <w:p w14:paraId="3BB38FB6" w14:textId="77777777" w:rsidR="00C851CB" w:rsidRPr="00C851CB" w:rsidRDefault="00C851CB" w:rsidP="00F96CE9">
      <w:pPr>
        <w:widowControl w:val="0"/>
      </w:pPr>
      <w:r>
        <w:rPr>
          <w:i/>
        </w:rPr>
        <w:t>Barn fra tre måneder til 1 år:</w:t>
      </w:r>
      <w:r>
        <w:t xml:space="preserve"> Anbefalt dose er </w:t>
      </w:r>
      <w:r w:rsidR="007B1CA3">
        <w:t>0.5 m</w:t>
      </w:r>
      <w:r w:rsidR="00D92A98">
        <w:t>l</w:t>
      </w:r>
      <w:r w:rsidR="007B1CA3">
        <w:t>/kg (</w:t>
      </w:r>
      <w:r w:rsidR="00B53407">
        <w:t>5</w:t>
      </w:r>
      <w:r w:rsidR="00546583">
        <w:t> mg/kg</w:t>
      </w:r>
      <w:r w:rsidR="007B1CA3">
        <w:t>)</w:t>
      </w:r>
      <w:r w:rsidR="00546583">
        <w:t xml:space="preserve"> to ganger daglig. Hvis behandling to ganger daglig ikke er gjennomførbart</w:t>
      </w:r>
      <w:r w:rsidR="00BF331B">
        <w:t>,</w:t>
      </w:r>
      <w:r w:rsidR="00546583">
        <w:t xml:space="preserve"> kan dosering én gang daglig</w:t>
      </w:r>
      <w:r w:rsidR="00546583">
        <w:rPr>
          <w:szCs w:val="22"/>
        </w:rPr>
        <w:t xml:space="preserve"> (</w:t>
      </w:r>
      <w:r w:rsidR="00B53407">
        <w:rPr>
          <w:szCs w:val="22"/>
        </w:rPr>
        <w:t>10</w:t>
      </w:r>
      <w:r w:rsidR="00546583">
        <w:rPr>
          <w:szCs w:val="22"/>
        </w:rPr>
        <w:t xml:space="preserve"> mg/kg/dag) vurderes. Det må tas i </w:t>
      </w:r>
      <w:r w:rsidR="00BF331B">
        <w:rPr>
          <w:szCs w:val="22"/>
        </w:rPr>
        <w:t>betrakning</w:t>
      </w:r>
      <w:r w:rsidR="00546583">
        <w:rPr>
          <w:szCs w:val="22"/>
        </w:rPr>
        <w:t xml:space="preserve"> at data for behandling </w:t>
      </w:r>
      <w:r w:rsidR="00546583">
        <w:t>én gang daglig</w:t>
      </w:r>
      <w:r w:rsidR="00546583">
        <w:rPr>
          <w:szCs w:val="22"/>
        </w:rPr>
        <w:t xml:space="preserve"> er svært begrenset i denne populasjonen (se pkt. </w:t>
      </w:r>
      <w:r w:rsidR="00A34A7F">
        <w:rPr>
          <w:szCs w:val="22"/>
        </w:rPr>
        <w:t xml:space="preserve">4.4, </w:t>
      </w:r>
      <w:r w:rsidR="00546583">
        <w:rPr>
          <w:szCs w:val="22"/>
        </w:rPr>
        <w:t>5.1 og 5.2).</w:t>
      </w:r>
    </w:p>
    <w:p w14:paraId="729D065E" w14:textId="77777777" w:rsidR="00DD5A42" w:rsidRDefault="00DD5A42" w:rsidP="00F96CE9">
      <w:pPr>
        <w:widowControl w:val="0"/>
        <w:rPr>
          <w:i/>
        </w:rPr>
      </w:pPr>
    </w:p>
    <w:p w14:paraId="0D0A2868" w14:textId="77777777" w:rsidR="00DD5A42" w:rsidRDefault="00BF331B" w:rsidP="00F96CE9">
      <w:pPr>
        <w:widowControl w:val="0"/>
      </w:pPr>
      <w:r>
        <w:rPr>
          <w:i/>
        </w:rPr>
        <w:t>Barn u</w:t>
      </w:r>
      <w:r w:rsidR="00DD5A42">
        <w:rPr>
          <w:i/>
        </w:rPr>
        <w:t>nder 3 måneder:</w:t>
      </w:r>
      <w:r w:rsidR="00DD5A42">
        <w:t xml:space="preserve"> </w:t>
      </w:r>
      <w:r w:rsidR="00A34A7F">
        <w:t>D</w:t>
      </w:r>
      <w:r w:rsidR="00DD5A42">
        <w:t xml:space="preserve">e begrensede data som er tilgjengelige er utilstrekkelig til å kunne foreslå spesifikke doseringsanbefalinger (se </w:t>
      </w:r>
      <w:r w:rsidR="002B6755">
        <w:rPr>
          <w:color w:val="000000"/>
        </w:rPr>
        <w:t>pkt.</w:t>
      </w:r>
      <w:r w:rsidR="00DD5A42">
        <w:t xml:space="preserve"> 5.2).</w:t>
      </w:r>
    </w:p>
    <w:p w14:paraId="59BCD2C1" w14:textId="77777777" w:rsidR="00DD5A42" w:rsidRDefault="00DD5A42" w:rsidP="00F96CE9">
      <w:pPr>
        <w:widowControl w:val="0"/>
      </w:pPr>
    </w:p>
    <w:p w14:paraId="3BEE2010" w14:textId="77777777" w:rsidR="00BF331B" w:rsidRDefault="00E26789" w:rsidP="00F96CE9">
      <w:pPr>
        <w:widowControl w:val="0"/>
      </w:pPr>
      <w:r>
        <w:t>Pasienter som endrer doseringsregimet fra to ganger daglig til èn gang daglig skal ta den anbefalte èn gang daglig dosen (som beskrevet ovenfor) ca. 12 timer etter den siste to ganger daglig dosen og fortsette med den anbefalte èn gang daglig dosen (som beskrevet ovenfor) ca. hver 24. time. Ved endring tilbake til et to ganger daglig doseringsregime, skal pasientene ta den anbefalte to ganger daglig dosen ca. 24 timer etter den siste èn gang daglig dosen.</w:t>
      </w:r>
      <w:r w:rsidR="00BF331B">
        <w:t xml:space="preserve"> </w:t>
      </w:r>
    </w:p>
    <w:p w14:paraId="3950D982" w14:textId="77777777" w:rsidR="00BF331B" w:rsidRDefault="00BF331B" w:rsidP="00F96CE9">
      <w:pPr>
        <w:widowControl w:val="0"/>
      </w:pPr>
    </w:p>
    <w:p w14:paraId="6DB525F1" w14:textId="77777777" w:rsidR="00BF331B" w:rsidRPr="005A2FC4" w:rsidRDefault="00BF331B" w:rsidP="00F96CE9">
      <w:pPr>
        <w:widowControl w:val="0"/>
        <w:rPr>
          <w:u w:val="single"/>
        </w:rPr>
      </w:pPr>
      <w:r w:rsidRPr="005A2FC4">
        <w:rPr>
          <w:i/>
          <w:u w:val="single"/>
        </w:rPr>
        <w:t>Spesielle pasientpopulasjoner:</w:t>
      </w:r>
    </w:p>
    <w:p w14:paraId="597D86F6" w14:textId="77777777" w:rsidR="00BF331B" w:rsidRDefault="00BF331B" w:rsidP="00F96CE9">
      <w:pPr>
        <w:widowControl w:val="0"/>
      </w:pPr>
    </w:p>
    <w:p w14:paraId="3FAF614F" w14:textId="77777777" w:rsidR="00E32D0D" w:rsidRDefault="00E32D0D" w:rsidP="00F96CE9">
      <w:pPr>
        <w:widowControl w:val="0"/>
      </w:pPr>
      <w:r>
        <w:rPr>
          <w:i/>
        </w:rPr>
        <w:t>Eldre:</w:t>
      </w:r>
      <w:r>
        <w:t xml:space="preserve"> Ingen spesifikke data finnes, men spesiell forsiktighet bør utvises i denne aldersgruppen pga aldersrelaterte endringer som reduksjon i nyrefunksjon og endringer i hematologiske parametere.</w:t>
      </w:r>
    </w:p>
    <w:p w14:paraId="4634FAA7" w14:textId="77777777" w:rsidR="00DD5A42" w:rsidRDefault="00DD5A42" w:rsidP="00F96CE9">
      <w:pPr>
        <w:widowControl w:val="0"/>
      </w:pPr>
      <w:r>
        <w:rPr>
          <w:i/>
        </w:rPr>
        <w:t xml:space="preserve">Nedsatt nyrefunksjon: </w:t>
      </w:r>
      <w:r>
        <w:t xml:space="preserve">Lamivudin-konsentrasjonene er forhøyet hos pasienter med moderat til alvorlig nedsatt nyrefunksjon på grunn av redusert clearance. Dosen bør derfor justeres (se tabeller). </w:t>
      </w:r>
    </w:p>
    <w:p w14:paraId="7980A22B" w14:textId="77777777" w:rsidR="00DD5A42" w:rsidRDefault="00DD5A42" w:rsidP="00F96CE9">
      <w:pPr>
        <w:widowControl w:val="0"/>
      </w:pPr>
    </w:p>
    <w:p w14:paraId="56DA5317" w14:textId="77777777" w:rsidR="00DD5A42" w:rsidRDefault="00DD5A42" w:rsidP="00F96CE9">
      <w:pPr>
        <w:keepNext/>
        <w:widowControl w:val="0"/>
        <w:rPr>
          <w:i/>
        </w:rPr>
      </w:pPr>
      <w:r>
        <w:rPr>
          <w:i/>
        </w:rPr>
        <w:t>Doseringsanbefalinger – Voksne</w:t>
      </w:r>
      <w:r w:rsidR="00C22004">
        <w:rPr>
          <w:i/>
        </w:rPr>
        <w:t>,</w:t>
      </w:r>
      <w:r>
        <w:rPr>
          <w:i/>
        </w:rPr>
        <w:t xml:space="preserve"> </w:t>
      </w:r>
      <w:r w:rsidR="00C22004">
        <w:rPr>
          <w:i/>
        </w:rPr>
        <w:t xml:space="preserve">ungdom og </w:t>
      </w:r>
      <w:r>
        <w:rPr>
          <w:i/>
        </w:rPr>
        <w:t xml:space="preserve">barn </w:t>
      </w:r>
      <w:r w:rsidR="00C22004">
        <w:rPr>
          <w:i/>
        </w:rPr>
        <w:t>(som veier minst 25 kg)</w:t>
      </w:r>
      <w:r>
        <w:rPr>
          <w:i/>
        </w:rPr>
        <w:t>:</w:t>
      </w:r>
    </w:p>
    <w:p w14:paraId="10B282C8" w14:textId="77777777" w:rsidR="00DD5A42" w:rsidRDefault="00DD5A42" w:rsidP="00F96CE9">
      <w:pPr>
        <w:keepNext/>
        <w:widowControl w:val="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8"/>
        <w:gridCol w:w="3095"/>
        <w:gridCol w:w="3416"/>
      </w:tblGrid>
      <w:tr w:rsidR="00DD5A42" w:rsidRPr="000914ED" w14:paraId="303BAED6" w14:textId="77777777">
        <w:tc>
          <w:tcPr>
            <w:tcW w:w="2278" w:type="dxa"/>
          </w:tcPr>
          <w:p w14:paraId="2B4FFBF0" w14:textId="77777777" w:rsidR="00DD5A42" w:rsidRPr="000914ED" w:rsidRDefault="00DD5A42" w:rsidP="00F96CE9">
            <w:pPr>
              <w:keepNext/>
              <w:widowControl w:val="0"/>
              <w:rPr>
                <w:b/>
              </w:rPr>
            </w:pPr>
            <w:r w:rsidRPr="000914ED">
              <w:rPr>
                <w:b/>
              </w:rPr>
              <w:t xml:space="preserve">Kreatinin </w:t>
            </w:r>
            <w:r w:rsidR="00333EAB" w:rsidRPr="000914ED">
              <w:rPr>
                <w:b/>
              </w:rPr>
              <w:t>c</w:t>
            </w:r>
            <w:r w:rsidRPr="000914ED">
              <w:rPr>
                <w:b/>
              </w:rPr>
              <w:t>learance</w:t>
            </w:r>
          </w:p>
          <w:p w14:paraId="3680F264" w14:textId="77777777" w:rsidR="00DD5A42" w:rsidRPr="000914ED" w:rsidRDefault="00DD5A42" w:rsidP="00F96CE9">
            <w:pPr>
              <w:keepNext/>
              <w:widowControl w:val="0"/>
              <w:rPr>
                <w:b/>
              </w:rPr>
            </w:pPr>
            <w:r w:rsidRPr="000914ED">
              <w:rPr>
                <w:b/>
              </w:rPr>
              <w:t>(ml/min)</w:t>
            </w:r>
          </w:p>
        </w:tc>
        <w:tc>
          <w:tcPr>
            <w:tcW w:w="3095" w:type="dxa"/>
          </w:tcPr>
          <w:p w14:paraId="0BDFB5C1" w14:textId="479D9875" w:rsidR="00DD5A42" w:rsidRPr="000B191E" w:rsidRDefault="00DD5A42" w:rsidP="00F96CE9">
            <w:pPr>
              <w:pStyle w:val="Heading3"/>
              <w:widowControl w:val="0"/>
              <w:spacing w:line="240" w:lineRule="auto"/>
              <w:rPr>
                <w:u w:val="none"/>
                <w:lang w:val="nb-NO"/>
              </w:rPr>
            </w:pPr>
            <w:r w:rsidRPr="000B191E">
              <w:rPr>
                <w:u w:val="none"/>
                <w:lang w:val="nb-NO"/>
              </w:rPr>
              <w:t>Første dose</w:t>
            </w:r>
            <w:r w:rsidR="00584EEE">
              <w:rPr>
                <w:u w:val="none"/>
                <w:lang w:val="nb-NO"/>
              </w:rPr>
              <w:fldChar w:fldCharType="begin"/>
            </w:r>
            <w:r w:rsidR="00584EEE">
              <w:rPr>
                <w:u w:val="none"/>
                <w:lang w:val="nb-NO"/>
              </w:rPr>
              <w:instrText xml:space="preserve"> DOCVARIABLE vault_nd_f0c4cc1e-701b-4204-ad00-933f2f1d0600 \* MERGEFORMAT </w:instrText>
            </w:r>
            <w:r w:rsidR="00584EEE">
              <w:rPr>
                <w:u w:val="none"/>
                <w:lang w:val="nb-NO"/>
              </w:rPr>
              <w:fldChar w:fldCharType="separate"/>
            </w:r>
            <w:r w:rsidR="00584EEE">
              <w:rPr>
                <w:u w:val="none"/>
                <w:lang w:val="nb-NO"/>
              </w:rPr>
              <w:t xml:space="preserve"> </w:t>
            </w:r>
            <w:r w:rsidR="00584EEE">
              <w:rPr>
                <w:u w:val="none"/>
                <w:lang w:val="nb-NO"/>
              </w:rPr>
              <w:fldChar w:fldCharType="end"/>
            </w:r>
          </w:p>
        </w:tc>
        <w:tc>
          <w:tcPr>
            <w:tcW w:w="3416" w:type="dxa"/>
          </w:tcPr>
          <w:p w14:paraId="204C7546" w14:textId="77777777" w:rsidR="00DD5A42" w:rsidRPr="000914ED" w:rsidRDefault="00DD5A42" w:rsidP="00F96CE9">
            <w:pPr>
              <w:keepNext/>
              <w:widowControl w:val="0"/>
              <w:rPr>
                <w:b/>
              </w:rPr>
            </w:pPr>
            <w:r w:rsidRPr="000914ED">
              <w:rPr>
                <w:b/>
              </w:rPr>
              <w:t>Vedlikeholdsdose</w:t>
            </w:r>
          </w:p>
        </w:tc>
      </w:tr>
      <w:tr w:rsidR="00DD5A42" w:rsidRPr="000914ED" w14:paraId="2C7899B2" w14:textId="77777777">
        <w:tc>
          <w:tcPr>
            <w:tcW w:w="2278" w:type="dxa"/>
          </w:tcPr>
          <w:p w14:paraId="7CAF0841" w14:textId="77777777" w:rsidR="00DD5A42" w:rsidRPr="000914ED" w:rsidRDefault="00DD5A42" w:rsidP="00F96CE9">
            <w:pPr>
              <w:widowControl w:val="0"/>
              <w:rPr>
                <w:u w:val="single"/>
              </w:rPr>
            </w:pPr>
            <w:r w:rsidRPr="000914ED">
              <w:sym w:font="Symbol" w:char="F0B3"/>
            </w:r>
            <w:r w:rsidRPr="000914ED">
              <w:t xml:space="preserve"> 50</w:t>
            </w:r>
          </w:p>
        </w:tc>
        <w:tc>
          <w:tcPr>
            <w:tcW w:w="3095" w:type="dxa"/>
          </w:tcPr>
          <w:p w14:paraId="61DC8E83" w14:textId="77777777" w:rsidR="00C22004" w:rsidRPr="000914ED" w:rsidRDefault="00C22004" w:rsidP="00F96CE9">
            <w:pPr>
              <w:keepNext/>
              <w:widowControl w:val="0"/>
            </w:pPr>
            <w:r w:rsidRPr="000914ED">
              <w:t>300 mg (30 ml)</w:t>
            </w:r>
          </w:p>
          <w:p w14:paraId="65541CD1" w14:textId="77777777" w:rsidR="00C22004" w:rsidRPr="000914ED" w:rsidRDefault="00C22004" w:rsidP="00F96CE9">
            <w:pPr>
              <w:keepNext/>
              <w:widowControl w:val="0"/>
              <w:jc w:val="center"/>
            </w:pPr>
            <w:r w:rsidRPr="000914ED">
              <w:t>eller</w:t>
            </w:r>
          </w:p>
          <w:p w14:paraId="66E266F9" w14:textId="77777777" w:rsidR="00DD5A42" w:rsidRPr="000914ED" w:rsidRDefault="00DD5A42" w:rsidP="00F96CE9">
            <w:pPr>
              <w:widowControl w:val="0"/>
              <w:rPr>
                <w:u w:val="single"/>
              </w:rPr>
            </w:pPr>
            <w:r w:rsidRPr="000914ED">
              <w:t>150 mg (15 ml)</w:t>
            </w:r>
          </w:p>
        </w:tc>
        <w:tc>
          <w:tcPr>
            <w:tcW w:w="3416" w:type="dxa"/>
          </w:tcPr>
          <w:p w14:paraId="169551A0" w14:textId="77777777" w:rsidR="00C22004" w:rsidRPr="000914ED" w:rsidRDefault="00C22004" w:rsidP="00F96CE9">
            <w:pPr>
              <w:keepNext/>
              <w:widowControl w:val="0"/>
            </w:pPr>
            <w:r w:rsidRPr="000914ED">
              <w:t>300 mg (30 ml) èn gang daglig</w:t>
            </w:r>
          </w:p>
          <w:p w14:paraId="79692191" w14:textId="77777777" w:rsidR="00C22004" w:rsidRPr="000914ED" w:rsidRDefault="007B1CA3" w:rsidP="00F96CE9">
            <w:pPr>
              <w:keepNext/>
              <w:widowControl w:val="0"/>
            </w:pPr>
            <w:r>
              <w:t>eller</w:t>
            </w:r>
          </w:p>
          <w:p w14:paraId="5139AB97" w14:textId="77777777" w:rsidR="00DD5A42" w:rsidRPr="000914ED" w:rsidRDefault="00DD5A42" w:rsidP="00F96CE9">
            <w:pPr>
              <w:widowControl w:val="0"/>
              <w:rPr>
                <w:u w:val="single"/>
              </w:rPr>
            </w:pPr>
            <w:r w:rsidRPr="000914ED">
              <w:t>150 mg (15 ml) to ganger daglig</w:t>
            </w:r>
          </w:p>
        </w:tc>
      </w:tr>
      <w:tr w:rsidR="00DD5A42" w:rsidRPr="000914ED" w14:paraId="33E06705" w14:textId="77777777">
        <w:tc>
          <w:tcPr>
            <w:tcW w:w="2278" w:type="dxa"/>
          </w:tcPr>
          <w:p w14:paraId="29AD1356" w14:textId="690D8548" w:rsidR="00DD5A42" w:rsidRPr="000914ED" w:rsidRDefault="00DD5A42" w:rsidP="00F96CE9">
            <w:pPr>
              <w:widowControl w:val="0"/>
              <w:rPr>
                <w:u w:val="single"/>
              </w:rPr>
            </w:pPr>
            <w:r w:rsidRPr="000914ED">
              <w:t>30 til &lt;5</w:t>
            </w:r>
            <w:r w:rsidR="004D7D46">
              <w:t xml:space="preserve"> </w:t>
            </w:r>
            <w:r w:rsidRPr="000914ED">
              <w:t>0</w:t>
            </w:r>
          </w:p>
        </w:tc>
        <w:tc>
          <w:tcPr>
            <w:tcW w:w="3095" w:type="dxa"/>
          </w:tcPr>
          <w:p w14:paraId="6FCBA3A1" w14:textId="77777777" w:rsidR="00DD5A42" w:rsidRPr="000914ED" w:rsidRDefault="00DD5A42" w:rsidP="00F96CE9">
            <w:pPr>
              <w:widowControl w:val="0"/>
              <w:rPr>
                <w:u w:val="single"/>
              </w:rPr>
            </w:pPr>
            <w:r w:rsidRPr="000914ED">
              <w:t>150 mg (15 ml)</w:t>
            </w:r>
          </w:p>
        </w:tc>
        <w:tc>
          <w:tcPr>
            <w:tcW w:w="3416" w:type="dxa"/>
          </w:tcPr>
          <w:p w14:paraId="72514C13" w14:textId="77777777" w:rsidR="00DD5A42" w:rsidRPr="000914ED" w:rsidRDefault="00DD5A42" w:rsidP="00F96CE9">
            <w:pPr>
              <w:widowControl w:val="0"/>
              <w:rPr>
                <w:u w:val="single"/>
              </w:rPr>
            </w:pPr>
            <w:r w:rsidRPr="000914ED">
              <w:t>150 mg (15 ml) én gang daglig</w:t>
            </w:r>
          </w:p>
        </w:tc>
      </w:tr>
      <w:tr w:rsidR="00DD5A42" w:rsidRPr="000914ED" w14:paraId="27BFED93" w14:textId="77777777">
        <w:tc>
          <w:tcPr>
            <w:tcW w:w="2278" w:type="dxa"/>
          </w:tcPr>
          <w:p w14:paraId="42DCF6DE" w14:textId="46BF11D8" w:rsidR="00DD5A42" w:rsidRPr="000914ED" w:rsidRDefault="00DD5A42" w:rsidP="00F96CE9">
            <w:pPr>
              <w:widowControl w:val="0"/>
            </w:pPr>
            <w:r w:rsidRPr="000914ED">
              <w:t>15 til &lt;</w:t>
            </w:r>
            <w:r w:rsidR="004D7D46">
              <w:t xml:space="preserve"> </w:t>
            </w:r>
            <w:r w:rsidRPr="000914ED">
              <w:t>30</w:t>
            </w:r>
          </w:p>
        </w:tc>
        <w:tc>
          <w:tcPr>
            <w:tcW w:w="3095" w:type="dxa"/>
          </w:tcPr>
          <w:p w14:paraId="31F78A80" w14:textId="77777777" w:rsidR="00DD5A42" w:rsidRPr="000914ED" w:rsidRDefault="00DD5A42" w:rsidP="00F96CE9">
            <w:pPr>
              <w:widowControl w:val="0"/>
            </w:pPr>
            <w:r w:rsidRPr="000914ED">
              <w:t>150 mg (15 ml)</w:t>
            </w:r>
          </w:p>
        </w:tc>
        <w:tc>
          <w:tcPr>
            <w:tcW w:w="3416" w:type="dxa"/>
          </w:tcPr>
          <w:p w14:paraId="008920E7" w14:textId="77777777" w:rsidR="00DD5A42" w:rsidRPr="000914ED" w:rsidRDefault="00DD5A42" w:rsidP="00F96CE9">
            <w:pPr>
              <w:widowControl w:val="0"/>
            </w:pPr>
            <w:r w:rsidRPr="000914ED">
              <w:t>100 mg (10 ml) én gang daglig</w:t>
            </w:r>
          </w:p>
        </w:tc>
      </w:tr>
      <w:tr w:rsidR="00DD5A42" w:rsidRPr="000914ED" w14:paraId="72759B96" w14:textId="77777777">
        <w:tc>
          <w:tcPr>
            <w:tcW w:w="2278" w:type="dxa"/>
          </w:tcPr>
          <w:p w14:paraId="0909E7F7" w14:textId="2B1C5A85" w:rsidR="00DD5A42" w:rsidRPr="000914ED" w:rsidRDefault="00DD5A42" w:rsidP="00F96CE9">
            <w:pPr>
              <w:widowControl w:val="0"/>
            </w:pPr>
            <w:r w:rsidRPr="000914ED">
              <w:t>5 til &lt;</w:t>
            </w:r>
            <w:r w:rsidR="004D7D46">
              <w:t xml:space="preserve"> </w:t>
            </w:r>
            <w:r w:rsidRPr="000914ED">
              <w:t>15</w:t>
            </w:r>
          </w:p>
        </w:tc>
        <w:tc>
          <w:tcPr>
            <w:tcW w:w="3095" w:type="dxa"/>
          </w:tcPr>
          <w:p w14:paraId="5C149940" w14:textId="77777777" w:rsidR="00DD5A42" w:rsidRPr="000914ED" w:rsidRDefault="00DD5A42" w:rsidP="00F96CE9">
            <w:pPr>
              <w:widowControl w:val="0"/>
            </w:pPr>
            <w:r w:rsidRPr="000914ED">
              <w:t>150 mg (15 ml)</w:t>
            </w:r>
          </w:p>
        </w:tc>
        <w:tc>
          <w:tcPr>
            <w:tcW w:w="3416" w:type="dxa"/>
          </w:tcPr>
          <w:p w14:paraId="1D481C62" w14:textId="77777777" w:rsidR="00DD5A42" w:rsidRPr="000914ED" w:rsidRDefault="00DD5A42" w:rsidP="00F96CE9">
            <w:pPr>
              <w:widowControl w:val="0"/>
            </w:pPr>
            <w:r w:rsidRPr="000914ED">
              <w:t>50 mg (5 ml) én gang daglig</w:t>
            </w:r>
          </w:p>
        </w:tc>
      </w:tr>
      <w:tr w:rsidR="00DD5A42" w:rsidRPr="000914ED" w14:paraId="6C921289" w14:textId="77777777">
        <w:tc>
          <w:tcPr>
            <w:tcW w:w="2278" w:type="dxa"/>
          </w:tcPr>
          <w:p w14:paraId="24DECE58" w14:textId="79C96BFE" w:rsidR="00DD5A42" w:rsidRPr="000914ED" w:rsidRDefault="00DD5A42" w:rsidP="00F96CE9">
            <w:pPr>
              <w:widowControl w:val="0"/>
            </w:pPr>
            <w:r w:rsidRPr="000914ED">
              <w:t>&lt;</w:t>
            </w:r>
            <w:r w:rsidR="004D7D46">
              <w:t xml:space="preserve"> </w:t>
            </w:r>
            <w:r w:rsidRPr="000914ED">
              <w:t>5</w:t>
            </w:r>
          </w:p>
        </w:tc>
        <w:tc>
          <w:tcPr>
            <w:tcW w:w="3095" w:type="dxa"/>
          </w:tcPr>
          <w:p w14:paraId="129EBB65" w14:textId="77777777" w:rsidR="00DD5A42" w:rsidRPr="000914ED" w:rsidRDefault="00DD5A42" w:rsidP="00F96CE9">
            <w:pPr>
              <w:widowControl w:val="0"/>
            </w:pPr>
            <w:r w:rsidRPr="000914ED">
              <w:t>50 mg (5 ml)</w:t>
            </w:r>
          </w:p>
        </w:tc>
        <w:tc>
          <w:tcPr>
            <w:tcW w:w="3416" w:type="dxa"/>
          </w:tcPr>
          <w:p w14:paraId="6E87D8B9" w14:textId="77777777" w:rsidR="00DD5A42" w:rsidRPr="000914ED" w:rsidRDefault="00DD5A42" w:rsidP="00F96CE9">
            <w:pPr>
              <w:widowControl w:val="0"/>
            </w:pPr>
            <w:r w:rsidRPr="000914ED">
              <w:t>25 mg (2,5 ml) én gang daglig</w:t>
            </w:r>
          </w:p>
        </w:tc>
      </w:tr>
    </w:tbl>
    <w:p w14:paraId="3ADE102D" w14:textId="77777777" w:rsidR="00DD5A42" w:rsidRDefault="00DD5A42" w:rsidP="00F96CE9">
      <w:pPr>
        <w:widowControl w:val="0"/>
        <w:rPr>
          <w:u w:val="single"/>
        </w:rPr>
      </w:pPr>
    </w:p>
    <w:p w14:paraId="741F524E" w14:textId="77777777" w:rsidR="00DD5A42" w:rsidRDefault="00DD5A42" w:rsidP="00F96CE9">
      <w:pPr>
        <w:widowControl w:val="0"/>
      </w:pPr>
      <w:r>
        <w:t>Det foreligger ikke data for bruk av lamivudin hos barn med nedsatt nyrefunksjon. Basert på antakelse om at kreatinin clearance og lamivudin clearance er korrelert på tilsvarende måte hos barn som hos voksne, anbefales det at dosen til barn med nedsatt nyrefunksjon reduseres i henhold til deres kreatinin clearance med samme forhold som hos voksne.</w:t>
      </w:r>
      <w:r w:rsidR="007B1CA3">
        <w:t xml:space="preserve"> Epivir 10 mg/m</w:t>
      </w:r>
      <w:r w:rsidR="00D92A98">
        <w:t>l</w:t>
      </w:r>
      <w:r w:rsidR="007B1CA3">
        <w:t xml:space="preserve"> </w:t>
      </w:r>
      <w:r w:rsidR="00D92A98">
        <w:t>mikstur</w:t>
      </w:r>
      <w:r w:rsidR="007B1CA3">
        <w:t xml:space="preserve"> kan være den mest hensiktsmessige formuleringen for å oppnå den anbefalte dosen hos barn med nedsatt nyrefunksjon i alderen minst 3 måneder og som veier mindre enn 25 kg.</w:t>
      </w:r>
    </w:p>
    <w:p w14:paraId="70A570DF" w14:textId="77777777" w:rsidR="00DD5A42" w:rsidRDefault="00DD5A42" w:rsidP="00F96CE9">
      <w:pPr>
        <w:widowControl w:val="0"/>
      </w:pPr>
    </w:p>
    <w:p w14:paraId="15E802A4" w14:textId="1588F92A" w:rsidR="00DD5A42" w:rsidRDefault="00DD5A42" w:rsidP="00F96CE9">
      <w:pPr>
        <w:widowControl w:val="0"/>
        <w:rPr>
          <w:i/>
        </w:rPr>
      </w:pPr>
      <w:r>
        <w:rPr>
          <w:i/>
        </w:rPr>
        <w:t xml:space="preserve">Doseringsanbefalinger – barn </w:t>
      </w:r>
      <w:r w:rsidR="00346E7A">
        <w:rPr>
          <w:i/>
        </w:rPr>
        <w:t xml:space="preserve">minst </w:t>
      </w:r>
      <w:r>
        <w:rPr>
          <w:i/>
        </w:rPr>
        <w:t xml:space="preserve">3 måneder </w:t>
      </w:r>
      <w:r w:rsidR="00346E7A">
        <w:rPr>
          <w:i/>
        </w:rPr>
        <w:t>gamle og som veier mindre enn 25 kg</w:t>
      </w:r>
      <w:del w:id="211" w:author="Author">
        <w:r w:rsidR="00346E7A" w:rsidDel="009F1350">
          <w:rPr>
            <w:i/>
          </w:rPr>
          <w:delText>)</w:delText>
        </w:r>
      </w:del>
      <w:r>
        <w:rPr>
          <w:i/>
        </w:rPr>
        <w:t>:</w:t>
      </w:r>
    </w:p>
    <w:p w14:paraId="00BA0926" w14:textId="77777777" w:rsidR="00DD5A42" w:rsidRDefault="00DD5A42" w:rsidP="00F96CE9">
      <w:pPr>
        <w:widowControl w:val="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8"/>
        <w:gridCol w:w="3095"/>
        <w:gridCol w:w="3095"/>
      </w:tblGrid>
      <w:tr w:rsidR="00DD5A42" w:rsidRPr="000914ED" w14:paraId="379F8DEA" w14:textId="77777777">
        <w:tc>
          <w:tcPr>
            <w:tcW w:w="2278" w:type="dxa"/>
          </w:tcPr>
          <w:p w14:paraId="7BFDB9CA" w14:textId="77777777" w:rsidR="00DD5A42" w:rsidRPr="000914ED" w:rsidRDefault="00DD5A42" w:rsidP="00F96CE9">
            <w:pPr>
              <w:widowControl w:val="0"/>
              <w:rPr>
                <w:b/>
              </w:rPr>
            </w:pPr>
            <w:r w:rsidRPr="000914ED">
              <w:rPr>
                <w:b/>
              </w:rPr>
              <w:t xml:space="preserve">Kreatinin </w:t>
            </w:r>
            <w:r w:rsidR="00333EAB" w:rsidRPr="000914ED">
              <w:rPr>
                <w:b/>
              </w:rPr>
              <w:t>c</w:t>
            </w:r>
            <w:r w:rsidRPr="000914ED">
              <w:rPr>
                <w:b/>
              </w:rPr>
              <w:t>learance</w:t>
            </w:r>
          </w:p>
          <w:p w14:paraId="4FCD630F" w14:textId="77777777" w:rsidR="00DD5A42" w:rsidRPr="000914ED" w:rsidRDefault="00DD5A42" w:rsidP="00F96CE9">
            <w:pPr>
              <w:widowControl w:val="0"/>
              <w:rPr>
                <w:b/>
              </w:rPr>
            </w:pPr>
            <w:r w:rsidRPr="000914ED">
              <w:rPr>
                <w:b/>
              </w:rPr>
              <w:t>(ml/min)</w:t>
            </w:r>
          </w:p>
        </w:tc>
        <w:tc>
          <w:tcPr>
            <w:tcW w:w="3095" w:type="dxa"/>
          </w:tcPr>
          <w:p w14:paraId="155E1264" w14:textId="14ACB58C" w:rsidR="00DD5A42" w:rsidRPr="000B191E" w:rsidRDefault="00DD5A42" w:rsidP="00F96CE9">
            <w:pPr>
              <w:pStyle w:val="Heading3"/>
              <w:widowControl w:val="0"/>
              <w:spacing w:line="240" w:lineRule="auto"/>
              <w:rPr>
                <w:u w:val="none"/>
                <w:lang w:val="nb-NO"/>
              </w:rPr>
            </w:pPr>
            <w:r w:rsidRPr="000B191E">
              <w:rPr>
                <w:u w:val="none"/>
                <w:lang w:val="nb-NO"/>
              </w:rPr>
              <w:t>Første dose</w:t>
            </w:r>
            <w:r w:rsidR="00584EEE">
              <w:rPr>
                <w:u w:val="none"/>
                <w:lang w:val="nb-NO"/>
              </w:rPr>
              <w:fldChar w:fldCharType="begin"/>
            </w:r>
            <w:r w:rsidR="00584EEE">
              <w:rPr>
                <w:u w:val="none"/>
                <w:lang w:val="nb-NO"/>
              </w:rPr>
              <w:instrText xml:space="preserve"> DOCVARIABLE vault_nd_74423997-8646-48dd-a271-79d50633ea7c \* MERGEFORMAT </w:instrText>
            </w:r>
            <w:r w:rsidR="00584EEE">
              <w:rPr>
                <w:u w:val="none"/>
                <w:lang w:val="nb-NO"/>
              </w:rPr>
              <w:fldChar w:fldCharType="separate"/>
            </w:r>
            <w:r w:rsidR="00584EEE">
              <w:rPr>
                <w:u w:val="none"/>
                <w:lang w:val="nb-NO"/>
              </w:rPr>
              <w:t xml:space="preserve"> </w:t>
            </w:r>
            <w:r w:rsidR="00584EEE">
              <w:rPr>
                <w:u w:val="none"/>
                <w:lang w:val="nb-NO"/>
              </w:rPr>
              <w:fldChar w:fldCharType="end"/>
            </w:r>
          </w:p>
        </w:tc>
        <w:tc>
          <w:tcPr>
            <w:tcW w:w="3095" w:type="dxa"/>
          </w:tcPr>
          <w:p w14:paraId="54F434EF" w14:textId="77777777" w:rsidR="00DD5A42" w:rsidRPr="000914ED" w:rsidRDefault="00DD5A42" w:rsidP="00F96CE9">
            <w:pPr>
              <w:widowControl w:val="0"/>
              <w:rPr>
                <w:b/>
              </w:rPr>
            </w:pPr>
            <w:r w:rsidRPr="000914ED">
              <w:rPr>
                <w:b/>
              </w:rPr>
              <w:t>Vedlikeholdsdose</w:t>
            </w:r>
          </w:p>
        </w:tc>
      </w:tr>
      <w:tr w:rsidR="00DD5A42" w:rsidRPr="000914ED" w14:paraId="2CD9448D" w14:textId="77777777">
        <w:tc>
          <w:tcPr>
            <w:tcW w:w="2278" w:type="dxa"/>
          </w:tcPr>
          <w:p w14:paraId="7F1422B8" w14:textId="77777777" w:rsidR="00DD5A42" w:rsidRPr="000914ED" w:rsidRDefault="00DD5A42" w:rsidP="00F96CE9">
            <w:pPr>
              <w:widowControl w:val="0"/>
            </w:pPr>
            <w:r w:rsidRPr="000914ED">
              <w:sym w:font="Symbol" w:char="F0B3"/>
            </w:r>
            <w:r w:rsidRPr="000914ED">
              <w:t xml:space="preserve"> 50</w:t>
            </w:r>
          </w:p>
        </w:tc>
        <w:tc>
          <w:tcPr>
            <w:tcW w:w="3095" w:type="dxa"/>
          </w:tcPr>
          <w:p w14:paraId="4284EF72" w14:textId="77777777" w:rsidR="00346E7A" w:rsidRPr="000914ED" w:rsidRDefault="007B1CA3" w:rsidP="00F96CE9">
            <w:pPr>
              <w:widowControl w:val="0"/>
            </w:pPr>
            <w:r>
              <w:t>10</w:t>
            </w:r>
            <w:r w:rsidRPr="000914ED">
              <w:t> </w:t>
            </w:r>
            <w:r w:rsidR="00346E7A" w:rsidRPr="000914ED">
              <w:t>mg/kg</w:t>
            </w:r>
          </w:p>
          <w:p w14:paraId="00E2B2F9" w14:textId="77777777" w:rsidR="00346E7A" w:rsidRPr="000914ED" w:rsidRDefault="00346E7A" w:rsidP="00F96CE9">
            <w:pPr>
              <w:widowControl w:val="0"/>
              <w:jc w:val="center"/>
            </w:pPr>
            <w:r w:rsidRPr="000914ED">
              <w:t>eller</w:t>
            </w:r>
          </w:p>
          <w:p w14:paraId="13F8A3AC" w14:textId="77777777" w:rsidR="00DD5A42" w:rsidRPr="000914ED" w:rsidRDefault="007B1CA3" w:rsidP="00F96CE9">
            <w:pPr>
              <w:widowControl w:val="0"/>
            </w:pPr>
            <w:r>
              <w:t>5</w:t>
            </w:r>
            <w:r w:rsidRPr="000914ED">
              <w:t> </w:t>
            </w:r>
            <w:r w:rsidR="00DD5A42" w:rsidRPr="000914ED">
              <w:t>mg/kg</w:t>
            </w:r>
          </w:p>
        </w:tc>
        <w:tc>
          <w:tcPr>
            <w:tcW w:w="3095" w:type="dxa"/>
          </w:tcPr>
          <w:p w14:paraId="44ABAD37" w14:textId="77777777" w:rsidR="00346E7A" w:rsidRPr="000914ED" w:rsidRDefault="007B1CA3" w:rsidP="00F96CE9">
            <w:pPr>
              <w:widowControl w:val="0"/>
            </w:pPr>
            <w:r>
              <w:t>10</w:t>
            </w:r>
            <w:r w:rsidRPr="000914ED">
              <w:t> </w:t>
            </w:r>
            <w:r w:rsidR="00346E7A" w:rsidRPr="000914ED">
              <w:t>mg/kg én gang daglig</w:t>
            </w:r>
          </w:p>
          <w:p w14:paraId="0920F103" w14:textId="77777777" w:rsidR="00346E7A" w:rsidRPr="000914ED" w:rsidRDefault="003B282E" w:rsidP="00F96CE9">
            <w:pPr>
              <w:widowControl w:val="0"/>
            </w:pPr>
            <w:r>
              <w:t>eller</w:t>
            </w:r>
          </w:p>
          <w:p w14:paraId="4FCAA999" w14:textId="77777777" w:rsidR="00DD5A42" w:rsidRPr="000914ED" w:rsidRDefault="007B1CA3" w:rsidP="00F96CE9">
            <w:pPr>
              <w:widowControl w:val="0"/>
            </w:pPr>
            <w:r>
              <w:t>5</w:t>
            </w:r>
            <w:r w:rsidRPr="000914ED">
              <w:t> </w:t>
            </w:r>
            <w:r w:rsidR="00DD5A42" w:rsidRPr="000914ED">
              <w:t>mg/kg to ganger daglig</w:t>
            </w:r>
          </w:p>
        </w:tc>
      </w:tr>
      <w:tr w:rsidR="00DD5A42" w:rsidRPr="000914ED" w14:paraId="584FEBAF" w14:textId="77777777">
        <w:tc>
          <w:tcPr>
            <w:tcW w:w="2278" w:type="dxa"/>
          </w:tcPr>
          <w:p w14:paraId="26279344" w14:textId="77777777" w:rsidR="00DD5A42" w:rsidRPr="000914ED" w:rsidRDefault="00DD5A42" w:rsidP="00F96CE9">
            <w:pPr>
              <w:widowControl w:val="0"/>
              <w:rPr>
                <w:u w:val="single"/>
              </w:rPr>
            </w:pPr>
            <w:r w:rsidRPr="000914ED">
              <w:t>30 til</w:t>
            </w:r>
            <w:r w:rsidR="00346E7A" w:rsidRPr="000914ED">
              <w:t xml:space="preserve"> </w:t>
            </w:r>
            <w:r w:rsidRPr="000914ED">
              <w:t>&lt;</w:t>
            </w:r>
            <w:r w:rsidR="00346E7A" w:rsidRPr="000914ED">
              <w:t> </w:t>
            </w:r>
            <w:r w:rsidRPr="000914ED">
              <w:t>50</w:t>
            </w:r>
          </w:p>
        </w:tc>
        <w:tc>
          <w:tcPr>
            <w:tcW w:w="3095" w:type="dxa"/>
          </w:tcPr>
          <w:p w14:paraId="57495A77" w14:textId="77777777" w:rsidR="00DD5A42" w:rsidRPr="000914ED" w:rsidRDefault="007B1CA3" w:rsidP="00F96CE9">
            <w:pPr>
              <w:widowControl w:val="0"/>
              <w:rPr>
                <w:u w:val="single"/>
              </w:rPr>
            </w:pPr>
            <w:r>
              <w:t>5</w:t>
            </w:r>
            <w:r w:rsidRPr="000914ED">
              <w:t> </w:t>
            </w:r>
            <w:r w:rsidR="00DD5A42" w:rsidRPr="000914ED">
              <w:t>mg/kg</w:t>
            </w:r>
          </w:p>
        </w:tc>
        <w:tc>
          <w:tcPr>
            <w:tcW w:w="3095" w:type="dxa"/>
          </w:tcPr>
          <w:p w14:paraId="34205B00" w14:textId="77777777" w:rsidR="00DD5A42" w:rsidRPr="000914ED" w:rsidRDefault="007B1CA3" w:rsidP="00F96CE9">
            <w:pPr>
              <w:widowControl w:val="0"/>
              <w:rPr>
                <w:u w:val="single"/>
              </w:rPr>
            </w:pPr>
            <w:r>
              <w:t>5</w:t>
            </w:r>
            <w:r w:rsidRPr="000914ED">
              <w:t> </w:t>
            </w:r>
            <w:r w:rsidR="00DD5A42" w:rsidRPr="000914ED">
              <w:t>mg/kg én gang daglig</w:t>
            </w:r>
          </w:p>
        </w:tc>
      </w:tr>
      <w:tr w:rsidR="00DD5A42" w:rsidRPr="000914ED" w14:paraId="0A7FDF67" w14:textId="77777777">
        <w:tc>
          <w:tcPr>
            <w:tcW w:w="2278" w:type="dxa"/>
          </w:tcPr>
          <w:p w14:paraId="0D118CDE" w14:textId="77777777" w:rsidR="00DD5A42" w:rsidRPr="000914ED" w:rsidRDefault="00DD5A42" w:rsidP="00F96CE9">
            <w:pPr>
              <w:widowControl w:val="0"/>
            </w:pPr>
            <w:r w:rsidRPr="000914ED">
              <w:t>15 til &lt;</w:t>
            </w:r>
            <w:r w:rsidR="00346E7A" w:rsidRPr="000914ED">
              <w:t> </w:t>
            </w:r>
            <w:r w:rsidRPr="000914ED">
              <w:t>30</w:t>
            </w:r>
            <w:r w:rsidRPr="000914ED">
              <w:tab/>
            </w:r>
          </w:p>
        </w:tc>
        <w:tc>
          <w:tcPr>
            <w:tcW w:w="3095" w:type="dxa"/>
          </w:tcPr>
          <w:p w14:paraId="7555D086" w14:textId="77777777" w:rsidR="00DD5A42" w:rsidRPr="000914ED" w:rsidRDefault="007B1CA3" w:rsidP="00F96CE9">
            <w:pPr>
              <w:widowControl w:val="0"/>
            </w:pPr>
            <w:r>
              <w:t>5</w:t>
            </w:r>
            <w:r w:rsidRPr="000914ED">
              <w:t> </w:t>
            </w:r>
            <w:r w:rsidR="00DD5A42" w:rsidRPr="000914ED">
              <w:t>mg/kg</w:t>
            </w:r>
          </w:p>
        </w:tc>
        <w:tc>
          <w:tcPr>
            <w:tcW w:w="3095" w:type="dxa"/>
          </w:tcPr>
          <w:p w14:paraId="782DA780" w14:textId="77777777" w:rsidR="00DD5A42" w:rsidRPr="000914ED" w:rsidRDefault="007B1CA3" w:rsidP="00F96CE9">
            <w:pPr>
              <w:widowControl w:val="0"/>
            </w:pPr>
            <w:r>
              <w:t>3,3</w:t>
            </w:r>
            <w:r w:rsidR="00DD5A42" w:rsidRPr="000914ED">
              <w:t> mg/mg én gang daglig</w:t>
            </w:r>
          </w:p>
        </w:tc>
      </w:tr>
      <w:tr w:rsidR="00DD5A42" w:rsidRPr="000914ED" w14:paraId="0ED8B6E7" w14:textId="77777777">
        <w:tc>
          <w:tcPr>
            <w:tcW w:w="2278" w:type="dxa"/>
          </w:tcPr>
          <w:p w14:paraId="66AA164E" w14:textId="77777777" w:rsidR="00DD5A42" w:rsidRPr="000914ED" w:rsidRDefault="00DD5A42" w:rsidP="00F96CE9">
            <w:pPr>
              <w:widowControl w:val="0"/>
            </w:pPr>
            <w:r w:rsidRPr="000914ED">
              <w:t>5 til &lt;</w:t>
            </w:r>
            <w:r w:rsidR="00346E7A" w:rsidRPr="000914ED">
              <w:t> </w:t>
            </w:r>
            <w:r w:rsidRPr="000914ED">
              <w:t>15</w:t>
            </w:r>
          </w:p>
        </w:tc>
        <w:tc>
          <w:tcPr>
            <w:tcW w:w="3095" w:type="dxa"/>
          </w:tcPr>
          <w:p w14:paraId="2626AEC4" w14:textId="77777777" w:rsidR="00DD5A42" w:rsidRPr="000914ED" w:rsidRDefault="007B1CA3" w:rsidP="00F96CE9">
            <w:pPr>
              <w:widowControl w:val="0"/>
            </w:pPr>
            <w:r>
              <w:t>5</w:t>
            </w:r>
            <w:r w:rsidRPr="000914ED">
              <w:t> </w:t>
            </w:r>
            <w:r w:rsidR="00DD5A42" w:rsidRPr="000914ED">
              <w:t>mg/kg</w:t>
            </w:r>
          </w:p>
        </w:tc>
        <w:tc>
          <w:tcPr>
            <w:tcW w:w="3095" w:type="dxa"/>
          </w:tcPr>
          <w:p w14:paraId="350B556B" w14:textId="77777777" w:rsidR="00DD5A42" w:rsidRPr="000914ED" w:rsidRDefault="007B1CA3" w:rsidP="00F96CE9">
            <w:pPr>
              <w:widowControl w:val="0"/>
            </w:pPr>
            <w:r>
              <w:t>1,6</w:t>
            </w:r>
            <w:r w:rsidR="00DD5A42" w:rsidRPr="000914ED">
              <w:t> mg/kg én gang daglig</w:t>
            </w:r>
          </w:p>
        </w:tc>
      </w:tr>
      <w:tr w:rsidR="00DD5A42" w:rsidRPr="000914ED" w14:paraId="6A5A7442" w14:textId="77777777">
        <w:tc>
          <w:tcPr>
            <w:tcW w:w="2278" w:type="dxa"/>
          </w:tcPr>
          <w:p w14:paraId="2AED64E8" w14:textId="77777777" w:rsidR="00DD5A42" w:rsidRPr="000914ED" w:rsidRDefault="00DD5A42" w:rsidP="00F96CE9">
            <w:pPr>
              <w:widowControl w:val="0"/>
            </w:pPr>
            <w:r w:rsidRPr="000914ED">
              <w:t>&lt;</w:t>
            </w:r>
            <w:r w:rsidR="00346E7A" w:rsidRPr="000914ED">
              <w:t> </w:t>
            </w:r>
            <w:r w:rsidRPr="000914ED">
              <w:t>5</w:t>
            </w:r>
          </w:p>
        </w:tc>
        <w:tc>
          <w:tcPr>
            <w:tcW w:w="3095" w:type="dxa"/>
          </w:tcPr>
          <w:p w14:paraId="7044D977" w14:textId="77777777" w:rsidR="00DD5A42" w:rsidRPr="000914ED" w:rsidRDefault="007B1CA3" w:rsidP="00F96CE9">
            <w:pPr>
              <w:widowControl w:val="0"/>
              <w:rPr>
                <w:u w:val="single"/>
              </w:rPr>
            </w:pPr>
            <w:r>
              <w:t>1,6</w:t>
            </w:r>
            <w:r w:rsidR="00DD5A42" w:rsidRPr="000914ED">
              <w:t> mg/kg</w:t>
            </w:r>
          </w:p>
        </w:tc>
        <w:tc>
          <w:tcPr>
            <w:tcW w:w="3095" w:type="dxa"/>
          </w:tcPr>
          <w:p w14:paraId="1C57AB7C" w14:textId="77777777" w:rsidR="00DD5A42" w:rsidRPr="000914ED" w:rsidRDefault="007B1CA3" w:rsidP="00F96CE9">
            <w:pPr>
              <w:widowControl w:val="0"/>
            </w:pPr>
            <w:r>
              <w:t>0,9</w:t>
            </w:r>
            <w:r w:rsidR="00DD5A42" w:rsidRPr="000914ED">
              <w:t> mg/kg én gang daglig</w:t>
            </w:r>
          </w:p>
        </w:tc>
      </w:tr>
    </w:tbl>
    <w:p w14:paraId="2B2AFB5E" w14:textId="77777777" w:rsidR="00DD5A42" w:rsidRDefault="00DD5A42" w:rsidP="00F96CE9">
      <w:pPr>
        <w:widowControl w:val="0"/>
        <w:rPr>
          <w:u w:val="single"/>
        </w:rPr>
      </w:pPr>
    </w:p>
    <w:p w14:paraId="2AFA1480" w14:textId="77777777" w:rsidR="00DD5A42" w:rsidRDefault="00DD5A42" w:rsidP="00F96CE9">
      <w:pPr>
        <w:widowControl w:val="0"/>
      </w:pPr>
      <w:r>
        <w:rPr>
          <w:i/>
        </w:rPr>
        <w:t>Nedsatt leverfunksjon:</w:t>
      </w:r>
      <w:r>
        <w:t xml:space="preserve"> Data fra pasienter med moderat til alvorlig nedsatt leverfunksjon viser at lamivudins farmakokinetikk ikke signifikant påvirkes ved nedsatt leverfunksjon. Basert på disse dataene er det ikke nødvendig med dosejusteringer hos pasienter med moderat til alvorlig nedsatt </w:t>
      </w:r>
      <w:r>
        <w:lastRenderedPageBreak/>
        <w:t>leverfunksjon med mindre pasienten også har nedsatt nyrefunksjon.</w:t>
      </w:r>
    </w:p>
    <w:p w14:paraId="56F133B0" w14:textId="77777777" w:rsidR="00DD5A42" w:rsidRDefault="00DD5A42" w:rsidP="00F96CE9">
      <w:pPr>
        <w:widowControl w:val="0"/>
        <w:rPr>
          <w:b/>
        </w:rPr>
      </w:pPr>
    </w:p>
    <w:p w14:paraId="7E58C1D2" w14:textId="77777777" w:rsidR="00DD5A42" w:rsidRDefault="00DD5A42" w:rsidP="00F96CE9">
      <w:pPr>
        <w:widowControl w:val="0"/>
      </w:pPr>
      <w:r>
        <w:rPr>
          <w:b/>
        </w:rPr>
        <w:t xml:space="preserve">4.3 </w:t>
      </w:r>
      <w:r>
        <w:rPr>
          <w:b/>
        </w:rPr>
        <w:tab/>
        <w:t>Kontraindikasjoner</w:t>
      </w:r>
    </w:p>
    <w:p w14:paraId="2E10A228" w14:textId="77777777" w:rsidR="00DD5A42" w:rsidRDefault="00DD5A42" w:rsidP="00F96CE9">
      <w:pPr>
        <w:widowControl w:val="0"/>
      </w:pPr>
    </w:p>
    <w:p w14:paraId="4F299E97" w14:textId="77777777" w:rsidR="00DD5A42" w:rsidRDefault="00DD5A42" w:rsidP="00F96CE9">
      <w:pPr>
        <w:widowControl w:val="0"/>
      </w:pPr>
      <w:r>
        <w:t xml:space="preserve">Overfølsomhet overfor </w:t>
      </w:r>
      <w:r w:rsidR="00333EAB">
        <w:t>virkestoffet</w:t>
      </w:r>
      <w:r>
        <w:t xml:space="preserve"> eller noen av hjelpestoffene</w:t>
      </w:r>
      <w:r w:rsidR="00961C88" w:rsidRPr="00961C88">
        <w:rPr>
          <w:szCs w:val="22"/>
        </w:rPr>
        <w:t xml:space="preserve"> </w:t>
      </w:r>
      <w:r w:rsidR="00961C88">
        <w:rPr>
          <w:szCs w:val="22"/>
        </w:rPr>
        <w:t>listet opp i pkt. 6.1</w:t>
      </w:r>
      <w:r>
        <w:t xml:space="preserve">. </w:t>
      </w:r>
    </w:p>
    <w:p w14:paraId="0AB5DA54" w14:textId="77777777" w:rsidR="00DD5A42" w:rsidRDefault="00DD5A42" w:rsidP="00F96CE9">
      <w:pPr>
        <w:widowControl w:val="0"/>
        <w:rPr>
          <w:b/>
        </w:rPr>
      </w:pPr>
    </w:p>
    <w:p w14:paraId="7D858953" w14:textId="77777777" w:rsidR="00DD5A42" w:rsidRDefault="00DD5A42" w:rsidP="00F96CE9">
      <w:pPr>
        <w:widowControl w:val="0"/>
        <w:tabs>
          <w:tab w:val="left" w:pos="567"/>
        </w:tabs>
      </w:pPr>
      <w:r>
        <w:rPr>
          <w:b/>
        </w:rPr>
        <w:t xml:space="preserve">4.4 </w:t>
      </w:r>
      <w:r>
        <w:rPr>
          <w:b/>
        </w:rPr>
        <w:tab/>
        <w:t>Advarsler og forsiktighetsregler</w:t>
      </w:r>
    </w:p>
    <w:p w14:paraId="06F239EE" w14:textId="77777777" w:rsidR="00DD5A42" w:rsidRDefault="00DD5A42" w:rsidP="00F96CE9">
      <w:pPr>
        <w:widowControl w:val="0"/>
      </w:pPr>
    </w:p>
    <w:p w14:paraId="39C77ABF" w14:textId="77777777" w:rsidR="00DD5A42" w:rsidRDefault="00DD5A42" w:rsidP="00F96CE9">
      <w:pPr>
        <w:widowControl w:val="0"/>
      </w:pPr>
      <w:r>
        <w:t xml:space="preserve">Epivir anbefales ikke </w:t>
      </w:r>
      <w:r w:rsidR="006E32EB">
        <w:t>brukt</w:t>
      </w:r>
      <w:r>
        <w:t xml:space="preserve"> som monoterapi. </w:t>
      </w:r>
    </w:p>
    <w:p w14:paraId="34BCCC93" w14:textId="77777777" w:rsidR="00DD5A42" w:rsidRDefault="00DD5A42" w:rsidP="00F96CE9">
      <w:pPr>
        <w:widowControl w:val="0"/>
      </w:pPr>
    </w:p>
    <w:p w14:paraId="4F278735" w14:textId="77777777" w:rsidR="00861760" w:rsidRDefault="00557D77" w:rsidP="00F96CE9">
      <w:pPr>
        <w:widowControl w:val="0"/>
        <w:rPr>
          <w:ins w:id="212" w:author="Author"/>
        </w:rPr>
      </w:pPr>
      <w:r w:rsidRPr="00861760">
        <w:rPr>
          <w:iCs/>
          <w:u w:val="single"/>
          <w:rPrChange w:id="213" w:author="Author">
            <w:rPr>
              <w:i/>
            </w:rPr>
          </w:rPrChange>
        </w:rPr>
        <w:t>Nedsatt nyrefunksjon</w:t>
      </w:r>
      <w:del w:id="214" w:author="Author">
        <w:r w:rsidRPr="00FC1742" w:rsidDel="00861760">
          <w:rPr>
            <w:i/>
          </w:rPr>
          <w:delText>:</w:delText>
        </w:r>
        <w:r w:rsidDel="00861760">
          <w:delText xml:space="preserve"> </w:delText>
        </w:r>
      </w:del>
    </w:p>
    <w:p w14:paraId="7B9ACFED" w14:textId="77777777" w:rsidR="00861760" w:rsidRDefault="00861760" w:rsidP="00F96CE9">
      <w:pPr>
        <w:widowControl w:val="0"/>
        <w:rPr>
          <w:ins w:id="215" w:author="Author"/>
        </w:rPr>
      </w:pPr>
    </w:p>
    <w:p w14:paraId="4A00FF6A" w14:textId="2A939A7F" w:rsidR="00DD5A42" w:rsidRDefault="00DD5A42" w:rsidP="00F96CE9">
      <w:pPr>
        <w:widowControl w:val="0"/>
      </w:pPr>
      <w:r>
        <w:t xml:space="preserve">Hos pasienter med moderat til alvorlig nedsatt nyrefunksjon, er terminal plasma halveringstid for lamivudin økt på grunn av redusert clearance, derfor bør dosen justeres (se </w:t>
      </w:r>
      <w:r w:rsidR="002B6755">
        <w:rPr>
          <w:color w:val="000000"/>
        </w:rPr>
        <w:t>pkt.</w:t>
      </w:r>
      <w:r>
        <w:t xml:space="preserve"> 4.2). </w:t>
      </w:r>
    </w:p>
    <w:p w14:paraId="23536172" w14:textId="77777777" w:rsidR="00DD5A42" w:rsidRDefault="00DD5A42" w:rsidP="00F96CE9">
      <w:pPr>
        <w:widowControl w:val="0"/>
      </w:pPr>
    </w:p>
    <w:p w14:paraId="279205A1" w14:textId="77777777" w:rsidR="00861760" w:rsidRDefault="00DD5A42" w:rsidP="00F96CE9">
      <w:pPr>
        <w:widowControl w:val="0"/>
        <w:rPr>
          <w:ins w:id="216" w:author="Author"/>
        </w:rPr>
      </w:pPr>
      <w:r w:rsidRPr="00861760">
        <w:rPr>
          <w:iCs/>
          <w:u w:val="single"/>
          <w:rPrChange w:id="217" w:author="Author">
            <w:rPr>
              <w:i/>
            </w:rPr>
          </w:rPrChange>
        </w:rPr>
        <w:t>Trippelbehandling med nukleosidanaloger</w:t>
      </w:r>
      <w:del w:id="218" w:author="Author">
        <w:r w:rsidDel="00861760">
          <w:delText xml:space="preserve">: </w:delText>
        </w:r>
      </w:del>
    </w:p>
    <w:p w14:paraId="0537EEB9" w14:textId="77777777" w:rsidR="00861760" w:rsidRDefault="00861760" w:rsidP="00F96CE9">
      <w:pPr>
        <w:widowControl w:val="0"/>
        <w:rPr>
          <w:ins w:id="219" w:author="Author"/>
        </w:rPr>
      </w:pPr>
    </w:p>
    <w:p w14:paraId="50CE2762" w14:textId="0B16D00B" w:rsidR="00DD5A42" w:rsidRDefault="00DD5A42" w:rsidP="00F96CE9">
      <w:pPr>
        <w:widowControl w:val="0"/>
      </w:pPr>
      <w:r>
        <w:t xml:space="preserve">En høy forekomst av virologisk svikt og tidlig resistensutvikling har vært rapportert når lamivudin ble brukt i kombinasjon med tenofovirdisoproksilfumarat og abakavir, samt med tenofovirdisoproksilfumarat og didanosin som én gang daglig doseringsregime.  </w:t>
      </w:r>
    </w:p>
    <w:p w14:paraId="0FC9B3B2" w14:textId="77777777" w:rsidR="00DD5A42" w:rsidRDefault="00DD5A42" w:rsidP="00F96CE9">
      <w:pPr>
        <w:widowControl w:val="0"/>
      </w:pPr>
    </w:p>
    <w:p w14:paraId="3C6E406E" w14:textId="77777777" w:rsidR="00861760" w:rsidRDefault="00BB356F" w:rsidP="00F96CE9">
      <w:pPr>
        <w:widowControl w:val="0"/>
        <w:rPr>
          <w:ins w:id="220" w:author="Author"/>
        </w:rPr>
      </w:pPr>
      <w:r w:rsidRPr="00861760">
        <w:rPr>
          <w:iCs/>
          <w:u w:val="single"/>
          <w:rPrChange w:id="221" w:author="Author">
            <w:rPr>
              <w:i/>
            </w:rPr>
          </w:rPrChange>
        </w:rPr>
        <w:t>Opportunistiske infeksjoner</w:t>
      </w:r>
      <w:del w:id="222" w:author="Author">
        <w:r w:rsidRPr="00FC1742" w:rsidDel="00861760">
          <w:rPr>
            <w:i/>
          </w:rPr>
          <w:delText>:</w:delText>
        </w:r>
        <w:r w:rsidDel="00861760">
          <w:delText xml:space="preserve"> </w:delText>
        </w:r>
      </w:del>
    </w:p>
    <w:p w14:paraId="266D8552" w14:textId="77777777" w:rsidR="00861760" w:rsidRDefault="00861760" w:rsidP="00F96CE9">
      <w:pPr>
        <w:widowControl w:val="0"/>
        <w:rPr>
          <w:ins w:id="223" w:author="Author"/>
        </w:rPr>
      </w:pPr>
    </w:p>
    <w:p w14:paraId="47FF6604" w14:textId="1B805C9C" w:rsidR="00DD5A42" w:rsidRDefault="00DD5A42" w:rsidP="00F96CE9">
      <w:pPr>
        <w:widowControl w:val="0"/>
      </w:pPr>
      <w:r>
        <w:t>Pasienter som får</w:t>
      </w:r>
      <w:r w:rsidR="006E32EB">
        <w:t xml:space="preserve"> behandling</w:t>
      </w:r>
      <w:r>
        <w:t xml:space="preserve"> med Epivir eller andre antiretrovirale midler kan fortsatt utvikle opportunistiske infeksjoner og andre komplikasjoner som følge av </w:t>
      </w:r>
      <w:r w:rsidR="00F85B60">
        <w:t>hiv</w:t>
      </w:r>
      <w:r>
        <w:t xml:space="preserve">-infeksjonen, og bør derfor forbli under tett klinisk observasjon av lege med erfaring i behandling av pasienter med </w:t>
      </w:r>
      <w:r w:rsidR="00F85B60">
        <w:t>hiv</w:t>
      </w:r>
      <w:r>
        <w:t>-relaterte sykdommer.</w:t>
      </w:r>
    </w:p>
    <w:p w14:paraId="2BF983B1" w14:textId="77777777" w:rsidR="00DD5A42" w:rsidRDefault="00DD5A42" w:rsidP="00F96CE9">
      <w:pPr>
        <w:widowControl w:val="0"/>
      </w:pPr>
    </w:p>
    <w:p w14:paraId="23A806BB" w14:textId="77777777" w:rsidR="00FE5AE6" w:rsidRDefault="00DD5A42" w:rsidP="00F96CE9">
      <w:pPr>
        <w:widowControl w:val="0"/>
        <w:rPr>
          <w:ins w:id="224" w:author="Author"/>
        </w:rPr>
      </w:pPr>
      <w:r w:rsidRPr="00FE5AE6">
        <w:rPr>
          <w:iCs/>
          <w:u w:val="single"/>
          <w:rPrChange w:id="225" w:author="Author">
            <w:rPr>
              <w:i/>
            </w:rPr>
          </w:rPrChange>
        </w:rPr>
        <w:t>Pankreatitt</w:t>
      </w:r>
      <w:del w:id="226" w:author="Author">
        <w:r w:rsidDel="00FE5AE6">
          <w:rPr>
            <w:i/>
          </w:rPr>
          <w:delText>:</w:delText>
        </w:r>
        <w:r w:rsidDel="00FE5AE6">
          <w:delText xml:space="preserve"> </w:delText>
        </w:r>
      </w:del>
    </w:p>
    <w:p w14:paraId="6BFF4F95" w14:textId="77777777" w:rsidR="00FE5AE6" w:rsidRDefault="00FE5AE6" w:rsidP="00F96CE9">
      <w:pPr>
        <w:widowControl w:val="0"/>
        <w:rPr>
          <w:ins w:id="227" w:author="Author"/>
        </w:rPr>
      </w:pPr>
    </w:p>
    <w:p w14:paraId="1E3DE7C8" w14:textId="7D95843F" w:rsidR="00DD5A42" w:rsidRDefault="00DD5A42" w:rsidP="00F96CE9">
      <w:pPr>
        <w:widowControl w:val="0"/>
      </w:pPr>
      <w:r>
        <w:t xml:space="preserve">Pankreatitt har i sjeldne tilfeller forekommet. Det er imidlertid usikkert om disse tilfellene skyldtes den antiretrovirale behandlingen eller den underliggende </w:t>
      </w:r>
      <w:r w:rsidR="00F85B60">
        <w:t>hiv</w:t>
      </w:r>
      <w:r>
        <w:t xml:space="preserve">-infeksjonen. Behandlingen med Epivir skal avsluttes umiddelbart dersom kliniske tegn, symptomer eller laboratorie-verdier kan gi mistanke om pankreatitt. </w:t>
      </w:r>
    </w:p>
    <w:p w14:paraId="47F1AC43" w14:textId="77777777" w:rsidR="00DD5A42" w:rsidRDefault="00DD5A42" w:rsidP="00F96CE9">
      <w:pPr>
        <w:widowControl w:val="0"/>
        <w:tabs>
          <w:tab w:val="left" w:pos="567"/>
        </w:tabs>
        <w:rPr>
          <w:i/>
        </w:rPr>
      </w:pPr>
    </w:p>
    <w:p w14:paraId="4F7D273D" w14:textId="77777777" w:rsidR="00FE5AE6" w:rsidRDefault="001560C4" w:rsidP="00F96CE9">
      <w:pPr>
        <w:widowControl w:val="0"/>
        <w:rPr>
          <w:ins w:id="228" w:author="Author"/>
        </w:rPr>
      </w:pPr>
      <w:r w:rsidRPr="00FE5AE6">
        <w:rPr>
          <w:iCs/>
          <w:u w:val="single"/>
          <w:rPrChange w:id="229" w:author="Author">
            <w:rPr>
              <w:i/>
            </w:rPr>
          </w:rPrChange>
        </w:rPr>
        <w:t xml:space="preserve">Mitokondriell dysfunksjon </w:t>
      </w:r>
      <w:r w:rsidRPr="00FE5AE6">
        <w:rPr>
          <w:iCs/>
          <w:szCs w:val="22"/>
          <w:u w:val="single"/>
          <w:rPrChange w:id="230" w:author="Author">
            <w:rPr>
              <w:i/>
              <w:szCs w:val="22"/>
            </w:rPr>
          </w:rPrChange>
        </w:rPr>
        <w:t>etter eksponering in utero</w:t>
      </w:r>
      <w:del w:id="231" w:author="Author">
        <w:r w:rsidRPr="00A62C27" w:rsidDel="00FE5AE6">
          <w:rPr>
            <w:i/>
            <w:szCs w:val="22"/>
          </w:rPr>
          <w:delText>:</w:delText>
        </w:r>
        <w:r w:rsidRPr="00A62C27" w:rsidDel="00FE5AE6">
          <w:delText xml:space="preserve"> </w:delText>
        </w:r>
      </w:del>
    </w:p>
    <w:p w14:paraId="086F854E" w14:textId="77777777" w:rsidR="00FE5AE6" w:rsidRDefault="00FE5AE6" w:rsidP="00F96CE9">
      <w:pPr>
        <w:widowControl w:val="0"/>
        <w:rPr>
          <w:ins w:id="232" w:author="Author"/>
        </w:rPr>
      </w:pPr>
    </w:p>
    <w:p w14:paraId="1D6A608E" w14:textId="6C8D6BDA" w:rsidR="00E16995" w:rsidRDefault="001560C4" w:rsidP="00F96CE9">
      <w:pPr>
        <w:widowControl w:val="0"/>
      </w:pPr>
      <w:r w:rsidRPr="00812B3D">
        <w:t>Nukleos</w:t>
      </w:r>
      <w:r>
        <w:t>(t)</w:t>
      </w:r>
      <w:r w:rsidRPr="00812B3D">
        <w:t xml:space="preserve">idanaloger </w:t>
      </w:r>
      <w:r w:rsidRPr="00E768D7">
        <w:rPr>
          <w:szCs w:val="22"/>
        </w:rPr>
        <w:t xml:space="preserve">kan påvirke mitokondriefunksjonen i varierende grad, noe som er mest tydelig med </w:t>
      </w:r>
      <w:r w:rsidRPr="00E768D7">
        <w:rPr>
          <w:szCs w:val="24"/>
        </w:rPr>
        <w:t>stavudin, didanosin og zidovudin</w:t>
      </w:r>
      <w:r w:rsidRPr="00812B3D">
        <w:t xml:space="preserve">. Det </w:t>
      </w:r>
      <w:r>
        <w:t>er</w:t>
      </w:r>
      <w:r w:rsidRPr="00812B3D">
        <w:t xml:space="preserve"> rapportert mitokondriell dysfunksjon hos </w:t>
      </w:r>
      <w:r w:rsidR="00F85B60">
        <w:t>hiv</w:t>
      </w:r>
      <w:r w:rsidRPr="00812B3D">
        <w:t xml:space="preserve">-negative spedbarn </w:t>
      </w:r>
      <w:r>
        <w:t>eksponert</w:t>
      </w:r>
      <w:r w:rsidRPr="00812B3D">
        <w:t xml:space="preserve"> </w:t>
      </w:r>
      <w:r w:rsidRPr="00812B3D">
        <w:rPr>
          <w:i/>
        </w:rPr>
        <w:t xml:space="preserve">in utero </w:t>
      </w:r>
      <w:r w:rsidRPr="00812B3D">
        <w:t xml:space="preserve">og/eller postnatalt for nukleosidanaloger. </w:t>
      </w:r>
      <w:r w:rsidRPr="00E768D7">
        <w:rPr>
          <w:szCs w:val="24"/>
        </w:rPr>
        <w:t xml:space="preserve">Disse behandles hovedsakelig med regimer som inneholder zidovudin. </w:t>
      </w:r>
      <w:r>
        <w:t>De viktigste</w:t>
      </w:r>
      <w:r w:rsidRPr="00812B3D">
        <w:t xml:space="preserve"> bivirkninge</w:t>
      </w:r>
      <w:r>
        <w:t>ne som er rapportert,</w:t>
      </w:r>
      <w:r w:rsidRPr="00812B3D">
        <w:t xml:space="preserve"> er hematologiske</w:t>
      </w:r>
      <w:r>
        <w:t xml:space="preserve"> forstyrrelser</w:t>
      </w:r>
      <w:r w:rsidRPr="00812B3D">
        <w:t xml:space="preserve"> (anemi, nøytropeni)</w:t>
      </w:r>
      <w:r>
        <w:t xml:space="preserve"> og</w:t>
      </w:r>
      <w:r w:rsidRPr="00812B3D">
        <w:t xml:space="preserve"> metabolske</w:t>
      </w:r>
      <w:r>
        <w:t xml:space="preserve"> forstyrrelser</w:t>
      </w:r>
      <w:r w:rsidRPr="00812B3D">
        <w:t xml:space="preserve"> (</w:t>
      </w:r>
      <w:r>
        <w:t>hyperlaktatemi, hyperlipasemi</w:t>
      </w:r>
      <w:r w:rsidRPr="00812B3D">
        <w:t xml:space="preserve">). Disse </w:t>
      </w:r>
      <w:r>
        <w:t>bivirkningene</w:t>
      </w:r>
      <w:r w:rsidRPr="00812B3D">
        <w:t xml:space="preserve"> </w:t>
      </w:r>
      <w:r>
        <w:t>har</w:t>
      </w:r>
      <w:r w:rsidRPr="00812B3D">
        <w:t xml:space="preserve"> ofte </w:t>
      </w:r>
      <w:r>
        <w:t xml:space="preserve">vært </w:t>
      </w:r>
      <w:r w:rsidRPr="00812B3D">
        <w:t xml:space="preserve">forbigående. </w:t>
      </w:r>
      <w:r>
        <w:t>I sjeldne tilfeller har senere forekommende</w:t>
      </w:r>
      <w:r w:rsidRPr="00812B3D">
        <w:t xml:space="preserve"> nevrologiske </w:t>
      </w:r>
      <w:r>
        <w:t>forstyrrelser</w:t>
      </w:r>
      <w:r w:rsidRPr="00812B3D">
        <w:t xml:space="preserve"> blitt rapportert (</w:t>
      </w:r>
      <w:r>
        <w:t>hypertoni</w:t>
      </w:r>
      <w:r w:rsidRPr="00812B3D">
        <w:t>, krampe</w:t>
      </w:r>
      <w:r>
        <w:t>r</w:t>
      </w:r>
      <w:r w:rsidRPr="00812B3D">
        <w:t xml:space="preserve">, unormal </w:t>
      </w:r>
      <w:r>
        <w:t>atferd</w:t>
      </w:r>
      <w:r w:rsidRPr="00812B3D">
        <w:t xml:space="preserve">). </w:t>
      </w:r>
      <w:r>
        <w:t>Om slike</w:t>
      </w:r>
      <w:r w:rsidRPr="00812B3D">
        <w:t xml:space="preserve"> nevrologiske </w:t>
      </w:r>
      <w:r>
        <w:t>forstyrrelser</w:t>
      </w:r>
      <w:r w:rsidRPr="00812B3D">
        <w:t xml:space="preserve"> er forbigående eller permanente</w:t>
      </w:r>
      <w:r>
        <w:t xml:space="preserve"> er for tiden ukjent</w:t>
      </w:r>
      <w:r w:rsidRPr="00812B3D">
        <w:t xml:space="preserve">. </w:t>
      </w:r>
      <w:r w:rsidRPr="00E768D7">
        <w:rPr>
          <w:szCs w:val="24"/>
        </w:rPr>
        <w:t xml:space="preserve">Disse funnene skal vurderes for alle barn eksponert for nukleos(t)idanaloger </w:t>
      </w:r>
      <w:r w:rsidRPr="00E768D7">
        <w:rPr>
          <w:i/>
          <w:szCs w:val="24"/>
        </w:rPr>
        <w:t>in utero</w:t>
      </w:r>
      <w:r w:rsidRPr="00E768D7">
        <w:rPr>
          <w:szCs w:val="24"/>
        </w:rPr>
        <w:t>, som presenterer alvorlige kliniske funn med ukjent etiologi, spesielt nevrologiske funn.</w:t>
      </w:r>
      <w:r w:rsidRPr="00812B3D">
        <w:t xml:space="preserve"> Disse funnene </w:t>
      </w:r>
      <w:r>
        <w:t>påvirker ikke gjeldende</w:t>
      </w:r>
      <w:r w:rsidRPr="00812B3D">
        <w:t xml:space="preserve"> nasjonale </w:t>
      </w:r>
      <w:r>
        <w:t>retningslinjer</w:t>
      </w:r>
      <w:r w:rsidRPr="00812B3D">
        <w:t xml:space="preserve"> for bruk av antiretroviral behandling </w:t>
      </w:r>
      <w:r>
        <w:t>av</w:t>
      </w:r>
      <w:r w:rsidRPr="00812B3D">
        <w:t xml:space="preserve"> gravide kvinner for å </w:t>
      </w:r>
      <w:r>
        <w:t>forhindre</w:t>
      </w:r>
      <w:r w:rsidRPr="00812B3D">
        <w:t xml:space="preserve"> vertikal overføring av </w:t>
      </w:r>
      <w:r w:rsidR="00F85B60">
        <w:t>hiv</w:t>
      </w:r>
      <w:r w:rsidRPr="00812B3D">
        <w:t>.</w:t>
      </w:r>
    </w:p>
    <w:p w14:paraId="1506F5BD" w14:textId="77777777" w:rsidR="00E16995" w:rsidRDefault="00E16995" w:rsidP="00F96CE9">
      <w:pPr>
        <w:widowControl w:val="0"/>
        <w:rPr>
          <w:color w:val="000000"/>
        </w:rPr>
      </w:pPr>
    </w:p>
    <w:p w14:paraId="0F9BDAB1" w14:textId="77777777" w:rsidR="00FE5AE6" w:rsidRDefault="00E16995" w:rsidP="00F96CE9">
      <w:pPr>
        <w:widowControl w:val="0"/>
        <w:rPr>
          <w:ins w:id="233" w:author="Author"/>
        </w:rPr>
      </w:pPr>
      <w:r w:rsidRPr="00FE5AE6">
        <w:rPr>
          <w:iCs/>
          <w:color w:val="000000"/>
          <w:u w:val="single"/>
          <w:rPrChange w:id="234" w:author="Author">
            <w:rPr>
              <w:i/>
              <w:color w:val="000000"/>
            </w:rPr>
          </w:rPrChange>
        </w:rPr>
        <w:t>Vekt og metabolske param</w:t>
      </w:r>
      <w:r w:rsidR="00A84D99" w:rsidRPr="00FE5AE6">
        <w:rPr>
          <w:iCs/>
          <w:color w:val="000000"/>
          <w:u w:val="single"/>
          <w:rPrChange w:id="235" w:author="Author">
            <w:rPr>
              <w:i/>
              <w:color w:val="000000"/>
            </w:rPr>
          </w:rPrChange>
        </w:rPr>
        <w:t>e</w:t>
      </w:r>
      <w:r w:rsidRPr="00FE5AE6">
        <w:rPr>
          <w:iCs/>
          <w:color w:val="000000"/>
          <w:u w:val="single"/>
          <w:rPrChange w:id="236" w:author="Author">
            <w:rPr>
              <w:i/>
              <w:color w:val="000000"/>
            </w:rPr>
          </w:rPrChange>
        </w:rPr>
        <w:t>tre</w:t>
      </w:r>
      <w:del w:id="237" w:author="Author">
        <w:r w:rsidRPr="00E75DEC" w:rsidDel="00FE5AE6">
          <w:rPr>
            <w:i/>
            <w:color w:val="000000"/>
          </w:rPr>
          <w:delText>:</w:delText>
        </w:r>
        <w:r w:rsidRPr="0041640A" w:rsidDel="00FE5AE6">
          <w:delText xml:space="preserve"> </w:delText>
        </w:r>
      </w:del>
    </w:p>
    <w:p w14:paraId="0D5C5583" w14:textId="77777777" w:rsidR="00FE5AE6" w:rsidRDefault="00FE5AE6" w:rsidP="00F96CE9">
      <w:pPr>
        <w:widowControl w:val="0"/>
        <w:rPr>
          <w:ins w:id="238" w:author="Author"/>
        </w:rPr>
      </w:pPr>
    </w:p>
    <w:p w14:paraId="470E1872" w14:textId="5B5CACC1" w:rsidR="00E16995" w:rsidRDefault="00E16995" w:rsidP="00F96CE9">
      <w:pPr>
        <w:widowControl w:val="0"/>
        <w:rPr>
          <w:color w:val="000000"/>
        </w:rPr>
      </w:pPr>
      <w:r>
        <w:t xml:space="preserve">Vektøkning og en økning i lipid- og glukosenivåene i blodet kan forekomme under antiretroviral behandling. Slike endringer kan være forbundet med både kontroll av sykdommen og livsstil. For lipider er det i noen tilfeller bevis for en behandlingseffekt, mens for vektøkning er det ingen sterke bevis som relaterer dette til noen spesiell behandling. For monitorering av lipidnivåer og glukose i blodet, vises det til etablerte retningslinjer for </w:t>
      </w:r>
      <w:r w:rsidR="00F85B60">
        <w:t>hiv-</w:t>
      </w:r>
      <w:r>
        <w:t xml:space="preserve">behandling. Lipidforstyrrelser skal behandles slik </w:t>
      </w:r>
      <w:r>
        <w:lastRenderedPageBreak/>
        <w:t>det anses klinisk hensiktsmessig.</w:t>
      </w:r>
    </w:p>
    <w:p w14:paraId="02CC9D84" w14:textId="77777777" w:rsidR="001E1F8A" w:rsidRDefault="001E1F8A" w:rsidP="00F96CE9">
      <w:pPr>
        <w:widowControl w:val="0"/>
        <w:rPr>
          <w:color w:val="000000"/>
        </w:rPr>
      </w:pPr>
    </w:p>
    <w:p w14:paraId="30580F7E" w14:textId="77777777" w:rsidR="00C14601" w:rsidRDefault="00BB356F" w:rsidP="00F96CE9">
      <w:pPr>
        <w:widowControl w:val="0"/>
        <w:rPr>
          <w:ins w:id="239" w:author="Author"/>
          <w:i/>
        </w:rPr>
      </w:pPr>
      <w:r w:rsidRPr="00C14601">
        <w:rPr>
          <w:iCs/>
          <w:u w:val="single"/>
          <w:rPrChange w:id="240" w:author="Author">
            <w:rPr>
              <w:i/>
            </w:rPr>
          </w:rPrChange>
        </w:rPr>
        <w:t>Immunt reaktiveringssyndrom</w:t>
      </w:r>
      <w:del w:id="241" w:author="Author">
        <w:r w:rsidDel="00C14601">
          <w:rPr>
            <w:i/>
          </w:rPr>
          <w:delText xml:space="preserve">: </w:delText>
        </w:r>
      </w:del>
    </w:p>
    <w:p w14:paraId="3E335B03" w14:textId="77777777" w:rsidR="00C14601" w:rsidRDefault="00C14601" w:rsidP="00F96CE9">
      <w:pPr>
        <w:widowControl w:val="0"/>
        <w:rPr>
          <w:ins w:id="242" w:author="Author"/>
          <w:i/>
        </w:rPr>
      </w:pPr>
    </w:p>
    <w:p w14:paraId="7EC38B18" w14:textId="0F334D91" w:rsidR="00BB356F" w:rsidRDefault="00BB356F" w:rsidP="00F96CE9">
      <w:pPr>
        <w:widowControl w:val="0"/>
      </w:pPr>
      <w:r>
        <w:t xml:space="preserve">Hos </w:t>
      </w:r>
      <w:r w:rsidR="00F85B60">
        <w:t>hiv</w:t>
      </w:r>
      <w:r>
        <w:t xml:space="preserve">-infiserte pasienter med alvorlig immunsvikt ved oppstart av antiretroviral kombinasjonsbehandling, kan en inflammatorisk reaksjon på asymptomatiske eller gjenværende opportunistiske patogener oppstå og medføre alvorlige kliniske tilstander, eller forverring av symptomer. Slike reaksjoner har særlig vært sett i løpet av de første ukene eller månedene etter oppstart av antiretroviral kombinasjonsbehandling. Relevante eksempler er cytomegalovirus retinitt, generaliserte og/eller fokale mykobakterieinfeksjoner og </w:t>
      </w:r>
      <w:r w:rsidRPr="00DE61AE">
        <w:rPr>
          <w:i/>
        </w:rPr>
        <w:t>Pneumocystis</w:t>
      </w:r>
      <w:r>
        <w:t xml:space="preserve"> </w:t>
      </w:r>
      <w:r w:rsidR="00731842">
        <w:rPr>
          <w:i/>
        </w:rPr>
        <w:t>jiroveci</w:t>
      </w:r>
      <w:r w:rsidR="00B53407">
        <w:rPr>
          <w:i/>
        </w:rPr>
        <w:t>i</w:t>
      </w:r>
      <w:r>
        <w:t xml:space="preserve"> pneumonier</w:t>
      </w:r>
      <w:r w:rsidR="00077C96">
        <w:t xml:space="preserve"> (ofte referert til som PCP)</w:t>
      </w:r>
      <w:r>
        <w:t>. Ethvert symptom på inflammasjon bør utredes og om nødvendig bør behandling startes.</w:t>
      </w:r>
      <w:r w:rsidR="00961C88" w:rsidRPr="00961C88">
        <w:t xml:space="preserve"> </w:t>
      </w:r>
      <w:r w:rsidR="00961C88">
        <w:t>Autoimmune sykdommer (som f.eks. Graves sykdom</w:t>
      </w:r>
      <w:r w:rsidR="00B93396">
        <w:t xml:space="preserve"> og autoimmun hepatitt</w:t>
      </w:r>
      <w:r w:rsidR="00961C88">
        <w:t xml:space="preserve">) er også rapportert å forekomme i den immune reaktiveringsfasen. Det rapporterte tidspunktet for utbrudd er imidlertid mer variabelt og </w:t>
      </w:r>
      <w:r w:rsidR="00BE2E90">
        <w:t xml:space="preserve">disse hendelsene </w:t>
      </w:r>
      <w:r w:rsidR="00961C88">
        <w:t>kan forekomme mange måneder etter behandlingsstart.</w:t>
      </w:r>
    </w:p>
    <w:p w14:paraId="2EBC1620" w14:textId="77777777" w:rsidR="00DD5A42" w:rsidRDefault="00DD5A42" w:rsidP="00F96CE9">
      <w:pPr>
        <w:widowControl w:val="0"/>
      </w:pPr>
    </w:p>
    <w:p w14:paraId="086C6F8C" w14:textId="77777777" w:rsidR="00C14601" w:rsidRDefault="00DD5A42" w:rsidP="00F96CE9">
      <w:pPr>
        <w:widowControl w:val="0"/>
        <w:tabs>
          <w:tab w:val="left" w:pos="567"/>
        </w:tabs>
        <w:rPr>
          <w:ins w:id="243" w:author="Author"/>
        </w:rPr>
      </w:pPr>
      <w:r w:rsidRPr="00C14601">
        <w:rPr>
          <w:iCs/>
          <w:u w:val="single"/>
          <w:rPrChange w:id="244" w:author="Author">
            <w:rPr>
              <w:i/>
            </w:rPr>
          </w:rPrChange>
        </w:rPr>
        <w:t>Leversykdom</w:t>
      </w:r>
      <w:del w:id="245" w:author="Author">
        <w:r w:rsidDel="00C14601">
          <w:rPr>
            <w:i/>
          </w:rPr>
          <w:delText>:</w:delText>
        </w:r>
        <w:r w:rsidDel="00C14601">
          <w:delText xml:space="preserve"> </w:delText>
        </w:r>
      </w:del>
    </w:p>
    <w:p w14:paraId="37EF5F06" w14:textId="77777777" w:rsidR="00C14601" w:rsidRDefault="00C14601" w:rsidP="00F96CE9">
      <w:pPr>
        <w:widowControl w:val="0"/>
        <w:tabs>
          <w:tab w:val="left" w:pos="567"/>
        </w:tabs>
        <w:rPr>
          <w:ins w:id="246" w:author="Author"/>
        </w:rPr>
      </w:pPr>
    </w:p>
    <w:p w14:paraId="00A9A484" w14:textId="625026DA" w:rsidR="00DD5A42" w:rsidRDefault="00DD5A42" w:rsidP="00F96CE9">
      <w:pPr>
        <w:widowControl w:val="0"/>
        <w:tabs>
          <w:tab w:val="left" w:pos="567"/>
        </w:tabs>
      </w:pPr>
      <w:r>
        <w:t xml:space="preserve">Om lamivudin brukes samtidig for behandling av </w:t>
      </w:r>
      <w:r w:rsidR="00F85B60">
        <w:t xml:space="preserve">hiv </w:t>
      </w:r>
      <w:r>
        <w:t xml:space="preserve">og HBV, er ytterligere informasjon relatert til bruken av lamivudin i behandling av hepatitt B infeksjon tilgjengelig i SPC for Zeffix. </w:t>
      </w:r>
    </w:p>
    <w:p w14:paraId="07191C18" w14:textId="77777777" w:rsidR="00DD5A42" w:rsidRDefault="00DD5A42" w:rsidP="00F96CE9">
      <w:pPr>
        <w:widowControl w:val="0"/>
        <w:tabs>
          <w:tab w:val="left" w:pos="567"/>
        </w:tabs>
      </w:pPr>
    </w:p>
    <w:p w14:paraId="69578AC7" w14:textId="77777777" w:rsidR="00DD5A42" w:rsidRDefault="00DD5A42" w:rsidP="00F96CE9">
      <w:pPr>
        <w:widowControl w:val="0"/>
        <w:tabs>
          <w:tab w:val="left" w:pos="567"/>
        </w:tabs>
      </w:pPr>
      <w:r>
        <w:t xml:space="preserve">Pasienter med kronisk hepatitt B eller C og som behandles med antiretroviral kombinasjonsterapi, har en økt risiko for alvorlige og potensielt fatale leverbivirkninger. Ved samtidig behandling med antivirale legemidler mot hepatitt B eller C, vennligst også referer til relevant produktinformasjon for disse legemidlene. </w:t>
      </w:r>
    </w:p>
    <w:p w14:paraId="5E73D343" w14:textId="77777777" w:rsidR="00DD5A42" w:rsidRDefault="00DD5A42" w:rsidP="00F96CE9">
      <w:pPr>
        <w:widowControl w:val="0"/>
        <w:tabs>
          <w:tab w:val="left" w:pos="567"/>
        </w:tabs>
      </w:pPr>
    </w:p>
    <w:p w14:paraId="1C7CA721" w14:textId="77777777" w:rsidR="00DD5A42" w:rsidRDefault="00DD5A42" w:rsidP="00F96CE9">
      <w:pPr>
        <w:widowControl w:val="0"/>
        <w:tabs>
          <w:tab w:val="left" w:pos="567"/>
        </w:tabs>
      </w:pPr>
      <w:r>
        <w:t xml:space="preserve">Om Epivir seponeres hos pasienter ko-infisert med hepatitt B virus, anbefales det periodisk monitorering av både leverfunksjonstester og markører for HBV replikasjon, ettersom seponering av lamivudin kan resultere i en akutt forverring av hepatitt (se SPC for Zeffix). </w:t>
      </w:r>
    </w:p>
    <w:p w14:paraId="75246524" w14:textId="77777777" w:rsidR="00DD5A42" w:rsidRDefault="00DD5A42" w:rsidP="00F96CE9">
      <w:pPr>
        <w:widowControl w:val="0"/>
        <w:tabs>
          <w:tab w:val="left" w:pos="567"/>
        </w:tabs>
      </w:pPr>
    </w:p>
    <w:p w14:paraId="10491336" w14:textId="77777777" w:rsidR="00DD5A42" w:rsidRDefault="00DD5A42" w:rsidP="00F96CE9">
      <w:pPr>
        <w:widowControl w:val="0"/>
        <w:tabs>
          <w:tab w:val="left" w:pos="567"/>
        </w:tabs>
      </w:pPr>
      <w:r>
        <w:t>Pasienter med tidligere leverdysfunksjon, inkludert kronisk aktiv hepatitt, har en økt forekomst av unormal leverfunksjon med antiretroviral kombinasjonsterapi, og må monitoreres etter standard praksis. Hvis det er tegn på forverring av leversykdom hos slike pasienter, må det vurderes opphold eller avbrytelse av behandlingen</w:t>
      </w:r>
      <w:r w:rsidR="00DA21E0">
        <w:t xml:space="preserve"> (se </w:t>
      </w:r>
      <w:r w:rsidR="002B6755">
        <w:t>pkt.</w:t>
      </w:r>
      <w:r w:rsidR="00DA21E0">
        <w:t xml:space="preserve"> 4.8)</w:t>
      </w:r>
      <w:r>
        <w:t>.</w:t>
      </w:r>
    </w:p>
    <w:p w14:paraId="5E72BF47" w14:textId="77777777" w:rsidR="00333EAB" w:rsidRDefault="00333EAB" w:rsidP="00F96CE9">
      <w:pPr>
        <w:widowControl w:val="0"/>
      </w:pPr>
    </w:p>
    <w:p w14:paraId="121750F9" w14:textId="77777777" w:rsidR="00774472" w:rsidRDefault="00161DC8" w:rsidP="00F96CE9">
      <w:pPr>
        <w:widowControl w:val="0"/>
        <w:rPr>
          <w:ins w:id="247" w:author="Author"/>
        </w:rPr>
      </w:pPr>
      <w:r w:rsidRPr="00774472">
        <w:rPr>
          <w:iCs/>
          <w:u w:val="single"/>
          <w:rPrChange w:id="248" w:author="Author">
            <w:rPr>
              <w:i/>
            </w:rPr>
          </w:rPrChange>
        </w:rPr>
        <w:t xml:space="preserve">Hjelpestoffer </w:t>
      </w:r>
      <w:del w:id="249" w:author="Author">
        <w:r w:rsidRPr="00161DC8" w:rsidDel="00774472">
          <w:rPr>
            <w:i/>
          </w:rPr>
          <w:delText>:</w:delText>
        </w:r>
        <w:r w:rsidDel="00774472">
          <w:delText xml:space="preserve"> </w:delText>
        </w:r>
      </w:del>
    </w:p>
    <w:p w14:paraId="4389C26A" w14:textId="77777777" w:rsidR="00774472" w:rsidRDefault="00774472" w:rsidP="00F96CE9">
      <w:pPr>
        <w:widowControl w:val="0"/>
        <w:rPr>
          <w:ins w:id="250" w:author="Author"/>
        </w:rPr>
      </w:pPr>
    </w:p>
    <w:p w14:paraId="7320FDA0" w14:textId="5F72C70B" w:rsidR="00161DC8" w:rsidRDefault="00333EAB" w:rsidP="00F96CE9">
      <w:pPr>
        <w:widowControl w:val="0"/>
      </w:pPr>
      <w:del w:id="251" w:author="Author">
        <w:r w:rsidDel="00841CB4">
          <w:delText xml:space="preserve">Diabetespasienter må informeres om at hver dose (150 mg = 15 ml) </w:delText>
        </w:r>
      </w:del>
      <w:ins w:id="252" w:author="Author">
        <w:r w:rsidR="00C61094">
          <w:t>I</w:t>
        </w:r>
      </w:ins>
      <w:del w:id="253" w:author="Author">
        <w:r w:rsidDel="00C61094">
          <w:delText>i</w:delText>
        </w:r>
      </w:del>
      <w:r>
        <w:t>nneholder 3 g suk</w:t>
      </w:r>
      <w:ins w:id="254" w:author="Author">
        <w:r w:rsidR="005516C1">
          <w:t>rose i hver dose (150 mg = 15 ml)</w:t>
        </w:r>
      </w:ins>
      <w:del w:id="255" w:author="Author">
        <w:r w:rsidDel="005516C1">
          <w:delText>ker</w:delText>
        </w:r>
      </w:del>
      <w:r>
        <w:t xml:space="preserve">. </w:t>
      </w:r>
      <w:ins w:id="256" w:author="Author">
        <w:r w:rsidR="001642BB">
          <w:t>Dette bør</w:t>
        </w:r>
        <w:r w:rsidR="00270812">
          <w:t xml:space="preserve"> tas i betraktning</w:t>
        </w:r>
        <w:r w:rsidR="00345BC3">
          <w:t xml:space="preserve"> hos pasienter med diabetes mellitus.</w:t>
        </w:r>
      </w:ins>
    </w:p>
    <w:p w14:paraId="53AEE679" w14:textId="77777777" w:rsidR="00161DC8" w:rsidRDefault="00161DC8" w:rsidP="00F96CE9">
      <w:pPr>
        <w:widowControl w:val="0"/>
      </w:pPr>
    </w:p>
    <w:p w14:paraId="77CC99D4" w14:textId="6E090555" w:rsidR="00333EAB" w:rsidRDefault="00A92254" w:rsidP="00F96CE9">
      <w:pPr>
        <w:widowControl w:val="0"/>
      </w:pPr>
      <w:r>
        <w:rPr>
          <w:noProof/>
        </w:rPr>
        <w:t xml:space="preserve">Pasienter med sjeldne arvelige problemer med </w:t>
      </w:r>
      <w:r w:rsidR="00D87063">
        <w:rPr>
          <w:noProof/>
        </w:rPr>
        <w:t>fruktoseintoleranse,</w:t>
      </w:r>
      <w:r>
        <w:rPr>
          <w:noProof/>
        </w:rPr>
        <w:t xml:space="preserve"> glukose-galaktose malabsorpsjon </w:t>
      </w:r>
      <w:r w:rsidR="00D87063">
        <w:rPr>
          <w:noProof/>
        </w:rPr>
        <w:t xml:space="preserve">eller sukrase-isomaltosemangel </w:t>
      </w:r>
      <w:r>
        <w:rPr>
          <w:noProof/>
        </w:rPr>
        <w:t>bør ikke ta dette legemidlet.</w:t>
      </w:r>
      <w:ins w:id="257" w:author="Author">
        <w:r w:rsidR="00793E9C">
          <w:rPr>
            <w:noProof/>
          </w:rPr>
          <w:t xml:space="preserve"> Sukrose kan være skadelig for tennene.</w:t>
        </w:r>
      </w:ins>
    </w:p>
    <w:p w14:paraId="7F364D1A" w14:textId="77777777" w:rsidR="00014075" w:rsidRDefault="00014075" w:rsidP="00F96CE9">
      <w:pPr>
        <w:widowControl w:val="0"/>
      </w:pPr>
    </w:p>
    <w:p w14:paraId="6138DEA5" w14:textId="743299BB" w:rsidR="00014075" w:rsidRDefault="00793E9C" w:rsidP="00F96CE9">
      <w:pPr>
        <w:widowControl w:val="0"/>
        <w:rPr>
          <w:ins w:id="258" w:author="Author"/>
          <w:noProof/>
        </w:rPr>
      </w:pPr>
      <w:ins w:id="259" w:author="Author">
        <w:r>
          <w:t>Dette legemidlet</w:t>
        </w:r>
      </w:ins>
      <w:del w:id="260" w:author="Author">
        <w:r w:rsidR="00014075" w:rsidDel="00793E9C">
          <w:delText>Epivir</w:delText>
        </w:r>
      </w:del>
      <w:r w:rsidR="00014075">
        <w:t xml:space="preserve"> inneholder</w:t>
      </w:r>
      <w:r w:rsidR="00014075" w:rsidRPr="00014075">
        <w:t xml:space="preserve"> </w:t>
      </w:r>
      <w:r w:rsidR="00014075">
        <w:t xml:space="preserve">metylparahydroksybenzoat og propylparahydroksybenzoat. Disse kan </w:t>
      </w:r>
      <w:r w:rsidR="00A92254">
        <w:rPr>
          <w:noProof/>
        </w:rPr>
        <w:t>forårsake allergiske reaksjoner (muligens først etter en stund).</w:t>
      </w:r>
    </w:p>
    <w:p w14:paraId="4F6C94DC" w14:textId="77777777" w:rsidR="00A74712" w:rsidRDefault="00A74712" w:rsidP="00F96CE9">
      <w:pPr>
        <w:widowControl w:val="0"/>
        <w:rPr>
          <w:ins w:id="261" w:author="Author"/>
          <w:noProof/>
        </w:rPr>
      </w:pPr>
    </w:p>
    <w:p w14:paraId="60894567" w14:textId="2D5555AC" w:rsidR="00A74712" w:rsidRDefault="00BD59AD" w:rsidP="00F96CE9">
      <w:pPr>
        <w:widowControl w:val="0"/>
        <w:rPr>
          <w:noProof/>
        </w:rPr>
      </w:pPr>
      <w:ins w:id="262" w:author="Author">
        <w:r>
          <w:rPr>
            <w:noProof/>
          </w:rPr>
          <w:t xml:space="preserve">Dette legemidlet inneholder 300 mg propylenglykol </w:t>
        </w:r>
        <w:r w:rsidR="00601A49">
          <w:rPr>
            <w:noProof/>
          </w:rPr>
          <w:t>per 15 ml.</w:t>
        </w:r>
        <w:del w:id="263" w:author="Author">
          <w:r w:rsidDel="00601A49">
            <w:rPr>
              <w:noProof/>
            </w:rPr>
            <w:delText>i hver</w:delText>
          </w:r>
        </w:del>
      </w:ins>
    </w:p>
    <w:p w14:paraId="0B3929BA" w14:textId="2B02854F" w:rsidR="00403B4B" w:rsidRDefault="00403B4B" w:rsidP="00F96CE9">
      <w:pPr>
        <w:widowControl w:val="0"/>
        <w:rPr>
          <w:noProof/>
        </w:rPr>
      </w:pPr>
    </w:p>
    <w:p w14:paraId="1AC0FF25" w14:textId="4F813BD4" w:rsidR="00403B4B" w:rsidRDefault="00403B4B" w:rsidP="00F96CE9">
      <w:pPr>
        <w:widowControl w:val="0"/>
        <w:rPr>
          <w:noProof/>
        </w:rPr>
      </w:pPr>
      <w:r>
        <w:rPr>
          <w:noProof/>
        </w:rPr>
        <w:t xml:space="preserve">Dette legemidlet </w:t>
      </w:r>
      <w:r w:rsidR="00DC6867">
        <w:rPr>
          <w:noProof/>
        </w:rPr>
        <w:t>inneholder 39 mg natrium per 15 ml</w:t>
      </w:r>
      <w:r w:rsidR="00292511">
        <w:rPr>
          <w:noProof/>
        </w:rPr>
        <w:t xml:space="preserve">. Dette tilsvarer </w:t>
      </w:r>
      <w:r w:rsidR="00AB6A99">
        <w:rPr>
          <w:noProof/>
        </w:rPr>
        <w:t>1,95</w:t>
      </w:r>
      <w:ins w:id="264" w:author="Author">
        <w:r w:rsidR="00115D73">
          <w:rPr>
            <w:noProof/>
          </w:rPr>
          <w:t xml:space="preserve"> </w:t>
        </w:r>
      </w:ins>
      <w:r w:rsidR="00AB6A99">
        <w:rPr>
          <w:noProof/>
        </w:rPr>
        <w:t>% av den anbefalte maksimale daglige dosen av</w:t>
      </w:r>
      <w:r w:rsidR="00954D7E">
        <w:rPr>
          <w:noProof/>
        </w:rPr>
        <w:t xml:space="preserve"> 2 g</w:t>
      </w:r>
      <w:r w:rsidR="00AB6A99">
        <w:rPr>
          <w:noProof/>
        </w:rPr>
        <w:t xml:space="preserve"> natrium for en voksen person.</w:t>
      </w:r>
    </w:p>
    <w:p w14:paraId="5DC2580D" w14:textId="77777777" w:rsidR="00161DC8" w:rsidRDefault="00161DC8" w:rsidP="00F96CE9">
      <w:pPr>
        <w:widowControl w:val="0"/>
        <w:rPr>
          <w:noProof/>
        </w:rPr>
      </w:pPr>
    </w:p>
    <w:p w14:paraId="6BD593DD" w14:textId="77777777" w:rsidR="001E4261" w:rsidRDefault="00161DC8" w:rsidP="00161DC8">
      <w:pPr>
        <w:widowControl w:val="0"/>
        <w:rPr>
          <w:ins w:id="265" w:author="Author"/>
          <w:iCs/>
        </w:rPr>
      </w:pPr>
      <w:r w:rsidRPr="001E4261">
        <w:rPr>
          <w:u w:val="single"/>
          <w:rPrChange w:id="266" w:author="Author">
            <w:rPr>
              <w:i/>
              <w:iCs/>
            </w:rPr>
          </w:rPrChange>
        </w:rPr>
        <w:t>Pediatrisk populasjon</w:t>
      </w:r>
      <w:del w:id="267" w:author="Author">
        <w:r w:rsidRPr="0025494A" w:rsidDel="001E4261">
          <w:rPr>
            <w:iCs/>
          </w:rPr>
          <w:delText xml:space="preserve">: </w:delText>
        </w:r>
      </w:del>
    </w:p>
    <w:p w14:paraId="782AF680" w14:textId="77777777" w:rsidR="001E4261" w:rsidRDefault="001E4261" w:rsidP="00161DC8">
      <w:pPr>
        <w:widowControl w:val="0"/>
        <w:rPr>
          <w:ins w:id="268" w:author="Author"/>
          <w:iCs/>
        </w:rPr>
      </w:pPr>
    </w:p>
    <w:p w14:paraId="03B8CB16" w14:textId="4096E70F" w:rsidR="00161DC8" w:rsidRDefault="00161DC8" w:rsidP="00161DC8">
      <w:pPr>
        <w:widowControl w:val="0"/>
        <w:rPr>
          <w:iCs/>
        </w:rPr>
      </w:pPr>
      <w:r w:rsidRPr="0025494A">
        <w:rPr>
          <w:iCs/>
        </w:rPr>
        <w:t xml:space="preserve">I en studie med pediatriske pasienter (se pkt 5.1 ARROW studien), ble det rapportert lavere forekomst av virologisk suppresjon og hyppigere viral resistens hos barn som </w:t>
      </w:r>
      <w:r w:rsidR="00FA4525">
        <w:rPr>
          <w:iCs/>
        </w:rPr>
        <w:t>fikk</w:t>
      </w:r>
      <w:r w:rsidRPr="0025494A">
        <w:rPr>
          <w:iCs/>
        </w:rPr>
        <w:t xml:space="preserve"> Epivir mikstur sammenlignet med de som fikk tabletter. Hos barn bør Epivir tabletter fortrinnsvis benyttes når det er mulig.</w:t>
      </w:r>
    </w:p>
    <w:p w14:paraId="6353AEBB" w14:textId="77777777" w:rsidR="00077C96" w:rsidRDefault="00077C96" w:rsidP="00161DC8">
      <w:pPr>
        <w:widowControl w:val="0"/>
        <w:rPr>
          <w:iCs/>
        </w:rPr>
      </w:pPr>
    </w:p>
    <w:p w14:paraId="1C632E6D" w14:textId="06F4CFFE" w:rsidR="00077C96" w:rsidRPr="00DE61AE" w:rsidRDefault="002019FB" w:rsidP="004636AF">
      <w:pPr>
        <w:widowControl w:val="0"/>
        <w:rPr>
          <w:color w:val="222222"/>
        </w:rPr>
      </w:pPr>
      <w:r>
        <w:rPr>
          <w:iCs/>
        </w:rPr>
        <w:t>B</w:t>
      </w:r>
      <w:r w:rsidR="00077C96">
        <w:rPr>
          <w:iCs/>
        </w:rPr>
        <w:t xml:space="preserve">ehandling </w:t>
      </w:r>
      <w:r w:rsidR="002F00A7">
        <w:rPr>
          <w:iCs/>
        </w:rPr>
        <w:t>i</w:t>
      </w:r>
      <w:r>
        <w:rPr>
          <w:iCs/>
        </w:rPr>
        <w:t xml:space="preserve"> tablettform </w:t>
      </w:r>
      <w:r w:rsidR="00077C96">
        <w:rPr>
          <w:iCs/>
        </w:rPr>
        <w:t xml:space="preserve">bør helst benyttes når det er mulig hos barn. </w:t>
      </w:r>
      <w:r w:rsidR="00077C96">
        <w:rPr>
          <w:color w:val="222222"/>
        </w:rPr>
        <w:t>Epivir mik</w:t>
      </w:r>
      <w:r w:rsidR="009B642E">
        <w:rPr>
          <w:color w:val="222222"/>
        </w:rPr>
        <w:t>s</w:t>
      </w:r>
      <w:r w:rsidR="00077C96">
        <w:rPr>
          <w:color w:val="222222"/>
        </w:rPr>
        <w:t xml:space="preserve">tur, oppløsning gitt </w:t>
      </w:r>
      <w:r w:rsidR="00077C96">
        <w:rPr>
          <w:color w:val="222222"/>
        </w:rPr>
        <w:lastRenderedPageBreak/>
        <w:t xml:space="preserve">samtidig med sorbitolholdige legemidler bør kun brukes når behandling med tabletter </w:t>
      </w:r>
      <w:r w:rsidR="004636AF">
        <w:rPr>
          <w:color w:val="222222"/>
        </w:rPr>
        <w:t>ikke kan benytte</w:t>
      </w:r>
      <w:r w:rsidR="00077C96">
        <w:rPr>
          <w:color w:val="222222"/>
        </w:rPr>
        <w:t xml:space="preserve">s og fordelene med </w:t>
      </w:r>
      <w:r w:rsidR="004636AF">
        <w:rPr>
          <w:color w:val="222222"/>
        </w:rPr>
        <w:t>behandling oppveier mulige risikoer</w:t>
      </w:r>
      <w:r w:rsidR="00077C96">
        <w:rPr>
          <w:color w:val="222222"/>
        </w:rPr>
        <w:t>, inkludert</w:t>
      </w:r>
      <w:r w:rsidR="004636AF">
        <w:rPr>
          <w:color w:val="222222"/>
        </w:rPr>
        <w:t xml:space="preserve"> lavere virologisk suppresjon. </w:t>
      </w:r>
      <w:r w:rsidR="00C50EF4">
        <w:rPr>
          <w:color w:val="222222"/>
        </w:rPr>
        <w:t>Vurder</w:t>
      </w:r>
      <w:r w:rsidR="004636AF" w:rsidRPr="004636AF">
        <w:rPr>
          <w:color w:val="222222"/>
        </w:rPr>
        <w:t xml:space="preserve"> hyppigere overv</w:t>
      </w:r>
      <w:r w:rsidR="004636AF">
        <w:rPr>
          <w:color w:val="222222"/>
        </w:rPr>
        <w:t xml:space="preserve">åkning av </w:t>
      </w:r>
      <w:r w:rsidR="00F85B60">
        <w:rPr>
          <w:color w:val="222222"/>
        </w:rPr>
        <w:t>hiv</w:t>
      </w:r>
      <w:r w:rsidR="004636AF">
        <w:rPr>
          <w:color w:val="222222"/>
        </w:rPr>
        <w:t>-1 viral mengde</w:t>
      </w:r>
      <w:r w:rsidR="004636AF" w:rsidRPr="004636AF">
        <w:rPr>
          <w:color w:val="222222"/>
        </w:rPr>
        <w:t xml:space="preserve"> når Epivir brukes sammen med </w:t>
      </w:r>
      <w:r w:rsidR="009B642E">
        <w:rPr>
          <w:color w:val="222222"/>
        </w:rPr>
        <w:t xml:space="preserve">langvarig </w:t>
      </w:r>
      <w:r w:rsidR="004636AF" w:rsidRPr="004636AF">
        <w:rPr>
          <w:color w:val="222222"/>
        </w:rPr>
        <w:t>administrert</w:t>
      </w:r>
      <w:r w:rsidR="009B642E">
        <w:rPr>
          <w:color w:val="222222"/>
        </w:rPr>
        <w:t>e</w:t>
      </w:r>
      <w:r w:rsidR="004636AF" w:rsidRPr="004636AF">
        <w:rPr>
          <w:color w:val="222222"/>
        </w:rPr>
        <w:t>, sorbitolholdig</w:t>
      </w:r>
      <w:r w:rsidR="004636AF">
        <w:rPr>
          <w:color w:val="222222"/>
        </w:rPr>
        <w:t>e legemidler [f.eks. Ziagen mikstur</w:t>
      </w:r>
      <w:r>
        <w:rPr>
          <w:color w:val="222222"/>
        </w:rPr>
        <w:t>,</w:t>
      </w:r>
      <w:r w:rsidR="004636AF" w:rsidRPr="004636AF">
        <w:rPr>
          <w:color w:val="222222"/>
        </w:rPr>
        <w:t xml:space="preserve"> oppløsning</w:t>
      </w:r>
      <w:r>
        <w:rPr>
          <w:color w:val="222222"/>
        </w:rPr>
        <w:t xml:space="preserve">]. </w:t>
      </w:r>
      <w:r w:rsidR="00836D77">
        <w:rPr>
          <w:color w:val="222222"/>
        </w:rPr>
        <w:t>Selv om det ikke er undersøkt, vil samme effekt være</w:t>
      </w:r>
      <w:r>
        <w:rPr>
          <w:color w:val="222222"/>
        </w:rPr>
        <w:t xml:space="preserve"> forventet med andre osmotisk virkende polyalkoholer eller monosakkaridalkoholer (for eksempel xylitol, mannitol, laktitol, maltitol (se pkt. 4.5))</w:t>
      </w:r>
      <w:r w:rsidR="004636AF" w:rsidRPr="004636AF">
        <w:rPr>
          <w:color w:val="222222"/>
        </w:rPr>
        <w:t>.</w:t>
      </w:r>
    </w:p>
    <w:p w14:paraId="23F8D40E" w14:textId="77777777" w:rsidR="00014075" w:rsidRDefault="00014075" w:rsidP="00F96CE9">
      <w:pPr>
        <w:widowControl w:val="0"/>
      </w:pPr>
    </w:p>
    <w:p w14:paraId="2B65FDBA" w14:textId="77777777" w:rsidR="0042797E" w:rsidRPr="0042797E" w:rsidRDefault="00DE15AB" w:rsidP="00F96CE9">
      <w:pPr>
        <w:widowControl w:val="0"/>
        <w:autoSpaceDE w:val="0"/>
        <w:autoSpaceDN w:val="0"/>
        <w:adjustRightInd w:val="0"/>
        <w:rPr>
          <w:ins w:id="269" w:author="Author"/>
          <w:szCs w:val="22"/>
          <w:u w:val="single"/>
          <w:lang w:eastAsia="zh-CN"/>
          <w:rPrChange w:id="270" w:author="Author">
            <w:rPr>
              <w:ins w:id="271" w:author="Author"/>
              <w:szCs w:val="22"/>
              <w:lang w:eastAsia="zh-CN"/>
            </w:rPr>
          </w:rPrChange>
        </w:rPr>
      </w:pPr>
      <w:r w:rsidRPr="0042797E">
        <w:rPr>
          <w:szCs w:val="22"/>
          <w:u w:val="single"/>
          <w:lang w:eastAsia="zh-CN"/>
          <w:rPrChange w:id="272" w:author="Author">
            <w:rPr>
              <w:i/>
              <w:iCs/>
              <w:szCs w:val="22"/>
              <w:lang w:eastAsia="zh-CN"/>
            </w:rPr>
          </w:rPrChange>
        </w:rPr>
        <w:t>Osteonekrose</w:t>
      </w:r>
      <w:del w:id="273" w:author="Author">
        <w:r w:rsidRPr="0042797E" w:rsidDel="0042797E">
          <w:rPr>
            <w:szCs w:val="22"/>
            <w:u w:val="single"/>
            <w:lang w:eastAsia="zh-CN"/>
            <w:rPrChange w:id="274" w:author="Author">
              <w:rPr>
                <w:i/>
                <w:iCs/>
                <w:szCs w:val="22"/>
                <w:lang w:eastAsia="zh-CN"/>
              </w:rPr>
            </w:rPrChange>
          </w:rPr>
          <w:delText>:</w:delText>
        </w:r>
        <w:r w:rsidR="005B5D16" w:rsidRPr="0042797E" w:rsidDel="0042797E">
          <w:rPr>
            <w:szCs w:val="22"/>
            <w:u w:val="single"/>
            <w:lang w:eastAsia="zh-CN"/>
            <w:rPrChange w:id="275" w:author="Author">
              <w:rPr>
                <w:szCs w:val="22"/>
                <w:lang w:eastAsia="zh-CN"/>
              </w:rPr>
            </w:rPrChange>
          </w:rPr>
          <w:delText xml:space="preserve"> </w:delText>
        </w:r>
      </w:del>
    </w:p>
    <w:p w14:paraId="11E4F4CC" w14:textId="77777777" w:rsidR="0042797E" w:rsidRDefault="0042797E" w:rsidP="00F96CE9">
      <w:pPr>
        <w:widowControl w:val="0"/>
        <w:autoSpaceDE w:val="0"/>
        <w:autoSpaceDN w:val="0"/>
        <w:adjustRightInd w:val="0"/>
        <w:rPr>
          <w:ins w:id="276" w:author="Author"/>
          <w:iCs/>
          <w:szCs w:val="22"/>
          <w:lang w:eastAsia="zh-CN"/>
        </w:rPr>
      </w:pPr>
    </w:p>
    <w:p w14:paraId="1BEBE95E" w14:textId="1DDF12E7" w:rsidR="00DE15AB" w:rsidRPr="001F7372" w:rsidRDefault="005B5D16" w:rsidP="00F96CE9">
      <w:pPr>
        <w:widowControl w:val="0"/>
        <w:autoSpaceDE w:val="0"/>
        <w:autoSpaceDN w:val="0"/>
        <w:adjustRightInd w:val="0"/>
        <w:rPr>
          <w:iCs/>
          <w:szCs w:val="22"/>
          <w:lang w:eastAsia="zh-CN"/>
        </w:rPr>
      </w:pPr>
      <w:r>
        <w:rPr>
          <w:iCs/>
          <w:szCs w:val="22"/>
          <w:lang w:eastAsia="zh-CN"/>
        </w:rPr>
        <w:t>Selv om det anses å være</w:t>
      </w:r>
      <w:r w:rsidR="00DE15AB" w:rsidRPr="001F7372">
        <w:rPr>
          <w:iCs/>
          <w:szCs w:val="22"/>
          <w:lang w:eastAsia="zh-CN"/>
        </w:rPr>
        <w:t xml:space="preserve"> flere etiologiske faktorer (inkludert kortikoste</w:t>
      </w:r>
      <w:r w:rsidR="00DE15AB">
        <w:rPr>
          <w:iCs/>
          <w:szCs w:val="22"/>
          <w:lang w:eastAsia="zh-CN"/>
        </w:rPr>
        <w:t>r</w:t>
      </w:r>
      <w:r w:rsidR="00DE15AB" w:rsidRPr="001F7372">
        <w:rPr>
          <w:iCs/>
          <w:szCs w:val="22"/>
          <w:lang w:eastAsia="zh-CN"/>
        </w:rPr>
        <w:t xml:space="preserve">oidbruk, alkoholbruk, alvorlig immunsuppresjon, høyere kroppsmasseindeks), er osteonekrose rapportert i særlig grad hos pasienter med fremskreden </w:t>
      </w:r>
      <w:r w:rsidR="00F85B60">
        <w:rPr>
          <w:iCs/>
          <w:szCs w:val="22"/>
          <w:lang w:eastAsia="zh-CN"/>
        </w:rPr>
        <w:t>hiv</w:t>
      </w:r>
      <w:r w:rsidR="00DE15AB" w:rsidRPr="001F7372">
        <w:rPr>
          <w:iCs/>
          <w:szCs w:val="22"/>
          <w:lang w:eastAsia="zh-CN"/>
        </w:rPr>
        <w:t>-sykdom og/eller langtidseksponering overfor antiretroviral kombinasjonsbehandli</w:t>
      </w:r>
      <w:r>
        <w:rPr>
          <w:iCs/>
          <w:szCs w:val="22"/>
          <w:lang w:eastAsia="zh-CN"/>
        </w:rPr>
        <w:t xml:space="preserve">ng (CART). Pasienter bør </w:t>
      </w:r>
      <w:r w:rsidR="00DE15AB" w:rsidRPr="001F7372">
        <w:rPr>
          <w:iCs/>
          <w:szCs w:val="22"/>
          <w:lang w:eastAsia="zh-CN"/>
        </w:rPr>
        <w:t>r</w:t>
      </w:r>
      <w:r>
        <w:rPr>
          <w:iCs/>
          <w:szCs w:val="22"/>
          <w:lang w:eastAsia="zh-CN"/>
        </w:rPr>
        <w:t>ådes til</w:t>
      </w:r>
      <w:r w:rsidR="00DE15AB" w:rsidRPr="001F7372">
        <w:rPr>
          <w:iCs/>
          <w:szCs w:val="22"/>
          <w:lang w:eastAsia="zh-CN"/>
        </w:rPr>
        <w:t xml:space="preserve"> å kontakte lege hvis de opplever leddverk og smerte, leddstivhet eller bevegelsesproblemer.</w:t>
      </w:r>
    </w:p>
    <w:p w14:paraId="0772CF7C" w14:textId="77777777" w:rsidR="00A64754" w:rsidRDefault="00305EA0" w:rsidP="00F96CE9">
      <w:pPr>
        <w:widowControl w:val="0"/>
        <w:rPr>
          <w:ins w:id="277" w:author="Author"/>
          <w:iCs/>
          <w:szCs w:val="22"/>
          <w:lang w:eastAsia="zh-CN"/>
        </w:rPr>
      </w:pPr>
      <w:r>
        <w:rPr>
          <w:b/>
        </w:rPr>
        <w:br/>
      </w:r>
      <w:r w:rsidR="00161DC8" w:rsidRPr="00A64754">
        <w:rPr>
          <w:szCs w:val="22"/>
          <w:u w:val="single"/>
          <w:lang w:eastAsia="zh-CN"/>
          <w:rPrChange w:id="278" w:author="Author">
            <w:rPr>
              <w:i/>
              <w:iCs/>
              <w:szCs w:val="22"/>
              <w:lang w:eastAsia="zh-CN"/>
            </w:rPr>
          </w:rPrChange>
        </w:rPr>
        <w:t>Interaksjoner</w:t>
      </w:r>
      <w:del w:id="279" w:author="Author">
        <w:r w:rsidR="00161DC8" w:rsidRPr="00161DC8" w:rsidDel="00A64754">
          <w:rPr>
            <w:i/>
            <w:iCs/>
            <w:szCs w:val="22"/>
            <w:lang w:eastAsia="zh-CN"/>
          </w:rPr>
          <w:delText>:</w:delText>
        </w:r>
        <w:r w:rsidR="00161DC8" w:rsidDel="00A64754">
          <w:rPr>
            <w:iCs/>
            <w:szCs w:val="22"/>
            <w:lang w:eastAsia="zh-CN"/>
          </w:rPr>
          <w:delText xml:space="preserve"> </w:delText>
        </w:r>
      </w:del>
    </w:p>
    <w:p w14:paraId="5987684B" w14:textId="77777777" w:rsidR="00A64754" w:rsidRDefault="00A64754" w:rsidP="00F96CE9">
      <w:pPr>
        <w:widowControl w:val="0"/>
        <w:rPr>
          <w:ins w:id="280" w:author="Author"/>
          <w:iCs/>
          <w:szCs w:val="22"/>
          <w:lang w:eastAsia="zh-CN"/>
        </w:rPr>
      </w:pPr>
    </w:p>
    <w:p w14:paraId="44646B2D" w14:textId="5E46B480" w:rsidR="00305EA0" w:rsidRPr="00A44C66" w:rsidRDefault="00305EA0" w:rsidP="00F96CE9">
      <w:pPr>
        <w:widowControl w:val="0"/>
      </w:pPr>
      <w:r>
        <w:rPr>
          <w:iCs/>
          <w:szCs w:val="22"/>
          <w:lang w:eastAsia="zh-CN"/>
        </w:rPr>
        <w:t xml:space="preserve">Epivir </w:t>
      </w:r>
      <w:r>
        <w:rPr>
          <w:szCs w:val="22"/>
        </w:rPr>
        <w:t>bør ikke tas med andre legemidler som inneholder lamivudin eller legemidler som inneholder emtricitabin</w:t>
      </w:r>
      <w:r w:rsidR="00205AAB">
        <w:rPr>
          <w:szCs w:val="22"/>
        </w:rPr>
        <w:t xml:space="preserve"> (se pkt. 4.5)</w:t>
      </w:r>
      <w:r>
        <w:rPr>
          <w:szCs w:val="22"/>
        </w:rPr>
        <w:t xml:space="preserve">. </w:t>
      </w:r>
    </w:p>
    <w:p w14:paraId="5B7087BF" w14:textId="77777777" w:rsidR="00D01368" w:rsidRDefault="00D01368" w:rsidP="00F96CE9">
      <w:pPr>
        <w:widowControl w:val="0"/>
        <w:rPr>
          <w:szCs w:val="22"/>
        </w:rPr>
      </w:pPr>
    </w:p>
    <w:p w14:paraId="07148188" w14:textId="77777777" w:rsidR="00D01368" w:rsidRPr="002422FB" w:rsidRDefault="00D01368" w:rsidP="00F96CE9">
      <w:pPr>
        <w:widowControl w:val="0"/>
        <w:rPr>
          <w:szCs w:val="22"/>
        </w:rPr>
      </w:pPr>
      <w:r>
        <w:rPr>
          <w:szCs w:val="22"/>
        </w:rPr>
        <w:t>En kombinasjon av lamivudin og kladribin er ikke anbefalt (se pkt. 4.5).</w:t>
      </w:r>
    </w:p>
    <w:p w14:paraId="38B9FB66" w14:textId="77777777" w:rsidR="00DD5A42" w:rsidRDefault="00DD5A42" w:rsidP="00F96CE9">
      <w:pPr>
        <w:widowControl w:val="0"/>
        <w:rPr>
          <w:b/>
        </w:rPr>
      </w:pPr>
    </w:p>
    <w:p w14:paraId="51EE4C59" w14:textId="77777777" w:rsidR="00DD5A42" w:rsidRDefault="00DD5A42" w:rsidP="00F96CE9">
      <w:pPr>
        <w:widowControl w:val="0"/>
      </w:pPr>
      <w:r>
        <w:rPr>
          <w:b/>
        </w:rPr>
        <w:t xml:space="preserve">4.5 </w:t>
      </w:r>
      <w:r>
        <w:rPr>
          <w:b/>
        </w:rPr>
        <w:tab/>
        <w:t>Interaksjon med andre legemidler og andre former for interaksjon</w:t>
      </w:r>
    </w:p>
    <w:p w14:paraId="3DF3D96F" w14:textId="77777777" w:rsidR="00DD5A42" w:rsidRDefault="00DD5A42" w:rsidP="00F96CE9">
      <w:pPr>
        <w:widowControl w:val="0"/>
      </w:pPr>
    </w:p>
    <w:p w14:paraId="4EE94EC4" w14:textId="77777777" w:rsidR="009C2F05" w:rsidRDefault="009C2F05" w:rsidP="00F96CE9">
      <w:pPr>
        <w:widowControl w:val="0"/>
      </w:pPr>
      <w:r w:rsidRPr="009319B2">
        <w:rPr>
          <w:szCs w:val="22"/>
        </w:rPr>
        <w:t>Interaksjonsstudier har kun blitt utført på voksne.</w:t>
      </w:r>
    </w:p>
    <w:p w14:paraId="677F8E11" w14:textId="77777777" w:rsidR="009C2F05" w:rsidRDefault="009C2F05" w:rsidP="00F96CE9">
      <w:pPr>
        <w:widowControl w:val="0"/>
      </w:pPr>
    </w:p>
    <w:p w14:paraId="237A0C5A" w14:textId="77777777" w:rsidR="00DD5A42" w:rsidRDefault="00DD5A42" w:rsidP="00F96CE9">
      <w:pPr>
        <w:widowControl w:val="0"/>
      </w:pPr>
      <w:r>
        <w:t>Sannsynligheten for metabolske interaksjoner er lav på grunn av begrenset metabolisme og plasmaproteinbinding, samt nesten fullstendig renal clearance.</w:t>
      </w:r>
    </w:p>
    <w:p w14:paraId="1C389AEF" w14:textId="77777777" w:rsidR="009C2F05" w:rsidRDefault="009C2F05" w:rsidP="00F96CE9">
      <w:pPr>
        <w:widowControl w:val="0"/>
      </w:pPr>
    </w:p>
    <w:p w14:paraId="429C8C2E" w14:textId="6B872FDB" w:rsidR="009C2F05" w:rsidRDefault="00B455C4" w:rsidP="00F96CE9">
      <w:pPr>
        <w:widowControl w:val="0"/>
      </w:pPr>
      <w:r>
        <w:t>Samtidig bruk</w:t>
      </w:r>
      <w:r w:rsidR="009C2F05">
        <w:t xml:space="preserve"> av trimetoprim/sulfametoksazol 160 mg/800 mg gir 40 % økning i lamivudineksponering, p.g.a trimetoprimkomponenten; sulfametoksazolkomponenten interagerte ikke. Med mindre pasienten har nedsatt nyrefunksjon, er imidlertid ikke dosejustering av lamivudin nødvendig (se </w:t>
      </w:r>
      <w:r w:rsidR="002B6755">
        <w:rPr>
          <w:color w:val="000000"/>
        </w:rPr>
        <w:t>pkt.</w:t>
      </w:r>
      <w:r w:rsidR="009C2F05">
        <w:t xml:space="preserve"> 4.2). </w:t>
      </w:r>
      <w:del w:id="281" w:author="Author">
        <w:r w:rsidR="009C2F05" w:rsidDel="007B07DB">
          <w:delText xml:space="preserve"> </w:delText>
        </w:r>
      </w:del>
      <w:r w:rsidR="009C2F05">
        <w:t xml:space="preserve">Lamivudin har ingen effekt på farmakokinetikken til trimetoprim eller sulfametoksazol. Når samtidig bruk er nødvendig må pasienten monitoreres </w:t>
      </w:r>
      <w:r>
        <w:t>klinisk. Samtidig bruk</w:t>
      </w:r>
      <w:r w:rsidR="009C2F05">
        <w:t xml:space="preserve"> av lamivudin sammen med høye dos</w:t>
      </w:r>
      <w:r>
        <w:t>er trimetoprim-sulfametoksazol for</w:t>
      </w:r>
      <w:r w:rsidR="009C2F05">
        <w:t xml:space="preserve"> behandling av </w:t>
      </w:r>
      <w:r w:rsidR="009C2F05">
        <w:rPr>
          <w:i/>
        </w:rPr>
        <w:t xml:space="preserve">Pneumocystis </w:t>
      </w:r>
      <w:r w:rsidR="00A91173">
        <w:rPr>
          <w:i/>
          <w:color w:val="000000"/>
        </w:rPr>
        <w:t>jiroveci</w:t>
      </w:r>
      <w:r w:rsidR="00FC601C">
        <w:rPr>
          <w:i/>
          <w:color w:val="000000"/>
        </w:rPr>
        <w:t>i</w:t>
      </w:r>
      <w:r w:rsidR="009C2F05">
        <w:t xml:space="preserve"> pneumoni (PCP) og toksoplasmose bør unngås. </w:t>
      </w:r>
    </w:p>
    <w:p w14:paraId="0ABA93E3" w14:textId="77777777" w:rsidR="009C2F05" w:rsidRDefault="009C2F05" w:rsidP="00F96CE9">
      <w:pPr>
        <w:widowControl w:val="0"/>
      </w:pPr>
    </w:p>
    <w:p w14:paraId="32C81068" w14:textId="77777777" w:rsidR="009C2F05" w:rsidRDefault="009C2F05" w:rsidP="00F96CE9">
      <w:pPr>
        <w:widowControl w:val="0"/>
      </w:pPr>
      <w:r>
        <w:t xml:space="preserve">Muligheten for interaksjoner med andre legemidler som gis samtidig bør vurderes, særlig når hovedvei for eliminasjon er aktiv renal sekresjon via kationtransportsystemet, som f.eks trimetoprim. Andre legemidler (for eksempel ranitidin, cimetidin) utskilles kun delvis via denne mekanismen og er vist </w:t>
      </w:r>
      <w:r w:rsidR="00B455C4">
        <w:t xml:space="preserve">at ikke </w:t>
      </w:r>
      <w:r>
        <w:t>interagere</w:t>
      </w:r>
      <w:r w:rsidR="00B455C4">
        <w:t>r</w:t>
      </w:r>
      <w:r>
        <w:t xml:space="preserve"> med lamivudin. Nukleosidanalogene (for eksempel didanosin) elimineres ikke via denne mekanismen</w:t>
      </w:r>
      <w:r w:rsidR="007F3AF1">
        <w:t xml:space="preserve"> (som zidovudin)</w:t>
      </w:r>
      <w:r>
        <w:t xml:space="preserve">, og det er lite sannsynlig at disse vil interagere med lamivudin. </w:t>
      </w:r>
    </w:p>
    <w:p w14:paraId="402A2E50" w14:textId="77777777" w:rsidR="00DD5A42" w:rsidRDefault="00DD5A42" w:rsidP="00F96CE9">
      <w:pPr>
        <w:widowControl w:val="0"/>
      </w:pPr>
    </w:p>
    <w:p w14:paraId="2D3F864F" w14:textId="77777777" w:rsidR="00DD5A42" w:rsidRDefault="00DD5A42" w:rsidP="00F96CE9">
      <w:pPr>
        <w:widowControl w:val="0"/>
      </w:pPr>
      <w:r>
        <w:t>En liten økning i C</w:t>
      </w:r>
      <w:r>
        <w:rPr>
          <w:vertAlign w:val="subscript"/>
        </w:rPr>
        <w:t>max</w:t>
      </w:r>
      <w:r>
        <w:t xml:space="preserve"> (28 %) ble observert for zidovudin når det ble gitt sammen med lamivudin, men den totale eksponeringen (AUC) var ikke signifikant endret. Zidovudin har ingen innvirkning på farmakokinetikken til lamivudin (se </w:t>
      </w:r>
      <w:r w:rsidR="002B6755">
        <w:rPr>
          <w:color w:val="000000"/>
        </w:rPr>
        <w:t>pkt.</w:t>
      </w:r>
      <w:r>
        <w:t xml:space="preserve"> 5.2). </w:t>
      </w:r>
    </w:p>
    <w:p w14:paraId="791056F8" w14:textId="77777777" w:rsidR="00581E11" w:rsidRDefault="00581E11" w:rsidP="00F96CE9">
      <w:pPr>
        <w:widowControl w:val="0"/>
        <w:rPr>
          <w:szCs w:val="22"/>
        </w:rPr>
      </w:pPr>
    </w:p>
    <w:p w14:paraId="02E552DF" w14:textId="77777777" w:rsidR="00581E11" w:rsidRDefault="00581E11" w:rsidP="00F96CE9">
      <w:pPr>
        <w:widowControl w:val="0"/>
      </w:pPr>
      <w:r>
        <w:rPr>
          <w:szCs w:val="22"/>
        </w:rPr>
        <w:t>På grunn av likheter bør ikke Epivir administreres samtidig med andre cytidinanaloger som emtricitabin. Epivir skal heller ikke tas sammen med noen andre legemidler som inneholder lamivudin (se pkt. 4.4).</w:t>
      </w:r>
    </w:p>
    <w:p w14:paraId="32A8E258" w14:textId="77777777" w:rsidR="00DD5A42" w:rsidRDefault="00DD5A42" w:rsidP="00F96CE9">
      <w:pPr>
        <w:widowControl w:val="0"/>
      </w:pPr>
    </w:p>
    <w:p w14:paraId="14001FB1" w14:textId="77777777" w:rsidR="00D01368" w:rsidRDefault="00D01368" w:rsidP="00F96CE9">
      <w:pPr>
        <w:widowControl w:val="0"/>
        <w:rPr>
          <w:szCs w:val="22"/>
        </w:rPr>
      </w:pPr>
      <w:r w:rsidRPr="00D01368">
        <w:rPr>
          <w:i/>
          <w:szCs w:val="22"/>
        </w:rPr>
        <w:t>In vitro</w:t>
      </w:r>
      <w:r>
        <w:rPr>
          <w:szCs w:val="22"/>
        </w:rPr>
        <w:t xml:space="preserve"> lamivudin hemmer den intracelluære fosforyleringen av kladribin og kan medføre en mulig risiko for effekttap av kladribin hvis disse legemidlene kombineres klinisk. Enkelte kliniske funn støtter også en mulig interaksjon mellom lamivudin og kladribin. Samtidig bruk av lamivudin og kladribin er derfor ikke anbefalt (se pkt. 4.4).</w:t>
      </w:r>
    </w:p>
    <w:p w14:paraId="63CC8BFC" w14:textId="77777777" w:rsidR="00D01368" w:rsidRPr="002422FB" w:rsidRDefault="00D01368" w:rsidP="00F96CE9">
      <w:pPr>
        <w:widowControl w:val="0"/>
        <w:rPr>
          <w:szCs w:val="22"/>
        </w:rPr>
      </w:pPr>
    </w:p>
    <w:p w14:paraId="392335B6" w14:textId="77777777" w:rsidR="00DD5A42" w:rsidRDefault="00DD5A42" w:rsidP="00F96CE9">
      <w:pPr>
        <w:widowControl w:val="0"/>
      </w:pPr>
      <w:r>
        <w:t xml:space="preserve">Da lamivudin ikke metaboliseres via CYP3A, er interaksjon med legemidler som metaboliseres via </w:t>
      </w:r>
      <w:r>
        <w:lastRenderedPageBreak/>
        <w:t xml:space="preserve">dette systemet (f.eks. proteasehemmere) lite sannsynlig. </w:t>
      </w:r>
    </w:p>
    <w:p w14:paraId="16D067ED" w14:textId="77777777" w:rsidR="00A91173" w:rsidRDefault="00A91173" w:rsidP="00F96CE9">
      <w:pPr>
        <w:widowControl w:val="0"/>
      </w:pPr>
    </w:p>
    <w:p w14:paraId="542FBCA6" w14:textId="2C7B940F" w:rsidR="00A91173" w:rsidRDefault="00A91173" w:rsidP="00A91173">
      <w:pPr>
        <w:widowControl w:val="0"/>
      </w:pPr>
      <w:r>
        <w:rPr>
          <w:color w:val="222222"/>
        </w:rPr>
        <w:t xml:space="preserve">Samtidig administrering av sorbitoloppløsning (3,2 </w:t>
      </w:r>
      <w:r w:rsidR="0013693C">
        <w:rPr>
          <w:color w:val="222222"/>
        </w:rPr>
        <w:t xml:space="preserve">g, 10,2 g, 13,4 g) med en </w:t>
      </w:r>
      <w:r>
        <w:rPr>
          <w:color w:val="222222"/>
        </w:rPr>
        <w:t xml:space="preserve">300 mg </w:t>
      </w:r>
      <w:r w:rsidR="0013693C">
        <w:rPr>
          <w:color w:val="222222"/>
        </w:rPr>
        <w:t>enkelt</w:t>
      </w:r>
      <w:r>
        <w:rPr>
          <w:color w:val="222222"/>
        </w:rPr>
        <w:t xml:space="preserve">dose av lamivudin mikstur, oppløsning resulterte i doseavhengige reduksjoner på 14%, 32% og 36% </w:t>
      </w:r>
      <w:r w:rsidR="00257209">
        <w:rPr>
          <w:color w:val="222222"/>
        </w:rPr>
        <w:t xml:space="preserve">av </w:t>
      </w:r>
      <w:r>
        <w:rPr>
          <w:color w:val="222222"/>
        </w:rPr>
        <w:t xml:space="preserve"> lamivudineksponering (AUC</w:t>
      </w:r>
      <w:r>
        <w:rPr>
          <w:color w:val="222222"/>
        </w:rPr>
        <w:sym w:font="Symbol" w:char="F0A5"/>
      </w:r>
      <w:r>
        <w:rPr>
          <w:color w:val="222222"/>
        </w:rPr>
        <w:t xml:space="preserve">) </w:t>
      </w:r>
      <w:r w:rsidR="003F4B1A">
        <w:rPr>
          <w:color w:val="222222"/>
        </w:rPr>
        <w:t>og 28%</w:t>
      </w:r>
      <w:r>
        <w:rPr>
          <w:color w:val="222222"/>
        </w:rPr>
        <w:t>, 52% og 55% i C</w:t>
      </w:r>
      <w:r>
        <w:rPr>
          <w:color w:val="222222"/>
          <w:vertAlign w:val="subscript"/>
        </w:rPr>
        <w:t xml:space="preserve">max </w:t>
      </w:r>
      <w:r>
        <w:rPr>
          <w:color w:val="222222"/>
        </w:rPr>
        <w:t xml:space="preserve">av lamivudin hos voksne. Unngå </w:t>
      </w:r>
      <w:r w:rsidR="008A10DD">
        <w:rPr>
          <w:color w:val="222222"/>
        </w:rPr>
        <w:t>langvarig</w:t>
      </w:r>
      <w:r w:rsidR="005E000D">
        <w:rPr>
          <w:color w:val="222222"/>
        </w:rPr>
        <w:t xml:space="preserve"> </w:t>
      </w:r>
      <w:r>
        <w:rPr>
          <w:color w:val="222222"/>
        </w:rPr>
        <w:t>bruk av Epivir</w:t>
      </w:r>
      <w:r w:rsidR="005E000D">
        <w:rPr>
          <w:color w:val="222222"/>
        </w:rPr>
        <w:t xml:space="preserve"> sammen med </w:t>
      </w:r>
      <w:r>
        <w:rPr>
          <w:color w:val="222222"/>
        </w:rPr>
        <w:t>legemidler</w:t>
      </w:r>
      <w:r w:rsidR="005E000D">
        <w:rPr>
          <w:color w:val="222222"/>
        </w:rPr>
        <w:t xml:space="preserve"> som inneholder</w:t>
      </w:r>
      <w:r>
        <w:rPr>
          <w:color w:val="222222"/>
        </w:rPr>
        <w:t xml:space="preserve"> </w:t>
      </w:r>
      <w:r w:rsidR="005E000D">
        <w:rPr>
          <w:color w:val="222222"/>
        </w:rPr>
        <w:t>sorbitol ell</w:t>
      </w:r>
      <w:r w:rsidR="00257209">
        <w:rPr>
          <w:color w:val="222222"/>
        </w:rPr>
        <w:t>e</w:t>
      </w:r>
      <w:r w:rsidR="005E000D">
        <w:rPr>
          <w:color w:val="222222"/>
        </w:rPr>
        <w:t>r andre osmotisk virkende polyalkoholer eller monosakkaridalkoholer (for eksempel xylitol, mannitol, laktitol, maltitol) når det er mulig. V</w:t>
      </w:r>
      <w:r>
        <w:rPr>
          <w:color w:val="222222"/>
        </w:rPr>
        <w:t xml:space="preserve">urder hyppigere overvåkning av </w:t>
      </w:r>
      <w:r w:rsidR="00F85B60">
        <w:rPr>
          <w:color w:val="222222"/>
        </w:rPr>
        <w:t>hiv</w:t>
      </w:r>
      <w:r>
        <w:rPr>
          <w:color w:val="222222"/>
        </w:rPr>
        <w:t>-1 v</w:t>
      </w:r>
      <w:r w:rsidR="00191EEA">
        <w:rPr>
          <w:color w:val="222222"/>
        </w:rPr>
        <w:t xml:space="preserve">iral mengde når samtidig langvarig bruk </w:t>
      </w:r>
      <w:r>
        <w:rPr>
          <w:color w:val="222222"/>
        </w:rPr>
        <w:t xml:space="preserve">ikke kan unngås </w:t>
      </w:r>
      <w:r>
        <w:rPr>
          <w:szCs w:val="22"/>
        </w:rPr>
        <w:t>(se pkt. 4.4).</w:t>
      </w:r>
    </w:p>
    <w:p w14:paraId="46650612" w14:textId="77777777" w:rsidR="00DD5A42" w:rsidRDefault="00DD5A42" w:rsidP="00F96CE9">
      <w:pPr>
        <w:widowControl w:val="0"/>
        <w:rPr>
          <w:b/>
        </w:rPr>
      </w:pPr>
    </w:p>
    <w:p w14:paraId="2CA6AB3E" w14:textId="77777777" w:rsidR="00DD5A42" w:rsidRDefault="00DD5A42" w:rsidP="00F96CE9">
      <w:pPr>
        <w:widowControl w:val="0"/>
        <w:tabs>
          <w:tab w:val="left" w:pos="567"/>
        </w:tabs>
      </w:pPr>
      <w:r>
        <w:rPr>
          <w:b/>
        </w:rPr>
        <w:t xml:space="preserve">4.6 </w:t>
      </w:r>
      <w:r>
        <w:rPr>
          <w:b/>
        </w:rPr>
        <w:tab/>
      </w:r>
      <w:r w:rsidR="00961C88">
        <w:rPr>
          <w:b/>
        </w:rPr>
        <w:t>Fertilitet, g</w:t>
      </w:r>
      <w:r>
        <w:rPr>
          <w:b/>
        </w:rPr>
        <w:t>raviditet og amming</w:t>
      </w:r>
    </w:p>
    <w:p w14:paraId="1104470A" w14:textId="77777777" w:rsidR="00DD5A42" w:rsidRDefault="00DD5A42" w:rsidP="00F96CE9">
      <w:pPr>
        <w:widowControl w:val="0"/>
        <w:rPr>
          <w:i/>
        </w:rPr>
      </w:pPr>
    </w:p>
    <w:p w14:paraId="6C25F21E" w14:textId="77777777" w:rsidR="00581E11" w:rsidRPr="00122E02" w:rsidRDefault="00581E11" w:rsidP="00F96CE9">
      <w:pPr>
        <w:keepNext/>
        <w:widowControl w:val="0"/>
      </w:pPr>
      <w:r>
        <w:rPr>
          <w:u w:val="single"/>
        </w:rPr>
        <w:t>Graviditet</w:t>
      </w:r>
    </w:p>
    <w:p w14:paraId="06C65E8A" w14:textId="77777777" w:rsidR="00581E11" w:rsidRDefault="00581E11" w:rsidP="00F96CE9">
      <w:pPr>
        <w:keepNext/>
        <w:widowControl w:val="0"/>
      </w:pPr>
    </w:p>
    <w:p w14:paraId="03258E82" w14:textId="3E67E1AA" w:rsidR="00581E11" w:rsidRDefault="00581E11" w:rsidP="00F96CE9">
      <w:pPr>
        <w:keepNext/>
        <w:widowControl w:val="0"/>
      </w:pPr>
      <w:r>
        <w:t xml:space="preserve">Når man beslutter å bruke antiretroviral behandling av </w:t>
      </w:r>
      <w:r w:rsidR="00F85B60">
        <w:t xml:space="preserve">hiv </w:t>
      </w:r>
      <w:r>
        <w:t xml:space="preserve">infeksjon hos gravide kvinner, og som følge av dette reduserer risikoen for vertikal overføring av </w:t>
      </w:r>
      <w:r w:rsidR="00F85B60">
        <w:t xml:space="preserve">hiv </w:t>
      </w:r>
      <w:r>
        <w:t xml:space="preserve">til den nyfødte, må man som en generell regel ta med i betraktingen både data fra dyrestudier og klinisk erfaring fra gravide kvinner. </w:t>
      </w:r>
    </w:p>
    <w:p w14:paraId="52D8B172" w14:textId="77777777" w:rsidR="00581E11" w:rsidRDefault="00581E11" w:rsidP="00F96CE9">
      <w:pPr>
        <w:keepNext/>
        <w:widowControl w:val="0"/>
      </w:pPr>
      <w:r>
        <w:t>Dyrestudier med lamivudin viste en økning i tidlig embryodød hos kaniner men ikke hos rotter (se pkt. 5.3). Det har blitt sett overføring via placenta av lamivudin hos mennesker.</w:t>
      </w:r>
    </w:p>
    <w:p w14:paraId="5E1C404D" w14:textId="77777777" w:rsidR="00581E11" w:rsidRDefault="00581E11" w:rsidP="00F96CE9">
      <w:pPr>
        <w:widowControl w:val="0"/>
      </w:pPr>
    </w:p>
    <w:p w14:paraId="7CDBAB4D" w14:textId="30B41989" w:rsidR="00581E11" w:rsidRDefault="00581E11" w:rsidP="00F96CE9">
      <w:pPr>
        <w:widowControl w:val="0"/>
        <w:rPr>
          <w:noProof/>
        </w:rPr>
      </w:pPr>
      <w:r>
        <w:rPr>
          <w:noProof/>
        </w:rPr>
        <w:t xml:space="preserve">Data fra gravide kvinner, med utfall av mer enn 1000 eksponeringer i første trimester og mer enn 1000 utfall etter eksponering i andre og tredje trimester av graviditeten, indikerer ikke </w:t>
      </w:r>
      <w:ins w:id="282" w:author="Author">
        <w:r w:rsidR="003D4980">
          <w:rPr>
            <w:noProof/>
          </w:rPr>
          <w:t>bevis</w:t>
        </w:r>
      </w:ins>
      <w:del w:id="283" w:author="Author">
        <w:r w:rsidDel="003D4980">
          <w:rPr>
            <w:noProof/>
          </w:rPr>
          <w:delText>potensiale</w:delText>
        </w:r>
      </w:del>
      <w:r>
        <w:rPr>
          <w:noProof/>
        </w:rPr>
        <w:t xml:space="preserve"> for misdannelser </w:t>
      </w:r>
      <w:ins w:id="284" w:author="Author">
        <w:r w:rsidR="007B55C4">
          <w:rPr>
            <w:noProof/>
          </w:rPr>
          <w:t>eller</w:t>
        </w:r>
      </w:ins>
      <w:del w:id="285" w:author="Author">
        <w:r w:rsidDel="007B55C4">
          <w:rPr>
            <w:noProof/>
          </w:rPr>
          <w:delText>og</w:delText>
        </w:r>
      </w:del>
      <w:r>
        <w:rPr>
          <w:noProof/>
        </w:rPr>
        <w:t xml:space="preserve"> føto/neonatal</w:t>
      </w:r>
      <w:del w:id="286" w:author="Author">
        <w:r w:rsidDel="00490149">
          <w:rPr>
            <w:noProof/>
          </w:rPr>
          <w:delText>-</w:delText>
        </w:r>
      </w:del>
      <w:ins w:id="287" w:author="Author">
        <w:r w:rsidR="00490149">
          <w:rPr>
            <w:noProof/>
          </w:rPr>
          <w:t xml:space="preserve"> </w:t>
        </w:r>
      </w:ins>
      <w:r>
        <w:rPr>
          <w:noProof/>
        </w:rPr>
        <w:t>toksisitet</w:t>
      </w:r>
      <w:ins w:id="288" w:author="Author">
        <w:r w:rsidR="000123AA">
          <w:rPr>
            <w:noProof/>
          </w:rPr>
          <w:t xml:space="preserve"> av Epivir</w:t>
        </w:r>
      </w:ins>
      <w:r>
        <w:rPr>
          <w:noProof/>
        </w:rPr>
        <w:t xml:space="preserve">. </w:t>
      </w:r>
      <w:r>
        <w:rPr>
          <w:szCs w:val="22"/>
        </w:rPr>
        <w:t>Epivir</w:t>
      </w:r>
      <w:r w:rsidRPr="002422FB">
        <w:rPr>
          <w:szCs w:val="22"/>
        </w:rPr>
        <w:t xml:space="preserve"> kan brukes i løpet av graviditet hvis det er klinisk nødvendig.</w:t>
      </w:r>
      <w:r>
        <w:rPr>
          <w:szCs w:val="22"/>
        </w:rPr>
        <w:t xml:space="preserve"> </w:t>
      </w:r>
      <w:r>
        <w:rPr>
          <w:color w:val="000000"/>
          <w:szCs w:val="22"/>
        </w:rPr>
        <w:t>Risikoen for medfødte misdannelser hos mennesker er ikke sannsynlig basert på disse dataene.</w:t>
      </w:r>
    </w:p>
    <w:p w14:paraId="1247A74E" w14:textId="77777777" w:rsidR="00581E11" w:rsidRDefault="00581E11" w:rsidP="00F96CE9">
      <w:pPr>
        <w:widowControl w:val="0"/>
      </w:pPr>
    </w:p>
    <w:p w14:paraId="61EA1867" w14:textId="77777777" w:rsidR="005F5A67" w:rsidRDefault="00581E11" w:rsidP="00F96CE9">
      <w:pPr>
        <w:widowControl w:val="0"/>
      </w:pPr>
      <w:r>
        <w:t xml:space="preserve">Hos pasienter som også er infisert med hepatitt og blir behandlet med lamivudin og som deretter blir gravide bør det foretas en vurdering om sannsynligheten for å få </w:t>
      </w:r>
    </w:p>
    <w:p w14:paraId="6CB702AE" w14:textId="77777777" w:rsidR="00581E11" w:rsidRDefault="00581E11" w:rsidP="00F96CE9">
      <w:pPr>
        <w:widowControl w:val="0"/>
      </w:pPr>
      <w:r>
        <w:t>tilbakefall av hepatitt ved behandlingsavbrudd.</w:t>
      </w:r>
    </w:p>
    <w:p w14:paraId="43EEB031" w14:textId="77777777" w:rsidR="00581E11" w:rsidRDefault="00581E11" w:rsidP="00F96CE9">
      <w:pPr>
        <w:widowControl w:val="0"/>
        <w:rPr>
          <w:szCs w:val="22"/>
        </w:rPr>
      </w:pPr>
    </w:p>
    <w:p w14:paraId="36EA1FB1" w14:textId="77777777" w:rsidR="00581E11" w:rsidRPr="00014E62" w:rsidRDefault="00581E11" w:rsidP="00F96CE9">
      <w:pPr>
        <w:widowControl w:val="0"/>
        <w:rPr>
          <w:i/>
        </w:rPr>
      </w:pPr>
      <w:r w:rsidRPr="00014E62">
        <w:rPr>
          <w:i/>
        </w:rPr>
        <w:t>Mitokondriell dysfunksjon:</w:t>
      </w:r>
    </w:p>
    <w:p w14:paraId="4ECEA59D" w14:textId="77777777" w:rsidR="00581E11" w:rsidRPr="00305EA0" w:rsidRDefault="00581E11" w:rsidP="00F96CE9">
      <w:pPr>
        <w:widowControl w:val="0"/>
        <w:rPr>
          <w:szCs w:val="22"/>
        </w:rPr>
      </w:pPr>
      <w:r>
        <w:t xml:space="preserve">Nukleosid-og nukleotidanaloger har vist </w:t>
      </w:r>
      <w:r w:rsidRPr="002D1C9F">
        <w:rPr>
          <w:i/>
        </w:rPr>
        <w:t>in vitro</w:t>
      </w:r>
      <w:r>
        <w:t xml:space="preserve"> og </w:t>
      </w:r>
      <w:r w:rsidRPr="00840B4A">
        <w:rPr>
          <w:i/>
        </w:rPr>
        <w:t>in</w:t>
      </w:r>
      <w:r w:rsidRPr="002D1C9F">
        <w:rPr>
          <w:i/>
        </w:rPr>
        <w:t xml:space="preserve"> vivo</w:t>
      </w:r>
      <w:r>
        <w:t xml:space="preserve"> å forårsake en varierende grad av mitokondriell skade. Det har vært rapporter </w:t>
      </w:r>
      <w:r w:rsidRPr="00840B4A">
        <w:t>om</w:t>
      </w:r>
      <w:r>
        <w:t xml:space="preserve"> mitokondriell dysfunksjon </w:t>
      </w:r>
      <w:r w:rsidRPr="00840B4A">
        <w:t>hos</w:t>
      </w:r>
      <w:r>
        <w:t xml:space="preserve"> spedbarn eksponert </w:t>
      </w:r>
      <w:r w:rsidRPr="00014E62">
        <w:rPr>
          <w:i/>
        </w:rPr>
        <w:t>in utero</w:t>
      </w:r>
      <w:r>
        <w:t xml:space="preserve"> og/eller postnatalt for nukleosidanaloger (se pkt. 4.4).</w:t>
      </w:r>
      <w:r>
        <w:br/>
      </w:r>
    </w:p>
    <w:p w14:paraId="68B4497B" w14:textId="77777777" w:rsidR="00581E11" w:rsidRDefault="00581E11" w:rsidP="00F96CE9">
      <w:pPr>
        <w:keepNext/>
        <w:widowControl w:val="0"/>
      </w:pPr>
      <w:r>
        <w:rPr>
          <w:u w:val="single"/>
        </w:rPr>
        <w:t>Amming</w:t>
      </w:r>
    </w:p>
    <w:p w14:paraId="6773DE87" w14:textId="77777777" w:rsidR="00581E11" w:rsidRPr="00122E02" w:rsidRDefault="00581E11" w:rsidP="00F96CE9">
      <w:pPr>
        <w:keepNext/>
        <w:widowControl w:val="0"/>
      </w:pPr>
    </w:p>
    <w:p w14:paraId="632CE1FE" w14:textId="6E2E88FA" w:rsidR="00581E11" w:rsidRDefault="00581E11" w:rsidP="00F96CE9">
      <w:pPr>
        <w:keepNext/>
        <w:widowControl w:val="0"/>
      </w:pPr>
      <w:r>
        <w:t xml:space="preserve">Etter peroral administrasjon ble lamivudin utskilt i morsmelk i samme konsentrasjoner som de som er funnet i serum. Basert på mer enn 200 mor/barn par behandlet for </w:t>
      </w:r>
      <w:r w:rsidR="00F85B60">
        <w:t>hiv</w:t>
      </w:r>
      <w:r>
        <w:t xml:space="preserve">, var serumkonsentrasjonene av lamivudin hos diende spedbarn med mødre behandlet for </w:t>
      </w:r>
      <w:r w:rsidR="00F85B60">
        <w:t xml:space="preserve">hiv </w:t>
      </w:r>
      <w:r>
        <w:t xml:space="preserve">svært lave (&lt; 4 % av morens serumkonsentrasjoner) og med en gradvis nedgang til udetekterbare nivåer til spedbarna når 24 ukers alder. Det finnes ingen tilgjengelige data angående sikkerhet ved bruk av lamivudin hos spedbarn yngre enn 3 måneder. </w:t>
      </w:r>
      <w:r w:rsidR="00A81882" w:rsidRPr="00A81882">
        <w:t>For å unngå at spedbarnet smittes av hiv anbefales det at hiv-smittede kvinner ikke ammer.</w:t>
      </w:r>
    </w:p>
    <w:p w14:paraId="4BE6BE44" w14:textId="77777777" w:rsidR="00581E11" w:rsidRDefault="00581E11" w:rsidP="00F96CE9">
      <w:pPr>
        <w:widowControl w:val="0"/>
      </w:pPr>
    </w:p>
    <w:p w14:paraId="6E1E0D3E" w14:textId="77777777" w:rsidR="00581E11" w:rsidRPr="006D3B05" w:rsidRDefault="00581E11" w:rsidP="00F96CE9">
      <w:pPr>
        <w:widowControl w:val="0"/>
      </w:pPr>
      <w:r w:rsidRPr="006D3B05">
        <w:rPr>
          <w:u w:val="single"/>
        </w:rPr>
        <w:t>Fertilitet</w:t>
      </w:r>
    </w:p>
    <w:p w14:paraId="11EEFBDD" w14:textId="77777777" w:rsidR="00581E11" w:rsidRPr="006D3B05" w:rsidRDefault="00581E11" w:rsidP="00F96CE9">
      <w:pPr>
        <w:widowControl w:val="0"/>
      </w:pPr>
    </w:p>
    <w:p w14:paraId="1840F5F9" w14:textId="77777777" w:rsidR="00581E11" w:rsidRDefault="00581E11" w:rsidP="00F96CE9">
      <w:pPr>
        <w:widowControl w:val="0"/>
      </w:pPr>
      <w:r w:rsidRPr="006D3B05">
        <w:t xml:space="preserve">Dyrestudier viste at lamivudin </w:t>
      </w:r>
      <w:r>
        <w:t>ikke har</w:t>
      </w:r>
      <w:r w:rsidRPr="006D3B05">
        <w:t xml:space="preserve"> noen effekt på fertilitet (se pkt. 5.3).</w:t>
      </w:r>
    </w:p>
    <w:p w14:paraId="0F291D23" w14:textId="77777777" w:rsidR="00DD5A42" w:rsidRDefault="00DD5A42" w:rsidP="00F96CE9">
      <w:pPr>
        <w:widowControl w:val="0"/>
        <w:rPr>
          <w:b/>
        </w:rPr>
      </w:pPr>
    </w:p>
    <w:p w14:paraId="374F8CBA" w14:textId="77777777" w:rsidR="00DD5A42" w:rsidRDefault="00DD5A42" w:rsidP="00F96CE9">
      <w:pPr>
        <w:widowControl w:val="0"/>
      </w:pPr>
      <w:r>
        <w:rPr>
          <w:b/>
        </w:rPr>
        <w:t xml:space="preserve">4.7 </w:t>
      </w:r>
      <w:r>
        <w:rPr>
          <w:b/>
        </w:rPr>
        <w:tab/>
        <w:t>Påvirkning av evnen til å kjøre bil eller bruke maskiner</w:t>
      </w:r>
    </w:p>
    <w:p w14:paraId="01D67A37" w14:textId="77777777" w:rsidR="00DD5A42" w:rsidRDefault="00DD5A42" w:rsidP="00F96CE9">
      <w:pPr>
        <w:widowControl w:val="0"/>
      </w:pPr>
    </w:p>
    <w:p w14:paraId="4AC89C19" w14:textId="77777777" w:rsidR="00080EE7" w:rsidRPr="00080EE7" w:rsidRDefault="00080EE7" w:rsidP="00080EE7">
      <w:pPr>
        <w:widowControl w:val="0"/>
        <w:rPr>
          <w:ins w:id="289" w:author="Author"/>
        </w:rPr>
      </w:pPr>
      <w:ins w:id="290" w:author="Author">
        <w:r w:rsidRPr="00080EE7">
          <w:t>Epivir har ingen eller ubetydelig påvirkning på evnen til å kjøre bil og bruke maskiner.</w:t>
        </w:r>
      </w:ins>
    </w:p>
    <w:p w14:paraId="64CFDE54" w14:textId="0FE819AB" w:rsidR="00565BED" w:rsidDel="006E776E" w:rsidRDefault="00565BED" w:rsidP="00565BED">
      <w:pPr>
        <w:widowControl w:val="0"/>
        <w:rPr>
          <w:ins w:id="291" w:author="Author"/>
          <w:del w:id="292" w:author="Author"/>
        </w:rPr>
      </w:pPr>
      <w:ins w:id="293" w:author="Author">
        <w:r>
          <w:t>Pasienter bør informeres om at u</w:t>
        </w:r>
        <w:r w:rsidR="00B62719">
          <w:t>tilpasshet</w:t>
        </w:r>
        <w:del w:id="294" w:author="Author">
          <w:r w:rsidDel="00B62719">
            <w:delText>behag</w:delText>
          </w:r>
        </w:del>
        <w:r>
          <w:t xml:space="preserve"> og tretthet er rapportert under behandling med lamivudin (se pkt. 4.8). Pasientens kliniske tilstand</w:t>
        </w:r>
        <w:r w:rsidR="00B62719">
          <w:t xml:space="preserve"> </w:t>
        </w:r>
        <w:r>
          <w:t>og bivirkningsprofilen til lamivudin bør tas i betraktning når pasientens evne til å kjøre bil eller betjene maskiner vurderes.</w:t>
        </w:r>
      </w:ins>
    </w:p>
    <w:p w14:paraId="6C65E66C" w14:textId="77777777" w:rsidR="00565BED" w:rsidRDefault="00565BED" w:rsidP="00F96CE9">
      <w:pPr>
        <w:widowControl w:val="0"/>
        <w:rPr>
          <w:ins w:id="295" w:author="Author"/>
        </w:rPr>
      </w:pPr>
    </w:p>
    <w:p w14:paraId="1C1B3DC4" w14:textId="590CAA8D" w:rsidR="00DD5A42" w:rsidDel="005A2D43" w:rsidRDefault="00DD5A42" w:rsidP="00F96CE9">
      <w:pPr>
        <w:widowControl w:val="0"/>
        <w:rPr>
          <w:del w:id="296" w:author="Author"/>
        </w:rPr>
      </w:pPr>
      <w:del w:id="297" w:author="Author">
        <w:r w:rsidDel="005A2D43">
          <w:delText>Ingen studier om påvirkning av evnen til å kjøre bil eller bruke maskiner er gjort.</w:delText>
        </w:r>
      </w:del>
    </w:p>
    <w:p w14:paraId="5C1D3B01" w14:textId="77777777" w:rsidR="00DD5A42" w:rsidRDefault="00DD5A42" w:rsidP="00F96CE9">
      <w:pPr>
        <w:widowControl w:val="0"/>
        <w:rPr>
          <w:b/>
        </w:rPr>
      </w:pPr>
    </w:p>
    <w:p w14:paraId="686D8C0C" w14:textId="77777777" w:rsidR="00DD5A42" w:rsidRDefault="00DD5A42" w:rsidP="00F96CE9">
      <w:pPr>
        <w:keepNext/>
        <w:widowControl w:val="0"/>
        <w:tabs>
          <w:tab w:val="left" w:pos="567"/>
        </w:tabs>
      </w:pPr>
      <w:r>
        <w:rPr>
          <w:b/>
        </w:rPr>
        <w:lastRenderedPageBreak/>
        <w:t xml:space="preserve">4.8 </w:t>
      </w:r>
      <w:r>
        <w:rPr>
          <w:b/>
        </w:rPr>
        <w:tab/>
        <w:t>Bivirkninger</w:t>
      </w:r>
    </w:p>
    <w:p w14:paraId="4DA29DC6" w14:textId="77777777" w:rsidR="00DD5A42" w:rsidRDefault="00DD5A42" w:rsidP="00F96CE9">
      <w:pPr>
        <w:keepNext/>
        <w:widowControl w:val="0"/>
      </w:pPr>
    </w:p>
    <w:p w14:paraId="728B809B" w14:textId="1EF28B2B" w:rsidR="00DD5A42" w:rsidRDefault="00DD5A42" w:rsidP="00F96CE9">
      <w:pPr>
        <w:keepNext/>
        <w:widowControl w:val="0"/>
      </w:pPr>
      <w:r>
        <w:t xml:space="preserve">Følgende bivirkninger har vært rapportert ved behandling av </w:t>
      </w:r>
      <w:r w:rsidR="00F85B60">
        <w:t>hiv</w:t>
      </w:r>
      <w:r>
        <w:t xml:space="preserve">-infeksjon med Epivir. </w:t>
      </w:r>
    </w:p>
    <w:p w14:paraId="6CD1A5AE" w14:textId="77777777" w:rsidR="00E90D8C" w:rsidRDefault="00E90D8C" w:rsidP="00F96CE9">
      <w:pPr>
        <w:widowControl w:val="0"/>
      </w:pPr>
    </w:p>
    <w:p w14:paraId="41CDE94A" w14:textId="53396FF2" w:rsidR="00E90D8C" w:rsidRDefault="00DD5A42" w:rsidP="00F96CE9">
      <w:pPr>
        <w:widowControl w:val="0"/>
      </w:pPr>
      <w:r>
        <w:t xml:space="preserve">Bivirkningene der det kan anses som en mulighet for at de har sammenheng med behandlingen er listet opp under, etter kroppssystem, organ klassifisering og hyppighet. Hyppighet er definert som </w:t>
      </w:r>
      <w:r>
        <w:rPr>
          <w:noProof/>
        </w:rPr>
        <w:t>svært</w:t>
      </w:r>
      <w:r>
        <w:t xml:space="preserve"> vanlige (</w:t>
      </w:r>
      <w:r w:rsidR="00863C58">
        <w:rPr>
          <w:rFonts w:eastAsia="MS Mincho"/>
          <w:szCs w:val="22"/>
          <w:lang w:eastAsia="ja-JP"/>
        </w:rPr>
        <w:t>≥</w:t>
      </w:r>
      <w:r w:rsidR="004D7D46">
        <w:rPr>
          <w:rFonts w:eastAsia="MS Mincho"/>
          <w:szCs w:val="22"/>
          <w:lang w:eastAsia="ja-JP"/>
        </w:rPr>
        <w:t xml:space="preserve"> </w:t>
      </w:r>
      <w:r>
        <w:t>1/10), vanlige (</w:t>
      </w:r>
      <w:r w:rsidR="00863C58">
        <w:rPr>
          <w:rFonts w:eastAsia="MS Mincho"/>
          <w:szCs w:val="22"/>
          <w:lang w:eastAsia="ja-JP"/>
        </w:rPr>
        <w:t>≥</w:t>
      </w:r>
      <w:r w:rsidR="004D7D46">
        <w:rPr>
          <w:rFonts w:eastAsia="MS Mincho"/>
          <w:szCs w:val="22"/>
          <w:lang w:eastAsia="ja-JP"/>
        </w:rPr>
        <w:t xml:space="preserve"> </w:t>
      </w:r>
      <w:r>
        <w:t>1/100</w:t>
      </w:r>
      <w:r w:rsidR="00863C58">
        <w:t xml:space="preserve"> til</w:t>
      </w:r>
      <w:r>
        <w:t xml:space="preserve"> &lt;</w:t>
      </w:r>
      <w:r w:rsidR="004D7D46">
        <w:t xml:space="preserve"> </w:t>
      </w:r>
      <w:r>
        <w:t>1/10), mindre vanlige (</w:t>
      </w:r>
      <w:r w:rsidR="00863C58">
        <w:rPr>
          <w:rFonts w:eastAsia="MS Mincho"/>
          <w:szCs w:val="22"/>
          <w:lang w:eastAsia="ja-JP"/>
        </w:rPr>
        <w:t>≥</w:t>
      </w:r>
      <w:r w:rsidR="004D7D46">
        <w:rPr>
          <w:rFonts w:eastAsia="MS Mincho"/>
          <w:szCs w:val="22"/>
          <w:lang w:eastAsia="ja-JP"/>
        </w:rPr>
        <w:t xml:space="preserve"> </w:t>
      </w:r>
      <w:r>
        <w:t>1/1000</w:t>
      </w:r>
      <w:r w:rsidR="00863C58">
        <w:t xml:space="preserve"> til</w:t>
      </w:r>
      <w:r>
        <w:t xml:space="preserve"> &lt;</w:t>
      </w:r>
      <w:r w:rsidR="004D7D46">
        <w:t xml:space="preserve"> </w:t>
      </w:r>
      <w:r>
        <w:t>1/100), sjeldne (</w:t>
      </w:r>
      <w:r w:rsidR="00863C58">
        <w:rPr>
          <w:rFonts w:eastAsia="MS Mincho"/>
          <w:szCs w:val="22"/>
          <w:lang w:eastAsia="ja-JP"/>
        </w:rPr>
        <w:t>≥</w:t>
      </w:r>
      <w:r w:rsidR="004D7D46">
        <w:rPr>
          <w:rFonts w:eastAsia="MS Mincho"/>
          <w:szCs w:val="22"/>
          <w:lang w:eastAsia="ja-JP"/>
        </w:rPr>
        <w:t xml:space="preserve"> </w:t>
      </w:r>
      <w:r>
        <w:t>1/10</w:t>
      </w:r>
      <w:r w:rsidR="00863C58">
        <w:t> </w:t>
      </w:r>
      <w:r>
        <w:t>000</w:t>
      </w:r>
      <w:r w:rsidR="00C21078">
        <w:t xml:space="preserve"> til</w:t>
      </w:r>
      <w:r>
        <w:t xml:space="preserve"> &lt;</w:t>
      </w:r>
      <w:r w:rsidR="004D7D46">
        <w:t xml:space="preserve"> </w:t>
      </w:r>
      <w:r>
        <w:t xml:space="preserve">1/1000) og </w:t>
      </w:r>
      <w:r>
        <w:rPr>
          <w:noProof/>
        </w:rPr>
        <w:t>svært</w:t>
      </w:r>
      <w:r>
        <w:t xml:space="preserve"> sjeldne (&lt;</w:t>
      </w:r>
      <w:r w:rsidR="004D7D46">
        <w:t xml:space="preserve"> </w:t>
      </w:r>
      <w:r>
        <w:t>1/10</w:t>
      </w:r>
      <w:r w:rsidR="00863C58">
        <w:t> </w:t>
      </w:r>
      <w:r>
        <w:t>000).</w:t>
      </w:r>
      <w:r w:rsidR="00E90D8C" w:rsidRPr="00E90D8C">
        <w:t xml:space="preserve"> </w:t>
      </w:r>
      <w:r w:rsidR="00E90D8C">
        <w:t>Innenfor hver frekvensgruppering er bivirkninger presentert etter synkende alvorlighetsgrad.</w:t>
      </w:r>
    </w:p>
    <w:p w14:paraId="137B9713" w14:textId="77777777" w:rsidR="00DD5A42" w:rsidRDefault="00DD5A42" w:rsidP="00F96CE9">
      <w:pPr>
        <w:widowControl w:val="0"/>
      </w:pPr>
    </w:p>
    <w:p w14:paraId="075F698E" w14:textId="77777777" w:rsidR="00DD5A42" w:rsidRDefault="00DD5A42" w:rsidP="00F96CE9">
      <w:pPr>
        <w:widowControl w:val="0"/>
        <w:rPr>
          <w:u w:val="single"/>
        </w:rPr>
      </w:pPr>
      <w:r>
        <w:rPr>
          <w:noProof/>
        </w:rPr>
        <w:t>Sykdommer i blod og lymfatiske organer</w:t>
      </w:r>
    </w:p>
    <w:p w14:paraId="72612228" w14:textId="109E3DB4" w:rsidR="00DD5A42" w:rsidRDefault="00DD5A42" w:rsidP="00F96CE9">
      <w:pPr>
        <w:widowControl w:val="0"/>
      </w:pPr>
      <w:r>
        <w:rPr>
          <w:i/>
        </w:rPr>
        <w:t>Mindre vanlige:</w:t>
      </w:r>
      <w:r>
        <w:t xml:space="preserve"> </w:t>
      </w:r>
      <w:ins w:id="298" w:author="Author">
        <w:r w:rsidR="00376697">
          <w:t>n</w:t>
        </w:r>
      </w:ins>
      <w:del w:id="299" w:author="Author">
        <w:r w:rsidDel="00376697">
          <w:delText>N</w:delText>
        </w:r>
      </w:del>
      <w:r>
        <w:t>øytropeni og anemi (begge i noen tilfeller alvorlig), trombocytopeni</w:t>
      </w:r>
    </w:p>
    <w:p w14:paraId="136853DE" w14:textId="418B7464" w:rsidR="00DD5A42" w:rsidRDefault="00DD5A42" w:rsidP="00F96CE9">
      <w:pPr>
        <w:widowControl w:val="0"/>
      </w:pPr>
      <w:r>
        <w:rPr>
          <w:i/>
          <w:noProof/>
        </w:rPr>
        <w:t xml:space="preserve">Svært </w:t>
      </w:r>
      <w:r>
        <w:rPr>
          <w:i/>
        </w:rPr>
        <w:t>sjeldne:</w:t>
      </w:r>
      <w:r>
        <w:t xml:space="preserve"> </w:t>
      </w:r>
      <w:ins w:id="300" w:author="Author">
        <w:r w:rsidR="00376697">
          <w:t>a</w:t>
        </w:r>
      </w:ins>
      <w:del w:id="301" w:author="Author">
        <w:r w:rsidDel="00376697">
          <w:delText>A</w:delText>
        </w:r>
      </w:del>
      <w:r>
        <w:t>plasi av røde blodlegemer</w:t>
      </w:r>
    </w:p>
    <w:p w14:paraId="24661E87" w14:textId="77777777" w:rsidR="001E1F8A" w:rsidRDefault="001E1F8A" w:rsidP="00F96CE9">
      <w:pPr>
        <w:widowControl w:val="0"/>
      </w:pPr>
    </w:p>
    <w:p w14:paraId="7CADE154" w14:textId="77777777" w:rsidR="001E1F8A" w:rsidRPr="00C21CBA" w:rsidRDefault="001E1F8A" w:rsidP="00F96CE9">
      <w:pPr>
        <w:widowControl w:val="0"/>
      </w:pPr>
      <w:r w:rsidRPr="00C21CBA">
        <w:t>Stoffskifte- og ernæringsbetingede sykdommer</w:t>
      </w:r>
    </w:p>
    <w:p w14:paraId="35AA4DE0" w14:textId="5C067CF3" w:rsidR="001E1F8A" w:rsidRDefault="001E1F8A" w:rsidP="00F96CE9">
      <w:pPr>
        <w:widowControl w:val="0"/>
      </w:pPr>
      <w:r>
        <w:rPr>
          <w:i/>
        </w:rPr>
        <w:t>Svært sjeldne:</w:t>
      </w:r>
      <w:r>
        <w:t xml:space="preserve"> </w:t>
      </w:r>
      <w:ins w:id="302" w:author="Author">
        <w:r w:rsidR="00376697">
          <w:t>l</w:t>
        </w:r>
      </w:ins>
      <w:del w:id="303" w:author="Author">
        <w:r w:rsidDel="00376697">
          <w:delText>L</w:delText>
        </w:r>
      </w:del>
      <w:r>
        <w:t>aktacidose</w:t>
      </w:r>
    </w:p>
    <w:p w14:paraId="617A55AD" w14:textId="77777777" w:rsidR="00DD5A42" w:rsidRDefault="00DD5A42" w:rsidP="00F96CE9">
      <w:pPr>
        <w:widowControl w:val="0"/>
        <w:rPr>
          <w:i/>
        </w:rPr>
      </w:pPr>
    </w:p>
    <w:p w14:paraId="2D35BCBE" w14:textId="77777777" w:rsidR="00DD5A42" w:rsidRDefault="00DD5A42" w:rsidP="00F96CE9">
      <w:pPr>
        <w:widowControl w:val="0"/>
        <w:rPr>
          <w:u w:val="single"/>
        </w:rPr>
      </w:pPr>
      <w:r>
        <w:rPr>
          <w:noProof/>
        </w:rPr>
        <w:t>Nevrologiske sykdommer</w:t>
      </w:r>
    </w:p>
    <w:p w14:paraId="01969846" w14:textId="1A2C055B" w:rsidR="00DD5A42" w:rsidRDefault="00DD5A42" w:rsidP="00F96CE9">
      <w:pPr>
        <w:widowControl w:val="0"/>
      </w:pPr>
      <w:r>
        <w:rPr>
          <w:i/>
        </w:rPr>
        <w:t>Vanlige:</w:t>
      </w:r>
      <w:r>
        <w:t xml:space="preserve"> </w:t>
      </w:r>
      <w:ins w:id="304" w:author="Author">
        <w:r w:rsidR="00376697">
          <w:t>h</w:t>
        </w:r>
      </w:ins>
      <w:del w:id="305" w:author="Author">
        <w:r w:rsidDel="00376697">
          <w:delText>H</w:delText>
        </w:r>
      </w:del>
      <w:r>
        <w:t>odepine, søvnløshet</w:t>
      </w:r>
    </w:p>
    <w:p w14:paraId="095C6157" w14:textId="73AF13F1" w:rsidR="00DD5A42" w:rsidRDefault="00DD5A42" w:rsidP="00F96CE9">
      <w:pPr>
        <w:widowControl w:val="0"/>
      </w:pPr>
      <w:r>
        <w:rPr>
          <w:i/>
          <w:noProof/>
        </w:rPr>
        <w:t xml:space="preserve">Svært </w:t>
      </w:r>
      <w:r>
        <w:rPr>
          <w:i/>
        </w:rPr>
        <w:t>sjeldne:</w:t>
      </w:r>
      <w:r>
        <w:t xml:space="preserve"> </w:t>
      </w:r>
      <w:ins w:id="306" w:author="Author">
        <w:r w:rsidR="00376697">
          <w:t>p</w:t>
        </w:r>
      </w:ins>
      <w:del w:id="307" w:author="Author">
        <w:r w:rsidR="00E90D8C" w:rsidDel="00376697">
          <w:delText>P</w:delText>
        </w:r>
      </w:del>
      <w:r>
        <w:t>erifer neuropati (eller parestesi)</w:t>
      </w:r>
    </w:p>
    <w:p w14:paraId="380F0B04" w14:textId="77777777" w:rsidR="00DD5A42" w:rsidRDefault="00DD5A42" w:rsidP="00F96CE9">
      <w:pPr>
        <w:widowControl w:val="0"/>
        <w:rPr>
          <w:i/>
        </w:rPr>
      </w:pPr>
    </w:p>
    <w:p w14:paraId="34267793" w14:textId="77777777" w:rsidR="00DD5A42" w:rsidRDefault="00DD5A42" w:rsidP="00F96CE9">
      <w:pPr>
        <w:widowControl w:val="0"/>
        <w:rPr>
          <w:u w:val="single"/>
        </w:rPr>
      </w:pPr>
      <w:r>
        <w:rPr>
          <w:noProof/>
        </w:rPr>
        <w:t>Sykdommer i respirasjonsorganer, thorax og mediastinum</w:t>
      </w:r>
    </w:p>
    <w:p w14:paraId="42C61FC3" w14:textId="7F00DB44" w:rsidR="00DD5A42" w:rsidRDefault="00DD5A42" w:rsidP="00F96CE9">
      <w:pPr>
        <w:widowControl w:val="0"/>
      </w:pPr>
      <w:r>
        <w:rPr>
          <w:i/>
        </w:rPr>
        <w:t xml:space="preserve">Vanlige: </w:t>
      </w:r>
      <w:ins w:id="308" w:author="Author">
        <w:r w:rsidR="00376697">
          <w:t>h</w:t>
        </w:r>
      </w:ins>
      <w:del w:id="309" w:author="Author">
        <w:r w:rsidR="001E1F8A" w:rsidDel="00376697">
          <w:delText>H</w:delText>
        </w:r>
      </w:del>
      <w:r>
        <w:t>oste, nesesymptomer</w:t>
      </w:r>
    </w:p>
    <w:p w14:paraId="45BD621E" w14:textId="77777777" w:rsidR="00DD5A42" w:rsidRDefault="00DD5A42" w:rsidP="00F96CE9">
      <w:pPr>
        <w:widowControl w:val="0"/>
        <w:rPr>
          <w:i/>
        </w:rPr>
      </w:pPr>
    </w:p>
    <w:p w14:paraId="0D69F06B" w14:textId="77777777" w:rsidR="00DD5A42" w:rsidRDefault="00DD5A42" w:rsidP="00F96CE9">
      <w:pPr>
        <w:widowControl w:val="0"/>
        <w:rPr>
          <w:u w:val="single"/>
        </w:rPr>
      </w:pPr>
      <w:r>
        <w:rPr>
          <w:noProof/>
        </w:rPr>
        <w:t>Gastrointestinale sykdommer</w:t>
      </w:r>
    </w:p>
    <w:p w14:paraId="3438F258" w14:textId="28EE6956" w:rsidR="00DD5A42" w:rsidRDefault="00DD5A42" w:rsidP="00F96CE9">
      <w:pPr>
        <w:widowControl w:val="0"/>
      </w:pPr>
      <w:r>
        <w:rPr>
          <w:i/>
        </w:rPr>
        <w:t>Vanlige:</w:t>
      </w:r>
      <w:r>
        <w:t xml:space="preserve"> </w:t>
      </w:r>
      <w:ins w:id="310" w:author="Author">
        <w:r w:rsidR="00DC0547">
          <w:t>k</w:t>
        </w:r>
      </w:ins>
      <w:del w:id="311" w:author="Author">
        <w:r w:rsidR="001E1F8A" w:rsidDel="00DC0547">
          <w:delText>K</w:delText>
        </w:r>
      </w:del>
      <w:r>
        <w:t>valme, oppkast, magesmerter eller kramper, diaré</w:t>
      </w:r>
    </w:p>
    <w:p w14:paraId="07B5D9A9" w14:textId="0C66F119" w:rsidR="00DD5A42" w:rsidRDefault="00DD5A42" w:rsidP="00F96CE9">
      <w:pPr>
        <w:widowControl w:val="0"/>
      </w:pPr>
      <w:r>
        <w:rPr>
          <w:i/>
        </w:rPr>
        <w:t>Sjeldne:</w:t>
      </w:r>
      <w:r>
        <w:t xml:space="preserve"> </w:t>
      </w:r>
      <w:ins w:id="312" w:author="Author">
        <w:r w:rsidR="00DC0547">
          <w:t>p</w:t>
        </w:r>
      </w:ins>
      <w:del w:id="313" w:author="Author">
        <w:r w:rsidR="00E90D8C" w:rsidDel="00DC0547">
          <w:delText>P</w:delText>
        </w:r>
      </w:del>
      <w:r w:rsidR="00E90D8C">
        <w:t>ankreatitt, ø</w:t>
      </w:r>
      <w:r>
        <w:t xml:space="preserve">kning i serumamylase </w:t>
      </w:r>
    </w:p>
    <w:p w14:paraId="666BEB01" w14:textId="77777777" w:rsidR="00DD5A42" w:rsidRDefault="00DD5A42" w:rsidP="00F96CE9">
      <w:pPr>
        <w:widowControl w:val="0"/>
      </w:pPr>
    </w:p>
    <w:p w14:paraId="5523718F" w14:textId="77777777" w:rsidR="00DD5A42" w:rsidRDefault="00DD5A42" w:rsidP="00F96CE9">
      <w:pPr>
        <w:widowControl w:val="0"/>
        <w:rPr>
          <w:u w:val="single"/>
        </w:rPr>
      </w:pPr>
      <w:r>
        <w:rPr>
          <w:noProof/>
        </w:rPr>
        <w:t>Sykdommer i lever og galleveier</w:t>
      </w:r>
    </w:p>
    <w:p w14:paraId="4BC85FE1" w14:textId="736D0C94" w:rsidR="00DD5A42" w:rsidRDefault="00DD5A42" w:rsidP="00F96CE9">
      <w:pPr>
        <w:widowControl w:val="0"/>
      </w:pPr>
      <w:r>
        <w:rPr>
          <w:i/>
        </w:rPr>
        <w:t>Mindre vanlige:</w:t>
      </w:r>
      <w:r>
        <w:t xml:space="preserve"> </w:t>
      </w:r>
      <w:ins w:id="314" w:author="Author">
        <w:r w:rsidR="00376697">
          <w:t>f</w:t>
        </w:r>
      </w:ins>
      <w:del w:id="315" w:author="Author">
        <w:r w:rsidDel="00376697">
          <w:delText>F</w:delText>
        </w:r>
      </w:del>
      <w:r>
        <w:t>orbigående økning i leverenzymer (ASAT, A</w:t>
      </w:r>
      <w:smartTag w:uri="schemas-GSKSiteLocations-com/fourthcoffee" w:element="flavor">
        <w:r>
          <w:t>LAT</w:t>
        </w:r>
      </w:smartTag>
      <w:r>
        <w:t>)</w:t>
      </w:r>
    </w:p>
    <w:p w14:paraId="611307EA" w14:textId="569F78FB" w:rsidR="00DD5A42" w:rsidRDefault="00DD5A42" w:rsidP="00F96CE9">
      <w:pPr>
        <w:widowControl w:val="0"/>
      </w:pPr>
      <w:r>
        <w:rPr>
          <w:i/>
        </w:rPr>
        <w:t>Sjeldne:</w:t>
      </w:r>
      <w:r>
        <w:t xml:space="preserve"> </w:t>
      </w:r>
      <w:ins w:id="316" w:author="Author">
        <w:r w:rsidR="00DC0547">
          <w:t>h</w:t>
        </w:r>
      </w:ins>
      <w:del w:id="317" w:author="Author">
        <w:r w:rsidDel="00DC0547">
          <w:delText>H</w:delText>
        </w:r>
      </w:del>
      <w:r>
        <w:t>epatitt</w:t>
      </w:r>
    </w:p>
    <w:p w14:paraId="3223794B" w14:textId="77777777" w:rsidR="00DD5A42" w:rsidRDefault="00DD5A42" w:rsidP="00F96CE9">
      <w:pPr>
        <w:widowControl w:val="0"/>
        <w:rPr>
          <w:u w:val="single"/>
        </w:rPr>
      </w:pPr>
    </w:p>
    <w:p w14:paraId="15F1118F" w14:textId="77777777" w:rsidR="00DD5A42" w:rsidRDefault="00DD5A42" w:rsidP="00F96CE9">
      <w:pPr>
        <w:widowControl w:val="0"/>
        <w:rPr>
          <w:u w:val="single"/>
        </w:rPr>
      </w:pPr>
      <w:r>
        <w:rPr>
          <w:noProof/>
        </w:rPr>
        <w:t>Hud -og underhudssykdommer</w:t>
      </w:r>
    </w:p>
    <w:p w14:paraId="5C3B5039" w14:textId="6FF3460A" w:rsidR="00DD5A42" w:rsidRDefault="00DD5A42" w:rsidP="00F96CE9">
      <w:pPr>
        <w:widowControl w:val="0"/>
      </w:pPr>
      <w:r>
        <w:rPr>
          <w:i/>
        </w:rPr>
        <w:t>Vanlige:</w:t>
      </w:r>
      <w:r>
        <w:t xml:space="preserve"> </w:t>
      </w:r>
      <w:ins w:id="318" w:author="Author">
        <w:r w:rsidR="00DC0547">
          <w:t>u</w:t>
        </w:r>
      </w:ins>
      <w:del w:id="319" w:author="Author">
        <w:r w:rsidDel="00DC0547">
          <w:delText>U</w:delText>
        </w:r>
      </w:del>
      <w:r>
        <w:t>tslett, alopeci</w:t>
      </w:r>
    </w:p>
    <w:p w14:paraId="6A817A2A" w14:textId="041F352D" w:rsidR="00135C4A" w:rsidRPr="00863C58" w:rsidRDefault="00135C4A" w:rsidP="00F96CE9">
      <w:pPr>
        <w:widowControl w:val="0"/>
      </w:pPr>
      <w:r>
        <w:rPr>
          <w:i/>
        </w:rPr>
        <w:t>Sjeldne:</w:t>
      </w:r>
      <w:r>
        <w:t xml:space="preserve"> </w:t>
      </w:r>
      <w:ins w:id="320" w:author="Author">
        <w:r w:rsidR="00DC0547">
          <w:t>a</w:t>
        </w:r>
      </w:ins>
      <w:del w:id="321" w:author="Author">
        <w:r w:rsidDel="00DC0547">
          <w:delText>A</w:delText>
        </w:r>
      </w:del>
      <w:r>
        <w:t>ngioødem</w:t>
      </w:r>
    </w:p>
    <w:p w14:paraId="043886D6" w14:textId="77777777" w:rsidR="00DD5A42" w:rsidRDefault="00DD5A42" w:rsidP="00F96CE9">
      <w:pPr>
        <w:widowControl w:val="0"/>
      </w:pPr>
    </w:p>
    <w:p w14:paraId="07997099" w14:textId="77777777" w:rsidR="00DD5A42" w:rsidRDefault="00DD5A42" w:rsidP="00F96CE9">
      <w:pPr>
        <w:widowControl w:val="0"/>
        <w:rPr>
          <w:u w:val="single"/>
        </w:rPr>
      </w:pPr>
      <w:r>
        <w:rPr>
          <w:noProof/>
        </w:rPr>
        <w:t>Sykdommer i muskler, bindevev og skjelett</w:t>
      </w:r>
    </w:p>
    <w:p w14:paraId="2481618B" w14:textId="46871903" w:rsidR="00DD5A42" w:rsidRDefault="00DD5A42" w:rsidP="00F96CE9">
      <w:pPr>
        <w:widowControl w:val="0"/>
      </w:pPr>
      <w:r>
        <w:rPr>
          <w:i/>
        </w:rPr>
        <w:t xml:space="preserve">Vanlige: </w:t>
      </w:r>
      <w:ins w:id="322" w:author="Author">
        <w:r w:rsidR="00DC0547">
          <w:t>a</w:t>
        </w:r>
      </w:ins>
      <w:del w:id="323" w:author="Author">
        <w:r w:rsidDel="00DC0547">
          <w:delText>A</w:delText>
        </w:r>
      </w:del>
      <w:r>
        <w:t>rtralgi, muskelsykdommer</w:t>
      </w:r>
    </w:p>
    <w:p w14:paraId="1287E1AC" w14:textId="0D77FB32" w:rsidR="00DD5A42" w:rsidRDefault="00DD5A42" w:rsidP="00F96CE9">
      <w:pPr>
        <w:widowControl w:val="0"/>
      </w:pPr>
      <w:r>
        <w:rPr>
          <w:i/>
        </w:rPr>
        <w:t>Sjeldne:</w:t>
      </w:r>
      <w:r>
        <w:t xml:space="preserve"> </w:t>
      </w:r>
      <w:ins w:id="324" w:author="Author">
        <w:r w:rsidR="00DC0547">
          <w:t>r</w:t>
        </w:r>
      </w:ins>
      <w:del w:id="325" w:author="Author">
        <w:r w:rsidDel="00DC0547">
          <w:delText>R</w:delText>
        </w:r>
      </w:del>
      <w:r>
        <w:t>habdomyolyse</w:t>
      </w:r>
    </w:p>
    <w:p w14:paraId="01E9449A" w14:textId="77777777" w:rsidR="00DD5A42" w:rsidRDefault="00DD5A42" w:rsidP="00F96CE9">
      <w:pPr>
        <w:widowControl w:val="0"/>
        <w:rPr>
          <w:b/>
        </w:rPr>
      </w:pPr>
    </w:p>
    <w:p w14:paraId="6CF97580" w14:textId="77777777" w:rsidR="00DD5A42" w:rsidRDefault="00DD5A42" w:rsidP="00F96CE9">
      <w:pPr>
        <w:widowControl w:val="0"/>
        <w:rPr>
          <w:u w:val="single"/>
        </w:rPr>
      </w:pPr>
      <w:r>
        <w:rPr>
          <w:noProof/>
        </w:rPr>
        <w:t>Generelle lidelser og reaksjoner på administrasjons-stedet</w:t>
      </w:r>
    </w:p>
    <w:p w14:paraId="391D9A20" w14:textId="00036839" w:rsidR="00DD5A42" w:rsidRDefault="00DD5A42" w:rsidP="00F96CE9">
      <w:pPr>
        <w:widowControl w:val="0"/>
        <w:ind w:hanging="1"/>
      </w:pPr>
      <w:r>
        <w:rPr>
          <w:i/>
        </w:rPr>
        <w:t>Vanlige:</w:t>
      </w:r>
      <w:r>
        <w:t xml:space="preserve"> </w:t>
      </w:r>
      <w:ins w:id="326" w:author="Author">
        <w:r w:rsidR="00DC0547">
          <w:t>t</w:t>
        </w:r>
      </w:ins>
      <w:del w:id="327" w:author="Author">
        <w:r w:rsidDel="00DC0547">
          <w:delText>T</w:delText>
        </w:r>
      </w:del>
      <w:r>
        <w:t>retthet, utilpasshet, feber.</w:t>
      </w:r>
    </w:p>
    <w:p w14:paraId="3FAE9A50" w14:textId="77777777" w:rsidR="007B715D" w:rsidRDefault="007B715D" w:rsidP="00F96CE9">
      <w:pPr>
        <w:widowControl w:val="0"/>
      </w:pPr>
    </w:p>
    <w:p w14:paraId="2862BCFD" w14:textId="4EA44DFF" w:rsidR="001E1F8A" w:rsidDel="005C533A" w:rsidRDefault="001E1F8A" w:rsidP="00F96CE9">
      <w:pPr>
        <w:widowControl w:val="0"/>
        <w:rPr>
          <w:del w:id="328" w:author="Author"/>
          <w:color w:val="000000"/>
        </w:rPr>
      </w:pPr>
      <w:del w:id="329" w:author="Author">
        <w:r w:rsidDel="005C533A">
          <w:rPr>
            <w:i/>
            <w:color w:val="000000"/>
          </w:rPr>
          <w:delText>Metabolske parametre</w:delText>
        </w:r>
      </w:del>
    </w:p>
    <w:p w14:paraId="6EF90C26" w14:textId="77777777" w:rsidR="001E1F8A" w:rsidRDefault="00F819E3" w:rsidP="00F96CE9">
      <w:pPr>
        <w:widowControl w:val="0"/>
      </w:pPr>
      <w:r>
        <w:t>Kroppsv</w:t>
      </w:r>
      <w:r w:rsidR="001E1F8A">
        <w:t>ekt og nivåer av lipider og gluk</w:t>
      </w:r>
      <w:r w:rsidR="001E1F8A" w:rsidRPr="00C66DF9">
        <w:t xml:space="preserve">ose i blodet kan øke i løpet av antiretroviral behandling (se pkt. </w:t>
      </w:r>
      <w:r w:rsidR="001E1F8A">
        <w:t>4.4).</w:t>
      </w:r>
    </w:p>
    <w:p w14:paraId="635410A1" w14:textId="77777777" w:rsidR="00DD5A42" w:rsidRDefault="00DD5A42" w:rsidP="00F96CE9">
      <w:pPr>
        <w:widowControl w:val="0"/>
      </w:pPr>
    </w:p>
    <w:p w14:paraId="2B0ED006" w14:textId="59D1A2E6" w:rsidR="007B715D" w:rsidRDefault="007B715D" w:rsidP="00F96CE9">
      <w:pPr>
        <w:widowControl w:val="0"/>
      </w:pPr>
      <w:r>
        <w:t xml:space="preserve">Hos </w:t>
      </w:r>
      <w:r w:rsidR="00F85B60">
        <w:t>hiv</w:t>
      </w:r>
      <w:r>
        <w:t>-infiserte pasienter med alvorlig immunsvikt ved oppstart av antiretroviral kombinasjonsbehandling, kan en inflammatorisk reaksjon på asymptomatiske eller gjenværende opportunistiske infeksjoner oppstå</w:t>
      </w:r>
      <w:r w:rsidR="00961C88">
        <w:t>.</w:t>
      </w:r>
      <w:r>
        <w:t xml:space="preserve"> </w:t>
      </w:r>
      <w:r w:rsidR="00961C88">
        <w:t>Autoimmune sykdommer (som f.eks. Graves sykdom</w:t>
      </w:r>
      <w:r w:rsidR="00B93396">
        <w:t xml:space="preserve"> og autoimmun hepatitt</w:t>
      </w:r>
      <w:r w:rsidR="00961C88">
        <w:t xml:space="preserve">) er også rapportert å forekomme i den immune reaktiveringsfasen. Det rapporterte tidspunktet for utbrudd er imidlertid mer variabelt og </w:t>
      </w:r>
      <w:r w:rsidR="00BE2E90">
        <w:t xml:space="preserve">disse hendelsene </w:t>
      </w:r>
      <w:r w:rsidR="00961C88">
        <w:t xml:space="preserve">kan forekomme mange måneder etter behandlingsstart </w:t>
      </w:r>
      <w:r>
        <w:t>(se pkt. 4.4).</w:t>
      </w:r>
    </w:p>
    <w:p w14:paraId="724F405B" w14:textId="77777777" w:rsidR="007B715D" w:rsidRDefault="007B715D" w:rsidP="00F96CE9">
      <w:pPr>
        <w:widowControl w:val="0"/>
      </w:pPr>
    </w:p>
    <w:p w14:paraId="6564DC84" w14:textId="5A6326D2" w:rsidR="00DE15AB" w:rsidRDefault="00DE15AB" w:rsidP="00F96CE9">
      <w:pPr>
        <w:widowControl w:val="0"/>
        <w:autoSpaceDE w:val="0"/>
        <w:autoSpaceDN w:val="0"/>
        <w:adjustRightInd w:val="0"/>
        <w:rPr>
          <w:iCs/>
          <w:szCs w:val="22"/>
          <w:lang w:eastAsia="zh-CN"/>
        </w:rPr>
      </w:pPr>
      <w:r w:rsidRPr="001F7372">
        <w:rPr>
          <w:iCs/>
          <w:szCs w:val="22"/>
          <w:lang w:eastAsia="zh-CN"/>
        </w:rPr>
        <w:t xml:space="preserve">Tilfeller av osteonekrose er rapportert, særlig hos pasienter med generelt kjente risikofaktorer, fremskreden </w:t>
      </w:r>
      <w:r w:rsidR="00F85B60">
        <w:rPr>
          <w:iCs/>
          <w:szCs w:val="22"/>
          <w:lang w:eastAsia="zh-CN"/>
        </w:rPr>
        <w:t>hiv</w:t>
      </w:r>
      <w:r w:rsidRPr="001F7372">
        <w:rPr>
          <w:iCs/>
          <w:szCs w:val="22"/>
          <w:lang w:eastAsia="zh-CN"/>
        </w:rPr>
        <w:t>-sykdom eller langtidseksponering overfor antiretroviral kombinasjonsbehandling (CART). Hyppigheten av dette er ikke kjent (se pkt. 4.4).</w:t>
      </w:r>
    </w:p>
    <w:p w14:paraId="696C9EB9" w14:textId="77777777" w:rsidR="00083532" w:rsidRDefault="00083532" w:rsidP="00F96CE9">
      <w:pPr>
        <w:widowControl w:val="0"/>
        <w:autoSpaceDE w:val="0"/>
        <w:autoSpaceDN w:val="0"/>
        <w:adjustRightInd w:val="0"/>
        <w:rPr>
          <w:iCs/>
          <w:szCs w:val="22"/>
          <w:lang w:eastAsia="zh-CN"/>
        </w:rPr>
      </w:pPr>
    </w:p>
    <w:p w14:paraId="07121932" w14:textId="77777777" w:rsidR="00E26789" w:rsidRDefault="00E26789" w:rsidP="00F96CE9">
      <w:pPr>
        <w:widowControl w:val="0"/>
      </w:pPr>
      <w:r>
        <w:rPr>
          <w:u w:val="single"/>
        </w:rPr>
        <w:lastRenderedPageBreak/>
        <w:t>Pediatrisk populasjon</w:t>
      </w:r>
    </w:p>
    <w:p w14:paraId="5C5D3B8D" w14:textId="77777777" w:rsidR="00E26789" w:rsidRDefault="00E26789" w:rsidP="00F96CE9">
      <w:pPr>
        <w:widowControl w:val="0"/>
      </w:pPr>
    </w:p>
    <w:p w14:paraId="7FC26663" w14:textId="28D53B41" w:rsidR="00F238DA" w:rsidRPr="00827B86" w:rsidRDefault="00E26789" w:rsidP="00F96CE9">
      <w:pPr>
        <w:widowControl w:val="0"/>
      </w:pPr>
      <w:r>
        <w:t xml:space="preserve">1206 </w:t>
      </w:r>
      <w:r w:rsidR="00F85B60">
        <w:t>hiv</w:t>
      </w:r>
      <w:r>
        <w:t>-infiserte pediatriske pasienter i alderen 3 måneder til 17 år ble inkludert i ARROW-studien (COL105677). Av disse fikk 669 pasienter abakavir og lamivudin enten en eller to ganger daglig (se pkt. 5.1). Ingen ytterligere sikkerhetsrelaterte hendelser</w:t>
      </w:r>
      <w:r w:rsidRPr="00EC7813">
        <w:t xml:space="preserve"> har blitt sett hos pediatriske pasienter som ble dosert en eller to ganger daglig sammenlignet med voksne.</w:t>
      </w:r>
    </w:p>
    <w:p w14:paraId="5FDEDFD2" w14:textId="77777777" w:rsidR="00F238DA" w:rsidRPr="001F7372" w:rsidRDefault="00F238DA" w:rsidP="00F96CE9">
      <w:pPr>
        <w:widowControl w:val="0"/>
        <w:autoSpaceDE w:val="0"/>
        <w:autoSpaceDN w:val="0"/>
        <w:adjustRightInd w:val="0"/>
        <w:rPr>
          <w:iCs/>
          <w:szCs w:val="22"/>
          <w:lang w:eastAsia="zh-CN"/>
        </w:rPr>
      </w:pPr>
    </w:p>
    <w:p w14:paraId="043D5EDF" w14:textId="77777777" w:rsidR="00083532" w:rsidRPr="00442BE5" w:rsidRDefault="00083532" w:rsidP="00F96CE9">
      <w:pPr>
        <w:widowControl w:val="0"/>
        <w:suppressLineNumbers/>
        <w:autoSpaceDE w:val="0"/>
        <w:autoSpaceDN w:val="0"/>
        <w:adjustRightInd w:val="0"/>
        <w:jc w:val="both"/>
        <w:rPr>
          <w:szCs w:val="22"/>
          <w:u w:val="single"/>
        </w:rPr>
      </w:pPr>
      <w:r>
        <w:rPr>
          <w:szCs w:val="22"/>
          <w:u w:val="single"/>
        </w:rPr>
        <w:t xml:space="preserve">Melding av </w:t>
      </w:r>
      <w:r w:rsidRPr="00442BE5">
        <w:rPr>
          <w:szCs w:val="22"/>
          <w:u w:val="single"/>
        </w:rPr>
        <w:t>mistenkte bivirkninger</w:t>
      </w:r>
    </w:p>
    <w:p w14:paraId="416D53D9" w14:textId="77777777" w:rsidR="00083532" w:rsidRPr="00C754E6" w:rsidRDefault="00083532" w:rsidP="00F96CE9">
      <w:pPr>
        <w:widowControl w:val="0"/>
        <w:rPr>
          <w:noProof/>
          <w:szCs w:val="22"/>
        </w:rPr>
      </w:pPr>
      <w:r>
        <w:rPr>
          <w:szCs w:val="22"/>
        </w:rPr>
        <w:t xml:space="preserve">Melding av </w:t>
      </w:r>
      <w:r w:rsidRPr="00442BE5">
        <w:rPr>
          <w:szCs w:val="22"/>
        </w:rPr>
        <w:t xml:space="preserve">mistenkte bivirkninger etter </w:t>
      </w:r>
      <w:r>
        <w:rPr>
          <w:szCs w:val="22"/>
        </w:rPr>
        <w:t>godkjenning av legemidlet er</w:t>
      </w:r>
      <w:r w:rsidRPr="00442BE5">
        <w:rPr>
          <w:szCs w:val="22"/>
        </w:rPr>
        <w:t xml:space="preserve"> viktig. </w:t>
      </w:r>
      <w:r>
        <w:rPr>
          <w:noProof/>
          <w:szCs w:val="22"/>
        </w:rPr>
        <w:t xml:space="preserve">Det gjør det mulig å overvåke forholdet mellom nytte og risiko for legemidlet kontinuerlig. </w:t>
      </w:r>
      <w:r w:rsidRPr="00C12CF7">
        <w:rPr>
          <w:noProof/>
          <w:szCs w:val="22"/>
        </w:rPr>
        <w:t xml:space="preserve">Helsepersonell oppfordres til å </w:t>
      </w:r>
      <w:r>
        <w:rPr>
          <w:noProof/>
          <w:szCs w:val="22"/>
        </w:rPr>
        <w:t>meld</w:t>
      </w:r>
      <w:r w:rsidRPr="00C12CF7">
        <w:rPr>
          <w:noProof/>
          <w:szCs w:val="22"/>
        </w:rPr>
        <w:t>e enhver mistenkt bivirkning</w:t>
      </w:r>
      <w:r>
        <w:rPr>
          <w:noProof/>
          <w:szCs w:val="22"/>
        </w:rPr>
        <w:t xml:space="preserve">. Dette gjøres via </w:t>
      </w:r>
      <w:r w:rsidRPr="00B569E6">
        <w:rPr>
          <w:noProof/>
          <w:szCs w:val="22"/>
          <w:highlight w:val="lightGray"/>
        </w:rPr>
        <w:t xml:space="preserve">det nasjonale meldesystemet som beskrevet i </w:t>
      </w:r>
      <w:hyperlink r:id="rId12" w:history="1">
        <w:r w:rsidRPr="00B569E6">
          <w:rPr>
            <w:rStyle w:val="Hyperlink"/>
            <w:noProof/>
            <w:szCs w:val="22"/>
            <w:highlight w:val="lightGray"/>
          </w:rPr>
          <w:t>A</w:t>
        </w:r>
        <w:r w:rsidR="008B2549" w:rsidRPr="00B569E6">
          <w:rPr>
            <w:rStyle w:val="Hyperlink"/>
            <w:noProof/>
            <w:szCs w:val="22"/>
            <w:highlight w:val="lightGray"/>
          </w:rPr>
          <w:t>ppendix</w:t>
        </w:r>
        <w:r w:rsidRPr="00B569E6">
          <w:rPr>
            <w:rStyle w:val="Hyperlink"/>
            <w:noProof/>
            <w:szCs w:val="22"/>
            <w:highlight w:val="lightGray"/>
          </w:rPr>
          <w:t xml:space="preserve"> V</w:t>
        </w:r>
      </w:hyperlink>
      <w:r>
        <w:rPr>
          <w:szCs w:val="22"/>
        </w:rPr>
        <w:t>.</w:t>
      </w:r>
    </w:p>
    <w:p w14:paraId="1A368693" w14:textId="77777777" w:rsidR="00DD5A42" w:rsidRDefault="00DD5A42" w:rsidP="00F96CE9">
      <w:pPr>
        <w:widowControl w:val="0"/>
      </w:pPr>
    </w:p>
    <w:p w14:paraId="38D5679B" w14:textId="77777777" w:rsidR="00DD5A42" w:rsidRDefault="00DD5A42" w:rsidP="00F96CE9">
      <w:pPr>
        <w:keepNext/>
        <w:widowControl w:val="0"/>
      </w:pPr>
      <w:r>
        <w:rPr>
          <w:b/>
        </w:rPr>
        <w:t xml:space="preserve">4.9 </w:t>
      </w:r>
      <w:r>
        <w:rPr>
          <w:b/>
        </w:rPr>
        <w:tab/>
        <w:t>Overdosering</w:t>
      </w:r>
    </w:p>
    <w:p w14:paraId="6DF4739B" w14:textId="77777777" w:rsidR="00DD5A42" w:rsidRDefault="00DD5A42" w:rsidP="00F96CE9">
      <w:pPr>
        <w:keepNext/>
        <w:widowControl w:val="0"/>
      </w:pPr>
    </w:p>
    <w:p w14:paraId="5603FA64" w14:textId="48E103F9" w:rsidR="00DD5A42" w:rsidRDefault="00DD5A42" w:rsidP="00F96CE9">
      <w:pPr>
        <w:keepNext/>
        <w:widowControl w:val="0"/>
      </w:pPr>
      <w:r>
        <w:t xml:space="preserve">Administrering av lamivudin i veldig høye doser i akutte dyrestudier resulterte ikke i noen organtoksisitet. Ingen spesielle tegn eller symptomer </w:t>
      </w:r>
      <w:r w:rsidR="00BB2100">
        <w:t>har blitt</w:t>
      </w:r>
      <w:r>
        <w:t xml:space="preserve"> sett </w:t>
      </w:r>
      <w:r w:rsidR="00BB2100">
        <w:t>etter</w:t>
      </w:r>
      <w:r>
        <w:t xml:space="preserve"> </w:t>
      </w:r>
      <w:r w:rsidR="00BB2100">
        <w:t>akutt</w:t>
      </w:r>
      <w:r>
        <w:t xml:space="preserve"> overdose</w:t>
      </w:r>
      <w:r w:rsidR="000E4487">
        <w:t>ring</w:t>
      </w:r>
      <w:r w:rsidR="00BB2100">
        <w:t xml:space="preserve"> med lamivudin bortsett fra de som er oppført som bivirkninger</w:t>
      </w:r>
      <w:r>
        <w:t xml:space="preserve">. </w:t>
      </w:r>
    </w:p>
    <w:p w14:paraId="71A9BC8C" w14:textId="77777777" w:rsidR="00DD5A42" w:rsidRDefault="00DD5A42" w:rsidP="00F96CE9">
      <w:pPr>
        <w:widowControl w:val="0"/>
      </w:pPr>
    </w:p>
    <w:p w14:paraId="17B3281E" w14:textId="77777777" w:rsidR="00DD5A42" w:rsidRDefault="00DD5A42" w:rsidP="00F96CE9">
      <w:pPr>
        <w:widowControl w:val="0"/>
      </w:pPr>
      <w:r>
        <w:t xml:space="preserve">Hvis overdose inntreffer bør pasienten overvåkes og nødvendig standard støttebehandling gis. Siden lamivudin er dialyserbar, kan kontinuerlig hemodialyse forsøkes i behandling av overdosering, men dette er ikke undersøkt. </w:t>
      </w:r>
    </w:p>
    <w:p w14:paraId="4F16D80C" w14:textId="77777777" w:rsidR="00DD5A42" w:rsidRDefault="00DD5A42" w:rsidP="00F96CE9">
      <w:pPr>
        <w:widowControl w:val="0"/>
      </w:pPr>
    </w:p>
    <w:p w14:paraId="3A6B1356" w14:textId="77777777" w:rsidR="00DD5A42" w:rsidRDefault="00DD5A42" w:rsidP="00F96CE9">
      <w:pPr>
        <w:widowControl w:val="0"/>
      </w:pPr>
    </w:p>
    <w:p w14:paraId="38D18EF4" w14:textId="77777777" w:rsidR="00DD5A42" w:rsidRDefault="00DD5A42" w:rsidP="00F96CE9">
      <w:pPr>
        <w:keepNext/>
        <w:widowControl w:val="0"/>
        <w:rPr>
          <w:b/>
        </w:rPr>
      </w:pPr>
      <w:r>
        <w:rPr>
          <w:b/>
        </w:rPr>
        <w:t>5.</w:t>
      </w:r>
      <w:r>
        <w:rPr>
          <w:b/>
        </w:rPr>
        <w:tab/>
        <w:t>FARMAKOLOGISKE E</w:t>
      </w:r>
      <w:smartTag w:uri="schemas-GSKSiteLocations-com/fourthcoffee" w:element="flavor">
        <w:r>
          <w:rPr>
            <w:b/>
          </w:rPr>
          <w:t>GEN</w:t>
        </w:r>
      </w:smartTag>
      <w:r>
        <w:rPr>
          <w:b/>
        </w:rPr>
        <w:t>SKAPER</w:t>
      </w:r>
    </w:p>
    <w:p w14:paraId="5A65EFC5" w14:textId="77777777" w:rsidR="00DD5A42" w:rsidRDefault="00DD5A42" w:rsidP="00F96CE9">
      <w:pPr>
        <w:keepNext/>
        <w:widowControl w:val="0"/>
      </w:pPr>
    </w:p>
    <w:p w14:paraId="13AC3D33" w14:textId="77777777" w:rsidR="00DD5A42" w:rsidRDefault="00DD5A42" w:rsidP="00F96CE9">
      <w:pPr>
        <w:keepNext/>
        <w:widowControl w:val="0"/>
        <w:rPr>
          <w:i/>
        </w:rPr>
      </w:pPr>
      <w:r>
        <w:rPr>
          <w:b/>
        </w:rPr>
        <w:t xml:space="preserve">5.1 </w:t>
      </w:r>
      <w:r>
        <w:rPr>
          <w:b/>
        </w:rPr>
        <w:tab/>
        <w:t>Farmakodynamiske egenskaper</w:t>
      </w:r>
    </w:p>
    <w:p w14:paraId="51B47ED4" w14:textId="77777777" w:rsidR="00DD5A42" w:rsidRDefault="00DD5A42" w:rsidP="00F96CE9">
      <w:pPr>
        <w:keepNext/>
        <w:widowControl w:val="0"/>
      </w:pPr>
      <w:r>
        <w:t xml:space="preserve"> </w:t>
      </w:r>
    </w:p>
    <w:p w14:paraId="147278CA" w14:textId="77777777" w:rsidR="00DD5A42" w:rsidRDefault="00DD5A42" w:rsidP="00F96CE9">
      <w:pPr>
        <w:keepNext/>
        <w:widowControl w:val="0"/>
      </w:pPr>
      <w:r>
        <w:t xml:space="preserve">Farmakoterapeutisk gruppe: </w:t>
      </w:r>
      <w:r w:rsidR="00912C33">
        <w:t>Nukleosidanalog</w:t>
      </w:r>
      <w:r>
        <w:t>, ATC-kode J05AF05.</w:t>
      </w:r>
    </w:p>
    <w:p w14:paraId="069094D5" w14:textId="77777777" w:rsidR="00DD5A42" w:rsidRDefault="00DD5A42" w:rsidP="00F96CE9">
      <w:pPr>
        <w:widowControl w:val="0"/>
      </w:pPr>
    </w:p>
    <w:p w14:paraId="73AA72BD" w14:textId="77777777" w:rsidR="00F238DA" w:rsidRDefault="00F238DA" w:rsidP="00F96CE9">
      <w:pPr>
        <w:widowControl w:val="0"/>
      </w:pPr>
      <w:r>
        <w:rPr>
          <w:u w:val="single"/>
        </w:rPr>
        <w:t>Virkningsmekanisme</w:t>
      </w:r>
    </w:p>
    <w:p w14:paraId="6D00A1D0" w14:textId="77777777" w:rsidR="00F238DA" w:rsidRPr="00F238DA" w:rsidRDefault="00F238DA" w:rsidP="00F96CE9">
      <w:pPr>
        <w:widowControl w:val="0"/>
      </w:pPr>
    </w:p>
    <w:p w14:paraId="4C4C8ACB" w14:textId="464B8BB0" w:rsidR="00DD5A42" w:rsidRDefault="00DD5A42" w:rsidP="00F96CE9">
      <w:pPr>
        <w:widowControl w:val="0"/>
      </w:pPr>
      <w:r>
        <w:t>Lamivudin er en nukleosidanalog som har aktivitet mot humant immunsviktvirus (</w:t>
      </w:r>
      <w:r w:rsidR="00F85B60">
        <w:t>hiv</w:t>
      </w:r>
      <w:r>
        <w:t xml:space="preserve">) og hepatitt B virus (HBV). Det metaboliseres intracellulærttil den aktive enheten lamivudin-5-trifosfat. Dets hovedvirkningsmekanisme er kjedeterminering av </w:t>
      </w:r>
      <w:r w:rsidR="00F85B60">
        <w:t xml:space="preserve">hiv </w:t>
      </w:r>
      <w:r>
        <w:t xml:space="preserve">revers-transkripsjon. Trifosfaten har selektiv hemmende effekt på </w:t>
      </w:r>
      <w:r w:rsidR="00F85B60">
        <w:t>hiv</w:t>
      </w:r>
      <w:r>
        <w:t xml:space="preserve">-1 og </w:t>
      </w:r>
      <w:r w:rsidR="00F85B60">
        <w:t>hiv</w:t>
      </w:r>
      <w:r>
        <w:t xml:space="preserve">-2 replikasjon </w:t>
      </w:r>
      <w:r>
        <w:rPr>
          <w:i/>
        </w:rPr>
        <w:t>in vitro</w:t>
      </w:r>
      <w:r>
        <w:t xml:space="preserve">; den er også aktiv mot zidovudin-resistente kliniske isolater av </w:t>
      </w:r>
      <w:r w:rsidR="00F85B60">
        <w:t>hiv</w:t>
      </w:r>
      <w:r>
        <w:t xml:space="preserve">. </w:t>
      </w:r>
      <w:r w:rsidR="005A2FC4" w:rsidRPr="00C653E1">
        <w:t>Det er ikke sett antagonistiske effe</w:t>
      </w:r>
      <w:r w:rsidR="005A2FC4">
        <w:t>k</w:t>
      </w:r>
      <w:r w:rsidR="005A2FC4" w:rsidRPr="00C653E1">
        <w:t xml:space="preserve">ter </w:t>
      </w:r>
      <w:r w:rsidR="005A2FC4">
        <w:rPr>
          <w:i/>
        </w:rPr>
        <w:t>in vitro</w:t>
      </w:r>
      <w:r w:rsidR="005A2FC4">
        <w:t xml:space="preserve"> mellom lamivudin og andre antiretrovirale legemidler (testede legemidler: abakavir, didanosin, nevirapin og zidovudin).</w:t>
      </w:r>
    </w:p>
    <w:p w14:paraId="2F756CAE" w14:textId="77777777" w:rsidR="00DD5A42" w:rsidRDefault="00DD5A42" w:rsidP="00F96CE9">
      <w:pPr>
        <w:widowControl w:val="0"/>
      </w:pPr>
    </w:p>
    <w:p w14:paraId="46D72E5F" w14:textId="77777777" w:rsidR="00F238DA" w:rsidRDefault="00F238DA" w:rsidP="00F96CE9">
      <w:pPr>
        <w:widowControl w:val="0"/>
      </w:pPr>
      <w:r>
        <w:rPr>
          <w:u w:val="single"/>
        </w:rPr>
        <w:t>Resistens</w:t>
      </w:r>
    </w:p>
    <w:p w14:paraId="481AC036" w14:textId="77777777" w:rsidR="00F238DA" w:rsidRPr="00F238DA" w:rsidRDefault="00F238DA" w:rsidP="00F96CE9">
      <w:pPr>
        <w:widowControl w:val="0"/>
      </w:pPr>
    </w:p>
    <w:p w14:paraId="454CBF51" w14:textId="76008546" w:rsidR="00DD5A42" w:rsidRDefault="00F85B60" w:rsidP="00F96CE9">
      <w:pPr>
        <w:widowControl w:val="0"/>
      </w:pPr>
      <w:r>
        <w:t>Hiv</w:t>
      </w:r>
      <w:r w:rsidR="00DD5A42">
        <w:t xml:space="preserve">-1 resistens mot lamivudin involverer utvikling av en M184V aminosyre forandring nær aktivitetssenteret for viral revers transkriptase (RT). Denne varianten oppstår både </w:t>
      </w:r>
      <w:r w:rsidR="00DD5A42">
        <w:rPr>
          <w:i/>
        </w:rPr>
        <w:t>in vitro</w:t>
      </w:r>
      <w:r w:rsidR="00DD5A42">
        <w:t xml:space="preserve"> og i </w:t>
      </w:r>
      <w:r>
        <w:t>hiv</w:t>
      </w:r>
      <w:r w:rsidR="00DD5A42">
        <w:t xml:space="preserve">-1 infiserte pasienter som får lamivudin-inneholdende antiretroviral behandling. M184V mutanter viser sterkt redusert følsomhet for lamivudin og viser forminsket viral replikasjons kapasitet </w:t>
      </w:r>
      <w:r w:rsidR="00DD5A42">
        <w:rPr>
          <w:i/>
        </w:rPr>
        <w:t>in vitro</w:t>
      </w:r>
      <w:r w:rsidR="00DD5A42">
        <w:t xml:space="preserve">. </w:t>
      </w:r>
      <w:r w:rsidR="00DD5A42">
        <w:rPr>
          <w:i/>
        </w:rPr>
        <w:t>In vitro</w:t>
      </w:r>
      <w:r w:rsidR="00DD5A42">
        <w:t xml:space="preserve"> studier indikerer at zidovudin-resistente virus isolater kan bli zidovudin-følsomme når de samtidig utvikler resistens mot lamivudine. Klinisk relevans av slike funn er allikevel ikke godt definert.</w:t>
      </w:r>
    </w:p>
    <w:p w14:paraId="2C546F41" w14:textId="77777777" w:rsidR="00B562E1" w:rsidRDefault="00B562E1" w:rsidP="00F96CE9">
      <w:pPr>
        <w:widowControl w:val="0"/>
        <w:autoSpaceDE w:val="0"/>
        <w:autoSpaceDN w:val="0"/>
        <w:adjustRightInd w:val="0"/>
        <w:rPr>
          <w:i/>
          <w:szCs w:val="22"/>
        </w:rPr>
      </w:pPr>
    </w:p>
    <w:p w14:paraId="3E3CC883" w14:textId="77777777" w:rsidR="00B562E1" w:rsidRPr="00420ED9" w:rsidRDefault="00B562E1" w:rsidP="00F96CE9">
      <w:pPr>
        <w:widowControl w:val="0"/>
        <w:autoSpaceDE w:val="0"/>
        <w:autoSpaceDN w:val="0"/>
        <w:adjustRightInd w:val="0"/>
        <w:rPr>
          <w:szCs w:val="22"/>
        </w:rPr>
      </w:pPr>
      <w:r w:rsidRPr="004B611B">
        <w:rPr>
          <w:i/>
          <w:szCs w:val="22"/>
        </w:rPr>
        <w:t>In vitro</w:t>
      </w:r>
      <w:r>
        <w:rPr>
          <w:szCs w:val="22"/>
        </w:rPr>
        <w:t xml:space="preserve"> data antyder at å fortsette med lamivudin i antiretroviralt regime til tross for utviklingen av M184V kan gi gjenværende antiretroviral aktivitet (trolig ved nedsatt replikasjonskapasitet, såkalt viral fitness). Den kliniske relevansen av disse funnene er ikke etablert. De kliniske dataene som er tilgjengelige er riktignok svært begrensede, og utelukker enhver pålitelig konklusjon på feltet. Under alle omstendigheter bør initiering med følsomme nukleosid reverstranskriptasehemmere alltid foretrekkes fremfor å beholde behandling med lamivudin. Fortsatt behandling med lamivudin til tross for tilsynekomst av M184V mutasjon bør derfor kun vurderes i tilfeller der ingen andre aktive nukleosid reverstranskriptasehemmere er tilgjengelige. </w:t>
      </w:r>
    </w:p>
    <w:p w14:paraId="3CE51066" w14:textId="77777777" w:rsidR="00DD5A42" w:rsidRDefault="00DD5A42" w:rsidP="00F96CE9">
      <w:pPr>
        <w:widowControl w:val="0"/>
      </w:pPr>
    </w:p>
    <w:p w14:paraId="3AB2E57B" w14:textId="5D887147" w:rsidR="00DD5A42" w:rsidRDefault="00DD5A42" w:rsidP="00F96CE9">
      <w:pPr>
        <w:widowControl w:val="0"/>
      </w:pPr>
      <w:r>
        <w:t xml:space="preserve">Kryssresistens med hensyn på M184V RT er begrenset innen nukleosidhemmer-gruppen av antiretrovirale midler. Zidovudin og </w:t>
      </w:r>
      <w:r w:rsidR="00E74827" w:rsidRPr="00E962CE">
        <w:t>stavudine</w:t>
      </w:r>
      <w:r w:rsidR="00E74827">
        <w:t xml:space="preserve"> </w:t>
      </w:r>
      <w:r>
        <w:t xml:space="preserve">opprettholder sine antiretrovirale aktiviteter mot lamivudin-resistente </w:t>
      </w:r>
      <w:r w:rsidR="00F85B60">
        <w:t>hiv</w:t>
      </w:r>
      <w:r>
        <w:t xml:space="preserve">-1. Abakavir opprettholder sin antiretrovirale aktivitet mot lamivudin-resistente </w:t>
      </w:r>
      <w:r w:rsidR="00F85B60">
        <w:t>hiv</w:t>
      </w:r>
      <w:r>
        <w:t>-1, og maskerer kun M184V mutasjonen. M184V RT mutanten viser en &lt;</w:t>
      </w:r>
      <w:r w:rsidR="004D7D46">
        <w:t xml:space="preserve"> </w:t>
      </w:r>
      <w:r>
        <w:t xml:space="preserve">4 ganger økning i følsomhet mot didanosin; den kliniske betydningen av disse funnene er ukjent. </w:t>
      </w:r>
      <w:r>
        <w:rPr>
          <w:i/>
        </w:rPr>
        <w:t>In vitro</w:t>
      </w:r>
      <w:r>
        <w:t xml:space="preserve"> følsomhetstesting har ikke blitt standardisert og resultater kan variere ut fra metodologiske faktorer.</w:t>
      </w:r>
    </w:p>
    <w:p w14:paraId="7C1A8402" w14:textId="77777777" w:rsidR="00DD5A42" w:rsidRDefault="00DD5A42" w:rsidP="00F96CE9">
      <w:pPr>
        <w:widowControl w:val="0"/>
      </w:pPr>
    </w:p>
    <w:p w14:paraId="20474940" w14:textId="77777777" w:rsidR="00DD5A42" w:rsidRDefault="00DD5A42" w:rsidP="00F96CE9">
      <w:pPr>
        <w:widowControl w:val="0"/>
      </w:pPr>
      <w:r>
        <w:t>Lamivudin viser lav cytotoksisitet overfor perifere blodlymfocytter, etablerte lymfocytter og monocytt-makrofagcellelinjer, og overfor flere benmargsstamceller</w:t>
      </w:r>
      <w:r>
        <w:rPr>
          <w:i/>
        </w:rPr>
        <w:t xml:space="preserve"> in vitro</w:t>
      </w:r>
      <w:r>
        <w:t xml:space="preserve">. </w:t>
      </w:r>
    </w:p>
    <w:p w14:paraId="69D1CDED" w14:textId="77777777" w:rsidR="00DD5A42" w:rsidRDefault="00DD5A42" w:rsidP="00F96CE9">
      <w:pPr>
        <w:widowControl w:val="0"/>
      </w:pPr>
    </w:p>
    <w:p w14:paraId="30D5E759" w14:textId="77777777" w:rsidR="00DD5A42" w:rsidRPr="00F238DA" w:rsidRDefault="00DD5A42" w:rsidP="00F96CE9">
      <w:pPr>
        <w:widowControl w:val="0"/>
        <w:rPr>
          <w:u w:val="single"/>
        </w:rPr>
      </w:pPr>
      <w:r w:rsidRPr="00F238DA">
        <w:rPr>
          <w:u w:val="single"/>
        </w:rPr>
        <w:t xml:space="preserve">Klinisk </w:t>
      </w:r>
      <w:r w:rsidR="00F238DA">
        <w:rPr>
          <w:u w:val="single"/>
        </w:rPr>
        <w:t>effekt og sikkerhet</w:t>
      </w:r>
    </w:p>
    <w:p w14:paraId="19190A8A" w14:textId="77777777" w:rsidR="00DD5A42" w:rsidRDefault="00DD5A42" w:rsidP="00F96CE9">
      <w:pPr>
        <w:widowControl w:val="0"/>
        <w:rPr>
          <w:i/>
        </w:rPr>
      </w:pPr>
    </w:p>
    <w:p w14:paraId="70B6155D" w14:textId="02C38778" w:rsidR="00DD5A42" w:rsidRDefault="00DD5A42" w:rsidP="00F96CE9">
      <w:pPr>
        <w:widowControl w:val="0"/>
      </w:pPr>
      <w:r>
        <w:t>I kliniske forsøk har lamivudin i kombinasjon med zidovudin</w:t>
      </w:r>
      <w:r w:rsidR="00F819E3">
        <w:t xml:space="preserve"> blitt</w:t>
      </w:r>
      <w:r>
        <w:t xml:space="preserve"> vist å redusere </w:t>
      </w:r>
      <w:r w:rsidR="00F85B60">
        <w:t>hiv</w:t>
      </w:r>
      <w:r>
        <w:t>-1 viral mengde og øke CD4-celle tall. Kliniske endepunktsdata indikerer at lamivudin i kombinasjon med zidovudin, resulterer i en signifikant reduksjon i risiko for sykdomsutvikling eller mortalitet.</w:t>
      </w:r>
    </w:p>
    <w:p w14:paraId="145E8AB2" w14:textId="77777777" w:rsidR="00DD5A42" w:rsidRDefault="00DD5A42" w:rsidP="00F96CE9">
      <w:pPr>
        <w:widowControl w:val="0"/>
      </w:pPr>
    </w:p>
    <w:p w14:paraId="09FB9686" w14:textId="77777777" w:rsidR="00DD5A42" w:rsidRDefault="00DD5A42" w:rsidP="00F96CE9">
      <w:pPr>
        <w:widowControl w:val="0"/>
      </w:pPr>
      <w:r>
        <w:t>Bevis fra kliniske studier viser at lamivudin pluss zidovudin forsinker tilsynekomst av zidovudin resistente isolater i individer som ikke tidligere har fått antiretroviral behandling.</w:t>
      </w:r>
    </w:p>
    <w:p w14:paraId="13CA4D94" w14:textId="77777777" w:rsidR="00DD5A42" w:rsidRDefault="00DD5A42" w:rsidP="00F96CE9">
      <w:pPr>
        <w:widowControl w:val="0"/>
      </w:pPr>
    </w:p>
    <w:p w14:paraId="530ED166" w14:textId="77777777" w:rsidR="00DD5A42" w:rsidRDefault="00DD5A42" w:rsidP="00F96CE9">
      <w:pPr>
        <w:widowControl w:val="0"/>
      </w:pPr>
      <w:r>
        <w:t>Lamivudin har blitt vidt brukt som en komponent i antiretroviral kombinasjonsbehandling med andre retrovirale midler av samme gruppe (nukleoside reverstranskriptase hemmere) eller andre grupper (proteasehemmere, ikke-nukleoside reverstranskriptase hemmere).</w:t>
      </w:r>
    </w:p>
    <w:p w14:paraId="7A841D74" w14:textId="77777777" w:rsidR="00DD5A42" w:rsidRDefault="00DD5A42" w:rsidP="00F96CE9">
      <w:pPr>
        <w:widowControl w:val="0"/>
      </w:pPr>
    </w:p>
    <w:p w14:paraId="396ADE75" w14:textId="77777777" w:rsidR="00161DC8" w:rsidRPr="00161DC8" w:rsidRDefault="00161DC8" w:rsidP="00161DC8">
      <w:pPr>
        <w:widowControl w:val="0"/>
      </w:pPr>
      <w:r w:rsidRPr="00161DC8">
        <w:t xml:space="preserve">Klinisk utprøving </w:t>
      </w:r>
      <w:r w:rsidR="00F04223">
        <w:t xml:space="preserve"> hos </w:t>
      </w:r>
      <w:r w:rsidRPr="00161DC8">
        <w:t xml:space="preserve">pediatriske pasienter som fikk lamivudin med andre antiretrovirale legemidler (abakavir, nevirapin /efavirenz eller zidovudin) har vist at </w:t>
      </w:r>
      <w:r w:rsidR="00F04223">
        <w:t xml:space="preserve">resistensen </w:t>
      </w:r>
      <w:r w:rsidRPr="00161DC8">
        <w:t>som ble observert hos pediatriske pasienter er lik den som ble funnet hos voksne, i form av genotypiske substitusjoner son ble oppdaget og deres relative frekvens.</w:t>
      </w:r>
    </w:p>
    <w:p w14:paraId="53E4F6F5" w14:textId="77777777" w:rsidR="00161DC8" w:rsidRPr="00161DC8" w:rsidRDefault="00161DC8" w:rsidP="00161DC8">
      <w:pPr>
        <w:widowControl w:val="0"/>
      </w:pPr>
    </w:p>
    <w:p w14:paraId="11E307A6" w14:textId="77777777" w:rsidR="00161DC8" w:rsidRPr="00161DC8" w:rsidRDefault="00365DA3" w:rsidP="00161DC8">
      <w:pPr>
        <w:widowControl w:val="0"/>
      </w:pPr>
      <w:r>
        <w:t>Barn som fikk</w:t>
      </w:r>
      <w:r w:rsidR="00161DC8" w:rsidRPr="00161DC8">
        <w:t xml:space="preserve"> lamivudin mikstur samtidig med andre antiretrovirale orale mikstur</w:t>
      </w:r>
      <w:r w:rsidR="00CE5650">
        <w:t>er</w:t>
      </w:r>
      <w:r w:rsidR="00161DC8" w:rsidRPr="00161DC8">
        <w:t xml:space="preserve"> i kliniske studier utviklet virusr</w:t>
      </w:r>
      <w:r>
        <w:t>esistens oftere enn barn som fikk</w:t>
      </w:r>
      <w:r w:rsidR="00161DC8" w:rsidRPr="00161DC8">
        <w:t xml:space="preserve"> tabletter (se beskrivelsen av klinisk erfaring hos pediatrisk populasjon (ARROW studien) og pkt 5.2).</w:t>
      </w:r>
    </w:p>
    <w:p w14:paraId="4DA91B55" w14:textId="77777777" w:rsidR="00161DC8" w:rsidRDefault="00161DC8" w:rsidP="00F96CE9">
      <w:pPr>
        <w:widowControl w:val="0"/>
      </w:pPr>
    </w:p>
    <w:p w14:paraId="6B8A7646" w14:textId="77777777" w:rsidR="00DD5A42" w:rsidRDefault="00DD5A42" w:rsidP="00F96CE9">
      <w:pPr>
        <w:widowControl w:val="0"/>
      </w:pPr>
      <w:r>
        <w:t>Multippel antiretroviral terapi som inneholder lamivudin har vist seg å være effektivt hos pasienter som ikke tidligere har vært behandlet med antiretrovirale midler, likeså hos pasienter som viser virus med M184V mutasjoner.</w:t>
      </w:r>
    </w:p>
    <w:p w14:paraId="39E858EF" w14:textId="77777777" w:rsidR="00DD5A42" w:rsidRDefault="00DD5A42" w:rsidP="00F96CE9">
      <w:pPr>
        <w:widowControl w:val="0"/>
      </w:pPr>
    </w:p>
    <w:p w14:paraId="21A8AC42" w14:textId="2230C1DD" w:rsidR="00DD5A42" w:rsidRDefault="00DD5A42" w:rsidP="00F96CE9">
      <w:pPr>
        <w:widowControl w:val="0"/>
      </w:pPr>
      <w:r>
        <w:t xml:space="preserve">Sammenhengen mellom </w:t>
      </w:r>
      <w:r>
        <w:rPr>
          <w:i/>
        </w:rPr>
        <w:t>in vitro</w:t>
      </w:r>
      <w:r>
        <w:t xml:space="preserve"> følsomhet av </w:t>
      </w:r>
      <w:r w:rsidR="00F85B60">
        <w:t xml:space="preserve">hiv </w:t>
      </w:r>
      <w:r>
        <w:t>overfor lamivudin og klinisk respons mot behandling som inneholder lamivudin fortsetter å være under utforskning.</w:t>
      </w:r>
    </w:p>
    <w:p w14:paraId="5EE514E0" w14:textId="77777777" w:rsidR="00DD5A42" w:rsidRDefault="00DD5A42" w:rsidP="00F96CE9">
      <w:pPr>
        <w:widowControl w:val="0"/>
      </w:pPr>
    </w:p>
    <w:p w14:paraId="155EB85C" w14:textId="438A08C3" w:rsidR="00DD5A42" w:rsidRDefault="00DD5A42" w:rsidP="00F96CE9">
      <w:pPr>
        <w:widowControl w:val="0"/>
      </w:pPr>
      <w:r>
        <w:t xml:space="preserve">Ved en dose på 100 mg en gang daglig har lamivudin også vist seg å være effektiv  i behandlingen av voksne pasienter med kronisk HBV-infeksjon (for detaljer om kliniske studier, se forskrivnings informasjon for Zeffix). Allikevel har behandling av </w:t>
      </w:r>
      <w:r w:rsidR="00F85B60">
        <w:t>hiv</w:t>
      </w:r>
      <w:r>
        <w:t>-infeksjon kun vist seg å være effektiv med en daglig dose på 300 mg (i kombinasjon med andre retrovirale midler).</w:t>
      </w:r>
    </w:p>
    <w:p w14:paraId="6DD352DF" w14:textId="77777777" w:rsidR="00DD5A42" w:rsidRDefault="00DD5A42" w:rsidP="00F96CE9">
      <w:pPr>
        <w:widowControl w:val="0"/>
      </w:pPr>
    </w:p>
    <w:p w14:paraId="5F1F30B7" w14:textId="217F0AA4" w:rsidR="00DD5A42" w:rsidRDefault="00DD5A42" w:rsidP="00F96CE9">
      <w:pPr>
        <w:widowControl w:val="0"/>
      </w:pPr>
      <w:r>
        <w:t xml:space="preserve">Lamivudin har ikke blitt spesielt undersøkt hos </w:t>
      </w:r>
      <w:r w:rsidR="00F85B60">
        <w:t>hiv</w:t>
      </w:r>
      <w:r>
        <w:t>-pasienter som også er infisert med HBV.</w:t>
      </w:r>
    </w:p>
    <w:p w14:paraId="4A9CD87D" w14:textId="77777777" w:rsidR="00333EAB" w:rsidRDefault="00333EAB" w:rsidP="00F96CE9">
      <w:pPr>
        <w:widowControl w:val="0"/>
      </w:pPr>
    </w:p>
    <w:p w14:paraId="7E29FE7C" w14:textId="21C7FB57" w:rsidR="00333EAB" w:rsidRDefault="00333EAB" w:rsidP="00F96CE9">
      <w:pPr>
        <w:widowControl w:val="0"/>
      </w:pPr>
      <w:r>
        <w:rPr>
          <w:i/>
        </w:rPr>
        <w:t xml:space="preserve">Dosering </w:t>
      </w:r>
      <w:r w:rsidR="003F1760">
        <w:rPr>
          <w:i/>
        </w:rPr>
        <w:t>é</w:t>
      </w:r>
      <w:r>
        <w:rPr>
          <w:i/>
        </w:rPr>
        <w:t xml:space="preserve">n gang daglig (300 mg </w:t>
      </w:r>
      <w:r w:rsidR="003F1760">
        <w:rPr>
          <w:i/>
        </w:rPr>
        <w:t>é</w:t>
      </w:r>
      <w:r>
        <w:rPr>
          <w:i/>
        </w:rPr>
        <w:t>n gang daglig):</w:t>
      </w:r>
      <w:r>
        <w:t xml:space="preserve"> en klinisk studie har vist tilsvarende effekt ved behandlingsregimene med Ep</w:t>
      </w:r>
      <w:r w:rsidR="00A76E69">
        <w:t xml:space="preserve">ivir dosert </w:t>
      </w:r>
      <w:r w:rsidR="003F1760">
        <w:rPr>
          <w:i/>
        </w:rPr>
        <w:t>é</w:t>
      </w:r>
      <w:r w:rsidR="00A76E69">
        <w:t xml:space="preserve">n gang daglig, og </w:t>
      </w:r>
      <w:r>
        <w:t xml:space="preserve">Epivir dosert to ganger daglig. Disse resultatene er oppnådd i en antiretroviral-naiv pasientgruppe, hovedsakelig med asymptomatiske </w:t>
      </w:r>
      <w:r w:rsidR="00F85B60">
        <w:t>hiv</w:t>
      </w:r>
      <w:r>
        <w:t>-infiserte pasienter (CDC nivå A).</w:t>
      </w:r>
    </w:p>
    <w:p w14:paraId="2C14DB67" w14:textId="77777777" w:rsidR="00DD5A42" w:rsidRDefault="00DD5A42" w:rsidP="00F96CE9">
      <w:pPr>
        <w:widowControl w:val="0"/>
      </w:pPr>
    </w:p>
    <w:p w14:paraId="3731B7BD" w14:textId="49AA963F" w:rsidR="00E26789" w:rsidRPr="008562D5" w:rsidDel="008562D5" w:rsidRDefault="00E26789" w:rsidP="00F96CE9">
      <w:pPr>
        <w:widowControl w:val="0"/>
        <w:rPr>
          <w:del w:id="330" w:author="Author"/>
          <w:u w:val="single"/>
        </w:rPr>
      </w:pPr>
      <w:r w:rsidRPr="008562D5">
        <w:rPr>
          <w:i/>
          <w:iCs/>
          <w:u w:val="single"/>
          <w:rPrChange w:id="331" w:author="Author">
            <w:rPr>
              <w:u w:val="single"/>
            </w:rPr>
          </w:rPrChange>
        </w:rPr>
        <w:t>Pediatrisk populasjon</w:t>
      </w:r>
      <w:ins w:id="332" w:author="Author">
        <w:r w:rsidR="008562D5">
          <w:rPr>
            <w:u w:val="single"/>
          </w:rPr>
          <w:t>:</w:t>
        </w:r>
      </w:ins>
    </w:p>
    <w:p w14:paraId="0962A5C8" w14:textId="742FA62F" w:rsidR="00E26789" w:rsidRPr="000F75EB" w:rsidDel="008562D5" w:rsidRDefault="00E26789" w:rsidP="00F96CE9">
      <w:pPr>
        <w:widowControl w:val="0"/>
        <w:rPr>
          <w:del w:id="333" w:author="Author"/>
        </w:rPr>
      </w:pPr>
    </w:p>
    <w:p w14:paraId="287E8E26" w14:textId="7E8511FA" w:rsidR="00E26789" w:rsidRDefault="00E26789" w:rsidP="00F96CE9">
      <w:pPr>
        <w:widowControl w:val="0"/>
      </w:pPr>
      <w:del w:id="334" w:author="Author">
        <w:r w:rsidDel="008562D5">
          <w:delText>E</w:delText>
        </w:r>
      </w:del>
      <w:ins w:id="335" w:author="Author">
        <w:r w:rsidR="008562D5">
          <w:t xml:space="preserve"> e</w:t>
        </w:r>
      </w:ins>
      <w:r>
        <w:t xml:space="preserve">n randomisert sammenligning av behandling en gang daglig versus to ganger daglig med abakavir og lamivudin, ble gjort i en randomisert, multisenter, kontrollert studie av </w:t>
      </w:r>
      <w:r w:rsidR="00F85B60">
        <w:t>hiv</w:t>
      </w:r>
      <w:r>
        <w:t>-infiserte pasienter. 1206 pediatriske pasienter i alderen 3 måneder til 17 år ble inkludert i ARROW-studien (COL105677) og ble dosert i henhold til vektbasert doseringsanbefalinger i Verdenshelse organisasjons retningslinjer for behandling</w:t>
      </w:r>
      <w:r>
        <w:rPr>
          <w:bCs/>
        </w:rPr>
        <w:t xml:space="preserve"> (Antiretroviral therapy of </w:t>
      </w:r>
      <w:r w:rsidR="00F85B60">
        <w:rPr>
          <w:bCs/>
        </w:rPr>
        <w:t xml:space="preserve">hiv </w:t>
      </w:r>
      <w:r>
        <w:rPr>
          <w:bCs/>
        </w:rPr>
        <w:t xml:space="preserve">infection in infants and </w:t>
      </w:r>
      <w:r>
        <w:rPr>
          <w:bCs/>
        </w:rPr>
        <w:lastRenderedPageBreak/>
        <w:t>children, 2006)</w:t>
      </w:r>
      <w:r w:rsidRPr="00734FE4">
        <w:rPr>
          <w:bCs/>
        </w:rPr>
        <w:t>.</w:t>
      </w:r>
      <w:r>
        <w:rPr>
          <w:bCs/>
        </w:rPr>
        <w:t xml:space="preserve"> Etter 36 uker med behandling to ganger daglig med abakavir og lamivudin ble </w:t>
      </w:r>
      <w:r>
        <w:t>669 kvalifiserte pasienter randomisert til enten å fortsette med dosering to ganger daglig eller bytte til dosering en gang daglig med abakavir og lamivudin i minst 96 uker. Fra denne studien finnes det ikke kliniske data for barn yngre enn 1 år. Sammendrag av resultatene vises i tabellen nedenfor:</w:t>
      </w:r>
    </w:p>
    <w:p w14:paraId="1A200CE4" w14:textId="77777777" w:rsidR="00E26789" w:rsidRDefault="00E26789" w:rsidP="00F96CE9">
      <w:pPr>
        <w:widowControl w:val="0"/>
      </w:pPr>
    </w:p>
    <w:p w14:paraId="5A9B4C6F" w14:textId="106E2A5A" w:rsidR="00E26789" w:rsidRDefault="00E26789" w:rsidP="00F96CE9">
      <w:pPr>
        <w:keepNext/>
        <w:widowControl w:val="0"/>
        <w:rPr>
          <w:b/>
          <w:bCs/>
        </w:rPr>
      </w:pPr>
      <w:r>
        <w:rPr>
          <w:b/>
          <w:bCs/>
        </w:rPr>
        <w:t>Virologisk respons basert på p</w:t>
      </w:r>
      <w:r w:rsidRPr="00734FE4">
        <w:rPr>
          <w:b/>
          <w:bCs/>
        </w:rPr>
        <w:t xml:space="preserve">lasma </w:t>
      </w:r>
      <w:r w:rsidR="00F85B60">
        <w:rPr>
          <w:b/>
          <w:bCs/>
        </w:rPr>
        <w:t>hiv</w:t>
      </w:r>
      <w:r w:rsidRPr="00734FE4">
        <w:rPr>
          <w:b/>
          <w:bCs/>
        </w:rPr>
        <w:t xml:space="preserve">-1 RNA </w:t>
      </w:r>
      <w:r>
        <w:rPr>
          <w:b/>
          <w:bCs/>
        </w:rPr>
        <w:t>færre enn</w:t>
      </w:r>
      <w:r w:rsidRPr="00734FE4">
        <w:rPr>
          <w:b/>
          <w:bCs/>
        </w:rPr>
        <w:t xml:space="preserve"> 80 </w:t>
      </w:r>
      <w:r>
        <w:rPr>
          <w:b/>
          <w:bCs/>
        </w:rPr>
        <w:t>k</w:t>
      </w:r>
      <w:r w:rsidRPr="00734FE4">
        <w:rPr>
          <w:b/>
          <w:bCs/>
        </w:rPr>
        <w:t>opie</w:t>
      </w:r>
      <w:r>
        <w:rPr>
          <w:b/>
          <w:bCs/>
        </w:rPr>
        <w:t>r</w:t>
      </w:r>
      <w:r w:rsidRPr="00734FE4">
        <w:rPr>
          <w:b/>
          <w:bCs/>
        </w:rPr>
        <w:t xml:space="preserve">/ml </w:t>
      </w:r>
      <w:r>
        <w:rPr>
          <w:b/>
          <w:bCs/>
        </w:rPr>
        <w:t>ved Uke 48 og Uke 96 for en gang daglig versus to ganger daglig abakavir + lamivudin randomiseringen i ARROW (Observed Analysis)</w:t>
      </w:r>
    </w:p>
    <w:p w14:paraId="12D034B7" w14:textId="77777777" w:rsidR="00E26789" w:rsidRDefault="00E26789" w:rsidP="00F96CE9">
      <w:pPr>
        <w:keepNext/>
        <w:widowControl w:val="0"/>
        <w:rPr>
          <w:b/>
          <w:bCs/>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E26789" w:rsidRPr="000914ED" w14:paraId="497B7F32" w14:textId="77777777" w:rsidTr="000774C1">
        <w:trPr>
          <w:jc w:val="center"/>
        </w:trPr>
        <w:tc>
          <w:tcPr>
            <w:tcW w:w="2356" w:type="dxa"/>
          </w:tcPr>
          <w:p w14:paraId="588303A8" w14:textId="77777777" w:rsidR="00E26789" w:rsidRPr="000914ED" w:rsidRDefault="00E26789" w:rsidP="00F96CE9">
            <w:pPr>
              <w:keepNext/>
              <w:widowControl w:val="0"/>
              <w:rPr>
                <w:b/>
              </w:rPr>
            </w:pPr>
          </w:p>
        </w:tc>
        <w:tc>
          <w:tcPr>
            <w:tcW w:w="2268" w:type="dxa"/>
          </w:tcPr>
          <w:p w14:paraId="35302032" w14:textId="77777777" w:rsidR="00E26789" w:rsidRPr="000914ED" w:rsidRDefault="00E26789" w:rsidP="00F96CE9">
            <w:pPr>
              <w:keepNext/>
              <w:widowControl w:val="0"/>
              <w:jc w:val="center"/>
              <w:rPr>
                <w:b/>
              </w:rPr>
            </w:pPr>
            <w:r w:rsidRPr="000914ED">
              <w:rPr>
                <w:b/>
              </w:rPr>
              <w:t>To ganger daglig</w:t>
            </w:r>
          </w:p>
          <w:p w14:paraId="124FE1AD" w14:textId="77777777" w:rsidR="00E26789" w:rsidRPr="000914ED" w:rsidRDefault="00E26789" w:rsidP="00F96CE9">
            <w:pPr>
              <w:keepNext/>
              <w:widowControl w:val="0"/>
              <w:jc w:val="center"/>
              <w:rPr>
                <w:b/>
              </w:rPr>
            </w:pPr>
            <w:r w:rsidRPr="000914ED">
              <w:rPr>
                <w:b/>
              </w:rPr>
              <w:t>N (%)</w:t>
            </w:r>
          </w:p>
        </w:tc>
        <w:tc>
          <w:tcPr>
            <w:tcW w:w="2209" w:type="dxa"/>
          </w:tcPr>
          <w:p w14:paraId="1D917694" w14:textId="77777777" w:rsidR="00E26789" w:rsidRPr="000914ED" w:rsidRDefault="00E26789" w:rsidP="00F96CE9">
            <w:pPr>
              <w:keepNext/>
              <w:widowControl w:val="0"/>
              <w:jc w:val="center"/>
              <w:rPr>
                <w:b/>
              </w:rPr>
            </w:pPr>
            <w:r w:rsidRPr="000914ED">
              <w:rPr>
                <w:b/>
              </w:rPr>
              <w:t>En gang daglig</w:t>
            </w:r>
          </w:p>
          <w:p w14:paraId="707EBF3D" w14:textId="77777777" w:rsidR="00E26789" w:rsidRPr="000914ED" w:rsidRDefault="00E26789" w:rsidP="00F96CE9">
            <w:pPr>
              <w:keepNext/>
              <w:widowControl w:val="0"/>
              <w:jc w:val="center"/>
              <w:rPr>
                <w:b/>
              </w:rPr>
            </w:pPr>
            <w:r w:rsidRPr="000914ED">
              <w:rPr>
                <w:b/>
              </w:rPr>
              <w:t>N (%)</w:t>
            </w:r>
          </w:p>
        </w:tc>
      </w:tr>
      <w:tr w:rsidR="00E26789" w:rsidRPr="000914ED" w14:paraId="162F278E" w14:textId="77777777" w:rsidTr="000774C1">
        <w:trPr>
          <w:jc w:val="center"/>
        </w:trPr>
        <w:tc>
          <w:tcPr>
            <w:tcW w:w="6833" w:type="dxa"/>
            <w:gridSpan w:val="3"/>
          </w:tcPr>
          <w:p w14:paraId="21CB7AB5" w14:textId="77777777" w:rsidR="00E26789" w:rsidRPr="000914ED" w:rsidRDefault="00E26789" w:rsidP="00F96CE9">
            <w:pPr>
              <w:keepNext/>
              <w:widowControl w:val="0"/>
              <w:jc w:val="center"/>
            </w:pPr>
            <w:r w:rsidRPr="000914ED">
              <w:rPr>
                <w:b/>
              </w:rPr>
              <w:t>Uke 0 (Etter ≥36 uker med behandling)</w:t>
            </w:r>
          </w:p>
        </w:tc>
      </w:tr>
      <w:tr w:rsidR="00E26789" w:rsidRPr="000914ED" w14:paraId="4F26854E" w14:textId="77777777" w:rsidTr="000774C1">
        <w:trPr>
          <w:jc w:val="center"/>
        </w:trPr>
        <w:tc>
          <w:tcPr>
            <w:tcW w:w="2356" w:type="dxa"/>
          </w:tcPr>
          <w:p w14:paraId="2A0D3619" w14:textId="566E8CE1" w:rsidR="00E26789" w:rsidRPr="000C2412" w:rsidRDefault="00E26789" w:rsidP="00F96CE9">
            <w:pPr>
              <w:keepNext/>
              <w:widowControl w:val="0"/>
              <w:jc w:val="center"/>
              <w:rPr>
                <w:lang w:val="sv-SE"/>
              </w:rPr>
            </w:pPr>
            <w:r w:rsidRPr="000C2412">
              <w:rPr>
                <w:lang w:val="sv-SE"/>
              </w:rPr>
              <w:t xml:space="preserve">Plasma </w:t>
            </w:r>
            <w:r w:rsidR="00F85B60" w:rsidRPr="000C2412">
              <w:rPr>
                <w:lang w:val="sv-SE"/>
              </w:rPr>
              <w:t>hiv</w:t>
            </w:r>
            <w:r w:rsidRPr="000C2412">
              <w:rPr>
                <w:lang w:val="sv-SE"/>
              </w:rPr>
              <w:t>-1 RNA &lt;</w:t>
            </w:r>
            <w:r w:rsidR="004D7D46" w:rsidRPr="000C2412">
              <w:rPr>
                <w:lang w:val="sv-SE"/>
              </w:rPr>
              <w:t xml:space="preserve"> </w:t>
            </w:r>
            <w:r w:rsidRPr="000C2412">
              <w:rPr>
                <w:lang w:val="sv-SE"/>
              </w:rPr>
              <w:t>80 kopier/ml</w:t>
            </w:r>
          </w:p>
        </w:tc>
        <w:tc>
          <w:tcPr>
            <w:tcW w:w="2268" w:type="dxa"/>
          </w:tcPr>
          <w:p w14:paraId="57E129CF" w14:textId="77777777" w:rsidR="00E26789" w:rsidRPr="000914ED" w:rsidRDefault="00E26789" w:rsidP="00F96CE9">
            <w:pPr>
              <w:keepNext/>
              <w:widowControl w:val="0"/>
              <w:jc w:val="center"/>
            </w:pPr>
            <w:r w:rsidRPr="000914ED">
              <w:t>250/331 (76)</w:t>
            </w:r>
          </w:p>
        </w:tc>
        <w:tc>
          <w:tcPr>
            <w:tcW w:w="2209" w:type="dxa"/>
          </w:tcPr>
          <w:p w14:paraId="740DC409" w14:textId="77777777" w:rsidR="00E26789" w:rsidRPr="000914ED" w:rsidRDefault="00E26789" w:rsidP="00F96CE9">
            <w:pPr>
              <w:keepNext/>
              <w:widowControl w:val="0"/>
              <w:jc w:val="center"/>
            </w:pPr>
            <w:r w:rsidRPr="000914ED">
              <w:t>237/335 (71)</w:t>
            </w:r>
          </w:p>
        </w:tc>
      </w:tr>
      <w:tr w:rsidR="00E26789" w:rsidRPr="000914ED" w14:paraId="3C3E34A5" w14:textId="77777777" w:rsidTr="000774C1">
        <w:trPr>
          <w:jc w:val="center"/>
        </w:trPr>
        <w:tc>
          <w:tcPr>
            <w:tcW w:w="2356" w:type="dxa"/>
          </w:tcPr>
          <w:p w14:paraId="13D4DAE1" w14:textId="77777777" w:rsidR="00E26789" w:rsidRPr="000914ED" w:rsidRDefault="00E26789" w:rsidP="00F96CE9">
            <w:pPr>
              <w:keepNext/>
              <w:widowControl w:val="0"/>
              <w:jc w:val="center"/>
            </w:pPr>
            <w:r w:rsidRPr="000914ED">
              <w:t>Risiko forskjell (en gang daglig-to ganger daglig)</w:t>
            </w:r>
          </w:p>
        </w:tc>
        <w:tc>
          <w:tcPr>
            <w:tcW w:w="4477" w:type="dxa"/>
            <w:gridSpan w:val="2"/>
          </w:tcPr>
          <w:p w14:paraId="67DD9F89" w14:textId="77777777" w:rsidR="00E26789" w:rsidRPr="000914ED" w:rsidRDefault="00E26789" w:rsidP="00F96CE9">
            <w:pPr>
              <w:keepNext/>
              <w:widowControl w:val="0"/>
              <w:jc w:val="center"/>
            </w:pPr>
            <w:r w:rsidRPr="000914ED">
              <w:t>-4,8 % (95 % CI -11,5 % to + 1,9 %), p=0,16</w:t>
            </w:r>
          </w:p>
        </w:tc>
      </w:tr>
      <w:tr w:rsidR="00E26789" w:rsidRPr="000914ED" w14:paraId="0EE6FBF7" w14:textId="77777777" w:rsidTr="000774C1">
        <w:trPr>
          <w:jc w:val="center"/>
        </w:trPr>
        <w:tc>
          <w:tcPr>
            <w:tcW w:w="6833" w:type="dxa"/>
            <w:gridSpan w:val="3"/>
          </w:tcPr>
          <w:p w14:paraId="39766AAB" w14:textId="77777777" w:rsidR="00E26789" w:rsidRPr="000914ED" w:rsidRDefault="00E26789" w:rsidP="00F96CE9">
            <w:pPr>
              <w:keepNext/>
              <w:widowControl w:val="0"/>
              <w:jc w:val="center"/>
              <w:rPr>
                <w:b/>
              </w:rPr>
            </w:pPr>
            <w:r w:rsidRPr="000914ED">
              <w:rPr>
                <w:b/>
              </w:rPr>
              <w:t>Uke 48</w:t>
            </w:r>
          </w:p>
        </w:tc>
      </w:tr>
      <w:tr w:rsidR="00E26789" w:rsidRPr="000914ED" w14:paraId="4407FC89" w14:textId="77777777" w:rsidTr="000774C1">
        <w:trPr>
          <w:jc w:val="center"/>
        </w:trPr>
        <w:tc>
          <w:tcPr>
            <w:tcW w:w="2356" w:type="dxa"/>
          </w:tcPr>
          <w:p w14:paraId="4E5CDE0A" w14:textId="6A1F76A4" w:rsidR="00E26789" w:rsidRPr="000C2412" w:rsidRDefault="00E26789" w:rsidP="00F96CE9">
            <w:pPr>
              <w:keepNext/>
              <w:widowControl w:val="0"/>
              <w:jc w:val="center"/>
              <w:rPr>
                <w:lang w:val="sv-SE"/>
              </w:rPr>
            </w:pPr>
            <w:r w:rsidRPr="000C2412">
              <w:rPr>
                <w:lang w:val="sv-SE"/>
              </w:rPr>
              <w:t xml:space="preserve">Plasma </w:t>
            </w:r>
            <w:r w:rsidR="00F85B60" w:rsidRPr="000C2412">
              <w:rPr>
                <w:lang w:val="sv-SE"/>
              </w:rPr>
              <w:t>hiv</w:t>
            </w:r>
            <w:r w:rsidRPr="000C2412">
              <w:rPr>
                <w:lang w:val="sv-SE"/>
              </w:rPr>
              <w:t>-1 RNA &lt;</w:t>
            </w:r>
            <w:r w:rsidR="004D7D46" w:rsidRPr="000C2412">
              <w:rPr>
                <w:lang w:val="sv-SE"/>
              </w:rPr>
              <w:t xml:space="preserve"> </w:t>
            </w:r>
            <w:r w:rsidRPr="000C2412">
              <w:rPr>
                <w:lang w:val="sv-SE"/>
              </w:rPr>
              <w:t>80 kopier/ml</w:t>
            </w:r>
          </w:p>
        </w:tc>
        <w:tc>
          <w:tcPr>
            <w:tcW w:w="2268" w:type="dxa"/>
          </w:tcPr>
          <w:p w14:paraId="5BBEFF05" w14:textId="77777777" w:rsidR="00E26789" w:rsidRPr="000914ED" w:rsidRDefault="00E26789" w:rsidP="00F96CE9">
            <w:pPr>
              <w:keepNext/>
              <w:widowControl w:val="0"/>
              <w:jc w:val="center"/>
            </w:pPr>
            <w:r w:rsidRPr="000914ED">
              <w:t>242/331 (73)</w:t>
            </w:r>
          </w:p>
        </w:tc>
        <w:tc>
          <w:tcPr>
            <w:tcW w:w="2209" w:type="dxa"/>
          </w:tcPr>
          <w:p w14:paraId="494A5768" w14:textId="77777777" w:rsidR="00E26789" w:rsidRPr="000914ED" w:rsidRDefault="00E26789" w:rsidP="00F96CE9">
            <w:pPr>
              <w:keepNext/>
              <w:widowControl w:val="0"/>
              <w:jc w:val="center"/>
            </w:pPr>
            <w:r w:rsidRPr="000914ED">
              <w:t>236/330 (72)</w:t>
            </w:r>
          </w:p>
        </w:tc>
      </w:tr>
      <w:tr w:rsidR="00E26789" w:rsidRPr="000914ED" w14:paraId="3BA3C296" w14:textId="77777777" w:rsidTr="000774C1">
        <w:trPr>
          <w:jc w:val="center"/>
        </w:trPr>
        <w:tc>
          <w:tcPr>
            <w:tcW w:w="2356" w:type="dxa"/>
          </w:tcPr>
          <w:p w14:paraId="016FDFC0" w14:textId="77777777" w:rsidR="00E26789" w:rsidRPr="000914ED" w:rsidRDefault="00E26789" w:rsidP="00F96CE9">
            <w:pPr>
              <w:keepNext/>
              <w:widowControl w:val="0"/>
              <w:jc w:val="center"/>
            </w:pPr>
            <w:r w:rsidRPr="000914ED">
              <w:t>Risiko forskjell (en gang daglig-to ganger daglig)</w:t>
            </w:r>
          </w:p>
        </w:tc>
        <w:tc>
          <w:tcPr>
            <w:tcW w:w="4477" w:type="dxa"/>
            <w:gridSpan w:val="2"/>
          </w:tcPr>
          <w:p w14:paraId="3BE78345" w14:textId="77777777" w:rsidR="00E26789" w:rsidRPr="000914ED" w:rsidRDefault="00E26789" w:rsidP="00F96CE9">
            <w:pPr>
              <w:keepNext/>
              <w:widowControl w:val="0"/>
              <w:jc w:val="center"/>
            </w:pPr>
            <w:r w:rsidRPr="000914ED">
              <w:t>-1,6 % (95 % CI -8,4 % to +5,2 %), p=0,65</w:t>
            </w:r>
          </w:p>
        </w:tc>
      </w:tr>
      <w:tr w:rsidR="00E26789" w:rsidRPr="000914ED" w14:paraId="2E4B3802" w14:textId="77777777" w:rsidTr="000774C1">
        <w:trPr>
          <w:jc w:val="center"/>
        </w:trPr>
        <w:tc>
          <w:tcPr>
            <w:tcW w:w="6833" w:type="dxa"/>
            <w:gridSpan w:val="3"/>
          </w:tcPr>
          <w:p w14:paraId="146CD59A" w14:textId="77777777" w:rsidR="00E26789" w:rsidRPr="000914ED" w:rsidRDefault="00E26789" w:rsidP="00F96CE9">
            <w:pPr>
              <w:keepNext/>
              <w:widowControl w:val="0"/>
              <w:jc w:val="center"/>
              <w:rPr>
                <w:b/>
              </w:rPr>
            </w:pPr>
            <w:r w:rsidRPr="000914ED">
              <w:rPr>
                <w:b/>
              </w:rPr>
              <w:t>Uke 96</w:t>
            </w:r>
          </w:p>
        </w:tc>
      </w:tr>
      <w:tr w:rsidR="00E26789" w:rsidRPr="000914ED" w14:paraId="6F22BF9E" w14:textId="77777777" w:rsidTr="000774C1">
        <w:trPr>
          <w:jc w:val="center"/>
        </w:trPr>
        <w:tc>
          <w:tcPr>
            <w:tcW w:w="2356" w:type="dxa"/>
          </w:tcPr>
          <w:p w14:paraId="16B06E02" w14:textId="1F13F16D" w:rsidR="00E26789" w:rsidRPr="000C2412" w:rsidRDefault="00E26789" w:rsidP="00F96CE9">
            <w:pPr>
              <w:keepNext/>
              <w:widowControl w:val="0"/>
              <w:jc w:val="center"/>
              <w:rPr>
                <w:lang w:val="sv-SE"/>
              </w:rPr>
            </w:pPr>
            <w:r w:rsidRPr="000C2412">
              <w:rPr>
                <w:lang w:val="sv-SE"/>
              </w:rPr>
              <w:t xml:space="preserve">Plasma </w:t>
            </w:r>
            <w:r w:rsidR="00F85B60" w:rsidRPr="000C2412">
              <w:rPr>
                <w:lang w:val="sv-SE"/>
              </w:rPr>
              <w:t>hiv</w:t>
            </w:r>
            <w:r w:rsidRPr="000C2412">
              <w:rPr>
                <w:lang w:val="sv-SE"/>
              </w:rPr>
              <w:t>-1 RNA &lt;</w:t>
            </w:r>
            <w:r w:rsidR="00B25F63" w:rsidRPr="000C2412">
              <w:rPr>
                <w:lang w:val="sv-SE"/>
              </w:rPr>
              <w:t xml:space="preserve"> </w:t>
            </w:r>
            <w:r w:rsidRPr="000C2412">
              <w:rPr>
                <w:lang w:val="sv-SE"/>
              </w:rPr>
              <w:t>80 kopier/ml</w:t>
            </w:r>
          </w:p>
        </w:tc>
        <w:tc>
          <w:tcPr>
            <w:tcW w:w="2268" w:type="dxa"/>
          </w:tcPr>
          <w:p w14:paraId="09790EEF" w14:textId="77777777" w:rsidR="00E26789" w:rsidRPr="000914ED" w:rsidRDefault="00E26789" w:rsidP="00F96CE9">
            <w:pPr>
              <w:keepNext/>
              <w:widowControl w:val="0"/>
              <w:jc w:val="center"/>
            </w:pPr>
            <w:r w:rsidRPr="000914ED">
              <w:t>234/326 (72)</w:t>
            </w:r>
          </w:p>
        </w:tc>
        <w:tc>
          <w:tcPr>
            <w:tcW w:w="2209" w:type="dxa"/>
          </w:tcPr>
          <w:p w14:paraId="043E8FE4" w14:textId="77777777" w:rsidR="00E26789" w:rsidRPr="000914ED" w:rsidRDefault="00E26789" w:rsidP="00F96CE9">
            <w:pPr>
              <w:keepNext/>
              <w:widowControl w:val="0"/>
              <w:jc w:val="center"/>
            </w:pPr>
            <w:r w:rsidRPr="000914ED">
              <w:t>230/331 (69)</w:t>
            </w:r>
          </w:p>
        </w:tc>
      </w:tr>
      <w:tr w:rsidR="00E26789" w:rsidRPr="000914ED" w14:paraId="56561203" w14:textId="77777777" w:rsidTr="000774C1">
        <w:trPr>
          <w:jc w:val="center"/>
        </w:trPr>
        <w:tc>
          <w:tcPr>
            <w:tcW w:w="2356" w:type="dxa"/>
            <w:tcBorders>
              <w:bottom w:val="single" w:sz="4" w:space="0" w:color="auto"/>
            </w:tcBorders>
          </w:tcPr>
          <w:p w14:paraId="231E0D88" w14:textId="77777777" w:rsidR="00E26789" w:rsidRPr="000914ED" w:rsidRDefault="00E26789" w:rsidP="00F96CE9">
            <w:pPr>
              <w:keepNext/>
              <w:widowControl w:val="0"/>
              <w:jc w:val="center"/>
            </w:pPr>
            <w:r w:rsidRPr="000914ED">
              <w:t>Risiko forskjell (en gang daglig-to ganger daglig)</w:t>
            </w:r>
          </w:p>
        </w:tc>
        <w:tc>
          <w:tcPr>
            <w:tcW w:w="4477" w:type="dxa"/>
            <w:gridSpan w:val="2"/>
            <w:tcBorders>
              <w:bottom w:val="single" w:sz="4" w:space="0" w:color="auto"/>
            </w:tcBorders>
          </w:tcPr>
          <w:p w14:paraId="52F9DB12" w14:textId="77777777" w:rsidR="00E26789" w:rsidRPr="000914ED" w:rsidRDefault="00E26789" w:rsidP="00F96CE9">
            <w:pPr>
              <w:keepNext/>
              <w:widowControl w:val="0"/>
              <w:jc w:val="center"/>
            </w:pPr>
            <w:r w:rsidRPr="000914ED">
              <w:t>-2,3 % (95 % CI -9,3 % to +4,7 %), p=0,52</w:t>
            </w:r>
          </w:p>
        </w:tc>
      </w:tr>
    </w:tbl>
    <w:p w14:paraId="3EFDDA14" w14:textId="77777777" w:rsidR="00E26789" w:rsidRDefault="00E26789" w:rsidP="00F96CE9">
      <w:pPr>
        <w:widowControl w:val="0"/>
      </w:pPr>
    </w:p>
    <w:p w14:paraId="2BA3F4B4" w14:textId="20382E89" w:rsidR="00E26789" w:rsidRDefault="00E26789" w:rsidP="00F96CE9">
      <w:pPr>
        <w:widowControl w:val="0"/>
      </w:pPr>
      <w:r>
        <w:t xml:space="preserve">I en farmakokinetikk studie (PENTA 15) med fire personer under 12 måneder gamle hvor virusinfeksjonen var under kontroll, ble behandlingen byttet fra abakavir pluss lamivudin mikstur to ganger daglig til en gang daglig. Tre av personene hadde ikke målbar virusmengde og en hadde plasma </w:t>
      </w:r>
      <w:r w:rsidR="00F85B60">
        <w:t>hiv</w:t>
      </w:r>
      <w:r>
        <w:t>-RNA på 900 kopier/ml ved uke 48. Det ble ikke observert noe som forårsaket bekymring angående sikkerheten hos disse individene.</w:t>
      </w:r>
    </w:p>
    <w:p w14:paraId="4BEF6326" w14:textId="77777777" w:rsidR="00E26789" w:rsidRDefault="00E26789" w:rsidP="00F96CE9">
      <w:pPr>
        <w:widowControl w:val="0"/>
      </w:pPr>
    </w:p>
    <w:p w14:paraId="39BB86C4" w14:textId="4C4C670F" w:rsidR="00E26789" w:rsidRPr="00DF0A64" w:rsidRDefault="00E26789" w:rsidP="00F96CE9">
      <w:pPr>
        <w:widowControl w:val="0"/>
      </w:pPr>
      <w:r>
        <w:t>Det ble vist at gruppen som fikk abakavir</w:t>
      </w:r>
      <w:ins w:id="336" w:author="Author">
        <w:r w:rsidR="00152B89">
          <w:t xml:space="preserve"> </w:t>
        </w:r>
      </w:ins>
      <w:r>
        <w:t>+</w:t>
      </w:r>
      <w:ins w:id="337" w:author="Author">
        <w:r w:rsidR="00152B89">
          <w:t xml:space="preserve"> </w:t>
        </w:r>
      </w:ins>
      <w:r>
        <w:t>lamivudin en gang daglig ikke fikk bedre resultater (var non-inferior) enn de som ble dosert to ganger daglig i henhold til en pre-spesifisert non-inferiority margin på -12 %, for det primære endepunktet &lt;</w:t>
      </w:r>
      <w:r w:rsidR="00B25F63">
        <w:t xml:space="preserve"> </w:t>
      </w:r>
      <w:r>
        <w:t>80 kopier/ml ved Uke 48 og også ved Uke 96 (sekundært endepunkt) og alle andre terskelverdier testet (&lt;</w:t>
      </w:r>
      <w:r w:rsidR="00B25F63">
        <w:t xml:space="preserve"> </w:t>
      </w:r>
      <w:r>
        <w:t>200 kopier/ml, &lt;</w:t>
      </w:r>
      <w:r w:rsidR="00B25F63">
        <w:t xml:space="preserve"> </w:t>
      </w:r>
      <w:r>
        <w:t xml:space="preserve">400 </w:t>
      </w:r>
      <w:r>
        <w:rPr>
          <w:rFonts w:hint="eastAsia"/>
          <w:lang w:eastAsia="zh-CN"/>
        </w:rPr>
        <w:t>kopier</w:t>
      </w:r>
      <w:r>
        <w:rPr>
          <w:lang w:eastAsia="zh-CN"/>
        </w:rPr>
        <w:t>/ml, &lt;</w:t>
      </w:r>
      <w:r w:rsidR="00B25F63">
        <w:rPr>
          <w:lang w:eastAsia="zh-CN"/>
        </w:rPr>
        <w:t xml:space="preserve"> </w:t>
      </w:r>
      <w:r>
        <w:rPr>
          <w:lang w:eastAsia="zh-CN"/>
        </w:rPr>
        <w:t>1000 kopier/ml), som alle sammen var godt innenfor non-inferioritymarginen. Analyser av subgrupper for hetrogenisitet mellom en versus to ganger daglig viste ingen signifikant effekt av kjønn, alder eller virusmengde på randomiseringstidspunktet. Konklusjonene støttet non-inferiority uavhengig av analyse metode.</w:t>
      </w:r>
    </w:p>
    <w:p w14:paraId="6A2DDE80" w14:textId="77777777" w:rsidR="000975E0" w:rsidRDefault="000975E0" w:rsidP="000975E0">
      <w:pPr>
        <w:widowControl w:val="0"/>
      </w:pPr>
    </w:p>
    <w:p w14:paraId="7CBDB168" w14:textId="77777777" w:rsidR="000975E0" w:rsidRPr="000975E0" w:rsidRDefault="004757AD" w:rsidP="000975E0">
      <w:pPr>
        <w:widowControl w:val="0"/>
      </w:pPr>
      <w:r>
        <w:t xml:space="preserve">På </w:t>
      </w:r>
      <w:r w:rsidR="000975E0" w:rsidRPr="000975E0">
        <w:t xml:space="preserve">tidspunktet </w:t>
      </w:r>
      <w:r>
        <w:t xml:space="preserve">for randomisering </w:t>
      </w:r>
      <w:r w:rsidR="000975E0" w:rsidRPr="000975E0">
        <w:t>av dosering</w:t>
      </w:r>
      <w:r>
        <w:t>en</w:t>
      </w:r>
      <w:r w:rsidR="000975E0" w:rsidRPr="000975E0">
        <w:t xml:space="preserve"> til én gang daglig kontra to ganger daglig (uke 0), hadde pasientene som fikk tabletter en høyere suppresjonsrate på virusload enn de som hadde fått </w:t>
      </w:r>
      <w:r>
        <w:t xml:space="preserve"> </w:t>
      </w:r>
      <w:r w:rsidR="000975E0" w:rsidRPr="000975E0">
        <w:t xml:space="preserve">oppløsningsformuleringer </w:t>
      </w:r>
      <w:r>
        <w:t>på noe som helst tidspunkt</w:t>
      </w:r>
      <w:r w:rsidR="000975E0" w:rsidRPr="000975E0">
        <w:t xml:space="preserve">. Disse forskjellene ble observert i hver av de ulike aldersgruppene som ble studert. Denne forskjellen i suppresjonsrate mellom tabletter og oppløsninger </w:t>
      </w:r>
      <w:r w:rsidR="00FA4525">
        <w:t>vedvarte</w:t>
      </w:r>
      <w:r w:rsidR="000975E0" w:rsidRPr="000975E0">
        <w:t xml:space="preserve"> gjennom uke 96 med doseringen én gang daglig</w:t>
      </w:r>
    </w:p>
    <w:p w14:paraId="144BEBFA" w14:textId="77777777" w:rsidR="000975E0" w:rsidRPr="000975E0" w:rsidRDefault="000975E0" w:rsidP="000975E0">
      <w:pPr>
        <w:widowControl w:val="0"/>
      </w:pPr>
    </w:p>
    <w:p w14:paraId="3FA89FC6" w14:textId="17406372" w:rsidR="000975E0" w:rsidRPr="000975E0" w:rsidRDefault="000975E0" w:rsidP="004B4140">
      <w:pPr>
        <w:keepNext/>
        <w:keepLines/>
        <w:widowControl w:val="0"/>
        <w:rPr>
          <w:b/>
        </w:rPr>
        <w:pPrChange w:id="338" w:author="DD" w:date="2026-08-17T10:53:00Z" w16du:dateUtc="2026-08-17T08:53:00Z">
          <w:pPr>
            <w:widowControl w:val="0"/>
          </w:pPr>
        </w:pPrChange>
      </w:pPr>
      <w:r w:rsidRPr="000975E0">
        <w:rPr>
          <w:b/>
        </w:rPr>
        <w:lastRenderedPageBreak/>
        <w:t xml:space="preserve">Andel av pasienter i </w:t>
      </w:r>
      <w:r w:rsidR="00FA4525">
        <w:rPr>
          <w:b/>
        </w:rPr>
        <w:t>é</w:t>
      </w:r>
      <w:r w:rsidRPr="000975E0">
        <w:rPr>
          <w:b/>
        </w:rPr>
        <w:t xml:space="preserve">n gang daglig mot to ganger daglig abakavir + lamivudin randomisering av ARROW med plasma </w:t>
      </w:r>
      <w:r w:rsidR="00F85B60">
        <w:rPr>
          <w:b/>
        </w:rPr>
        <w:t>hiv</w:t>
      </w:r>
      <w:r w:rsidRPr="000975E0">
        <w:rPr>
          <w:b/>
        </w:rPr>
        <w:t>-1 RNA &lt;</w:t>
      </w:r>
      <w:r w:rsidR="00B25F63">
        <w:rPr>
          <w:b/>
        </w:rPr>
        <w:t xml:space="preserve"> </w:t>
      </w:r>
      <w:r w:rsidRPr="000975E0">
        <w:rPr>
          <w:b/>
        </w:rPr>
        <w:t>8</w:t>
      </w:r>
      <w:r w:rsidR="00E82A14">
        <w:rPr>
          <w:b/>
        </w:rPr>
        <w:t xml:space="preserve">0 kopier /ml: subgruppeanalyse </w:t>
      </w:r>
      <w:r w:rsidRPr="000975E0">
        <w:rPr>
          <w:b/>
        </w:rPr>
        <w:t>av formulering</w:t>
      </w:r>
    </w:p>
    <w:p w14:paraId="4306537C" w14:textId="77777777" w:rsidR="000975E0" w:rsidRPr="000975E0" w:rsidRDefault="000975E0" w:rsidP="004B4140">
      <w:pPr>
        <w:keepNext/>
        <w:keepLines/>
        <w:widowControl w:val="0"/>
        <w:rPr>
          <w:b/>
        </w:rPr>
        <w:pPrChange w:id="339" w:author="DD" w:date="2026-08-17T10:53:00Z" w16du:dateUtc="2026-08-17T08:53:00Z">
          <w:pPr>
            <w:widowControl w:val="0"/>
          </w:pPr>
        </w:pPrChange>
      </w:pPr>
    </w:p>
    <w:tbl>
      <w:tblPr>
        <w:tblW w:w="8385" w:type="dxa"/>
        <w:tblBorders>
          <w:top w:val="single" w:sz="4" w:space="0" w:color="auto"/>
        </w:tblBorders>
        <w:tblLayout w:type="fixed"/>
        <w:tblLook w:val="04A0" w:firstRow="1" w:lastRow="0" w:firstColumn="1" w:lastColumn="0" w:noHBand="0" w:noVBand="1"/>
      </w:tblPr>
      <w:tblGrid>
        <w:gridCol w:w="3935"/>
        <w:gridCol w:w="2225"/>
        <w:gridCol w:w="2225"/>
      </w:tblGrid>
      <w:tr w:rsidR="000975E0" w:rsidRPr="000975E0" w14:paraId="5D808992" w14:textId="77777777" w:rsidTr="000975E0">
        <w:tc>
          <w:tcPr>
            <w:tcW w:w="3936" w:type="dxa"/>
            <w:tcBorders>
              <w:top w:val="single" w:sz="4" w:space="0" w:color="auto"/>
              <w:left w:val="single" w:sz="4" w:space="0" w:color="auto"/>
              <w:bottom w:val="single" w:sz="4" w:space="0" w:color="auto"/>
              <w:right w:val="single" w:sz="4" w:space="0" w:color="auto"/>
            </w:tcBorders>
          </w:tcPr>
          <w:p w14:paraId="64BD8CBE" w14:textId="77777777" w:rsidR="000975E0" w:rsidRPr="000975E0" w:rsidRDefault="000975E0" w:rsidP="004B4140">
            <w:pPr>
              <w:keepNext/>
              <w:keepLines/>
              <w:widowControl w:val="0"/>
              <w:pPrChange w:id="340" w:author="DD" w:date="2026-08-17T10:53:00Z" w16du:dateUtc="2026-08-17T08:53:00Z">
                <w:pPr>
                  <w:widowControl w:val="0"/>
                </w:pPr>
              </w:pPrChange>
            </w:pPr>
          </w:p>
        </w:tc>
        <w:tc>
          <w:tcPr>
            <w:tcW w:w="2226" w:type="dxa"/>
            <w:tcBorders>
              <w:top w:val="single" w:sz="4" w:space="0" w:color="auto"/>
              <w:left w:val="single" w:sz="4" w:space="0" w:color="auto"/>
              <w:bottom w:val="single" w:sz="4" w:space="0" w:color="auto"/>
              <w:right w:val="single" w:sz="4" w:space="0" w:color="auto"/>
            </w:tcBorders>
            <w:hideMark/>
          </w:tcPr>
          <w:p w14:paraId="56CD46EA" w14:textId="77777777" w:rsidR="000975E0" w:rsidRPr="000975E0" w:rsidRDefault="000975E0" w:rsidP="004B4140">
            <w:pPr>
              <w:keepNext/>
              <w:keepLines/>
              <w:widowControl w:val="0"/>
              <w:pPrChange w:id="341" w:author="DD" w:date="2026-08-17T10:53:00Z" w16du:dateUtc="2026-08-17T08:53:00Z">
                <w:pPr>
                  <w:widowControl w:val="0"/>
                </w:pPr>
              </w:pPrChange>
            </w:pPr>
            <w:r w:rsidRPr="000975E0">
              <w:t>To ganger daglig</w:t>
            </w:r>
          </w:p>
          <w:p w14:paraId="1C265C72" w14:textId="1C33DC71" w:rsidR="000975E0" w:rsidRPr="000975E0" w:rsidRDefault="000975E0" w:rsidP="004B4140">
            <w:pPr>
              <w:keepNext/>
              <w:keepLines/>
              <w:widowControl w:val="0"/>
              <w:pPrChange w:id="342" w:author="DD" w:date="2026-08-17T10:53:00Z" w16du:dateUtc="2026-08-17T08:53:00Z">
                <w:pPr>
                  <w:widowControl w:val="0"/>
                </w:pPr>
              </w:pPrChange>
            </w:pPr>
            <w:r w:rsidRPr="000975E0">
              <w:t xml:space="preserve">Plasma </w:t>
            </w:r>
            <w:r w:rsidR="00F85B60">
              <w:t>hiv</w:t>
            </w:r>
            <w:r w:rsidRPr="000975E0">
              <w:t>-1 RNA &lt;</w:t>
            </w:r>
            <w:r w:rsidR="00B25F63">
              <w:t xml:space="preserve"> </w:t>
            </w:r>
            <w:r w:rsidRPr="000975E0">
              <w:t xml:space="preserve">80 k/ml: </w:t>
            </w:r>
            <w:r w:rsidRPr="000975E0">
              <w:br/>
              <w:t>n/N (%)</w:t>
            </w:r>
          </w:p>
        </w:tc>
        <w:tc>
          <w:tcPr>
            <w:tcW w:w="2226" w:type="dxa"/>
            <w:tcBorders>
              <w:top w:val="single" w:sz="4" w:space="0" w:color="auto"/>
              <w:left w:val="single" w:sz="4" w:space="0" w:color="auto"/>
              <w:bottom w:val="single" w:sz="4" w:space="0" w:color="auto"/>
              <w:right w:val="single" w:sz="4" w:space="0" w:color="auto"/>
            </w:tcBorders>
            <w:hideMark/>
          </w:tcPr>
          <w:p w14:paraId="06B5484D" w14:textId="77777777" w:rsidR="000975E0" w:rsidRPr="000975E0" w:rsidRDefault="00FA4525" w:rsidP="004B4140">
            <w:pPr>
              <w:keepNext/>
              <w:keepLines/>
              <w:widowControl w:val="0"/>
              <w:pPrChange w:id="343" w:author="DD" w:date="2026-08-17T10:53:00Z" w16du:dateUtc="2026-08-17T08:53:00Z">
                <w:pPr>
                  <w:widowControl w:val="0"/>
                </w:pPr>
              </w:pPrChange>
            </w:pPr>
            <w:r>
              <w:t>É</w:t>
            </w:r>
            <w:r w:rsidR="000975E0" w:rsidRPr="000975E0">
              <w:t>n gang daglig</w:t>
            </w:r>
          </w:p>
          <w:p w14:paraId="73A35F00" w14:textId="0C9C8E3B" w:rsidR="000975E0" w:rsidRPr="000975E0" w:rsidRDefault="000975E0" w:rsidP="004B4140">
            <w:pPr>
              <w:keepNext/>
              <w:keepLines/>
              <w:widowControl w:val="0"/>
              <w:pPrChange w:id="344" w:author="DD" w:date="2026-08-17T10:53:00Z" w16du:dateUtc="2026-08-17T08:53:00Z">
                <w:pPr>
                  <w:widowControl w:val="0"/>
                </w:pPr>
              </w:pPrChange>
            </w:pPr>
            <w:r w:rsidRPr="000975E0">
              <w:t xml:space="preserve">Plasma </w:t>
            </w:r>
            <w:r w:rsidR="00F85B60">
              <w:t>hiv</w:t>
            </w:r>
            <w:r w:rsidRPr="000975E0">
              <w:t>-1 RNA &lt;</w:t>
            </w:r>
            <w:r w:rsidR="00B25F63">
              <w:t xml:space="preserve"> </w:t>
            </w:r>
            <w:r w:rsidRPr="000975E0">
              <w:t xml:space="preserve">80 k/ml: </w:t>
            </w:r>
            <w:r w:rsidRPr="000975E0">
              <w:br/>
              <w:t>n/N (%)</w:t>
            </w:r>
          </w:p>
        </w:tc>
      </w:tr>
      <w:tr w:rsidR="000975E0" w:rsidRPr="000975E0" w14:paraId="3EF0DA84" w14:textId="77777777" w:rsidTr="000975E0">
        <w:tc>
          <w:tcPr>
            <w:tcW w:w="3936" w:type="dxa"/>
            <w:tcBorders>
              <w:top w:val="single" w:sz="4" w:space="0" w:color="auto"/>
              <w:left w:val="single" w:sz="4" w:space="0" w:color="auto"/>
              <w:bottom w:val="single" w:sz="4" w:space="0" w:color="auto"/>
              <w:right w:val="single" w:sz="4" w:space="0" w:color="auto"/>
            </w:tcBorders>
            <w:hideMark/>
          </w:tcPr>
          <w:p w14:paraId="272A8892" w14:textId="77777777" w:rsidR="000975E0" w:rsidRPr="000975E0" w:rsidRDefault="000975E0" w:rsidP="004B4140">
            <w:pPr>
              <w:keepNext/>
              <w:keepLines/>
              <w:widowControl w:val="0"/>
              <w:pPrChange w:id="345" w:author="DD" w:date="2026-08-17T10:53:00Z" w16du:dateUtc="2026-08-17T08:53:00Z">
                <w:pPr>
                  <w:widowControl w:val="0"/>
                </w:pPr>
              </w:pPrChange>
            </w:pPr>
            <w:r w:rsidRPr="000975E0">
              <w:t>Uke 0 (etter 36 uker med behandling)</w:t>
            </w:r>
          </w:p>
        </w:tc>
        <w:tc>
          <w:tcPr>
            <w:tcW w:w="2226" w:type="dxa"/>
            <w:tcBorders>
              <w:top w:val="single" w:sz="4" w:space="0" w:color="auto"/>
              <w:left w:val="single" w:sz="4" w:space="0" w:color="auto"/>
              <w:bottom w:val="single" w:sz="4" w:space="0" w:color="auto"/>
              <w:right w:val="single" w:sz="4" w:space="0" w:color="auto"/>
            </w:tcBorders>
          </w:tcPr>
          <w:p w14:paraId="25C61D69" w14:textId="77777777" w:rsidR="000975E0" w:rsidRPr="000975E0" w:rsidRDefault="000975E0" w:rsidP="004B4140">
            <w:pPr>
              <w:keepNext/>
              <w:keepLines/>
              <w:widowControl w:val="0"/>
              <w:pPrChange w:id="346" w:author="DD" w:date="2026-08-17T10:53:00Z" w16du:dateUtc="2026-08-17T08:53:00Z">
                <w:pPr>
                  <w:widowControl w:val="0"/>
                </w:pPr>
              </w:pPrChange>
            </w:pPr>
          </w:p>
        </w:tc>
        <w:tc>
          <w:tcPr>
            <w:tcW w:w="2226" w:type="dxa"/>
            <w:tcBorders>
              <w:top w:val="single" w:sz="4" w:space="0" w:color="auto"/>
              <w:left w:val="single" w:sz="4" w:space="0" w:color="auto"/>
              <w:bottom w:val="single" w:sz="4" w:space="0" w:color="auto"/>
              <w:right w:val="single" w:sz="4" w:space="0" w:color="auto"/>
            </w:tcBorders>
          </w:tcPr>
          <w:p w14:paraId="3C630CDA" w14:textId="77777777" w:rsidR="000975E0" w:rsidRPr="000975E0" w:rsidRDefault="000975E0" w:rsidP="004B4140">
            <w:pPr>
              <w:keepNext/>
              <w:keepLines/>
              <w:widowControl w:val="0"/>
              <w:pPrChange w:id="347" w:author="DD" w:date="2026-08-17T10:53:00Z" w16du:dateUtc="2026-08-17T08:53:00Z">
                <w:pPr>
                  <w:widowControl w:val="0"/>
                </w:pPr>
              </w:pPrChange>
            </w:pPr>
          </w:p>
        </w:tc>
      </w:tr>
      <w:tr w:rsidR="000975E0" w:rsidRPr="000975E0" w14:paraId="2A7D74F2" w14:textId="77777777" w:rsidTr="000975E0">
        <w:tc>
          <w:tcPr>
            <w:tcW w:w="3936" w:type="dxa"/>
            <w:tcBorders>
              <w:top w:val="single" w:sz="4" w:space="0" w:color="auto"/>
              <w:left w:val="single" w:sz="4" w:space="0" w:color="auto"/>
              <w:bottom w:val="single" w:sz="4" w:space="0" w:color="auto"/>
              <w:right w:val="single" w:sz="4" w:space="0" w:color="auto"/>
            </w:tcBorders>
            <w:hideMark/>
          </w:tcPr>
          <w:p w14:paraId="38FBD332" w14:textId="77777777" w:rsidR="000975E0" w:rsidRPr="000975E0" w:rsidRDefault="00D9043A" w:rsidP="004B4140">
            <w:pPr>
              <w:keepNext/>
              <w:keepLines/>
              <w:widowControl w:val="0"/>
              <w:pPrChange w:id="348" w:author="DD" w:date="2026-08-17T10:53:00Z" w16du:dateUtc="2026-08-17T08:53:00Z">
                <w:pPr>
                  <w:widowControl w:val="0"/>
                </w:pPr>
              </w:pPrChange>
            </w:pPr>
            <w:r w:rsidRPr="00D9043A">
              <w:t>Andre oppløsningbehandling på noe som helst tidspunkt</w:t>
            </w:r>
          </w:p>
        </w:tc>
        <w:tc>
          <w:tcPr>
            <w:tcW w:w="2226" w:type="dxa"/>
            <w:tcBorders>
              <w:top w:val="single" w:sz="4" w:space="0" w:color="auto"/>
              <w:left w:val="single" w:sz="4" w:space="0" w:color="auto"/>
              <w:bottom w:val="single" w:sz="4" w:space="0" w:color="auto"/>
              <w:right w:val="single" w:sz="4" w:space="0" w:color="auto"/>
            </w:tcBorders>
            <w:hideMark/>
          </w:tcPr>
          <w:p w14:paraId="2FE1E574" w14:textId="77777777" w:rsidR="000975E0" w:rsidRPr="000975E0" w:rsidRDefault="000975E0" w:rsidP="004B4140">
            <w:pPr>
              <w:keepNext/>
              <w:keepLines/>
              <w:widowControl w:val="0"/>
              <w:rPr>
                <w:lang w:val="en-GB"/>
              </w:rPr>
              <w:pPrChange w:id="349" w:author="DD" w:date="2026-08-17T10:53:00Z" w16du:dateUtc="2026-08-17T08:53:00Z">
                <w:pPr>
                  <w:widowControl w:val="0"/>
                </w:pPr>
              </w:pPrChange>
            </w:pPr>
            <w:r w:rsidRPr="000975E0">
              <w:rPr>
                <w:lang w:val="en-GB"/>
              </w:rPr>
              <w:t>14/26 (54)</w:t>
            </w:r>
          </w:p>
        </w:tc>
        <w:tc>
          <w:tcPr>
            <w:tcW w:w="2226" w:type="dxa"/>
            <w:tcBorders>
              <w:top w:val="single" w:sz="4" w:space="0" w:color="auto"/>
              <w:left w:val="single" w:sz="4" w:space="0" w:color="auto"/>
              <w:bottom w:val="single" w:sz="4" w:space="0" w:color="auto"/>
              <w:right w:val="single" w:sz="4" w:space="0" w:color="auto"/>
            </w:tcBorders>
            <w:hideMark/>
          </w:tcPr>
          <w:p w14:paraId="082C6724" w14:textId="77777777" w:rsidR="000975E0" w:rsidRPr="000975E0" w:rsidRDefault="000975E0" w:rsidP="004B4140">
            <w:pPr>
              <w:keepNext/>
              <w:keepLines/>
              <w:widowControl w:val="0"/>
              <w:rPr>
                <w:lang w:val="en-GB"/>
              </w:rPr>
              <w:pPrChange w:id="350" w:author="DD" w:date="2026-08-17T10:53:00Z" w16du:dateUtc="2026-08-17T08:53:00Z">
                <w:pPr>
                  <w:widowControl w:val="0"/>
                </w:pPr>
              </w:pPrChange>
            </w:pPr>
            <w:r w:rsidRPr="000975E0">
              <w:rPr>
                <w:lang w:val="en-GB"/>
              </w:rPr>
              <w:t>15/30 (50)</w:t>
            </w:r>
          </w:p>
        </w:tc>
      </w:tr>
      <w:tr w:rsidR="000975E0" w:rsidRPr="000975E0" w14:paraId="4CF6CAAC" w14:textId="77777777" w:rsidTr="000975E0">
        <w:tc>
          <w:tcPr>
            <w:tcW w:w="3936" w:type="dxa"/>
            <w:tcBorders>
              <w:top w:val="single" w:sz="4" w:space="0" w:color="auto"/>
              <w:left w:val="single" w:sz="4" w:space="0" w:color="auto"/>
              <w:bottom w:val="single" w:sz="4" w:space="0" w:color="auto"/>
              <w:right w:val="single" w:sz="4" w:space="0" w:color="auto"/>
            </w:tcBorders>
            <w:hideMark/>
          </w:tcPr>
          <w:p w14:paraId="29FC297A" w14:textId="77777777" w:rsidR="000975E0" w:rsidRPr="000975E0" w:rsidRDefault="00D9043A" w:rsidP="004B4140">
            <w:pPr>
              <w:keepNext/>
              <w:keepLines/>
              <w:widowControl w:val="0"/>
              <w:rPr>
                <w:lang w:val="en-GB"/>
              </w:rPr>
              <w:pPrChange w:id="351" w:author="DD" w:date="2026-08-17T10:53:00Z" w16du:dateUtc="2026-08-17T08:53:00Z">
                <w:pPr>
                  <w:widowControl w:val="0"/>
                </w:pPr>
              </w:pPrChange>
            </w:pPr>
            <w:r>
              <w:rPr>
                <w:lang w:val="en-GB"/>
              </w:rPr>
              <w:t>Alle</w:t>
            </w:r>
            <w:r w:rsidR="0097154B">
              <w:rPr>
                <w:lang w:val="en-GB"/>
              </w:rPr>
              <w:t xml:space="preserve"> </w:t>
            </w:r>
            <w:proofErr w:type="spellStart"/>
            <w:r w:rsidR="0097154B">
              <w:rPr>
                <w:lang w:val="en-GB"/>
              </w:rPr>
              <w:t>tablett</w:t>
            </w:r>
            <w:r w:rsidR="000975E0" w:rsidRPr="000975E0">
              <w:rPr>
                <w:lang w:val="en-GB"/>
              </w:rPr>
              <w:t>basert</w:t>
            </w:r>
            <w:r>
              <w:rPr>
                <w:lang w:val="en-GB"/>
              </w:rPr>
              <w:t>e</w:t>
            </w:r>
            <w:proofErr w:type="spellEnd"/>
            <w:r w:rsidR="0097154B">
              <w:rPr>
                <w:lang w:val="en-GB"/>
              </w:rPr>
              <w:t xml:space="preserve"> </w:t>
            </w:r>
            <w:proofErr w:type="spellStart"/>
            <w:r w:rsidR="000975E0" w:rsidRPr="000975E0">
              <w:rPr>
                <w:lang w:val="en-GB"/>
              </w:rPr>
              <w:t>behandling</w:t>
            </w:r>
            <w:r>
              <w:rPr>
                <w:lang w:val="en-GB"/>
              </w:rPr>
              <w:t>er</w:t>
            </w:r>
            <w:proofErr w:type="spellEnd"/>
          </w:p>
        </w:tc>
        <w:tc>
          <w:tcPr>
            <w:tcW w:w="2226" w:type="dxa"/>
            <w:tcBorders>
              <w:top w:val="single" w:sz="4" w:space="0" w:color="auto"/>
              <w:left w:val="single" w:sz="4" w:space="0" w:color="auto"/>
              <w:bottom w:val="single" w:sz="4" w:space="0" w:color="auto"/>
              <w:right w:val="single" w:sz="4" w:space="0" w:color="auto"/>
            </w:tcBorders>
            <w:hideMark/>
          </w:tcPr>
          <w:p w14:paraId="49D004B0" w14:textId="77777777" w:rsidR="000975E0" w:rsidRPr="000975E0" w:rsidRDefault="000975E0" w:rsidP="004B4140">
            <w:pPr>
              <w:keepNext/>
              <w:keepLines/>
              <w:widowControl w:val="0"/>
              <w:rPr>
                <w:lang w:val="en-GB"/>
              </w:rPr>
              <w:pPrChange w:id="352" w:author="DD" w:date="2026-08-17T10:53:00Z" w16du:dateUtc="2026-08-17T08:53:00Z">
                <w:pPr>
                  <w:widowControl w:val="0"/>
                </w:pPr>
              </w:pPrChange>
            </w:pPr>
            <w:r w:rsidRPr="000975E0">
              <w:rPr>
                <w:lang w:val="en-GB"/>
              </w:rPr>
              <w:t>236/305 (77)</w:t>
            </w:r>
          </w:p>
        </w:tc>
        <w:tc>
          <w:tcPr>
            <w:tcW w:w="2226" w:type="dxa"/>
            <w:tcBorders>
              <w:top w:val="single" w:sz="4" w:space="0" w:color="auto"/>
              <w:left w:val="single" w:sz="4" w:space="0" w:color="auto"/>
              <w:bottom w:val="single" w:sz="4" w:space="0" w:color="auto"/>
              <w:right w:val="single" w:sz="4" w:space="0" w:color="auto"/>
            </w:tcBorders>
            <w:hideMark/>
          </w:tcPr>
          <w:p w14:paraId="4C50A5D5" w14:textId="77777777" w:rsidR="000975E0" w:rsidRPr="000975E0" w:rsidRDefault="000975E0" w:rsidP="004B4140">
            <w:pPr>
              <w:keepNext/>
              <w:keepLines/>
              <w:widowControl w:val="0"/>
              <w:rPr>
                <w:lang w:val="en-GB"/>
              </w:rPr>
              <w:pPrChange w:id="353" w:author="DD" w:date="2026-08-17T10:53:00Z" w16du:dateUtc="2026-08-17T08:53:00Z">
                <w:pPr>
                  <w:widowControl w:val="0"/>
                </w:pPr>
              </w:pPrChange>
            </w:pPr>
            <w:r w:rsidRPr="000975E0">
              <w:rPr>
                <w:lang w:val="en-GB"/>
              </w:rPr>
              <w:t>222/305 (73)</w:t>
            </w:r>
          </w:p>
        </w:tc>
      </w:tr>
      <w:tr w:rsidR="000975E0" w:rsidRPr="000975E0" w14:paraId="6D954626" w14:textId="77777777" w:rsidTr="000975E0">
        <w:tc>
          <w:tcPr>
            <w:tcW w:w="3936" w:type="dxa"/>
            <w:tcBorders>
              <w:top w:val="single" w:sz="4" w:space="0" w:color="auto"/>
              <w:left w:val="single" w:sz="4" w:space="0" w:color="auto"/>
              <w:bottom w:val="single" w:sz="4" w:space="0" w:color="auto"/>
              <w:right w:val="single" w:sz="4" w:space="0" w:color="auto"/>
            </w:tcBorders>
            <w:hideMark/>
          </w:tcPr>
          <w:p w14:paraId="32CA10B6" w14:textId="77777777" w:rsidR="000975E0" w:rsidRPr="000975E0" w:rsidRDefault="000975E0" w:rsidP="000975E0">
            <w:pPr>
              <w:widowControl w:val="0"/>
              <w:rPr>
                <w:lang w:val="en-GB"/>
              </w:rPr>
            </w:pPr>
            <w:r w:rsidRPr="000975E0">
              <w:rPr>
                <w:lang w:val="en-GB"/>
              </w:rPr>
              <w:t>Uke 96</w:t>
            </w:r>
          </w:p>
        </w:tc>
        <w:tc>
          <w:tcPr>
            <w:tcW w:w="2226" w:type="dxa"/>
            <w:tcBorders>
              <w:top w:val="single" w:sz="4" w:space="0" w:color="auto"/>
              <w:left w:val="single" w:sz="4" w:space="0" w:color="auto"/>
              <w:bottom w:val="single" w:sz="4" w:space="0" w:color="auto"/>
              <w:right w:val="single" w:sz="4" w:space="0" w:color="auto"/>
            </w:tcBorders>
          </w:tcPr>
          <w:p w14:paraId="0CEFE2FF" w14:textId="77777777" w:rsidR="000975E0" w:rsidRPr="000975E0" w:rsidRDefault="000975E0" w:rsidP="000975E0">
            <w:pPr>
              <w:widowControl w:val="0"/>
              <w:rPr>
                <w:lang w:val="en-GB"/>
              </w:rPr>
            </w:pPr>
          </w:p>
        </w:tc>
        <w:tc>
          <w:tcPr>
            <w:tcW w:w="2226" w:type="dxa"/>
            <w:tcBorders>
              <w:top w:val="single" w:sz="4" w:space="0" w:color="auto"/>
              <w:left w:val="single" w:sz="4" w:space="0" w:color="auto"/>
              <w:bottom w:val="single" w:sz="4" w:space="0" w:color="auto"/>
              <w:right w:val="single" w:sz="4" w:space="0" w:color="auto"/>
            </w:tcBorders>
          </w:tcPr>
          <w:p w14:paraId="69E4120C" w14:textId="77777777" w:rsidR="000975E0" w:rsidRPr="000975E0" w:rsidRDefault="000975E0" w:rsidP="000975E0">
            <w:pPr>
              <w:widowControl w:val="0"/>
              <w:rPr>
                <w:lang w:val="en-GB"/>
              </w:rPr>
            </w:pPr>
          </w:p>
        </w:tc>
      </w:tr>
      <w:tr w:rsidR="000975E0" w:rsidRPr="000975E0" w14:paraId="09C21658" w14:textId="77777777" w:rsidTr="000975E0">
        <w:tc>
          <w:tcPr>
            <w:tcW w:w="3936" w:type="dxa"/>
            <w:tcBorders>
              <w:top w:val="single" w:sz="4" w:space="0" w:color="auto"/>
              <w:left w:val="single" w:sz="4" w:space="0" w:color="auto"/>
              <w:bottom w:val="single" w:sz="4" w:space="0" w:color="auto"/>
              <w:right w:val="single" w:sz="4" w:space="0" w:color="auto"/>
            </w:tcBorders>
            <w:hideMark/>
          </w:tcPr>
          <w:p w14:paraId="12B1204F" w14:textId="77777777" w:rsidR="000975E0" w:rsidRPr="00D9043A" w:rsidRDefault="00D9043A" w:rsidP="000975E0">
            <w:pPr>
              <w:widowControl w:val="0"/>
            </w:pPr>
            <w:r w:rsidRPr="00D9043A">
              <w:t>Andre oppløsningbehandling på noe som helst tidspunkt</w:t>
            </w:r>
          </w:p>
        </w:tc>
        <w:tc>
          <w:tcPr>
            <w:tcW w:w="2226" w:type="dxa"/>
            <w:tcBorders>
              <w:top w:val="single" w:sz="4" w:space="0" w:color="auto"/>
              <w:left w:val="single" w:sz="4" w:space="0" w:color="auto"/>
              <w:bottom w:val="single" w:sz="4" w:space="0" w:color="auto"/>
              <w:right w:val="single" w:sz="4" w:space="0" w:color="auto"/>
            </w:tcBorders>
            <w:hideMark/>
          </w:tcPr>
          <w:p w14:paraId="30313DF5" w14:textId="77777777" w:rsidR="000975E0" w:rsidRPr="000975E0" w:rsidRDefault="000975E0" w:rsidP="000975E0">
            <w:pPr>
              <w:widowControl w:val="0"/>
              <w:rPr>
                <w:lang w:val="en-GB"/>
              </w:rPr>
            </w:pPr>
            <w:r w:rsidRPr="000975E0">
              <w:rPr>
                <w:lang w:val="en-GB"/>
              </w:rPr>
              <w:t>13/26 (50)</w:t>
            </w:r>
          </w:p>
        </w:tc>
        <w:tc>
          <w:tcPr>
            <w:tcW w:w="2226" w:type="dxa"/>
            <w:tcBorders>
              <w:top w:val="single" w:sz="4" w:space="0" w:color="auto"/>
              <w:left w:val="single" w:sz="4" w:space="0" w:color="auto"/>
              <w:bottom w:val="single" w:sz="4" w:space="0" w:color="auto"/>
              <w:right w:val="single" w:sz="4" w:space="0" w:color="auto"/>
            </w:tcBorders>
            <w:hideMark/>
          </w:tcPr>
          <w:p w14:paraId="6C22AFE0" w14:textId="77777777" w:rsidR="000975E0" w:rsidRPr="000975E0" w:rsidRDefault="000975E0" w:rsidP="000975E0">
            <w:pPr>
              <w:widowControl w:val="0"/>
              <w:rPr>
                <w:lang w:val="en-GB"/>
              </w:rPr>
            </w:pPr>
            <w:r w:rsidRPr="000975E0">
              <w:rPr>
                <w:lang w:val="en-GB"/>
              </w:rPr>
              <w:t>17/30 (57)</w:t>
            </w:r>
          </w:p>
        </w:tc>
      </w:tr>
      <w:tr w:rsidR="000975E0" w:rsidRPr="000975E0" w14:paraId="08F82FA0" w14:textId="77777777" w:rsidTr="000975E0">
        <w:tc>
          <w:tcPr>
            <w:tcW w:w="3936" w:type="dxa"/>
            <w:tcBorders>
              <w:top w:val="single" w:sz="4" w:space="0" w:color="auto"/>
              <w:left w:val="single" w:sz="4" w:space="0" w:color="auto"/>
              <w:bottom w:val="single" w:sz="4" w:space="0" w:color="auto"/>
              <w:right w:val="single" w:sz="4" w:space="0" w:color="auto"/>
            </w:tcBorders>
            <w:hideMark/>
          </w:tcPr>
          <w:p w14:paraId="75DFEC15" w14:textId="77777777" w:rsidR="000975E0" w:rsidRPr="000975E0" w:rsidRDefault="00D9043A" w:rsidP="000975E0">
            <w:pPr>
              <w:widowControl w:val="0"/>
              <w:rPr>
                <w:lang w:val="en-GB"/>
              </w:rPr>
            </w:pPr>
            <w:r>
              <w:rPr>
                <w:lang w:val="en-GB"/>
              </w:rPr>
              <w:t>Alle</w:t>
            </w:r>
            <w:r w:rsidR="0097154B">
              <w:rPr>
                <w:lang w:val="en-GB"/>
              </w:rPr>
              <w:t xml:space="preserve"> </w:t>
            </w:r>
            <w:proofErr w:type="spellStart"/>
            <w:r w:rsidR="0097154B">
              <w:rPr>
                <w:lang w:val="en-GB"/>
              </w:rPr>
              <w:t>tablett</w:t>
            </w:r>
            <w:r w:rsidR="000975E0" w:rsidRPr="000975E0">
              <w:rPr>
                <w:lang w:val="en-GB"/>
              </w:rPr>
              <w:t>basert</w:t>
            </w:r>
            <w:r>
              <w:rPr>
                <w:lang w:val="en-GB"/>
              </w:rPr>
              <w:t>e</w:t>
            </w:r>
            <w:proofErr w:type="spellEnd"/>
            <w:r w:rsidR="0097154B">
              <w:rPr>
                <w:lang w:val="en-GB"/>
              </w:rPr>
              <w:t xml:space="preserve"> </w:t>
            </w:r>
            <w:proofErr w:type="spellStart"/>
            <w:r w:rsidR="000975E0" w:rsidRPr="000975E0">
              <w:rPr>
                <w:lang w:val="en-GB"/>
              </w:rPr>
              <w:t>behandling</w:t>
            </w:r>
            <w:r>
              <w:rPr>
                <w:lang w:val="en-GB"/>
              </w:rPr>
              <w:t>er</w:t>
            </w:r>
            <w:proofErr w:type="spellEnd"/>
          </w:p>
        </w:tc>
        <w:tc>
          <w:tcPr>
            <w:tcW w:w="2226" w:type="dxa"/>
            <w:tcBorders>
              <w:top w:val="single" w:sz="4" w:space="0" w:color="auto"/>
              <w:left w:val="single" w:sz="4" w:space="0" w:color="auto"/>
              <w:bottom w:val="single" w:sz="4" w:space="0" w:color="auto"/>
              <w:right w:val="single" w:sz="4" w:space="0" w:color="auto"/>
            </w:tcBorders>
            <w:hideMark/>
          </w:tcPr>
          <w:p w14:paraId="2A70D1B9" w14:textId="77777777" w:rsidR="000975E0" w:rsidRPr="000975E0" w:rsidRDefault="000975E0" w:rsidP="000975E0">
            <w:pPr>
              <w:widowControl w:val="0"/>
              <w:rPr>
                <w:lang w:val="en-GB"/>
              </w:rPr>
            </w:pPr>
            <w:r w:rsidRPr="000975E0">
              <w:rPr>
                <w:lang w:val="en-GB"/>
              </w:rPr>
              <w:t>221/300 (74)</w:t>
            </w:r>
          </w:p>
        </w:tc>
        <w:tc>
          <w:tcPr>
            <w:tcW w:w="2226" w:type="dxa"/>
            <w:tcBorders>
              <w:top w:val="single" w:sz="4" w:space="0" w:color="auto"/>
              <w:left w:val="single" w:sz="4" w:space="0" w:color="auto"/>
              <w:bottom w:val="single" w:sz="4" w:space="0" w:color="auto"/>
              <w:right w:val="single" w:sz="4" w:space="0" w:color="auto"/>
            </w:tcBorders>
            <w:hideMark/>
          </w:tcPr>
          <w:p w14:paraId="452A75DB" w14:textId="77777777" w:rsidR="000975E0" w:rsidRPr="000975E0" w:rsidRDefault="000975E0" w:rsidP="000975E0">
            <w:pPr>
              <w:widowControl w:val="0"/>
              <w:rPr>
                <w:lang w:val="en-GB"/>
              </w:rPr>
            </w:pPr>
            <w:r w:rsidRPr="000975E0">
              <w:rPr>
                <w:lang w:val="en-GB"/>
              </w:rPr>
              <w:t>213/301 (71)</w:t>
            </w:r>
          </w:p>
        </w:tc>
      </w:tr>
      <w:tr w:rsidR="000975E0" w:rsidRPr="000975E0" w14:paraId="3D648042" w14:textId="77777777" w:rsidTr="000975E0">
        <w:tc>
          <w:tcPr>
            <w:tcW w:w="8388" w:type="dxa"/>
            <w:gridSpan w:val="3"/>
            <w:tcBorders>
              <w:top w:val="single" w:sz="4" w:space="0" w:color="auto"/>
              <w:left w:val="nil"/>
              <w:bottom w:val="nil"/>
              <w:right w:val="nil"/>
            </w:tcBorders>
          </w:tcPr>
          <w:p w14:paraId="3447B12B" w14:textId="77777777" w:rsidR="000975E0" w:rsidRPr="000975E0" w:rsidRDefault="000975E0" w:rsidP="000975E0">
            <w:pPr>
              <w:widowControl w:val="0"/>
              <w:rPr>
                <w:b/>
                <w:lang w:val="en-GB"/>
              </w:rPr>
            </w:pPr>
          </w:p>
        </w:tc>
      </w:tr>
    </w:tbl>
    <w:p w14:paraId="5399424F" w14:textId="77777777" w:rsidR="000975E0" w:rsidRPr="000975E0" w:rsidRDefault="000975E0" w:rsidP="000975E0">
      <w:pPr>
        <w:widowControl w:val="0"/>
        <w:rPr>
          <w:b/>
        </w:rPr>
      </w:pPr>
    </w:p>
    <w:p w14:paraId="3991C4D7" w14:textId="0B5C7E50" w:rsidR="000975E0" w:rsidRPr="000975E0" w:rsidRDefault="000975E0" w:rsidP="000975E0">
      <w:pPr>
        <w:widowControl w:val="0"/>
      </w:pPr>
      <w:r w:rsidRPr="000975E0">
        <w:t>Genotypisk</w:t>
      </w:r>
      <w:r w:rsidR="0097154B">
        <w:t>e</w:t>
      </w:r>
      <w:r w:rsidRPr="000975E0">
        <w:t xml:space="preserve"> resistensanalyser ble utført på prøver med plasma </w:t>
      </w:r>
      <w:r w:rsidR="00F85B60">
        <w:t>hiv</w:t>
      </w:r>
      <w:r w:rsidRPr="000975E0">
        <w:t>-1 RNA</w:t>
      </w:r>
      <w:r w:rsidR="00B25F63">
        <w:t xml:space="preserve"> </w:t>
      </w:r>
      <w:r w:rsidRPr="000975E0">
        <w:t xml:space="preserve">&gt; 1000 kopier/ ml. Flere tilfeller av </w:t>
      </w:r>
      <w:r w:rsidR="00F04223">
        <w:t xml:space="preserve">resistens </w:t>
      </w:r>
      <w:r w:rsidRPr="000975E0">
        <w:t>ble funnet blant pasienter som hadde fått lamivudin oppløsning, i kombinasjon med andre antiretrovirale oppløsninger, sammenlignet med de som fikk tilsvarende doser av tabletter. Dette er i tråd med lavere forekomst av antiviral suppresjon observert hos disse pasientene.</w:t>
      </w:r>
    </w:p>
    <w:p w14:paraId="2839346A" w14:textId="77777777" w:rsidR="000975E0" w:rsidRDefault="000975E0" w:rsidP="00F96CE9">
      <w:pPr>
        <w:widowControl w:val="0"/>
      </w:pPr>
    </w:p>
    <w:p w14:paraId="359C84D9" w14:textId="77777777" w:rsidR="00DD5A42" w:rsidRDefault="00DD5A42" w:rsidP="00F96CE9">
      <w:pPr>
        <w:widowControl w:val="0"/>
        <w:rPr>
          <w:i/>
        </w:rPr>
      </w:pPr>
      <w:r>
        <w:rPr>
          <w:b/>
        </w:rPr>
        <w:t xml:space="preserve">5.2 </w:t>
      </w:r>
      <w:r>
        <w:rPr>
          <w:b/>
        </w:rPr>
        <w:tab/>
        <w:t>Farmakokinetiske egenskaper</w:t>
      </w:r>
    </w:p>
    <w:p w14:paraId="50A15777" w14:textId="77777777" w:rsidR="00DD5A42" w:rsidRDefault="00DD5A42" w:rsidP="00F96CE9">
      <w:pPr>
        <w:widowControl w:val="0"/>
        <w:rPr>
          <w:i/>
        </w:rPr>
      </w:pPr>
    </w:p>
    <w:p w14:paraId="58A559E1" w14:textId="77777777" w:rsidR="00BE2E90" w:rsidRDefault="00DD5A42" w:rsidP="00F96CE9">
      <w:pPr>
        <w:widowControl w:val="0"/>
      </w:pPr>
      <w:r w:rsidRPr="003A6D4B">
        <w:rPr>
          <w:u w:val="single"/>
        </w:rPr>
        <w:t>Absorpsjon</w:t>
      </w:r>
      <w:r>
        <w:t xml:space="preserve"> </w:t>
      </w:r>
    </w:p>
    <w:p w14:paraId="5A75EAEC" w14:textId="77777777" w:rsidR="00BE2E90" w:rsidRDefault="00BE2E90" w:rsidP="00F96CE9">
      <w:pPr>
        <w:widowControl w:val="0"/>
      </w:pPr>
    </w:p>
    <w:p w14:paraId="78C245EF" w14:textId="77777777" w:rsidR="00DD5A42" w:rsidRDefault="00DD5A42" w:rsidP="00F96CE9">
      <w:pPr>
        <w:widowControl w:val="0"/>
      </w:pPr>
      <w:r>
        <w:t>Lamivudin absorberes godt fra mage-tarmkanalen, og biotilgjengeligheten av oral lamivudin hos voksne er normalt mellom 80 og 85 %. Etter peroral administrasjon er gjennomsnittlig tid (t</w:t>
      </w:r>
      <w:r>
        <w:rPr>
          <w:vertAlign w:val="subscript"/>
        </w:rPr>
        <w:t>max</w:t>
      </w:r>
      <w:r>
        <w:t>) til maksimal serumkonsentrasjon (C</w:t>
      </w:r>
      <w:r>
        <w:rPr>
          <w:vertAlign w:val="subscript"/>
        </w:rPr>
        <w:t>max</w:t>
      </w:r>
      <w:r>
        <w:t>) omtrent en time. Basert på data derivert fra en studie med friske frivillige, ved terapeutisk dose på 150 mg to ganger daglig, er gjennomsnittlig (CV) steady-state C</w:t>
      </w:r>
      <w:r>
        <w:rPr>
          <w:vertAlign w:val="subscript"/>
        </w:rPr>
        <w:t xml:space="preserve">max </w:t>
      </w:r>
      <w:r>
        <w:t>og C</w:t>
      </w:r>
      <w:r>
        <w:rPr>
          <w:vertAlign w:val="subscript"/>
        </w:rPr>
        <w:t xml:space="preserve">min </w:t>
      </w:r>
      <w:r>
        <w:t>av lamivudin i plasma henholdsvis 1,2 </w:t>
      </w:r>
      <w:r w:rsidR="001824F3">
        <w:t>μ</w:t>
      </w:r>
      <w:r>
        <w:t>g/ml (24 %) og 0,09 </w:t>
      </w:r>
      <w:r w:rsidR="001824F3">
        <w:t>μ</w:t>
      </w:r>
      <w:r>
        <w:t>g/ml (27 %). Det gjennomsnittlige (CV) AUC over et doseringsintervall på 12 timer er 4,7 </w:t>
      </w:r>
      <w:r w:rsidR="001824F3">
        <w:t>μ</w:t>
      </w:r>
      <w:r>
        <w:t>g.t/ml (18 %). Ved terapeutisk dose på 300 mg én gang daglig, er gjennomsnittlig (CV) steady-state C</w:t>
      </w:r>
      <w:r>
        <w:rPr>
          <w:vertAlign w:val="subscript"/>
        </w:rPr>
        <w:t>max</w:t>
      </w:r>
      <w:r>
        <w:t>, C</w:t>
      </w:r>
      <w:r>
        <w:rPr>
          <w:vertAlign w:val="subscript"/>
        </w:rPr>
        <w:t xml:space="preserve">min </w:t>
      </w:r>
      <w:r>
        <w:t>og 24t AUC henholdsvis 2,0 </w:t>
      </w:r>
      <w:r w:rsidR="001824F3">
        <w:t>μ</w:t>
      </w:r>
      <w:r>
        <w:t>g/ml (26 %), 0,04 </w:t>
      </w:r>
      <w:r w:rsidR="001824F3">
        <w:t>μ</w:t>
      </w:r>
      <w:r>
        <w:t>g/ml (34 %) og 8,9 </w:t>
      </w:r>
      <w:r w:rsidR="001824F3">
        <w:t>μ</w:t>
      </w:r>
      <w:r>
        <w:t xml:space="preserve">g.t/ml (21 %). </w:t>
      </w:r>
    </w:p>
    <w:p w14:paraId="5001D8BC" w14:textId="77777777" w:rsidR="00DD5A42" w:rsidRDefault="00DD5A42" w:rsidP="00F96CE9">
      <w:pPr>
        <w:widowControl w:val="0"/>
      </w:pPr>
    </w:p>
    <w:p w14:paraId="71E48853" w14:textId="77777777" w:rsidR="00DD5A42" w:rsidRDefault="00DD5A42" w:rsidP="00F96CE9">
      <w:pPr>
        <w:widowControl w:val="0"/>
      </w:pPr>
      <w:r>
        <w:t>Lamivudin tas sammen med mat, resulterer i en forsinkelse i t</w:t>
      </w:r>
      <w:r>
        <w:rPr>
          <w:vertAlign w:val="subscript"/>
        </w:rPr>
        <w:t>max</w:t>
      </w:r>
      <w:r>
        <w:t xml:space="preserve"> og lavere C</w:t>
      </w:r>
      <w:r>
        <w:rPr>
          <w:vertAlign w:val="subscript"/>
        </w:rPr>
        <w:t>max</w:t>
      </w:r>
      <w:r>
        <w:t xml:space="preserve"> (reduksjon på 47 %). Men mengden (basert på AUC) av lamivudin endres ikke. </w:t>
      </w:r>
    </w:p>
    <w:p w14:paraId="674EC4CC" w14:textId="77777777" w:rsidR="00E74782" w:rsidRDefault="00E74782" w:rsidP="00F96CE9">
      <w:pPr>
        <w:widowControl w:val="0"/>
      </w:pPr>
    </w:p>
    <w:p w14:paraId="53E0AEA2" w14:textId="77777777" w:rsidR="00E74782" w:rsidRDefault="00E74782" w:rsidP="00F96CE9">
      <w:pPr>
        <w:widowControl w:val="0"/>
      </w:pPr>
      <w:r w:rsidRPr="00E74782">
        <w:t>Administrasjon av knuste tabletter med en liten mengde halvfast mat eller drikke forventes ikke å ha en innvirkn</w:t>
      </w:r>
      <w:r w:rsidR="004B084D">
        <w:t xml:space="preserve">ing på farmasøytisk kvalitet </w:t>
      </w:r>
      <w:r w:rsidR="000C6B1D">
        <w:t xml:space="preserve">og forventes dermed ikke å </w:t>
      </w:r>
      <w:r w:rsidRPr="00E74782">
        <w:t>endre den kliniske effekten.</w:t>
      </w:r>
      <w:r>
        <w:t xml:space="preserve"> </w:t>
      </w:r>
      <w:r w:rsidRPr="00E74782">
        <w:t>Denne konklusjonen er basert på fysio</w:t>
      </w:r>
      <w:r>
        <w:t>kjemiske</w:t>
      </w:r>
      <w:r w:rsidRPr="00E74782">
        <w:t xml:space="preserve"> og farmakokinetiske data </w:t>
      </w:r>
      <w:r>
        <w:t xml:space="preserve">som </w:t>
      </w:r>
      <w:r w:rsidRPr="00E74782">
        <w:t>forutsetter at pasienten knuser og overfø</w:t>
      </w:r>
      <w:r>
        <w:t>rer 100</w:t>
      </w:r>
      <w:r w:rsidR="004B084D">
        <w:t xml:space="preserve"> </w:t>
      </w:r>
      <w:r>
        <w:t xml:space="preserve">% av tabletten og inntar denne </w:t>
      </w:r>
      <w:r w:rsidRPr="00E74782">
        <w:t>umiddelbart.</w:t>
      </w:r>
    </w:p>
    <w:p w14:paraId="6D986599" w14:textId="77777777" w:rsidR="00DD5A42" w:rsidRDefault="00DD5A42" w:rsidP="00F96CE9">
      <w:pPr>
        <w:widowControl w:val="0"/>
      </w:pPr>
    </w:p>
    <w:p w14:paraId="0A7E9C3E" w14:textId="77777777" w:rsidR="00DD5A42" w:rsidRDefault="00DD5A42" w:rsidP="00F96CE9">
      <w:pPr>
        <w:widowControl w:val="0"/>
      </w:pPr>
      <w:r>
        <w:t xml:space="preserve">Samtidig administrering av zidovudin gir en 13 % økning i eksponering av zidovudin og en 28 % økning i maksimalt plasmanivå. Dette anses ikke å være signifikant for pasientsikkerhet, og dosejusteringer er derfor ikke nødvendig. </w:t>
      </w:r>
    </w:p>
    <w:p w14:paraId="363C9B2A" w14:textId="77777777" w:rsidR="00DD5A42" w:rsidRDefault="00DD5A42" w:rsidP="00F96CE9">
      <w:pPr>
        <w:widowControl w:val="0"/>
        <w:rPr>
          <w:i/>
        </w:rPr>
      </w:pPr>
    </w:p>
    <w:p w14:paraId="4E196D47" w14:textId="77777777" w:rsidR="00BE2E90" w:rsidRDefault="00DD5A42" w:rsidP="00F96CE9">
      <w:pPr>
        <w:widowControl w:val="0"/>
      </w:pPr>
      <w:r w:rsidRPr="003A6D4B">
        <w:rPr>
          <w:u w:val="single"/>
        </w:rPr>
        <w:t>Distribusjon</w:t>
      </w:r>
      <w:r>
        <w:t xml:space="preserve"> </w:t>
      </w:r>
    </w:p>
    <w:p w14:paraId="40822086" w14:textId="77777777" w:rsidR="00BE2E90" w:rsidRDefault="00BE2E90" w:rsidP="00F96CE9">
      <w:pPr>
        <w:widowControl w:val="0"/>
      </w:pPr>
    </w:p>
    <w:p w14:paraId="5B268573" w14:textId="76666A3F" w:rsidR="00DD5A42" w:rsidRDefault="00DD5A42" w:rsidP="00F96CE9">
      <w:pPr>
        <w:widowControl w:val="0"/>
      </w:pPr>
      <w:r>
        <w:t>Intravenøse studier har vist at gjennomsnittlig distribusjonsvolum er 1,3 l/kg. Gjennomsnittlig systemisk clearance av lamivudin er ca. 0,32 l/t/kg, med hovedsakelig renal utskillelse (&gt;</w:t>
      </w:r>
      <w:r w:rsidR="00B25F63">
        <w:t xml:space="preserve"> </w:t>
      </w:r>
      <w:r>
        <w:t xml:space="preserve">70 %) via kationtransportsystemet. </w:t>
      </w:r>
    </w:p>
    <w:p w14:paraId="6FDA85A2" w14:textId="77777777" w:rsidR="00DD5A42" w:rsidRDefault="00DD5A42" w:rsidP="00F96CE9">
      <w:pPr>
        <w:widowControl w:val="0"/>
      </w:pPr>
    </w:p>
    <w:p w14:paraId="2D459788" w14:textId="34A27BAA" w:rsidR="00DD5A42" w:rsidRDefault="00DD5A42" w:rsidP="00F96CE9">
      <w:pPr>
        <w:widowControl w:val="0"/>
      </w:pPr>
      <w:r>
        <w:t>Lamivudin har lineær kinetikk innenfor det terapeutiske doseområdet og viser begrenset binding til det viktigste plasmaproteinet albumin (&lt;</w:t>
      </w:r>
      <w:r w:rsidR="00B25F63">
        <w:t xml:space="preserve"> </w:t>
      </w:r>
      <w:r>
        <w:t>16 %</w:t>
      </w:r>
      <w:ins w:id="354" w:author="Author">
        <w:r w:rsidR="00F54755">
          <w:t xml:space="preserve"> </w:t>
        </w:r>
      </w:ins>
      <w:r>
        <w:t>–</w:t>
      </w:r>
      <w:ins w:id="355" w:author="Author">
        <w:r w:rsidR="00F54755">
          <w:t xml:space="preserve"> </w:t>
        </w:r>
      </w:ins>
      <w:r>
        <w:t>36 % til serumalbumin</w:t>
      </w:r>
      <w:ins w:id="356" w:author="Author">
        <w:r w:rsidR="00FA255C">
          <w:t xml:space="preserve"> i</w:t>
        </w:r>
      </w:ins>
      <w:r>
        <w:t xml:space="preserve"> </w:t>
      </w:r>
      <w:r>
        <w:rPr>
          <w:i/>
        </w:rPr>
        <w:t>in vitro</w:t>
      </w:r>
      <w:ins w:id="357" w:author="Author">
        <w:r w:rsidR="00F83496">
          <w:rPr>
            <w:iCs/>
          </w:rPr>
          <w:t xml:space="preserve"> </w:t>
        </w:r>
        <w:del w:id="358" w:author="Author">
          <w:r w:rsidR="00FA255C" w:rsidRPr="00FA255C" w:rsidDel="00F83496">
            <w:rPr>
              <w:iCs/>
              <w:rPrChange w:id="359" w:author="Author">
                <w:rPr>
                  <w:i/>
                </w:rPr>
              </w:rPrChange>
            </w:rPr>
            <w:delText>-</w:delText>
          </w:r>
        </w:del>
        <w:r w:rsidR="00FA255C" w:rsidRPr="00FA255C">
          <w:rPr>
            <w:iCs/>
            <w:rPrChange w:id="360" w:author="Author">
              <w:rPr>
                <w:i/>
              </w:rPr>
            </w:rPrChange>
          </w:rPr>
          <w:t>studier</w:t>
        </w:r>
      </w:ins>
      <w:r>
        <w:t xml:space="preserve">). </w:t>
      </w:r>
    </w:p>
    <w:p w14:paraId="61D303A9" w14:textId="77777777" w:rsidR="00DD5A42" w:rsidRDefault="00DD5A42" w:rsidP="00F96CE9">
      <w:pPr>
        <w:widowControl w:val="0"/>
      </w:pPr>
    </w:p>
    <w:p w14:paraId="774060A1" w14:textId="77777777" w:rsidR="00DD5A42" w:rsidRDefault="00DD5A42" w:rsidP="00F96CE9">
      <w:pPr>
        <w:widowControl w:val="0"/>
      </w:pPr>
      <w:r>
        <w:t xml:space="preserve">Begrensede data viser at lamivudin penetrerer sentralnervesystemet og går over i cerebrospinalvæsken </w:t>
      </w:r>
      <w:r>
        <w:lastRenderedPageBreak/>
        <w:t>(CSF). Gjennomsnittlig forhold mellom CSF/serum nivå av lamivudin konsentrasjon 2–4 timer etter oral administrering var omtrent 0,12. Den sanne grad av penetrasjon eller sammenhengen med noen klinisk effekt er ukjent.</w:t>
      </w:r>
    </w:p>
    <w:p w14:paraId="7BC7F273" w14:textId="77777777" w:rsidR="00DD5A42" w:rsidRDefault="00DD5A42" w:rsidP="00F96CE9">
      <w:pPr>
        <w:widowControl w:val="0"/>
        <w:rPr>
          <w:i/>
        </w:rPr>
      </w:pPr>
    </w:p>
    <w:p w14:paraId="40AD309F" w14:textId="77777777" w:rsidR="00BE2E90" w:rsidRDefault="00961C88">
      <w:pPr>
        <w:keepNext/>
        <w:widowControl w:val="0"/>
        <w:pPrChange w:id="361" w:author="Author">
          <w:pPr>
            <w:widowControl w:val="0"/>
          </w:pPr>
        </w:pPrChange>
      </w:pPr>
      <w:r w:rsidRPr="003A6D4B">
        <w:rPr>
          <w:u w:val="single"/>
        </w:rPr>
        <w:t>Biotransformasjon</w:t>
      </w:r>
      <w:r w:rsidR="00DD5A42">
        <w:t xml:space="preserve"> </w:t>
      </w:r>
    </w:p>
    <w:p w14:paraId="4F2F0D91" w14:textId="77777777" w:rsidR="00BE2E90" w:rsidRDefault="00BE2E90">
      <w:pPr>
        <w:keepNext/>
        <w:widowControl w:val="0"/>
        <w:pPrChange w:id="362" w:author="Author">
          <w:pPr>
            <w:widowControl w:val="0"/>
          </w:pPr>
        </w:pPrChange>
      </w:pPr>
    </w:p>
    <w:p w14:paraId="5B284A4B" w14:textId="36F4BFF3" w:rsidR="00DD5A42" w:rsidRDefault="000F319C">
      <w:pPr>
        <w:keepNext/>
        <w:widowControl w:val="0"/>
        <w:pPrChange w:id="363" w:author="Author">
          <w:pPr>
            <w:widowControl w:val="0"/>
          </w:pPr>
        </w:pPrChange>
      </w:pPr>
      <w:r>
        <w:t>L</w:t>
      </w:r>
      <w:r w:rsidR="00DD5A42">
        <w:t>amivudins halveringstid i plasma</w:t>
      </w:r>
      <w:r w:rsidR="005F7996">
        <w:t xml:space="preserve"> etter oral dosering er 18 til 19 timer og den aktive enheten, intracellulær lamivudintrifosfat, har en forlenget terminal halveringstid i cellen (16 til 19 timer)</w:t>
      </w:r>
      <w:r w:rsidR="00DD5A42">
        <w:t>.  I 60 friske, voksne frivillige, er det vist at Epivir 300 mg en gang daglig er farmakokinetisk ekvivalent ved steady-state med Epivir 150 mg to ganger daglig med tanke på intracellulær trifosfat AUC</w:t>
      </w:r>
      <w:r w:rsidR="00DD5A42">
        <w:rPr>
          <w:vertAlign w:val="subscript"/>
        </w:rPr>
        <w:t>24</w:t>
      </w:r>
      <w:r w:rsidR="00DD5A42">
        <w:t xml:space="preserve"> og C</w:t>
      </w:r>
      <w:r w:rsidR="00DD5A42">
        <w:rPr>
          <w:vertAlign w:val="subscript"/>
        </w:rPr>
        <w:t>max</w:t>
      </w:r>
      <w:r w:rsidR="00DD5A42">
        <w:t xml:space="preserve">. </w:t>
      </w:r>
    </w:p>
    <w:p w14:paraId="33B6F830" w14:textId="77777777" w:rsidR="00DD5A42" w:rsidRDefault="00DD5A42" w:rsidP="00F96CE9">
      <w:pPr>
        <w:widowControl w:val="0"/>
      </w:pPr>
    </w:p>
    <w:p w14:paraId="0D5C1438" w14:textId="77777777" w:rsidR="00DD5A42" w:rsidRDefault="00DD5A42" w:rsidP="00F96CE9">
      <w:pPr>
        <w:widowControl w:val="0"/>
      </w:pPr>
      <w:r>
        <w:t>Lamivudin utskilles hovedsakelig uforandret via nyrene. Sannsynligheten for metabolske interaksjoner mellom lamivudin og andre legemidler er liten på grunn av liten grad av hepatisk metabolisme (5–10 %) og lav proteinbindingsgrad.</w:t>
      </w:r>
    </w:p>
    <w:p w14:paraId="20806676" w14:textId="77777777" w:rsidR="00DD5A42" w:rsidRDefault="00DD5A42" w:rsidP="00F96CE9">
      <w:pPr>
        <w:widowControl w:val="0"/>
      </w:pPr>
    </w:p>
    <w:p w14:paraId="78E78698" w14:textId="77777777" w:rsidR="00BE2E90" w:rsidRDefault="00DD5A42" w:rsidP="00F96CE9">
      <w:pPr>
        <w:widowControl w:val="0"/>
      </w:pPr>
      <w:r w:rsidRPr="003A6D4B">
        <w:rPr>
          <w:u w:val="single"/>
        </w:rPr>
        <w:t>Eliminasjon</w:t>
      </w:r>
      <w:r>
        <w:t xml:space="preserve"> </w:t>
      </w:r>
    </w:p>
    <w:p w14:paraId="65236B3B" w14:textId="77777777" w:rsidR="00BE2E90" w:rsidRDefault="00BE2E90" w:rsidP="00F96CE9">
      <w:pPr>
        <w:widowControl w:val="0"/>
      </w:pPr>
    </w:p>
    <w:p w14:paraId="1AD59392" w14:textId="77777777" w:rsidR="00DD5A42" w:rsidRDefault="00DD5A42" w:rsidP="00F96CE9">
      <w:pPr>
        <w:widowControl w:val="0"/>
      </w:pPr>
      <w:r>
        <w:t xml:space="preserve">Studier på pasienter med nedsatt nyrefunksjon viser at eliminasjonen av lamivudin påvirkes av renal dysfunksjon. Et anbefalt doseringsregime til pasienter med creatinin clearance lavere enn 50 ml/min er vist under doseringsavsnittet (se </w:t>
      </w:r>
      <w:r w:rsidR="002B6755">
        <w:rPr>
          <w:color w:val="000000"/>
        </w:rPr>
        <w:t>pkt.</w:t>
      </w:r>
      <w:r>
        <w:t xml:space="preserve"> 4.2). </w:t>
      </w:r>
    </w:p>
    <w:p w14:paraId="0E8B196A" w14:textId="77777777" w:rsidR="00DD5A42" w:rsidRDefault="00DD5A42" w:rsidP="00F96CE9">
      <w:pPr>
        <w:widowControl w:val="0"/>
        <w:rPr>
          <w:i/>
        </w:rPr>
      </w:pPr>
    </w:p>
    <w:p w14:paraId="095AB507" w14:textId="3C43CF1B" w:rsidR="00DD5A42" w:rsidRDefault="00DD5A42" w:rsidP="00F96CE9">
      <w:pPr>
        <w:widowControl w:val="0"/>
      </w:pPr>
      <w:r>
        <w:t xml:space="preserve">En interaksjon med trimetoprim, et av innholdsstoffene i trimetoprim-sulfa, fører til en 40 % økning i lamivudineksponering ved terapeutiske doser. Dette krever ikke dosejustering med mindre pasienten også har nedsatt nyrefunksjon (se </w:t>
      </w:r>
      <w:r w:rsidR="002B6755">
        <w:rPr>
          <w:color w:val="000000"/>
        </w:rPr>
        <w:t>pkt.</w:t>
      </w:r>
      <w:r>
        <w:t xml:space="preserve"> 4.5, og</w:t>
      </w:r>
      <w:r>
        <w:rPr>
          <w:color w:val="000000"/>
        </w:rPr>
        <w:t xml:space="preserve"> </w:t>
      </w:r>
      <w:r w:rsidR="002B6755">
        <w:rPr>
          <w:color w:val="000000"/>
        </w:rPr>
        <w:t>pkt.</w:t>
      </w:r>
      <w:r>
        <w:t xml:space="preserve"> 4.2). Administrering av trimetoprim-sulfa sammen med lamivudin til pasienter med nedsatt nyrefunksjon må vurderes nøye.</w:t>
      </w:r>
    </w:p>
    <w:p w14:paraId="77DF85E3" w14:textId="77777777" w:rsidR="005616D7" w:rsidRDefault="005616D7" w:rsidP="00F96CE9">
      <w:pPr>
        <w:widowControl w:val="0"/>
      </w:pPr>
    </w:p>
    <w:p w14:paraId="55204615" w14:textId="77777777" w:rsidR="005616D7" w:rsidRDefault="005616D7" w:rsidP="00F96CE9">
      <w:pPr>
        <w:widowControl w:val="0"/>
      </w:pPr>
      <w:r>
        <w:rPr>
          <w:u w:val="single"/>
        </w:rPr>
        <w:t>Spesielle pasientpopulasjoner</w:t>
      </w:r>
    </w:p>
    <w:p w14:paraId="522D6DC4" w14:textId="77777777" w:rsidR="005616D7" w:rsidRPr="005B3687" w:rsidRDefault="005616D7" w:rsidP="00F96CE9">
      <w:pPr>
        <w:widowControl w:val="0"/>
      </w:pPr>
    </w:p>
    <w:p w14:paraId="33D8E5C0" w14:textId="598333A8" w:rsidR="00AA303B" w:rsidRPr="00AA303B" w:rsidRDefault="00257E21" w:rsidP="00AA303B">
      <w:pPr>
        <w:widowControl w:val="0"/>
      </w:pPr>
      <w:ins w:id="364" w:author="Author">
        <w:r>
          <w:rPr>
            <w:i/>
          </w:rPr>
          <w:t>Pediatrisk populasjon</w:t>
        </w:r>
      </w:ins>
      <w:del w:id="365" w:author="Author">
        <w:r w:rsidR="005616D7" w:rsidDel="00257E21">
          <w:rPr>
            <w:i/>
          </w:rPr>
          <w:delText>Barn</w:delText>
        </w:r>
      </w:del>
      <w:r w:rsidR="005616D7">
        <w:rPr>
          <w:i/>
        </w:rPr>
        <w:t xml:space="preserve">: </w:t>
      </w:r>
      <w:r w:rsidR="005616D7">
        <w:t>Den absolutte biotilgjengeligheten av lamivudin (ca. 58-66 %) var redusert hos barn under 12 år. Hos barn førte administrasjon av tabletter</w:t>
      </w:r>
      <w:r w:rsidR="00AA303B">
        <w:t xml:space="preserve"> </w:t>
      </w:r>
      <w:r w:rsidR="00AA303B" w:rsidRPr="00AA303B">
        <w:t>gitt samtidig med andre antiretrovirale tabletter</w:t>
      </w:r>
    </w:p>
    <w:p w14:paraId="22F2BFA8" w14:textId="460C5652" w:rsidR="005616D7" w:rsidRPr="00AA303B" w:rsidRDefault="005616D7" w:rsidP="00F96CE9">
      <w:pPr>
        <w:widowControl w:val="0"/>
        <w:rPr>
          <w:color w:val="000000"/>
        </w:rPr>
      </w:pPr>
      <w:r>
        <w:t xml:space="preserve">til høyere plasma lamivudin </w:t>
      </w:r>
      <w:r w:rsidRPr="00282695">
        <w:rPr>
          <w:color w:val="000000"/>
        </w:rPr>
        <w:t>AUC</w:t>
      </w:r>
      <w:r w:rsidRPr="00282695">
        <w:rPr>
          <w:color w:val="000000"/>
          <w:vertAlign w:val="subscript"/>
        </w:rPr>
        <w:t>∞</w:t>
      </w:r>
      <w:r w:rsidRPr="00282695">
        <w:rPr>
          <w:color w:val="000000"/>
        </w:rPr>
        <w:t xml:space="preserve"> </w:t>
      </w:r>
      <w:r>
        <w:rPr>
          <w:color w:val="000000"/>
        </w:rPr>
        <w:t>og</w:t>
      </w:r>
      <w:r w:rsidRPr="00282695">
        <w:rPr>
          <w:color w:val="000000"/>
        </w:rPr>
        <w:t xml:space="preserve"> C</w:t>
      </w:r>
      <w:r w:rsidRPr="00282695">
        <w:rPr>
          <w:color w:val="000000"/>
          <w:vertAlign w:val="subscript"/>
        </w:rPr>
        <w:t>max</w:t>
      </w:r>
      <w:r w:rsidRPr="00282695">
        <w:rPr>
          <w:color w:val="000000"/>
        </w:rPr>
        <w:t xml:space="preserve"> </w:t>
      </w:r>
      <w:r>
        <w:rPr>
          <w:color w:val="000000"/>
        </w:rPr>
        <w:t>enn mikstur</w:t>
      </w:r>
      <w:r w:rsidR="00AA303B">
        <w:rPr>
          <w:color w:val="000000"/>
        </w:rPr>
        <w:t xml:space="preserve"> </w:t>
      </w:r>
      <w:r w:rsidR="00AA303B" w:rsidRPr="00AA303B">
        <w:rPr>
          <w:color w:val="000000"/>
        </w:rPr>
        <w:t>gitt samtidig med andre antiretrovirale miksturer</w:t>
      </w:r>
      <w:r>
        <w:rPr>
          <w:color w:val="000000"/>
        </w:rPr>
        <w:t xml:space="preserve">. Barn som fikk lamivudin mikstur i henhold til anbefalt doseringsregime oppnådde plasma lamivudineksponering innenfor samme verdiområde som den sett hos voksne. Barn som fikk lamivudin orale tabletter i henhold til anbefalt doseringsregime oppnådde høyere plasma lamivudineksponering enn barn som fikk mikstur fordi høyere mg/kg doser blir administrert med tablettformuleringen og tablettformuleringen har høyere biotilgjengelighet (se pkt. 4.2). Pediatriske farmakokinetikk studier med både mikstur og tablettformuleringene har vist at dosering en gang daglig fører til lik </w:t>
      </w:r>
      <w:r w:rsidRPr="00BB02F3">
        <w:rPr>
          <w:color w:val="000000"/>
        </w:rPr>
        <w:t>AUC</w:t>
      </w:r>
      <w:r w:rsidRPr="00BB02F3">
        <w:rPr>
          <w:color w:val="000000"/>
          <w:vertAlign w:val="subscript"/>
        </w:rPr>
        <w:t xml:space="preserve">0-24 </w:t>
      </w:r>
      <w:r>
        <w:rPr>
          <w:color w:val="000000"/>
        </w:rPr>
        <w:t>som dosering to ganger daglig av den samme totale daglige dosen.</w:t>
      </w:r>
    </w:p>
    <w:p w14:paraId="55AF5FC1" w14:textId="77777777" w:rsidR="005616D7" w:rsidRDefault="005616D7" w:rsidP="00F96CE9">
      <w:pPr>
        <w:widowControl w:val="0"/>
        <w:rPr>
          <w:i/>
        </w:rPr>
      </w:pPr>
    </w:p>
    <w:p w14:paraId="43F95325" w14:textId="77777777" w:rsidR="005616D7" w:rsidRDefault="005616D7" w:rsidP="00F96CE9">
      <w:pPr>
        <w:widowControl w:val="0"/>
      </w:pPr>
      <w:r>
        <w:t>Det er begrensede farmakokinetikkdata for pasienter under tre måneders alder. Hos en uke gamle nyfødte var lamivudin oral clearance redusert når det ble sammenlignet med pediatriske pasienter og dette skyldes sannsynligvis umoden nyrefunksjon og variabel absorpsjon. Derfor, for å oppnå samme eksponering som hos voksne og barn er en passende dose til nyfødte 4 mg/kg/dag. Glomerulusfiltrasjonsestimater antyder at for å oppnå samme eksponering som hos voksne og barn, kan en passende dose for barn fra og med seks uker være 8 mg/kg/dag.</w:t>
      </w:r>
    </w:p>
    <w:p w14:paraId="4EF778B9" w14:textId="77777777" w:rsidR="005616D7" w:rsidRDefault="005616D7" w:rsidP="00F96CE9">
      <w:pPr>
        <w:widowControl w:val="0"/>
        <w:rPr>
          <w:i/>
        </w:rPr>
      </w:pPr>
    </w:p>
    <w:p w14:paraId="06DF3996" w14:textId="77777777" w:rsidR="005616D7" w:rsidRPr="003922FF" w:rsidRDefault="005616D7" w:rsidP="00F96CE9">
      <w:pPr>
        <w:widowControl w:val="0"/>
      </w:pPr>
      <w:r w:rsidRPr="003922FF">
        <w:t>Farmakokinetikkdata hentet fra 3 farmakokinetikkstudier (PENTA 13, PENTA 15 og ARROW PK substudien) med barn under 12 år. Dataene vises i tabellen nedenfor:</w:t>
      </w:r>
    </w:p>
    <w:p w14:paraId="3CB0E3F1" w14:textId="77777777" w:rsidR="005616D7" w:rsidRPr="003922FF" w:rsidRDefault="005616D7" w:rsidP="00F96CE9">
      <w:pPr>
        <w:widowControl w:val="0"/>
      </w:pPr>
    </w:p>
    <w:p w14:paraId="69257415" w14:textId="77777777" w:rsidR="005616D7" w:rsidRPr="003922FF" w:rsidRDefault="005616D7">
      <w:pPr>
        <w:keepNext/>
        <w:keepLines/>
        <w:widowControl w:val="0"/>
        <w:autoSpaceDE w:val="0"/>
        <w:autoSpaceDN w:val="0"/>
        <w:adjustRightInd w:val="0"/>
        <w:spacing w:after="140" w:line="280" w:lineRule="atLeast"/>
        <w:ind w:left="2"/>
        <w:rPr>
          <w:rFonts w:cs="Verdana"/>
          <w:b/>
          <w:bCs/>
        </w:rPr>
        <w:pPrChange w:id="366" w:author="Author">
          <w:pPr>
            <w:keepNext/>
            <w:widowControl w:val="0"/>
            <w:autoSpaceDE w:val="0"/>
            <w:autoSpaceDN w:val="0"/>
            <w:adjustRightInd w:val="0"/>
            <w:spacing w:after="140" w:line="280" w:lineRule="atLeast"/>
            <w:ind w:left="2"/>
          </w:pPr>
        </w:pPrChange>
      </w:pPr>
      <w:r w:rsidRPr="003922FF">
        <w:rPr>
          <w:rFonts w:cs="Verdana"/>
          <w:b/>
          <w:bCs/>
        </w:rPr>
        <w:lastRenderedPageBreak/>
        <w:t xml:space="preserve">Sammendrag av ”Steady-State” plasma </w:t>
      </w:r>
      <w:r>
        <w:rPr>
          <w:rFonts w:cs="Verdana"/>
          <w:b/>
          <w:bCs/>
        </w:rPr>
        <w:t>lamivudin</w:t>
      </w:r>
      <w:r w:rsidRPr="003922FF">
        <w:rPr>
          <w:rFonts w:cs="Verdana"/>
          <w:b/>
          <w:bCs/>
        </w:rPr>
        <w:t xml:space="preserve"> AUC (0-24) (</w:t>
      </w:r>
      <w:r w:rsidRPr="003922FF">
        <w:rPr>
          <w:b/>
          <w:bCs/>
        </w:rPr>
        <w:t>µ</w:t>
      </w:r>
      <w:r w:rsidRPr="003922FF">
        <w:rPr>
          <w:rFonts w:cs="Verdana"/>
          <w:b/>
          <w:bCs/>
        </w:rPr>
        <w:t>g.t/ml) og statistiske sammenligninger for en og to ganger daglig admin</w:t>
      </w:r>
      <w:r>
        <w:rPr>
          <w:rFonts w:cs="Verdana"/>
          <w:b/>
          <w:bCs/>
        </w:rPr>
        <w:t>istreringen på tvers av studier</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822"/>
        <w:gridCol w:w="1815"/>
        <w:gridCol w:w="1815"/>
        <w:gridCol w:w="1841"/>
      </w:tblGrid>
      <w:tr w:rsidR="005616D7" w:rsidRPr="000914ED" w14:paraId="4D7E17EA" w14:textId="77777777" w:rsidTr="00580E74">
        <w:trPr>
          <w:trHeight w:val="1569"/>
        </w:trPr>
        <w:tc>
          <w:tcPr>
            <w:tcW w:w="1845" w:type="dxa"/>
          </w:tcPr>
          <w:p w14:paraId="5CE33A2B" w14:textId="77777777" w:rsidR="005616D7" w:rsidRPr="000914ED" w:rsidRDefault="005616D7">
            <w:pPr>
              <w:keepNext/>
              <w:keepLines/>
              <w:widowControl w:val="0"/>
              <w:autoSpaceDE w:val="0"/>
              <w:autoSpaceDN w:val="0"/>
              <w:adjustRightInd w:val="0"/>
              <w:spacing w:line="280" w:lineRule="atLeast"/>
              <w:jc w:val="center"/>
              <w:rPr>
                <w:rFonts w:cs="Verdana"/>
                <w:b/>
                <w:bCs/>
              </w:rPr>
              <w:pPrChange w:id="367" w:author="Author">
                <w:pPr>
                  <w:keepNext/>
                  <w:widowControl w:val="0"/>
                  <w:autoSpaceDE w:val="0"/>
                  <w:autoSpaceDN w:val="0"/>
                  <w:adjustRightInd w:val="0"/>
                  <w:spacing w:line="280" w:lineRule="atLeast"/>
                  <w:jc w:val="center"/>
                </w:pPr>
              </w:pPrChange>
            </w:pPr>
          </w:p>
          <w:p w14:paraId="143B7D15" w14:textId="77777777" w:rsidR="005616D7" w:rsidRPr="000914ED" w:rsidRDefault="005616D7">
            <w:pPr>
              <w:keepNext/>
              <w:keepLines/>
              <w:widowControl w:val="0"/>
              <w:autoSpaceDE w:val="0"/>
              <w:autoSpaceDN w:val="0"/>
              <w:adjustRightInd w:val="0"/>
              <w:spacing w:line="280" w:lineRule="atLeast"/>
              <w:jc w:val="center"/>
              <w:rPr>
                <w:rFonts w:cs="Verdana"/>
                <w:b/>
                <w:bCs/>
              </w:rPr>
              <w:pPrChange w:id="368" w:author="Author">
                <w:pPr>
                  <w:keepNext/>
                  <w:widowControl w:val="0"/>
                  <w:autoSpaceDE w:val="0"/>
                  <w:autoSpaceDN w:val="0"/>
                  <w:adjustRightInd w:val="0"/>
                  <w:spacing w:line="280" w:lineRule="atLeast"/>
                  <w:jc w:val="center"/>
                </w:pPr>
              </w:pPrChange>
            </w:pPr>
            <w:r w:rsidRPr="000914ED">
              <w:rPr>
                <w:rFonts w:cs="Verdana"/>
                <w:b/>
                <w:bCs/>
              </w:rPr>
              <w:t>Studie</w:t>
            </w:r>
          </w:p>
        </w:tc>
        <w:tc>
          <w:tcPr>
            <w:tcW w:w="1859" w:type="dxa"/>
          </w:tcPr>
          <w:p w14:paraId="493A52F7" w14:textId="77777777" w:rsidR="005616D7" w:rsidRPr="000914ED" w:rsidRDefault="005616D7">
            <w:pPr>
              <w:keepNext/>
              <w:keepLines/>
              <w:widowControl w:val="0"/>
              <w:autoSpaceDE w:val="0"/>
              <w:autoSpaceDN w:val="0"/>
              <w:adjustRightInd w:val="0"/>
              <w:spacing w:line="280" w:lineRule="atLeast"/>
              <w:jc w:val="center"/>
              <w:rPr>
                <w:rFonts w:cs="Verdana"/>
                <w:b/>
                <w:bCs/>
              </w:rPr>
              <w:pPrChange w:id="369" w:author="Author">
                <w:pPr>
                  <w:keepNext/>
                  <w:widowControl w:val="0"/>
                  <w:autoSpaceDE w:val="0"/>
                  <w:autoSpaceDN w:val="0"/>
                  <w:adjustRightInd w:val="0"/>
                  <w:spacing w:line="280" w:lineRule="atLeast"/>
                  <w:jc w:val="center"/>
                </w:pPr>
              </w:pPrChange>
            </w:pPr>
          </w:p>
          <w:p w14:paraId="5D8D9A61" w14:textId="77777777" w:rsidR="005616D7" w:rsidRPr="000914ED" w:rsidRDefault="005616D7">
            <w:pPr>
              <w:keepNext/>
              <w:keepLines/>
              <w:widowControl w:val="0"/>
              <w:autoSpaceDE w:val="0"/>
              <w:autoSpaceDN w:val="0"/>
              <w:adjustRightInd w:val="0"/>
              <w:spacing w:line="280" w:lineRule="atLeast"/>
              <w:jc w:val="center"/>
              <w:rPr>
                <w:rFonts w:cs="Verdana"/>
                <w:b/>
                <w:bCs/>
              </w:rPr>
              <w:pPrChange w:id="370" w:author="Author">
                <w:pPr>
                  <w:keepNext/>
                  <w:widowControl w:val="0"/>
                  <w:autoSpaceDE w:val="0"/>
                  <w:autoSpaceDN w:val="0"/>
                  <w:adjustRightInd w:val="0"/>
                  <w:spacing w:line="280" w:lineRule="atLeast"/>
                  <w:jc w:val="center"/>
                </w:pPr>
              </w:pPrChange>
            </w:pPr>
            <w:r w:rsidRPr="000914ED">
              <w:rPr>
                <w:rFonts w:cs="Verdana"/>
                <w:b/>
                <w:bCs/>
              </w:rPr>
              <w:t>Aldersgruppe</w:t>
            </w:r>
          </w:p>
        </w:tc>
        <w:tc>
          <w:tcPr>
            <w:tcW w:w="1858" w:type="dxa"/>
          </w:tcPr>
          <w:p w14:paraId="1C68747A" w14:textId="77777777" w:rsidR="005616D7" w:rsidRPr="000914ED" w:rsidRDefault="005616D7">
            <w:pPr>
              <w:keepNext/>
              <w:keepLines/>
              <w:widowControl w:val="0"/>
              <w:autoSpaceDE w:val="0"/>
              <w:autoSpaceDN w:val="0"/>
              <w:adjustRightInd w:val="0"/>
              <w:spacing w:line="280" w:lineRule="atLeast"/>
              <w:jc w:val="center"/>
              <w:rPr>
                <w:rFonts w:cs="Verdana"/>
                <w:b/>
                <w:bCs/>
              </w:rPr>
              <w:pPrChange w:id="371" w:author="Author">
                <w:pPr>
                  <w:keepNext/>
                  <w:widowControl w:val="0"/>
                  <w:autoSpaceDE w:val="0"/>
                  <w:autoSpaceDN w:val="0"/>
                  <w:adjustRightInd w:val="0"/>
                  <w:spacing w:line="280" w:lineRule="atLeast"/>
                  <w:jc w:val="center"/>
                </w:pPr>
              </w:pPrChange>
            </w:pPr>
            <w:r w:rsidRPr="000914ED">
              <w:rPr>
                <w:rFonts w:cs="Verdana"/>
                <w:b/>
                <w:bCs/>
              </w:rPr>
              <w:t>Lamivudin</w:t>
            </w:r>
          </w:p>
          <w:p w14:paraId="6E491BBF" w14:textId="77777777" w:rsidR="005616D7" w:rsidRPr="000914ED" w:rsidRDefault="005616D7">
            <w:pPr>
              <w:keepNext/>
              <w:keepLines/>
              <w:widowControl w:val="0"/>
              <w:autoSpaceDE w:val="0"/>
              <w:autoSpaceDN w:val="0"/>
              <w:adjustRightInd w:val="0"/>
              <w:spacing w:line="280" w:lineRule="atLeast"/>
              <w:jc w:val="center"/>
              <w:rPr>
                <w:rFonts w:cs="Verdana"/>
                <w:b/>
                <w:bCs/>
              </w:rPr>
              <w:pPrChange w:id="372" w:author="Author">
                <w:pPr>
                  <w:keepNext/>
                  <w:widowControl w:val="0"/>
                  <w:autoSpaceDE w:val="0"/>
                  <w:autoSpaceDN w:val="0"/>
                  <w:adjustRightInd w:val="0"/>
                  <w:spacing w:line="280" w:lineRule="atLeast"/>
                  <w:jc w:val="center"/>
                </w:pPr>
              </w:pPrChange>
            </w:pPr>
            <w:r w:rsidRPr="000914ED">
              <w:rPr>
                <w:rFonts w:cs="Verdana"/>
                <w:b/>
                <w:bCs/>
              </w:rPr>
              <w:t xml:space="preserve">8 mg/kg dosering en gang daglig </w:t>
            </w:r>
          </w:p>
          <w:p w14:paraId="05BA6DC5" w14:textId="77777777" w:rsidR="005616D7" w:rsidRPr="000914ED" w:rsidRDefault="005616D7">
            <w:pPr>
              <w:keepNext/>
              <w:keepLines/>
              <w:widowControl w:val="0"/>
              <w:autoSpaceDE w:val="0"/>
              <w:autoSpaceDN w:val="0"/>
              <w:adjustRightInd w:val="0"/>
              <w:spacing w:line="280" w:lineRule="atLeast"/>
              <w:jc w:val="center"/>
              <w:rPr>
                <w:rFonts w:cs="Verdana"/>
                <w:b/>
                <w:bCs/>
              </w:rPr>
              <w:pPrChange w:id="373" w:author="Author">
                <w:pPr>
                  <w:keepNext/>
                  <w:widowControl w:val="0"/>
                  <w:autoSpaceDE w:val="0"/>
                  <w:autoSpaceDN w:val="0"/>
                  <w:adjustRightInd w:val="0"/>
                  <w:spacing w:line="280" w:lineRule="atLeast"/>
                  <w:jc w:val="center"/>
                </w:pPr>
              </w:pPrChange>
            </w:pPr>
            <w:r w:rsidRPr="000914ED">
              <w:rPr>
                <w:rFonts w:cs="Verdana"/>
                <w:b/>
                <w:bCs/>
              </w:rPr>
              <w:t>Geometrisk gjennomsnitt (95 % Cl)</w:t>
            </w:r>
          </w:p>
        </w:tc>
        <w:tc>
          <w:tcPr>
            <w:tcW w:w="1858" w:type="dxa"/>
          </w:tcPr>
          <w:p w14:paraId="5C11C9F3" w14:textId="77777777" w:rsidR="005616D7" w:rsidRPr="000914ED" w:rsidRDefault="005616D7">
            <w:pPr>
              <w:keepNext/>
              <w:keepLines/>
              <w:widowControl w:val="0"/>
              <w:autoSpaceDE w:val="0"/>
              <w:autoSpaceDN w:val="0"/>
              <w:adjustRightInd w:val="0"/>
              <w:spacing w:line="280" w:lineRule="atLeast"/>
              <w:jc w:val="center"/>
              <w:rPr>
                <w:rFonts w:cs="Verdana"/>
                <w:b/>
                <w:bCs/>
              </w:rPr>
              <w:pPrChange w:id="374" w:author="Author">
                <w:pPr>
                  <w:keepNext/>
                  <w:widowControl w:val="0"/>
                  <w:autoSpaceDE w:val="0"/>
                  <w:autoSpaceDN w:val="0"/>
                  <w:adjustRightInd w:val="0"/>
                  <w:spacing w:line="280" w:lineRule="atLeast"/>
                  <w:jc w:val="center"/>
                </w:pPr>
              </w:pPrChange>
            </w:pPr>
            <w:r w:rsidRPr="000914ED">
              <w:rPr>
                <w:rFonts w:cs="Verdana"/>
                <w:b/>
                <w:bCs/>
              </w:rPr>
              <w:t>Lamivudin</w:t>
            </w:r>
          </w:p>
          <w:p w14:paraId="317D4FA3" w14:textId="77777777" w:rsidR="005616D7" w:rsidRPr="000914ED" w:rsidRDefault="005616D7">
            <w:pPr>
              <w:keepNext/>
              <w:keepLines/>
              <w:widowControl w:val="0"/>
              <w:autoSpaceDE w:val="0"/>
              <w:autoSpaceDN w:val="0"/>
              <w:adjustRightInd w:val="0"/>
              <w:spacing w:line="280" w:lineRule="atLeast"/>
              <w:jc w:val="center"/>
              <w:rPr>
                <w:rFonts w:cs="Verdana"/>
                <w:b/>
                <w:bCs/>
              </w:rPr>
              <w:pPrChange w:id="375" w:author="Author">
                <w:pPr>
                  <w:keepNext/>
                  <w:widowControl w:val="0"/>
                  <w:autoSpaceDE w:val="0"/>
                  <w:autoSpaceDN w:val="0"/>
                  <w:adjustRightInd w:val="0"/>
                  <w:spacing w:line="280" w:lineRule="atLeast"/>
                  <w:jc w:val="center"/>
                </w:pPr>
              </w:pPrChange>
            </w:pPr>
            <w:r w:rsidRPr="000914ED">
              <w:rPr>
                <w:rFonts w:cs="Verdana"/>
                <w:b/>
                <w:bCs/>
              </w:rPr>
              <w:t>4 mg/kg dosering to ganger daglig Geometrisk gjennomsnitt (95 % Cl)</w:t>
            </w:r>
          </w:p>
        </w:tc>
        <w:tc>
          <w:tcPr>
            <w:tcW w:w="1864" w:type="dxa"/>
          </w:tcPr>
          <w:p w14:paraId="2F64EA52" w14:textId="77777777" w:rsidR="005616D7" w:rsidRPr="000914ED" w:rsidRDefault="005616D7">
            <w:pPr>
              <w:keepNext/>
              <w:keepLines/>
              <w:widowControl w:val="0"/>
              <w:autoSpaceDE w:val="0"/>
              <w:autoSpaceDN w:val="0"/>
              <w:adjustRightInd w:val="0"/>
              <w:spacing w:line="280" w:lineRule="atLeast"/>
              <w:jc w:val="center"/>
              <w:rPr>
                <w:rFonts w:cs="Verdana"/>
                <w:b/>
                <w:bCs/>
              </w:rPr>
              <w:pPrChange w:id="376" w:author="Author">
                <w:pPr>
                  <w:keepNext/>
                  <w:widowControl w:val="0"/>
                  <w:autoSpaceDE w:val="0"/>
                  <w:autoSpaceDN w:val="0"/>
                  <w:adjustRightInd w:val="0"/>
                  <w:spacing w:line="280" w:lineRule="atLeast"/>
                  <w:jc w:val="center"/>
                </w:pPr>
              </w:pPrChange>
            </w:pPr>
            <w:r w:rsidRPr="000914ED">
              <w:rPr>
                <w:rFonts w:cs="Verdana"/>
                <w:b/>
                <w:bCs/>
              </w:rPr>
              <w:t>En versus to ganger daglig sammenligning Geometrisk gjennomsnitt (90 % Cl)</w:t>
            </w:r>
          </w:p>
        </w:tc>
      </w:tr>
      <w:tr w:rsidR="005616D7" w:rsidRPr="000914ED" w14:paraId="4B701128" w14:textId="77777777" w:rsidTr="00580E74">
        <w:tc>
          <w:tcPr>
            <w:tcW w:w="1845" w:type="dxa"/>
          </w:tcPr>
          <w:p w14:paraId="79685AD3" w14:textId="77777777" w:rsidR="005616D7" w:rsidRPr="000914ED" w:rsidRDefault="005616D7">
            <w:pPr>
              <w:keepNext/>
              <w:keepLines/>
              <w:widowControl w:val="0"/>
              <w:tabs>
                <w:tab w:val="left" w:pos="1350"/>
              </w:tabs>
              <w:autoSpaceDE w:val="0"/>
              <w:autoSpaceDN w:val="0"/>
              <w:adjustRightInd w:val="0"/>
              <w:spacing w:line="280" w:lineRule="atLeast"/>
              <w:jc w:val="center"/>
              <w:rPr>
                <w:rFonts w:cs="Verdana"/>
                <w:bCs/>
              </w:rPr>
              <w:pPrChange w:id="377" w:author="Author">
                <w:pPr>
                  <w:keepNext/>
                  <w:widowControl w:val="0"/>
                  <w:tabs>
                    <w:tab w:val="left" w:pos="1350"/>
                  </w:tabs>
                  <w:autoSpaceDE w:val="0"/>
                  <w:autoSpaceDN w:val="0"/>
                  <w:adjustRightInd w:val="0"/>
                  <w:spacing w:line="280" w:lineRule="atLeast"/>
                  <w:jc w:val="center"/>
                </w:pPr>
              </w:pPrChange>
            </w:pPr>
            <w:r w:rsidRPr="000914ED">
              <w:rPr>
                <w:rFonts w:cs="Verdana"/>
                <w:bCs/>
              </w:rPr>
              <w:t>ARROW PK Substudie</w:t>
            </w:r>
          </w:p>
          <w:p w14:paraId="3371434B" w14:textId="77777777" w:rsidR="005616D7" w:rsidRPr="000914ED" w:rsidRDefault="005616D7">
            <w:pPr>
              <w:keepNext/>
              <w:keepLines/>
              <w:widowControl w:val="0"/>
              <w:tabs>
                <w:tab w:val="left" w:pos="1350"/>
              </w:tabs>
              <w:autoSpaceDE w:val="0"/>
              <w:autoSpaceDN w:val="0"/>
              <w:adjustRightInd w:val="0"/>
              <w:spacing w:line="280" w:lineRule="atLeast"/>
              <w:jc w:val="center"/>
              <w:rPr>
                <w:rFonts w:cs="Verdana"/>
                <w:bCs/>
              </w:rPr>
              <w:pPrChange w:id="378" w:author="Author">
                <w:pPr>
                  <w:keepNext/>
                  <w:widowControl w:val="0"/>
                  <w:tabs>
                    <w:tab w:val="left" w:pos="1350"/>
                  </w:tabs>
                  <w:autoSpaceDE w:val="0"/>
                  <w:autoSpaceDN w:val="0"/>
                  <w:adjustRightInd w:val="0"/>
                  <w:spacing w:line="280" w:lineRule="atLeast"/>
                  <w:jc w:val="center"/>
                </w:pPr>
              </w:pPrChange>
            </w:pPr>
            <w:r w:rsidRPr="000914ED">
              <w:rPr>
                <w:rFonts w:cs="Verdana"/>
                <w:bCs/>
              </w:rPr>
              <w:t>Del 1</w:t>
            </w:r>
          </w:p>
        </w:tc>
        <w:tc>
          <w:tcPr>
            <w:tcW w:w="1859" w:type="dxa"/>
          </w:tcPr>
          <w:p w14:paraId="1B2F6ACA" w14:textId="77777777" w:rsidR="005616D7" w:rsidRPr="000914ED" w:rsidRDefault="005616D7">
            <w:pPr>
              <w:keepNext/>
              <w:keepLines/>
              <w:widowControl w:val="0"/>
              <w:autoSpaceDE w:val="0"/>
              <w:autoSpaceDN w:val="0"/>
              <w:adjustRightInd w:val="0"/>
              <w:spacing w:line="280" w:lineRule="atLeast"/>
              <w:jc w:val="center"/>
              <w:rPr>
                <w:rFonts w:cs="Verdana"/>
                <w:bCs/>
              </w:rPr>
              <w:pPrChange w:id="379" w:author="Author">
                <w:pPr>
                  <w:keepNext/>
                  <w:widowControl w:val="0"/>
                  <w:autoSpaceDE w:val="0"/>
                  <w:autoSpaceDN w:val="0"/>
                  <w:adjustRightInd w:val="0"/>
                  <w:spacing w:line="280" w:lineRule="atLeast"/>
                  <w:jc w:val="center"/>
                </w:pPr>
              </w:pPrChange>
            </w:pPr>
            <w:r w:rsidRPr="000914ED">
              <w:rPr>
                <w:rFonts w:cs="Verdana"/>
                <w:bCs/>
              </w:rPr>
              <w:t xml:space="preserve">3 til 12 år </w:t>
            </w:r>
          </w:p>
          <w:p w14:paraId="0520995C" w14:textId="77777777" w:rsidR="005616D7" w:rsidRPr="000914ED" w:rsidRDefault="005616D7">
            <w:pPr>
              <w:keepNext/>
              <w:keepLines/>
              <w:widowControl w:val="0"/>
              <w:autoSpaceDE w:val="0"/>
              <w:autoSpaceDN w:val="0"/>
              <w:adjustRightInd w:val="0"/>
              <w:spacing w:line="280" w:lineRule="atLeast"/>
              <w:jc w:val="center"/>
              <w:rPr>
                <w:rFonts w:cs="Verdana"/>
                <w:bCs/>
              </w:rPr>
              <w:pPrChange w:id="380" w:author="Author">
                <w:pPr>
                  <w:keepNext/>
                  <w:widowControl w:val="0"/>
                  <w:autoSpaceDE w:val="0"/>
                  <w:autoSpaceDN w:val="0"/>
                  <w:adjustRightInd w:val="0"/>
                  <w:spacing w:line="280" w:lineRule="atLeast"/>
                  <w:jc w:val="center"/>
                </w:pPr>
              </w:pPrChange>
            </w:pPr>
            <w:r w:rsidRPr="000914ED">
              <w:rPr>
                <w:rFonts w:cs="Verdana"/>
                <w:bCs/>
              </w:rPr>
              <w:t>(N=35)</w:t>
            </w:r>
          </w:p>
        </w:tc>
        <w:tc>
          <w:tcPr>
            <w:tcW w:w="1858" w:type="dxa"/>
          </w:tcPr>
          <w:p w14:paraId="4EA806F5" w14:textId="77777777" w:rsidR="005616D7" w:rsidRPr="000914ED" w:rsidRDefault="005616D7">
            <w:pPr>
              <w:keepNext/>
              <w:keepLines/>
              <w:widowControl w:val="0"/>
              <w:autoSpaceDE w:val="0"/>
              <w:autoSpaceDN w:val="0"/>
              <w:adjustRightInd w:val="0"/>
              <w:spacing w:line="280" w:lineRule="atLeast"/>
              <w:jc w:val="center"/>
              <w:rPr>
                <w:rFonts w:cs="Verdana"/>
                <w:bCs/>
              </w:rPr>
              <w:pPrChange w:id="381" w:author="Author">
                <w:pPr>
                  <w:keepNext/>
                  <w:widowControl w:val="0"/>
                  <w:autoSpaceDE w:val="0"/>
                  <w:autoSpaceDN w:val="0"/>
                  <w:adjustRightInd w:val="0"/>
                  <w:spacing w:line="280" w:lineRule="atLeast"/>
                  <w:jc w:val="center"/>
                </w:pPr>
              </w:pPrChange>
            </w:pPr>
            <w:r w:rsidRPr="000914ED">
              <w:rPr>
                <w:rFonts w:cs="Verdana"/>
                <w:bCs/>
              </w:rPr>
              <w:t>13,0</w:t>
            </w:r>
          </w:p>
          <w:p w14:paraId="1F1FC91C" w14:textId="77777777" w:rsidR="005616D7" w:rsidRPr="000914ED" w:rsidRDefault="005616D7">
            <w:pPr>
              <w:keepNext/>
              <w:keepLines/>
              <w:widowControl w:val="0"/>
              <w:autoSpaceDE w:val="0"/>
              <w:autoSpaceDN w:val="0"/>
              <w:adjustRightInd w:val="0"/>
              <w:spacing w:line="280" w:lineRule="atLeast"/>
              <w:jc w:val="center"/>
              <w:rPr>
                <w:rFonts w:cs="Verdana"/>
                <w:bCs/>
              </w:rPr>
              <w:pPrChange w:id="382" w:author="Author">
                <w:pPr>
                  <w:keepNext/>
                  <w:widowControl w:val="0"/>
                  <w:autoSpaceDE w:val="0"/>
                  <w:autoSpaceDN w:val="0"/>
                  <w:adjustRightInd w:val="0"/>
                  <w:spacing w:line="280" w:lineRule="atLeast"/>
                  <w:jc w:val="center"/>
                </w:pPr>
              </w:pPrChange>
            </w:pPr>
            <w:r w:rsidRPr="000914ED">
              <w:rPr>
                <w:rFonts w:cs="Verdana"/>
                <w:bCs/>
              </w:rPr>
              <w:t>(11,4,14,9)</w:t>
            </w:r>
          </w:p>
        </w:tc>
        <w:tc>
          <w:tcPr>
            <w:tcW w:w="1858" w:type="dxa"/>
          </w:tcPr>
          <w:p w14:paraId="2173046D" w14:textId="77777777" w:rsidR="005616D7" w:rsidRPr="000914ED" w:rsidRDefault="005616D7">
            <w:pPr>
              <w:keepNext/>
              <w:keepLines/>
              <w:widowControl w:val="0"/>
              <w:autoSpaceDE w:val="0"/>
              <w:autoSpaceDN w:val="0"/>
              <w:adjustRightInd w:val="0"/>
              <w:spacing w:line="280" w:lineRule="atLeast"/>
              <w:jc w:val="center"/>
              <w:rPr>
                <w:rFonts w:cs="Verdana"/>
                <w:bCs/>
              </w:rPr>
              <w:pPrChange w:id="383" w:author="Author">
                <w:pPr>
                  <w:keepNext/>
                  <w:widowControl w:val="0"/>
                  <w:autoSpaceDE w:val="0"/>
                  <w:autoSpaceDN w:val="0"/>
                  <w:adjustRightInd w:val="0"/>
                  <w:spacing w:line="280" w:lineRule="atLeast"/>
                  <w:jc w:val="center"/>
                </w:pPr>
              </w:pPrChange>
            </w:pPr>
            <w:r w:rsidRPr="000914ED">
              <w:rPr>
                <w:rFonts w:cs="Verdana"/>
                <w:bCs/>
              </w:rPr>
              <w:t>12,0</w:t>
            </w:r>
          </w:p>
          <w:p w14:paraId="547D877D" w14:textId="77777777" w:rsidR="005616D7" w:rsidRPr="000914ED" w:rsidRDefault="005616D7">
            <w:pPr>
              <w:keepNext/>
              <w:keepLines/>
              <w:widowControl w:val="0"/>
              <w:autoSpaceDE w:val="0"/>
              <w:autoSpaceDN w:val="0"/>
              <w:adjustRightInd w:val="0"/>
              <w:spacing w:line="280" w:lineRule="atLeast"/>
              <w:jc w:val="center"/>
              <w:rPr>
                <w:rFonts w:cs="Verdana"/>
                <w:bCs/>
              </w:rPr>
              <w:pPrChange w:id="384" w:author="Author">
                <w:pPr>
                  <w:keepNext/>
                  <w:widowControl w:val="0"/>
                  <w:autoSpaceDE w:val="0"/>
                  <w:autoSpaceDN w:val="0"/>
                  <w:adjustRightInd w:val="0"/>
                  <w:spacing w:line="280" w:lineRule="atLeast"/>
                  <w:jc w:val="center"/>
                </w:pPr>
              </w:pPrChange>
            </w:pPr>
            <w:r w:rsidRPr="000914ED">
              <w:rPr>
                <w:rFonts w:cs="Verdana"/>
                <w:bCs/>
              </w:rPr>
              <w:t>(10,7, 13,4)</w:t>
            </w:r>
          </w:p>
        </w:tc>
        <w:tc>
          <w:tcPr>
            <w:tcW w:w="1864" w:type="dxa"/>
          </w:tcPr>
          <w:p w14:paraId="6EC3A198" w14:textId="77777777" w:rsidR="005616D7" w:rsidRPr="000914ED" w:rsidRDefault="005616D7">
            <w:pPr>
              <w:keepNext/>
              <w:keepLines/>
              <w:widowControl w:val="0"/>
              <w:autoSpaceDE w:val="0"/>
              <w:autoSpaceDN w:val="0"/>
              <w:adjustRightInd w:val="0"/>
              <w:spacing w:line="280" w:lineRule="atLeast"/>
              <w:jc w:val="center"/>
              <w:rPr>
                <w:rFonts w:cs="Verdana"/>
                <w:bCs/>
              </w:rPr>
              <w:pPrChange w:id="385" w:author="Author">
                <w:pPr>
                  <w:keepNext/>
                  <w:widowControl w:val="0"/>
                  <w:autoSpaceDE w:val="0"/>
                  <w:autoSpaceDN w:val="0"/>
                  <w:adjustRightInd w:val="0"/>
                  <w:spacing w:line="280" w:lineRule="atLeast"/>
                  <w:jc w:val="center"/>
                </w:pPr>
              </w:pPrChange>
            </w:pPr>
            <w:r w:rsidRPr="000914ED">
              <w:rPr>
                <w:rFonts w:cs="Verdana"/>
                <w:bCs/>
              </w:rPr>
              <w:t>1,09</w:t>
            </w:r>
          </w:p>
          <w:p w14:paraId="621B4698" w14:textId="77777777" w:rsidR="005616D7" w:rsidRPr="000914ED" w:rsidRDefault="005616D7">
            <w:pPr>
              <w:keepNext/>
              <w:keepLines/>
              <w:widowControl w:val="0"/>
              <w:autoSpaceDE w:val="0"/>
              <w:autoSpaceDN w:val="0"/>
              <w:adjustRightInd w:val="0"/>
              <w:spacing w:line="280" w:lineRule="atLeast"/>
              <w:jc w:val="center"/>
              <w:rPr>
                <w:rFonts w:cs="Verdana"/>
                <w:bCs/>
              </w:rPr>
              <w:pPrChange w:id="386" w:author="Author">
                <w:pPr>
                  <w:keepNext/>
                  <w:widowControl w:val="0"/>
                  <w:autoSpaceDE w:val="0"/>
                  <w:autoSpaceDN w:val="0"/>
                  <w:adjustRightInd w:val="0"/>
                  <w:spacing w:line="280" w:lineRule="atLeast"/>
                  <w:jc w:val="center"/>
                </w:pPr>
              </w:pPrChange>
            </w:pPr>
            <w:r w:rsidRPr="000914ED">
              <w:rPr>
                <w:rFonts w:cs="Verdana"/>
                <w:bCs/>
              </w:rPr>
              <w:t>(0,979, 1,20)</w:t>
            </w:r>
          </w:p>
        </w:tc>
      </w:tr>
      <w:tr w:rsidR="005616D7" w:rsidRPr="000914ED" w14:paraId="22B6C15E" w14:textId="77777777" w:rsidTr="00580E74">
        <w:tc>
          <w:tcPr>
            <w:tcW w:w="1845" w:type="dxa"/>
          </w:tcPr>
          <w:p w14:paraId="254F0080"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PENTA 13</w:t>
            </w:r>
          </w:p>
        </w:tc>
        <w:tc>
          <w:tcPr>
            <w:tcW w:w="1859" w:type="dxa"/>
          </w:tcPr>
          <w:p w14:paraId="62D30797"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 xml:space="preserve">2 til 12 år </w:t>
            </w:r>
          </w:p>
          <w:p w14:paraId="54D70492"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(N=19)</w:t>
            </w:r>
          </w:p>
        </w:tc>
        <w:tc>
          <w:tcPr>
            <w:tcW w:w="1858" w:type="dxa"/>
          </w:tcPr>
          <w:p w14:paraId="57D73146"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9,80</w:t>
            </w:r>
          </w:p>
          <w:p w14:paraId="758A3B45"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(8,64, 11,1)</w:t>
            </w:r>
          </w:p>
        </w:tc>
        <w:tc>
          <w:tcPr>
            <w:tcW w:w="1858" w:type="dxa"/>
          </w:tcPr>
          <w:p w14:paraId="5310B509"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8,88</w:t>
            </w:r>
          </w:p>
          <w:p w14:paraId="42FDF48F"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(7,67, 10,3)</w:t>
            </w:r>
          </w:p>
        </w:tc>
        <w:tc>
          <w:tcPr>
            <w:tcW w:w="1864" w:type="dxa"/>
          </w:tcPr>
          <w:p w14:paraId="239BE712"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1,12</w:t>
            </w:r>
          </w:p>
          <w:p w14:paraId="2EFC5E34"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(1,03, 1,21)</w:t>
            </w:r>
          </w:p>
        </w:tc>
      </w:tr>
      <w:tr w:rsidR="005616D7" w:rsidRPr="000914ED" w14:paraId="0CB48290" w14:textId="77777777" w:rsidTr="00580E74">
        <w:tc>
          <w:tcPr>
            <w:tcW w:w="1845" w:type="dxa"/>
          </w:tcPr>
          <w:p w14:paraId="5824E9C5"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PENTA 15</w:t>
            </w:r>
          </w:p>
        </w:tc>
        <w:tc>
          <w:tcPr>
            <w:tcW w:w="1859" w:type="dxa"/>
          </w:tcPr>
          <w:p w14:paraId="1B29145E"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3 til 36 månder (N=17)</w:t>
            </w:r>
          </w:p>
        </w:tc>
        <w:tc>
          <w:tcPr>
            <w:tcW w:w="1858" w:type="dxa"/>
          </w:tcPr>
          <w:p w14:paraId="11FF1FE9"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8,66</w:t>
            </w:r>
          </w:p>
          <w:p w14:paraId="0377E53F"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(7,46, 10,1)</w:t>
            </w:r>
          </w:p>
        </w:tc>
        <w:tc>
          <w:tcPr>
            <w:tcW w:w="1858" w:type="dxa"/>
          </w:tcPr>
          <w:p w14:paraId="29A24CD3"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9,48</w:t>
            </w:r>
          </w:p>
          <w:p w14:paraId="5269F133"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(7,89, 11,40)</w:t>
            </w:r>
          </w:p>
        </w:tc>
        <w:tc>
          <w:tcPr>
            <w:tcW w:w="1864" w:type="dxa"/>
          </w:tcPr>
          <w:p w14:paraId="4557145C"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0,91</w:t>
            </w:r>
          </w:p>
          <w:p w14:paraId="38B4D74D" w14:textId="77777777" w:rsidR="005616D7" w:rsidRPr="000914ED" w:rsidRDefault="005616D7" w:rsidP="00F96CE9">
            <w:pPr>
              <w:keepNext/>
              <w:widowControl w:val="0"/>
              <w:autoSpaceDE w:val="0"/>
              <w:autoSpaceDN w:val="0"/>
              <w:adjustRightInd w:val="0"/>
              <w:spacing w:line="280" w:lineRule="atLeast"/>
              <w:jc w:val="center"/>
              <w:rPr>
                <w:rFonts w:cs="Verdana"/>
                <w:bCs/>
              </w:rPr>
            </w:pPr>
            <w:r w:rsidRPr="000914ED">
              <w:rPr>
                <w:rFonts w:cs="Verdana"/>
                <w:bCs/>
              </w:rPr>
              <w:t>(0,79, 1,06)</w:t>
            </w:r>
          </w:p>
        </w:tc>
      </w:tr>
    </w:tbl>
    <w:p w14:paraId="04017CC6" w14:textId="77777777" w:rsidR="005616D7" w:rsidRPr="003922FF" w:rsidRDefault="005616D7" w:rsidP="00F96CE9">
      <w:pPr>
        <w:widowControl w:val="0"/>
        <w:autoSpaceDE w:val="0"/>
        <w:autoSpaceDN w:val="0"/>
        <w:adjustRightInd w:val="0"/>
      </w:pPr>
    </w:p>
    <w:p w14:paraId="481C5CB8" w14:textId="77777777" w:rsidR="005616D7" w:rsidRPr="003922FF" w:rsidRDefault="005616D7" w:rsidP="00F96CE9">
      <w:pPr>
        <w:widowControl w:val="0"/>
        <w:rPr>
          <w:b/>
        </w:rPr>
      </w:pPr>
      <w:r w:rsidRPr="003922FF">
        <w:t>I PENTA 15-studien er den geometriske gjennomsittlige plasma AUC(0-24) (95</w:t>
      </w:r>
      <w:r>
        <w:t> </w:t>
      </w:r>
      <w:r w:rsidRPr="003922FF">
        <w:t>%</w:t>
      </w:r>
      <w:r>
        <w:t xml:space="preserve"> </w:t>
      </w:r>
      <w:r w:rsidRPr="003922FF">
        <w:t xml:space="preserve">CI) for </w:t>
      </w:r>
      <w:r>
        <w:t>lamivudin</w:t>
      </w:r>
      <w:r w:rsidRPr="003922FF">
        <w:t xml:space="preserve"> for fire personer under 12 måneder som byttet fra to ganger daglig til en gang daglig, </w:t>
      </w:r>
      <w:r>
        <w:rPr>
          <w:color w:val="000000"/>
        </w:rPr>
        <w:t>10,</w:t>
      </w:r>
      <w:r w:rsidRPr="002B746E">
        <w:rPr>
          <w:color w:val="000000"/>
        </w:rPr>
        <w:t>31 (6</w:t>
      </w:r>
      <w:r>
        <w:rPr>
          <w:color w:val="000000"/>
        </w:rPr>
        <w:t>,</w:t>
      </w:r>
      <w:r w:rsidRPr="002B746E">
        <w:rPr>
          <w:color w:val="000000"/>
        </w:rPr>
        <w:t>26, 17</w:t>
      </w:r>
      <w:r>
        <w:rPr>
          <w:color w:val="000000"/>
        </w:rPr>
        <w:t>,</w:t>
      </w:r>
      <w:r w:rsidRPr="002B746E">
        <w:rPr>
          <w:color w:val="000000"/>
        </w:rPr>
        <w:t>0)</w:t>
      </w:r>
      <w:r w:rsidRPr="003922FF">
        <w:rPr>
          <w:rFonts w:cs="Verdana"/>
          <w:bCs/>
        </w:rPr>
        <w:t xml:space="preserve"> µg.t/ml for en gang daglig dosering og </w:t>
      </w:r>
      <w:r>
        <w:rPr>
          <w:color w:val="000000"/>
        </w:rPr>
        <w:t>9,24 (4,66, 18,3)</w:t>
      </w:r>
      <w:r w:rsidRPr="003922FF">
        <w:rPr>
          <w:rFonts w:cs="Verdana"/>
          <w:bCs/>
        </w:rPr>
        <w:t xml:space="preserve"> µg.t/ml for to ganger daglig dosering.</w:t>
      </w:r>
    </w:p>
    <w:p w14:paraId="031DDFCE" w14:textId="77777777" w:rsidR="00E26789" w:rsidRDefault="00E26789" w:rsidP="00F96CE9">
      <w:pPr>
        <w:widowControl w:val="0"/>
        <w:rPr>
          <w:i/>
        </w:rPr>
      </w:pPr>
    </w:p>
    <w:p w14:paraId="2C1F96F6" w14:textId="77777777" w:rsidR="00DD5A42" w:rsidRDefault="00E26789" w:rsidP="00F96CE9">
      <w:pPr>
        <w:widowControl w:val="0"/>
      </w:pPr>
      <w:r>
        <w:rPr>
          <w:i/>
        </w:rPr>
        <w:t>Graviditet</w:t>
      </w:r>
      <w:r w:rsidR="00DD5A42">
        <w:t>: Etter oral administrering val lamivudins farmakokinetikk hos gravide sent i svangerskapet var den samme som hos ikke-gravide kvinner.</w:t>
      </w:r>
    </w:p>
    <w:p w14:paraId="52EF2CE4" w14:textId="77777777" w:rsidR="00DD5A42" w:rsidRDefault="00DD5A42" w:rsidP="00F96CE9">
      <w:pPr>
        <w:widowControl w:val="0"/>
      </w:pPr>
    </w:p>
    <w:p w14:paraId="3C9A0949" w14:textId="77777777" w:rsidR="00DD5A42" w:rsidRDefault="00DD5A42" w:rsidP="00F96CE9">
      <w:pPr>
        <w:widowControl w:val="0"/>
      </w:pPr>
      <w:r>
        <w:rPr>
          <w:b/>
        </w:rPr>
        <w:t xml:space="preserve">5.3 </w:t>
      </w:r>
      <w:r>
        <w:rPr>
          <w:b/>
        </w:rPr>
        <w:tab/>
        <w:t>Prekliniske sikkerhetsdata</w:t>
      </w:r>
    </w:p>
    <w:p w14:paraId="7C6302EB" w14:textId="77777777" w:rsidR="00DD5A42" w:rsidRDefault="00DD5A42" w:rsidP="00F96CE9">
      <w:pPr>
        <w:widowControl w:val="0"/>
      </w:pPr>
    </w:p>
    <w:p w14:paraId="7D73E38F" w14:textId="77777777" w:rsidR="00DD5A42" w:rsidRDefault="00DD5A42" w:rsidP="00F96CE9">
      <w:pPr>
        <w:widowControl w:val="0"/>
      </w:pPr>
      <w:r>
        <w:t xml:space="preserve">Administrering av høye doser lamivudin i toksisitetsstudier på dyr ble ikke assosiert med noen omfattende organtoksisitet. Ved de høyeste doseringsnivåene ble mindre effekter på indikatorer for lever- og nyrefunksjon sett sammen med enkelte reduksjoner i levervekt. Klinisk relevante effekter notert var reduksjon i antall røde blodceller og neutropeni. </w:t>
      </w:r>
    </w:p>
    <w:p w14:paraId="61EDDE42" w14:textId="77777777" w:rsidR="00DD5A42" w:rsidRDefault="00DD5A42" w:rsidP="00F96CE9">
      <w:pPr>
        <w:widowControl w:val="0"/>
      </w:pPr>
    </w:p>
    <w:p w14:paraId="7D7466CF" w14:textId="77777777" w:rsidR="00DD5A42" w:rsidRDefault="00DD5A42" w:rsidP="00F96CE9">
      <w:pPr>
        <w:widowControl w:val="0"/>
      </w:pPr>
      <w:r>
        <w:t xml:space="preserve">Lamivudin var ikke mutagent i bakterietester, men som for mange andre nukleosidanaloger, viste det aktivitet i en </w:t>
      </w:r>
      <w:r>
        <w:rPr>
          <w:i/>
        </w:rPr>
        <w:t>in vitro</w:t>
      </w:r>
      <w:r>
        <w:t xml:space="preserve"> cytogenisitetstest og muse-lymfomtesten. Lamivudin var ikke gentoksisk </w:t>
      </w:r>
      <w:r>
        <w:rPr>
          <w:i/>
        </w:rPr>
        <w:t xml:space="preserve">in vivo </w:t>
      </w:r>
      <w:r>
        <w:t xml:space="preserve">ved doser som ga plasmakonsentrasjoner rundt 40–50 ganger høyere enn de forventede kliniske plasmanivåer. Da </w:t>
      </w:r>
      <w:r>
        <w:rPr>
          <w:i/>
        </w:rPr>
        <w:t>in vitro</w:t>
      </w:r>
      <w:r>
        <w:t xml:space="preserve"> mutagen aktivitet av lamivudin ikke kunne bekreftes i </w:t>
      </w:r>
      <w:r>
        <w:rPr>
          <w:i/>
        </w:rPr>
        <w:t>in vivo</w:t>
      </w:r>
      <w:r>
        <w:t xml:space="preserve"> tester, konkluderes det med at lamivudin ikke utgjør noen gentoksisk risiko for pasienter som behandles.</w:t>
      </w:r>
    </w:p>
    <w:p w14:paraId="7599156C" w14:textId="77777777" w:rsidR="00DD5A42" w:rsidRDefault="00DD5A42" w:rsidP="00F96CE9">
      <w:pPr>
        <w:widowControl w:val="0"/>
      </w:pPr>
    </w:p>
    <w:p w14:paraId="0CD7C4C0" w14:textId="77777777" w:rsidR="00DD5A42" w:rsidRDefault="00DD5A42" w:rsidP="00F96CE9">
      <w:pPr>
        <w:widowControl w:val="0"/>
      </w:pPr>
      <w:r>
        <w:t xml:space="preserve">En transplacental gentoksisitetsstudie gjennomført på aper sammenliknet zidovudin alene med kombinasjonen av zidovudin og lamivudin ved human-ekvivalente eksponeringer. Studien viste at fostre eksponert </w:t>
      </w:r>
      <w:r>
        <w:rPr>
          <w:i/>
        </w:rPr>
        <w:t>in utero</w:t>
      </w:r>
      <w:r>
        <w:t xml:space="preserve"> for kombinasjonen opprettholdt et høyere nivå av nukleosid analogt-DNA inkorporert i multiple føtale organer, og beviste at telomerer forkortes mer enn hos dem eksponert for zidovudin alene. Den kliniske betydningen av disse funnene er ukjent. </w:t>
      </w:r>
    </w:p>
    <w:p w14:paraId="4CA3BE9C" w14:textId="77777777" w:rsidR="00DD5A42" w:rsidRDefault="00DD5A42" w:rsidP="00F96CE9">
      <w:pPr>
        <w:pStyle w:val="EndnoteText"/>
        <w:tabs>
          <w:tab w:val="clear" w:pos="567"/>
        </w:tabs>
        <w:rPr>
          <w:lang w:val="nb-NO"/>
        </w:rPr>
      </w:pPr>
    </w:p>
    <w:p w14:paraId="40D43DBD" w14:textId="77777777" w:rsidR="00DD5A42" w:rsidRDefault="00DD5A42" w:rsidP="00F96CE9">
      <w:pPr>
        <w:widowControl w:val="0"/>
      </w:pPr>
      <w:r>
        <w:t xml:space="preserve">Resultatene fra langtids- karsinogenitetsstudier på rotter og mus viste ikke noe karsinogent potensiale av betydning for mennesker. </w:t>
      </w:r>
    </w:p>
    <w:p w14:paraId="2951580C" w14:textId="77777777" w:rsidR="00083532" w:rsidRDefault="00083532" w:rsidP="00F96CE9">
      <w:pPr>
        <w:widowControl w:val="0"/>
      </w:pPr>
    </w:p>
    <w:p w14:paraId="30AB9CC7" w14:textId="77777777" w:rsidR="00083532" w:rsidRDefault="00083532" w:rsidP="00F96CE9">
      <w:pPr>
        <w:widowControl w:val="0"/>
      </w:pPr>
      <w:r w:rsidRPr="00812B3D">
        <w:t>En fertilitetsstudie hos rotter har vist at lamivudin ikke har noen effekt på fertilitet hos hannkjønn eller hunnkjønn.</w:t>
      </w:r>
    </w:p>
    <w:p w14:paraId="42AA3EA8" w14:textId="77777777" w:rsidR="00DD5A42" w:rsidRDefault="00DD5A42" w:rsidP="00F96CE9">
      <w:pPr>
        <w:widowControl w:val="0"/>
      </w:pPr>
    </w:p>
    <w:p w14:paraId="18328DFF" w14:textId="77777777" w:rsidR="00DD5A42" w:rsidRDefault="00DD5A42" w:rsidP="00F96CE9">
      <w:pPr>
        <w:widowControl w:val="0"/>
      </w:pPr>
    </w:p>
    <w:p w14:paraId="667E36BE" w14:textId="77777777" w:rsidR="00DD5A42" w:rsidRDefault="00DD5A42" w:rsidP="00F96CE9">
      <w:pPr>
        <w:keepNext/>
        <w:widowControl w:val="0"/>
        <w:rPr>
          <w:b/>
        </w:rPr>
      </w:pPr>
      <w:r>
        <w:rPr>
          <w:b/>
        </w:rPr>
        <w:t>6.</w:t>
      </w:r>
      <w:r>
        <w:rPr>
          <w:b/>
        </w:rPr>
        <w:tab/>
        <w:t>FARMASØYTISKE OPPLYSNINGER</w:t>
      </w:r>
    </w:p>
    <w:p w14:paraId="1306FF54" w14:textId="77777777" w:rsidR="00DD5A42" w:rsidRDefault="00DD5A42" w:rsidP="00F96CE9">
      <w:pPr>
        <w:keepNext/>
        <w:widowControl w:val="0"/>
      </w:pPr>
    </w:p>
    <w:p w14:paraId="0E7DE700" w14:textId="77777777" w:rsidR="00DD5A42" w:rsidRDefault="00DD5A42" w:rsidP="00F96CE9">
      <w:pPr>
        <w:keepNext/>
        <w:widowControl w:val="0"/>
        <w:rPr>
          <w:i/>
        </w:rPr>
      </w:pPr>
      <w:r>
        <w:rPr>
          <w:b/>
        </w:rPr>
        <w:t xml:space="preserve">6.1 </w:t>
      </w:r>
      <w:r>
        <w:rPr>
          <w:b/>
        </w:rPr>
        <w:tab/>
      </w:r>
      <w:r w:rsidR="005C3533">
        <w:rPr>
          <w:b/>
        </w:rPr>
        <w:t>H</w:t>
      </w:r>
      <w:r>
        <w:rPr>
          <w:b/>
        </w:rPr>
        <w:t>jelpestoffer</w:t>
      </w:r>
    </w:p>
    <w:p w14:paraId="0F13A84B" w14:textId="77777777" w:rsidR="00DD5A42" w:rsidRDefault="00DD5A42" w:rsidP="00F96CE9">
      <w:pPr>
        <w:keepNext/>
        <w:widowControl w:val="0"/>
      </w:pPr>
    </w:p>
    <w:p w14:paraId="002C0F0E" w14:textId="7751606A" w:rsidR="00DD5A42" w:rsidRDefault="00DD5A42" w:rsidP="00F96CE9">
      <w:pPr>
        <w:widowControl w:val="0"/>
      </w:pPr>
      <w:r>
        <w:t>S</w:t>
      </w:r>
      <w:ins w:id="387" w:author="Author">
        <w:r w:rsidR="0048638A">
          <w:t>ukrose</w:t>
        </w:r>
      </w:ins>
      <w:del w:id="388" w:author="Author">
        <w:r w:rsidDel="0048638A">
          <w:delText>akkarose 20 %</w:delText>
        </w:r>
        <w:r w:rsidR="00051E05" w:rsidDel="0048638A">
          <w:delText xml:space="preserve"> v</w:delText>
        </w:r>
        <w:r w:rsidR="003B282E" w:rsidDel="0048638A">
          <w:delText>ekt</w:delText>
        </w:r>
        <w:r w:rsidR="00051E05" w:rsidDel="0048638A">
          <w:delText>/</w:delText>
        </w:r>
        <w:r w:rsidR="003B282E" w:rsidDel="0048638A">
          <w:delText>volum</w:delText>
        </w:r>
        <w:r w:rsidDel="0048638A">
          <w:delText xml:space="preserve"> (3 g/15 ml)</w:delText>
        </w:r>
      </w:del>
    </w:p>
    <w:p w14:paraId="354A3C57" w14:textId="6D95661F" w:rsidR="00DD5A42" w:rsidRDefault="00DD5A42" w:rsidP="00F96CE9">
      <w:pPr>
        <w:widowControl w:val="0"/>
      </w:pPr>
      <w:r>
        <w:lastRenderedPageBreak/>
        <w:t>Metylparahydroksy</w:t>
      </w:r>
      <w:r>
        <w:softHyphen/>
        <w:t>benzoat</w:t>
      </w:r>
      <w:ins w:id="389" w:author="Author">
        <w:r w:rsidR="0013136D">
          <w:t xml:space="preserve"> (E 218)</w:t>
        </w:r>
      </w:ins>
    </w:p>
    <w:p w14:paraId="7BF9AE8B" w14:textId="79B2107F" w:rsidR="00DD5A42" w:rsidRDefault="00DD5A42" w:rsidP="00F96CE9">
      <w:pPr>
        <w:widowControl w:val="0"/>
      </w:pPr>
      <w:r>
        <w:t>Propylparahydroksybenzoat</w:t>
      </w:r>
      <w:ins w:id="390" w:author="Author">
        <w:r w:rsidR="0013136D">
          <w:t xml:space="preserve"> (E 216)</w:t>
        </w:r>
      </w:ins>
    </w:p>
    <w:p w14:paraId="34AA0A06" w14:textId="77777777" w:rsidR="00DD5A42" w:rsidRDefault="00DD5A42" w:rsidP="00F96CE9">
      <w:pPr>
        <w:widowControl w:val="0"/>
      </w:pPr>
      <w:r>
        <w:t>Vannfri sitronsyre</w:t>
      </w:r>
    </w:p>
    <w:p w14:paraId="7A4F6802" w14:textId="3E1E6355" w:rsidR="00DD5A42" w:rsidRDefault="00DD5A42" w:rsidP="00F96CE9">
      <w:pPr>
        <w:widowControl w:val="0"/>
      </w:pPr>
      <w:r>
        <w:t>Propylenglykol</w:t>
      </w:r>
      <w:ins w:id="391" w:author="Author">
        <w:r w:rsidR="0013136D">
          <w:t xml:space="preserve"> (E 15</w:t>
        </w:r>
        <w:r w:rsidR="00B009EE">
          <w:t>20)</w:t>
        </w:r>
      </w:ins>
    </w:p>
    <w:p w14:paraId="53562124" w14:textId="77777777" w:rsidR="00DD5A42" w:rsidRDefault="00DD5A42" w:rsidP="00F96CE9">
      <w:pPr>
        <w:widowControl w:val="0"/>
      </w:pPr>
      <w:r>
        <w:t>Natriumsitrat</w:t>
      </w:r>
    </w:p>
    <w:p w14:paraId="2A424B34" w14:textId="77777777" w:rsidR="00DD5A42" w:rsidRPr="000C2412" w:rsidRDefault="00DD5A42" w:rsidP="00F96CE9">
      <w:pPr>
        <w:widowControl w:val="0"/>
      </w:pPr>
      <w:r w:rsidRPr="000C2412">
        <w:t>Kunstig jordbæraroma</w:t>
      </w:r>
    </w:p>
    <w:p w14:paraId="4C4BDDA9" w14:textId="77777777" w:rsidR="00DD5A42" w:rsidRPr="000C2412" w:rsidRDefault="00DD5A42" w:rsidP="00F96CE9">
      <w:pPr>
        <w:widowControl w:val="0"/>
      </w:pPr>
      <w:r w:rsidRPr="000C2412">
        <w:t>Kunstig bananaroma</w:t>
      </w:r>
    </w:p>
    <w:p w14:paraId="15837915" w14:textId="77777777" w:rsidR="00DD5A42" w:rsidRDefault="00DD5A42" w:rsidP="00F96CE9">
      <w:pPr>
        <w:widowControl w:val="0"/>
        <w:rPr>
          <w:ins w:id="392" w:author="Author"/>
        </w:rPr>
      </w:pPr>
      <w:r w:rsidRPr="000C2412">
        <w:t>Renset vann</w:t>
      </w:r>
    </w:p>
    <w:p w14:paraId="4F49C10D" w14:textId="7042A3D8" w:rsidR="007E4265" w:rsidRPr="000C2412" w:rsidRDefault="00945765" w:rsidP="00F96CE9">
      <w:pPr>
        <w:widowControl w:val="0"/>
      </w:pPr>
      <w:ins w:id="393" w:author="Author">
        <w:r>
          <w:t>Natriumhydroksid og/eller saltsyre (for pH justering)</w:t>
        </w:r>
        <w:r w:rsidR="00350E1A">
          <w:t>.</w:t>
        </w:r>
      </w:ins>
    </w:p>
    <w:p w14:paraId="6FC8E88D" w14:textId="77777777" w:rsidR="00DD5A42" w:rsidRPr="000C2412" w:rsidRDefault="00DD5A42" w:rsidP="00F96CE9">
      <w:pPr>
        <w:widowControl w:val="0"/>
        <w:rPr>
          <w:b/>
        </w:rPr>
      </w:pPr>
    </w:p>
    <w:p w14:paraId="098E65D5" w14:textId="77777777" w:rsidR="00DD5A42" w:rsidRDefault="00DD5A42" w:rsidP="00F96CE9">
      <w:pPr>
        <w:widowControl w:val="0"/>
      </w:pPr>
      <w:r>
        <w:rPr>
          <w:b/>
        </w:rPr>
        <w:t xml:space="preserve">6.2 </w:t>
      </w:r>
      <w:r>
        <w:rPr>
          <w:b/>
        </w:rPr>
        <w:tab/>
        <w:t>Uforlikeligheter</w:t>
      </w:r>
    </w:p>
    <w:p w14:paraId="36E5528E" w14:textId="77777777" w:rsidR="00DD5A42" w:rsidRDefault="00DD5A42" w:rsidP="00F96CE9">
      <w:pPr>
        <w:widowControl w:val="0"/>
      </w:pPr>
    </w:p>
    <w:p w14:paraId="169CD194" w14:textId="77777777" w:rsidR="00DD5A42" w:rsidRDefault="00DD5A42" w:rsidP="00F96CE9">
      <w:pPr>
        <w:widowControl w:val="0"/>
      </w:pPr>
      <w:r>
        <w:t>Ikke relevant.</w:t>
      </w:r>
    </w:p>
    <w:p w14:paraId="1920D2E4" w14:textId="77777777" w:rsidR="00DD5A42" w:rsidRDefault="00DD5A42" w:rsidP="00F96CE9">
      <w:pPr>
        <w:widowControl w:val="0"/>
      </w:pPr>
    </w:p>
    <w:p w14:paraId="1B472A2E" w14:textId="77777777" w:rsidR="00DD5A42" w:rsidRDefault="00DD5A42" w:rsidP="00F96CE9">
      <w:pPr>
        <w:widowControl w:val="0"/>
      </w:pPr>
      <w:r>
        <w:rPr>
          <w:b/>
        </w:rPr>
        <w:t xml:space="preserve">6.3 </w:t>
      </w:r>
      <w:r>
        <w:rPr>
          <w:b/>
        </w:rPr>
        <w:tab/>
        <w:t>Holdbarhet</w:t>
      </w:r>
    </w:p>
    <w:p w14:paraId="1429E6C7" w14:textId="77777777" w:rsidR="00DD5A42" w:rsidRDefault="00DD5A42" w:rsidP="00F96CE9">
      <w:pPr>
        <w:widowControl w:val="0"/>
      </w:pPr>
    </w:p>
    <w:p w14:paraId="26871F62" w14:textId="77777777" w:rsidR="00DD5A42" w:rsidRDefault="00DD5A42" w:rsidP="00F96CE9">
      <w:pPr>
        <w:widowControl w:val="0"/>
      </w:pPr>
      <w:r>
        <w:t>2 år.</w:t>
      </w:r>
    </w:p>
    <w:p w14:paraId="28CBCA32" w14:textId="77777777" w:rsidR="00DD5A42" w:rsidRDefault="00344AEB" w:rsidP="00F96CE9">
      <w:pPr>
        <w:widowControl w:val="0"/>
      </w:pPr>
      <w:r>
        <w:t xml:space="preserve">Kast </w:t>
      </w:r>
      <w:r w:rsidR="00DD5A42">
        <w:t>oppløsningen én måned etter første åpning.</w:t>
      </w:r>
    </w:p>
    <w:p w14:paraId="2D18A09B" w14:textId="77777777" w:rsidR="00DD5A42" w:rsidRDefault="00DD5A42" w:rsidP="00F96CE9">
      <w:pPr>
        <w:widowControl w:val="0"/>
      </w:pPr>
    </w:p>
    <w:p w14:paraId="24D615E1" w14:textId="77777777" w:rsidR="00DD5A42" w:rsidRDefault="00DD5A42" w:rsidP="00F96CE9">
      <w:pPr>
        <w:widowControl w:val="0"/>
      </w:pPr>
      <w:r>
        <w:rPr>
          <w:b/>
        </w:rPr>
        <w:t xml:space="preserve">6.4 </w:t>
      </w:r>
      <w:r>
        <w:rPr>
          <w:b/>
        </w:rPr>
        <w:tab/>
        <w:t>Oppbevaringsbetingelser</w:t>
      </w:r>
    </w:p>
    <w:p w14:paraId="44121BB9" w14:textId="77777777" w:rsidR="00DD5A42" w:rsidRDefault="00DD5A42" w:rsidP="00F96CE9">
      <w:pPr>
        <w:widowControl w:val="0"/>
      </w:pPr>
      <w:r>
        <w:t xml:space="preserve"> </w:t>
      </w:r>
    </w:p>
    <w:p w14:paraId="05BE70E3" w14:textId="77777777" w:rsidR="00DD5A42" w:rsidRDefault="00DE15AB" w:rsidP="00F96CE9">
      <w:pPr>
        <w:widowControl w:val="0"/>
      </w:pPr>
      <w:r>
        <w:t>O</w:t>
      </w:r>
      <w:r w:rsidR="00DD5A42">
        <w:t xml:space="preserve">ppbevares </w:t>
      </w:r>
      <w:r>
        <w:t>ved høyst</w:t>
      </w:r>
      <w:r w:rsidR="00DD5A42">
        <w:t xml:space="preserve"> 25</w:t>
      </w:r>
      <w:r w:rsidR="00961C88">
        <w:t> °</w:t>
      </w:r>
      <w:r w:rsidR="00DD5A42">
        <w:t>C.</w:t>
      </w:r>
    </w:p>
    <w:p w14:paraId="75FD5E6C" w14:textId="77777777" w:rsidR="00DD5A42" w:rsidRDefault="00DD5A42" w:rsidP="00F96CE9">
      <w:pPr>
        <w:widowControl w:val="0"/>
      </w:pPr>
    </w:p>
    <w:p w14:paraId="141C4AA6" w14:textId="77777777" w:rsidR="00DD5A42" w:rsidRDefault="00DD5A42" w:rsidP="00F96CE9">
      <w:pPr>
        <w:widowControl w:val="0"/>
      </w:pPr>
      <w:r>
        <w:rPr>
          <w:b/>
        </w:rPr>
        <w:t xml:space="preserve">6.5 </w:t>
      </w:r>
      <w:r>
        <w:rPr>
          <w:b/>
        </w:rPr>
        <w:tab/>
        <w:t>Emballasje (type og innhold)</w:t>
      </w:r>
    </w:p>
    <w:p w14:paraId="1C688E0F" w14:textId="77777777" w:rsidR="00DD5A42" w:rsidRDefault="00DD5A42" w:rsidP="00F96CE9">
      <w:pPr>
        <w:widowControl w:val="0"/>
      </w:pPr>
    </w:p>
    <w:p w14:paraId="721EA16C" w14:textId="77777777" w:rsidR="00BB298D" w:rsidRDefault="00DD5A42" w:rsidP="00F96CE9">
      <w:pPr>
        <w:widowControl w:val="0"/>
        <w:shd w:val="clear" w:color="auto" w:fill="FFFFFF"/>
        <w:rPr>
          <w:color w:val="000000"/>
        </w:rPr>
      </w:pPr>
      <w:r>
        <w:t xml:space="preserve">Kartongene inneholder 240 ml oppløsning i en hvit plastflaske (HDPE) med barnesikret lokk. </w:t>
      </w:r>
      <w:r w:rsidR="00BB298D" w:rsidRPr="000075AC">
        <w:rPr>
          <w:color w:val="000000"/>
        </w:rPr>
        <w:t xml:space="preserve">Pakningen inneholder </w:t>
      </w:r>
      <w:r w:rsidR="00BB298D">
        <w:rPr>
          <w:color w:val="000000"/>
        </w:rPr>
        <w:t xml:space="preserve">også </w:t>
      </w:r>
      <w:r w:rsidR="00BB298D" w:rsidRPr="000075AC">
        <w:rPr>
          <w:color w:val="000000"/>
        </w:rPr>
        <w:t>e</w:t>
      </w:r>
      <w:r w:rsidR="00BB298D">
        <w:rPr>
          <w:color w:val="000000"/>
        </w:rPr>
        <w:t>t adapter av polyetylen til sprøyten og en 10 ml oral doseringssprøyte, bestående av en polypropylen</w:t>
      </w:r>
      <w:r w:rsidR="00BB298D" w:rsidRPr="00D55A12">
        <w:rPr>
          <w:color w:val="000000"/>
        </w:rPr>
        <w:t>sylinder</w:t>
      </w:r>
      <w:r w:rsidR="00BB298D" w:rsidRPr="000075AC">
        <w:rPr>
          <w:color w:val="000000"/>
        </w:rPr>
        <w:t xml:space="preserve"> </w:t>
      </w:r>
      <w:r w:rsidR="00BB298D">
        <w:rPr>
          <w:color w:val="000000"/>
        </w:rPr>
        <w:t>(med målestrek per ml) og et stempel av polyetylen.</w:t>
      </w:r>
    </w:p>
    <w:p w14:paraId="1C23B37C" w14:textId="77777777" w:rsidR="00BB298D" w:rsidRDefault="00BB298D" w:rsidP="00F96CE9">
      <w:pPr>
        <w:widowControl w:val="0"/>
      </w:pPr>
    </w:p>
    <w:p w14:paraId="20A94A48" w14:textId="77777777" w:rsidR="00C90A07" w:rsidRDefault="00C90A07" w:rsidP="00F96CE9">
      <w:pPr>
        <w:widowControl w:val="0"/>
      </w:pPr>
      <w:r>
        <w:t>Den orale doseringsprøyten er vedlagt for nøyaktig oppmåling av forskrevet dose mikstur. Instruksjoner vedrørende bruk er inkludert i pakken.</w:t>
      </w:r>
    </w:p>
    <w:p w14:paraId="19936268" w14:textId="77777777" w:rsidR="00DD5A42" w:rsidRDefault="00DD5A42" w:rsidP="00F96CE9">
      <w:pPr>
        <w:widowControl w:val="0"/>
      </w:pPr>
    </w:p>
    <w:p w14:paraId="4632F6BD" w14:textId="77777777" w:rsidR="00DD5A42" w:rsidRDefault="00DD5A42" w:rsidP="00F96CE9">
      <w:pPr>
        <w:widowControl w:val="0"/>
        <w:tabs>
          <w:tab w:val="left" w:pos="567"/>
        </w:tabs>
        <w:rPr>
          <w:b/>
        </w:rPr>
      </w:pPr>
      <w:r>
        <w:rPr>
          <w:b/>
        </w:rPr>
        <w:t xml:space="preserve">6.6 </w:t>
      </w:r>
      <w:r>
        <w:rPr>
          <w:b/>
        </w:rPr>
        <w:tab/>
      </w:r>
      <w:r w:rsidR="00C90A07">
        <w:rPr>
          <w:b/>
        </w:rPr>
        <w:t>Spesielle forholdsregler for destruksjon</w:t>
      </w:r>
    </w:p>
    <w:p w14:paraId="2C308B06" w14:textId="77777777" w:rsidR="00961C88" w:rsidRDefault="00961C88" w:rsidP="00F96CE9">
      <w:pPr>
        <w:widowControl w:val="0"/>
      </w:pPr>
    </w:p>
    <w:p w14:paraId="5D524144" w14:textId="77777777" w:rsidR="00DD5A42" w:rsidRDefault="00C90A07" w:rsidP="00F96CE9">
      <w:pPr>
        <w:widowControl w:val="0"/>
      </w:pPr>
      <w:r>
        <w:t>Ingen spesielle forholdsregler</w:t>
      </w:r>
      <w:r w:rsidR="00961C88">
        <w:t xml:space="preserve"> for destruksjon</w:t>
      </w:r>
      <w:r>
        <w:t>.</w:t>
      </w:r>
    </w:p>
    <w:p w14:paraId="379EB09C" w14:textId="77777777" w:rsidR="00DD5A42" w:rsidRDefault="00DD5A42" w:rsidP="00F96CE9">
      <w:pPr>
        <w:widowControl w:val="0"/>
      </w:pPr>
    </w:p>
    <w:p w14:paraId="5DEA2185" w14:textId="77777777" w:rsidR="00DD5A42" w:rsidRDefault="00DD5A42" w:rsidP="00F96CE9">
      <w:pPr>
        <w:widowControl w:val="0"/>
      </w:pPr>
    </w:p>
    <w:p w14:paraId="7A14C4C7" w14:textId="77777777" w:rsidR="00DD5A42" w:rsidRDefault="00DD5A42" w:rsidP="00F96CE9">
      <w:pPr>
        <w:widowControl w:val="0"/>
      </w:pPr>
      <w:r>
        <w:rPr>
          <w:b/>
        </w:rPr>
        <w:t xml:space="preserve">7. </w:t>
      </w:r>
      <w:r>
        <w:rPr>
          <w:b/>
        </w:rPr>
        <w:tab/>
        <w:t>INNEHA</w:t>
      </w:r>
      <w:smartTag w:uri="schemas-GSKSiteLocations-com/fourthcoffee" w:element="flavor">
        <w:r>
          <w:rPr>
            <w:b/>
          </w:rPr>
          <w:t>VER</w:t>
        </w:r>
      </w:smartTag>
      <w:r>
        <w:rPr>
          <w:b/>
        </w:rPr>
        <w:t xml:space="preserve"> AV MARKEDSFØRINGSTIL</w:t>
      </w:r>
      <w:smartTag w:uri="schemas-GSKSiteLocations-com/fourthcoffee" w:element="flavor">
        <w:r>
          <w:rPr>
            <w:b/>
          </w:rPr>
          <w:t>LAT</w:t>
        </w:r>
      </w:smartTag>
      <w:r>
        <w:rPr>
          <w:b/>
        </w:rPr>
        <w:t>ELSEN</w:t>
      </w:r>
    </w:p>
    <w:p w14:paraId="09CE01DA" w14:textId="77777777" w:rsidR="00DD5A42" w:rsidRDefault="00DD5A42" w:rsidP="00F96CE9">
      <w:pPr>
        <w:widowControl w:val="0"/>
      </w:pPr>
    </w:p>
    <w:p w14:paraId="3F29CFE7" w14:textId="77777777" w:rsidR="003910D3" w:rsidRPr="006E6488" w:rsidRDefault="003910D3" w:rsidP="003910D3">
      <w:pPr>
        <w:rPr>
          <w:color w:val="000000"/>
        </w:rPr>
      </w:pPr>
      <w:r w:rsidRPr="006E6488">
        <w:rPr>
          <w:color w:val="000000"/>
        </w:rPr>
        <w:t>ViiV Healthcare BV</w:t>
      </w:r>
    </w:p>
    <w:p w14:paraId="4219A43D" w14:textId="77777777" w:rsidR="003910D3" w:rsidRPr="000C2412" w:rsidRDefault="003910D3" w:rsidP="003910D3">
      <w:pPr>
        <w:rPr>
          <w:color w:val="000000"/>
          <w:lang w:val="sv-SE"/>
        </w:rPr>
      </w:pPr>
      <w:r w:rsidRPr="00E70990">
        <w:rPr>
          <w:iCs/>
          <w:color w:val="000000"/>
          <w:lang w:val="nl-NL"/>
        </w:rPr>
        <w:t>Van Asch van Wijckstraat 55H</w:t>
      </w:r>
    </w:p>
    <w:p w14:paraId="6CBE9166" w14:textId="77777777" w:rsidR="003910D3" w:rsidRPr="000C2412" w:rsidRDefault="003910D3" w:rsidP="003910D3">
      <w:pPr>
        <w:rPr>
          <w:color w:val="000000"/>
          <w:lang w:val="sv-SE"/>
        </w:rPr>
      </w:pPr>
      <w:r w:rsidRPr="00E70990">
        <w:rPr>
          <w:iCs/>
          <w:color w:val="000000"/>
          <w:lang w:val="nl-NL"/>
        </w:rPr>
        <w:t>3811 LP Amersfoort</w:t>
      </w:r>
    </w:p>
    <w:p w14:paraId="65DCDCB4" w14:textId="77777777" w:rsidR="003910D3" w:rsidRPr="00E70990" w:rsidRDefault="003910D3" w:rsidP="003910D3">
      <w:pPr>
        <w:rPr>
          <w:color w:val="000000"/>
        </w:rPr>
      </w:pPr>
      <w:r w:rsidRPr="00E70990">
        <w:rPr>
          <w:color w:val="000000"/>
        </w:rPr>
        <w:t>Ne</w:t>
      </w:r>
      <w:r w:rsidR="006F30B9">
        <w:rPr>
          <w:color w:val="000000"/>
        </w:rPr>
        <w:t>derland</w:t>
      </w:r>
    </w:p>
    <w:p w14:paraId="650BDFE5" w14:textId="77777777" w:rsidR="00DD5A42" w:rsidRDefault="00DD5A42" w:rsidP="00F96CE9">
      <w:pPr>
        <w:widowControl w:val="0"/>
      </w:pPr>
    </w:p>
    <w:p w14:paraId="139953B9" w14:textId="77777777" w:rsidR="00DD5A42" w:rsidRDefault="00DD5A42" w:rsidP="00F96CE9">
      <w:pPr>
        <w:widowControl w:val="0"/>
      </w:pPr>
    </w:p>
    <w:p w14:paraId="7C2D9986" w14:textId="77777777" w:rsidR="00DD5A42" w:rsidRDefault="00DD5A42" w:rsidP="00F96CE9">
      <w:pPr>
        <w:widowControl w:val="0"/>
      </w:pPr>
      <w:r>
        <w:rPr>
          <w:b/>
        </w:rPr>
        <w:t>8.</w:t>
      </w:r>
      <w:r>
        <w:rPr>
          <w:b/>
        </w:rPr>
        <w:tab/>
        <w:t>MARKEDSFØRINGSTIL</w:t>
      </w:r>
      <w:smartTag w:uri="schemas-GSKSiteLocations-com/fourthcoffee" w:element="flavor">
        <w:r>
          <w:rPr>
            <w:b/>
          </w:rPr>
          <w:t>LAT</w:t>
        </w:r>
      </w:smartTag>
      <w:r>
        <w:rPr>
          <w:b/>
        </w:rPr>
        <w:t>ELSESNUMMER (N</w:t>
      </w:r>
      <w:smartTag w:uri="schemas-GSKSiteLocations-com/fourthcoffee" w:element="flavor">
        <w:r>
          <w:rPr>
            <w:b/>
          </w:rPr>
          <w:t>UMR</w:t>
        </w:r>
      </w:smartTag>
      <w:r>
        <w:rPr>
          <w:b/>
        </w:rPr>
        <w:t>E)</w:t>
      </w:r>
    </w:p>
    <w:p w14:paraId="7C67A828" w14:textId="77777777" w:rsidR="00DD5A42" w:rsidRDefault="00DD5A42" w:rsidP="00F96CE9">
      <w:pPr>
        <w:widowControl w:val="0"/>
      </w:pPr>
    </w:p>
    <w:p w14:paraId="2FAAF7C0" w14:textId="77777777" w:rsidR="00DD5A42" w:rsidRDefault="00DD5A42" w:rsidP="00F96CE9">
      <w:pPr>
        <w:widowControl w:val="0"/>
      </w:pPr>
      <w:r>
        <w:t xml:space="preserve">EU/1/96/015/002 </w:t>
      </w:r>
    </w:p>
    <w:p w14:paraId="4CEF45E9" w14:textId="77777777" w:rsidR="00DD5A42" w:rsidRDefault="00DD5A42" w:rsidP="00F96CE9">
      <w:pPr>
        <w:widowControl w:val="0"/>
        <w:rPr>
          <w:b/>
        </w:rPr>
      </w:pPr>
    </w:p>
    <w:p w14:paraId="1259C839" w14:textId="77777777" w:rsidR="00DD5A42" w:rsidRDefault="00ED7D88" w:rsidP="00E962CE">
      <w:pPr>
        <w:widowControl w:val="0"/>
        <w:tabs>
          <w:tab w:val="left" w:pos="3757"/>
        </w:tabs>
        <w:rPr>
          <w:b/>
        </w:rPr>
      </w:pPr>
      <w:r>
        <w:rPr>
          <w:b/>
        </w:rPr>
        <w:tab/>
      </w:r>
    </w:p>
    <w:p w14:paraId="1962FE9D" w14:textId="77777777" w:rsidR="00DD5A42" w:rsidRDefault="00DD5A42" w:rsidP="00F96CE9">
      <w:pPr>
        <w:keepNext/>
        <w:widowControl w:val="0"/>
        <w:rPr>
          <w:b/>
        </w:rPr>
      </w:pPr>
      <w:r>
        <w:rPr>
          <w:b/>
        </w:rPr>
        <w:t xml:space="preserve">9. </w:t>
      </w:r>
      <w:r>
        <w:rPr>
          <w:b/>
        </w:rPr>
        <w:tab/>
        <w:t xml:space="preserve">DATO FOR FØRSTE </w:t>
      </w:r>
      <w:r w:rsidR="00DE15AB">
        <w:rPr>
          <w:b/>
        </w:rPr>
        <w:t>MARKEDSFØRINGSTIL</w:t>
      </w:r>
      <w:smartTag w:uri="schemas-GSKSiteLocations-com/fourthcoffee" w:element="flavor">
        <w:r w:rsidR="00DE15AB">
          <w:rPr>
            <w:b/>
          </w:rPr>
          <w:t>LAT</w:t>
        </w:r>
      </w:smartTag>
      <w:r w:rsidR="00DE15AB">
        <w:rPr>
          <w:b/>
        </w:rPr>
        <w:t>ELSE</w:t>
      </w:r>
      <w:r w:rsidR="005C3533">
        <w:rPr>
          <w:b/>
        </w:rPr>
        <w:t xml:space="preserve"> </w:t>
      </w:r>
      <w:r>
        <w:rPr>
          <w:b/>
        </w:rPr>
        <w:t>/</w:t>
      </w:r>
      <w:r w:rsidR="005C3533">
        <w:rPr>
          <w:b/>
        </w:rPr>
        <w:t xml:space="preserve"> </w:t>
      </w:r>
      <w:r>
        <w:rPr>
          <w:b/>
        </w:rPr>
        <w:t>SISTE FORNYELSE</w:t>
      </w:r>
    </w:p>
    <w:p w14:paraId="05CE8097" w14:textId="77777777" w:rsidR="00DD5A42" w:rsidRDefault="00DD5A42" w:rsidP="00F96CE9">
      <w:pPr>
        <w:keepNext/>
        <w:widowControl w:val="0"/>
      </w:pPr>
      <w:r>
        <w:tab/>
      </w:r>
    </w:p>
    <w:p w14:paraId="5E27D321" w14:textId="77777777" w:rsidR="00C90A07" w:rsidRDefault="00C90A07" w:rsidP="00F96CE9">
      <w:pPr>
        <w:keepNext/>
        <w:widowControl w:val="0"/>
      </w:pPr>
      <w:r>
        <w:t xml:space="preserve">Dato for første </w:t>
      </w:r>
      <w:r w:rsidR="00DE15AB">
        <w:t>markedsføringstillatelse</w:t>
      </w:r>
      <w:r>
        <w:t xml:space="preserve">: </w:t>
      </w:r>
      <w:r w:rsidR="00DD5A42">
        <w:t>8</w:t>
      </w:r>
      <w:r w:rsidR="00FC1742">
        <w:t>.</w:t>
      </w:r>
      <w:r w:rsidR="00DD5A42">
        <w:t xml:space="preserve"> </w:t>
      </w:r>
      <w:r w:rsidR="001E1F8A">
        <w:t>a</w:t>
      </w:r>
      <w:r w:rsidR="00DD5A42">
        <w:t xml:space="preserve">ugust </w:t>
      </w:r>
      <w:r w:rsidR="002F355C">
        <w:t>1996</w:t>
      </w:r>
    </w:p>
    <w:p w14:paraId="38DB949F" w14:textId="77777777" w:rsidR="00DD5A42" w:rsidRDefault="00C90A07" w:rsidP="00F96CE9">
      <w:pPr>
        <w:widowControl w:val="0"/>
      </w:pPr>
      <w:r>
        <w:t xml:space="preserve">Dato for siste fornyelse: </w:t>
      </w:r>
      <w:r w:rsidR="00CA0A4F">
        <w:t>2</w:t>
      </w:r>
      <w:r w:rsidR="002F355C">
        <w:t>8</w:t>
      </w:r>
      <w:r w:rsidR="00FC1742">
        <w:t>.</w:t>
      </w:r>
      <w:r w:rsidR="002F355C">
        <w:t xml:space="preserve"> </w:t>
      </w:r>
      <w:r w:rsidR="001E1F8A">
        <w:t>j</w:t>
      </w:r>
      <w:r w:rsidR="00CA0A4F">
        <w:t>uli</w:t>
      </w:r>
      <w:r w:rsidR="002F355C">
        <w:t xml:space="preserve"> </w:t>
      </w:r>
      <w:r w:rsidR="00DD5A42">
        <w:t>200</w:t>
      </w:r>
      <w:r w:rsidR="00CA0A4F">
        <w:t>6</w:t>
      </w:r>
    </w:p>
    <w:p w14:paraId="5AE1665C" w14:textId="77777777" w:rsidR="00DD5A42" w:rsidRDefault="00DD5A42" w:rsidP="00F96CE9">
      <w:pPr>
        <w:widowControl w:val="0"/>
        <w:rPr>
          <w:b/>
        </w:rPr>
      </w:pPr>
    </w:p>
    <w:p w14:paraId="1420C605" w14:textId="77777777" w:rsidR="00DD5A42" w:rsidRDefault="00DD5A42" w:rsidP="00F96CE9">
      <w:pPr>
        <w:widowControl w:val="0"/>
        <w:rPr>
          <w:b/>
        </w:rPr>
      </w:pPr>
    </w:p>
    <w:p w14:paraId="48596530" w14:textId="77777777" w:rsidR="00CA0A4F" w:rsidRDefault="00DD5A42" w:rsidP="00F96CE9">
      <w:pPr>
        <w:keepNext/>
        <w:widowControl w:val="0"/>
      </w:pPr>
      <w:r>
        <w:rPr>
          <w:b/>
        </w:rPr>
        <w:lastRenderedPageBreak/>
        <w:t xml:space="preserve">10. </w:t>
      </w:r>
      <w:r>
        <w:rPr>
          <w:b/>
        </w:rPr>
        <w:tab/>
        <w:t>OPPDATERINGSDATO</w:t>
      </w:r>
      <w:r w:rsidR="00B87484">
        <w:rPr>
          <w:b/>
        </w:rPr>
        <w:t xml:space="preserve">: </w:t>
      </w:r>
    </w:p>
    <w:p w14:paraId="288BC532" w14:textId="77777777" w:rsidR="00C90A07" w:rsidRDefault="00C90A07" w:rsidP="00F96CE9">
      <w:pPr>
        <w:keepNext/>
        <w:widowControl w:val="0"/>
        <w:tabs>
          <w:tab w:val="left" w:pos="-720"/>
        </w:tabs>
        <w:suppressAutoHyphens/>
      </w:pPr>
    </w:p>
    <w:p w14:paraId="1518D214" w14:textId="2A3550B4" w:rsidR="00DD5A42" w:rsidRDefault="00C90A07" w:rsidP="00F96CE9">
      <w:pPr>
        <w:keepNext/>
        <w:widowControl w:val="0"/>
        <w:tabs>
          <w:tab w:val="left" w:pos="-720"/>
        </w:tabs>
        <w:suppressAutoHyphens/>
      </w:pPr>
      <w:r w:rsidRPr="008E72B0">
        <w:rPr>
          <w:szCs w:val="22"/>
        </w:rPr>
        <w:t>Detaljert informasjon om dette legemiddel er tilgjengelig på nettstedet til Det europeiske legemiddelkontoret (</w:t>
      </w:r>
      <w:r w:rsidR="005C3533">
        <w:rPr>
          <w:szCs w:val="22"/>
        </w:rPr>
        <w:t xml:space="preserve">the </w:t>
      </w:r>
      <w:r w:rsidRPr="008E72B0">
        <w:rPr>
          <w:szCs w:val="22"/>
        </w:rPr>
        <w:t xml:space="preserve">European Medicines Agency) </w:t>
      </w:r>
      <w:r w:rsidR="00C50EA4">
        <w:fldChar w:fldCharType="begin"/>
      </w:r>
      <w:r w:rsidR="00C50EA4">
        <w:instrText xml:space="preserve"> HYPERLINK "http://www.emea.eu.int/htms/human/qrd/AppIIIs6/2927703en.pdf" </w:instrText>
      </w:r>
      <w:r w:rsidR="00C50EA4">
        <w:fldChar w:fldCharType="separate"/>
      </w:r>
      <w:r w:rsidRPr="008E72B0">
        <w:rPr>
          <w:rStyle w:val="Hyperlink"/>
          <w:szCs w:val="22"/>
        </w:rPr>
        <w:t>http</w:t>
      </w:r>
      <w:ins w:id="394" w:author="Author">
        <w:r w:rsidR="00A90E1C">
          <w:rPr>
            <w:rStyle w:val="Hyperlink"/>
            <w:szCs w:val="22"/>
          </w:rPr>
          <w:t>s</w:t>
        </w:r>
      </w:ins>
      <w:r w:rsidR="00DE15AB">
        <w:rPr>
          <w:rStyle w:val="Hyperlink"/>
          <w:szCs w:val="22"/>
        </w:rPr>
        <w:t>:</w:t>
      </w:r>
      <w:r w:rsidRPr="008E72B0">
        <w:rPr>
          <w:rStyle w:val="Hyperlink"/>
          <w:szCs w:val="22"/>
        </w:rPr>
        <w:t>//www.ema.eu</w:t>
      </w:r>
      <w:r w:rsidR="00DE15AB">
        <w:rPr>
          <w:rStyle w:val="Hyperlink"/>
          <w:szCs w:val="22"/>
        </w:rPr>
        <w:t>ropa</w:t>
      </w:r>
      <w:r w:rsidRPr="008E72B0">
        <w:rPr>
          <w:rStyle w:val="Hyperlink"/>
          <w:szCs w:val="22"/>
        </w:rPr>
        <w:t>.</w:t>
      </w:r>
      <w:r w:rsidR="00DE15AB">
        <w:rPr>
          <w:rStyle w:val="Hyperlink"/>
          <w:szCs w:val="22"/>
        </w:rPr>
        <w:t>eu</w:t>
      </w:r>
      <w:r w:rsidRPr="008E72B0">
        <w:rPr>
          <w:rStyle w:val="Hyperlink"/>
          <w:szCs w:val="22"/>
        </w:rPr>
        <w:t>/</w:t>
      </w:r>
      <w:r w:rsidR="00C50EA4">
        <w:rPr>
          <w:rStyle w:val="Hyperlink"/>
          <w:szCs w:val="22"/>
        </w:rPr>
        <w:fldChar w:fldCharType="end"/>
      </w:r>
      <w:r w:rsidR="00DD5A42">
        <w:br w:type="page"/>
      </w:r>
    </w:p>
    <w:p w14:paraId="7440049B" w14:textId="77777777" w:rsidR="00DD5A42" w:rsidRDefault="00DD5A42" w:rsidP="00F96CE9">
      <w:pPr>
        <w:widowControl w:val="0"/>
        <w:suppressAutoHyphens/>
      </w:pPr>
    </w:p>
    <w:p w14:paraId="56FDA91D" w14:textId="77777777" w:rsidR="00DD5A42" w:rsidRDefault="00DD5A42" w:rsidP="00F96CE9">
      <w:pPr>
        <w:widowControl w:val="0"/>
        <w:suppressAutoHyphens/>
      </w:pPr>
    </w:p>
    <w:p w14:paraId="5C4DB2A6" w14:textId="77777777" w:rsidR="00DD5A42" w:rsidRDefault="00DD5A42" w:rsidP="00F96CE9">
      <w:pPr>
        <w:widowControl w:val="0"/>
        <w:suppressAutoHyphens/>
      </w:pPr>
    </w:p>
    <w:p w14:paraId="2BCB6079" w14:textId="77777777" w:rsidR="00DD5A42" w:rsidRDefault="00DD5A42" w:rsidP="00F96CE9">
      <w:pPr>
        <w:widowControl w:val="0"/>
        <w:suppressAutoHyphens/>
      </w:pPr>
    </w:p>
    <w:p w14:paraId="3440D774" w14:textId="77777777" w:rsidR="00DD5A42" w:rsidRDefault="00DD5A42" w:rsidP="00F96CE9">
      <w:pPr>
        <w:widowControl w:val="0"/>
        <w:suppressAutoHyphens/>
      </w:pPr>
    </w:p>
    <w:p w14:paraId="36963A48" w14:textId="77777777" w:rsidR="00DD5A42" w:rsidRDefault="00DD5A42" w:rsidP="00F96CE9">
      <w:pPr>
        <w:widowControl w:val="0"/>
        <w:suppressAutoHyphens/>
      </w:pPr>
    </w:p>
    <w:p w14:paraId="3C46BE63" w14:textId="77777777" w:rsidR="00DD5A42" w:rsidRDefault="00DD5A42" w:rsidP="00F96CE9">
      <w:pPr>
        <w:widowControl w:val="0"/>
        <w:suppressAutoHyphens/>
      </w:pPr>
    </w:p>
    <w:p w14:paraId="0102BAD4" w14:textId="77777777" w:rsidR="00DD5A42" w:rsidRDefault="00DD5A42" w:rsidP="00F96CE9">
      <w:pPr>
        <w:widowControl w:val="0"/>
        <w:suppressAutoHyphens/>
      </w:pPr>
    </w:p>
    <w:p w14:paraId="60C608D7" w14:textId="77777777" w:rsidR="00DD5A42" w:rsidRDefault="00DD5A42" w:rsidP="00F96CE9">
      <w:pPr>
        <w:widowControl w:val="0"/>
        <w:suppressAutoHyphens/>
      </w:pPr>
    </w:p>
    <w:p w14:paraId="284E184B" w14:textId="77777777" w:rsidR="00DD5A42" w:rsidRDefault="00DD5A42" w:rsidP="00F96CE9">
      <w:pPr>
        <w:widowControl w:val="0"/>
        <w:suppressAutoHyphens/>
      </w:pPr>
    </w:p>
    <w:p w14:paraId="5706C1AC" w14:textId="77777777" w:rsidR="00DD5A42" w:rsidRDefault="00DD5A42" w:rsidP="00F96CE9">
      <w:pPr>
        <w:widowControl w:val="0"/>
        <w:suppressAutoHyphens/>
      </w:pPr>
    </w:p>
    <w:p w14:paraId="3940C7D0" w14:textId="77777777" w:rsidR="00DD5A42" w:rsidRDefault="00DD5A42" w:rsidP="00F96CE9">
      <w:pPr>
        <w:widowControl w:val="0"/>
        <w:suppressAutoHyphens/>
      </w:pPr>
    </w:p>
    <w:p w14:paraId="053E58B9" w14:textId="77777777" w:rsidR="00DD5A42" w:rsidRDefault="00DD5A42" w:rsidP="00F96CE9">
      <w:pPr>
        <w:widowControl w:val="0"/>
        <w:suppressAutoHyphens/>
      </w:pPr>
    </w:p>
    <w:p w14:paraId="43DE62BC" w14:textId="77777777" w:rsidR="00DD5A42" w:rsidRDefault="00DD5A42" w:rsidP="00F96CE9">
      <w:pPr>
        <w:widowControl w:val="0"/>
        <w:suppressAutoHyphens/>
      </w:pPr>
    </w:p>
    <w:p w14:paraId="457EA29C" w14:textId="77777777" w:rsidR="00DD5A42" w:rsidRDefault="00DD5A42" w:rsidP="00F96CE9">
      <w:pPr>
        <w:widowControl w:val="0"/>
        <w:rPr>
          <w:b/>
        </w:rPr>
      </w:pPr>
    </w:p>
    <w:p w14:paraId="26310C1F" w14:textId="77777777" w:rsidR="00DD5A42" w:rsidRDefault="00DD5A42" w:rsidP="00F96CE9">
      <w:pPr>
        <w:widowControl w:val="0"/>
        <w:rPr>
          <w:b/>
        </w:rPr>
      </w:pPr>
    </w:p>
    <w:p w14:paraId="42AAC5BF" w14:textId="77777777" w:rsidR="00DD5A42" w:rsidRDefault="00DD5A42" w:rsidP="00F96CE9">
      <w:pPr>
        <w:widowControl w:val="0"/>
        <w:rPr>
          <w:b/>
        </w:rPr>
      </w:pPr>
    </w:p>
    <w:p w14:paraId="2C710AFA" w14:textId="77777777" w:rsidR="00DD5A42" w:rsidRDefault="00DD5A42" w:rsidP="00F96CE9">
      <w:pPr>
        <w:widowControl w:val="0"/>
        <w:rPr>
          <w:b/>
        </w:rPr>
      </w:pPr>
    </w:p>
    <w:p w14:paraId="07BEE374" w14:textId="77777777" w:rsidR="00DD5A42" w:rsidRDefault="00DD5A42" w:rsidP="00F96CE9">
      <w:pPr>
        <w:widowControl w:val="0"/>
        <w:rPr>
          <w:b/>
        </w:rPr>
      </w:pPr>
    </w:p>
    <w:p w14:paraId="41288952" w14:textId="77777777" w:rsidR="00DD5A42" w:rsidRDefault="00DD5A42" w:rsidP="00F96CE9">
      <w:pPr>
        <w:widowControl w:val="0"/>
        <w:rPr>
          <w:b/>
        </w:rPr>
      </w:pPr>
    </w:p>
    <w:p w14:paraId="4B28E0C3" w14:textId="77777777" w:rsidR="00DD5A42" w:rsidRDefault="00DD5A42" w:rsidP="00F96CE9">
      <w:pPr>
        <w:widowControl w:val="0"/>
        <w:rPr>
          <w:b/>
        </w:rPr>
      </w:pPr>
    </w:p>
    <w:p w14:paraId="7A4367BC" w14:textId="77777777" w:rsidR="00DD5A42" w:rsidRDefault="00DD5A42" w:rsidP="00F96CE9">
      <w:pPr>
        <w:widowControl w:val="0"/>
        <w:rPr>
          <w:b/>
        </w:rPr>
      </w:pPr>
    </w:p>
    <w:p w14:paraId="06EFA1C5" w14:textId="77777777" w:rsidR="00DD5A42" w:rsidRDefault="00DD5A42" w:rsidP="00F96CE9">
      <w:pPr>
        <w:widowControl w:val="0"/>
        <w:jc w:val="center"/>
        <w:rPr>
          <w:b/>
        </w:rPr>
      </w:pPr>
      <w:r>
        <w:rPr>
          <w:b/>
        </w:rPr>
        <w:t>VEDLEGG II</w:t>
      </w:r>
    </w:p>
    <w:p w14:paraId="321DA975" w14:textId="77777777" w:rsidR="00DD5A42" w:rsidRDefault="00DD5A42" w:rsidP="00F96CE9">
      <w:pPr>
        <w:widowControl w:val="0"/>
        <w:suppressAutoHyphens/>
        <w:rPr>
          <w:b/>
        </w:rPr>
      </w:pPr>
    </w:p>
    <w:p w14:paraId="36FAAB65" w14:textId="77777777" w:rsidR="00DD5A42" w:rsidRDefault="00DD5A42" w:rsidP="00F96CE9">
      <w:pPr>
        <w:widowControl w:val="0"/>
        <w:ind w:left="1701" w:right="1416" w:hanging="567"/>
        <w:rPr>
          <w:b/>
        </w:rPr>
      </w:pPr>
      <w:r>
        <w:rPr>
          <w:b/>
        </w:rPr>
        <w:t>A.</w:t>
      </w:r>
      <w:r>
        <w:rPr>
          <w:b/>
        </w:rPr>
        <w:tab/>
        <w:t>TILVIRKER</w:t>
      </w:r>
      <w:r w:rsidR="00961C88">
        <w:rPr>
          <w:b/>
        </w:rPr>
        <w:t>(E)</w:t>
      </w:r>
      <w:r>
        <w:rPr>
          <w:b/>
        </w:rPr>
        <w:t xml:space="preserve"> ANSVARLIG FOR BATCH RELEASE</w:t>
      </w:r>
    </w:p>
    <w:p w14:paraId="498E1CE1" w14:textId="77777777" w:rsidR="00DD5A42" w:rsidRDefault="00DD5A42" w:rsidP="00F96CE9">
      <w:pPr>
        <w:widowControl w:val="0"/>
        <w:suppressAutoHyphens/>
        <w:rPr>
          <w:b/>
        </w:rPr>
      </w:pPr>
    </w:p>
    <w:p w14:paraId="6BF6BFBF" w14:textId="77777777" w:rsidR="00DD5A42" w:rsidRDefault="00DD5A42" w:rsidP="00F96CE9">
      <w:pPr>
        <w:widowControl w:val="0"/>
        <w:ind w:left="1689" w:right="1416" w:hanging="555"/>
        <w:rPr>
          <w:b/>
        </w:rPr>
      </w:pPr>
      <w:r>
        <w:rPr>
          <w:b/>
        </w:rPr>
        <w:t>B.</w:t>
      </w:r>
      <w:r>
        <w:rPr>
          <w:b/>
        </w:rPr>
        <w:tab/>
        <w:t xml:space="preserve">VILKÅR </w:t>
      </w:r>
      <w:r w:rsidR="00961C88">
        <w:rPr>
          <w:b/>
          <w:szCs w:val="22"/>
        </w:rPr>
        <w:t>ELLER RESTRIKSJONER VEDRØRENDE LEVERANSE OG BRUK</w:t>
      </w:r>
    </w:p>
    <w:p w14:paraId="742704AF" w14:textId="77777777" w:rsidR="00961C88" w:rsidRDefault="00961C88" w:rsidP="00F96CE9">
      <w:pPr>
        <w:widowControl w:val="0"/>
        <w:ind w:right="1416"/>
        <w:rPr>
          <w:b/>
          <w:szCs w:val="22"/>
        </w:rPr>
      </w:pPr>
    </w:p>
    <w:p w14:paraId="17EBA8FC" w14:textId="77777777" w:rsidR="00961C88" w:rsidRDefault="00961C88" w:rsidP="00F96CE9">
      <w:pPr>
        <w:widowControl w:val="0"/>
        <w:ind w:left="1701" w:right="1416" w:hanging="567"/>
        <w:rPr>
          <w:b/>
          <w:szCs w:val="22"/>
        </w:rPr>
      </w:pPr>
      <w:r>
        <w:rPr>
          <w:b/>
          <w:szCs w:val="22"/>
        </w:rPr>
        <w:t>C.</w:t>
      </w:r>
      <w:r>
        <w:rPr>
          <w:b/>
          <w:szCs w:val="22"/>
        </w:rPr>
        <w:tab/>
        <w:t>ANDRE VILKÅR OG KRAV TIL MARKEDSFØRINGSTILLATELSEN</w:t>
      </w:r>
    </w:p>
    <w:p w14:paraId="46BE8551" w14:textId="77777777" w:rsidR="00961C88" w:rsidRDefault="00961C88" w:rsidP="00F96CE9">
      <w:pPr>
        <w:widowControl w:val="0"/>
        <w:ind w:left="1701" w:right="1416" w:hanging="567"/>
        <w:rPr>
          <w:b/>
          <w:szCs w:val="22"/>
        </w:rPr>
      </w:pPr>
    </w:p>
    <w:p w14:paraId="160D4FFE" w14:textId="77777777" w:rsidR="00961C88" w:rsidRDefault="00961C88" w:rsidP="00F96CE9">
      <w:pPr>
        <w:widowControl w:val="0"/>
        <w:ind w:left="1701" w:right="1416" w:hanging="567"/>
        <w:rPr>
          <w:b/>
          <w:szCs w:val="22"/>
        </w:rPr>
      </w:pPr>
      <w:r>
        <w:rPr>
          <w:b/>
          <w:szCs w:val="22"/>
        </w:rPr>
        <w:t>D.</w:t>
      </w:r>
      <w:r>
        <w:rPr>
          <w:b/>
          <w:szCs w:val="22"/>
        </w:rPr>
        <w:tab/>
        <w:t>VILKÅR ELLER RESTRIKSJONER VEDRØRENDE SIKKER OG EFFEKTIV BRUK AV LEGEMIDLET</w:t>
      </w:r>
    </w:p>
    <w:p w14:paraId="17C27567" w14:textId="77777777" w:rsidR="00961C88" w:rsidRDefault="00961C88" w:rsidP="00F96CE9">
      <w:pPr>
        <w:widowControl w:val="0"/>
        <w:ind w:left="1701" w:right="1416" w:hanging="567"/>
        <w:rPr>
          <w:b/>
          <w:szCs w:val="22"/>
        </w:rPr>
      </w:pPr>
    </w:p>
    <w:p w14:paraId="1A1EB7C1" w14:textId="77777777" w:rsidR="00DD5A42" w:rsidRDefault="00DD5A42" w:rsidP="00F96CE9">
      <w:pPr>
        <w:widowControl w:val="0"/>
        <w:ind w:right="1416"/>
        <w:rPr>
          <w:b/>
        </w:rPr>
      </w:pPr>
    </w:p>
    <w:p w14:paraId="277C1798" w14:textId="77777777" w:rsidR="00DD5A42" w:rsidRDefault="00DD5A42" w:rsidP="00F96CE9">
      <w:pPr>
        <w:pStyle w:val="Header"/>
        <w:widowControl w:val="0"/>
        <w:rPr>
          <w:sz w:val="24"/>
        </w:rPr>
      </w:pPr>
      <w:r>
        <w:br w:type="page"/>
      </w:r>
    </w:p>
    <w:p w14:paraId="5EA1E9B3" w14:textId="77777777" w:rsidR="00DD5A42" w:rsidRDefault="00DD5A42" w:rsidP="00F96CE9">
      <w:pPr>
        <w:pStyle w:val="TitleB"/>
        <w:widowControl w:val="0"/>
      </w:pPr>
      <w:r>
        <w:lastRenderedPageBreak/>
        <w:t>A.</w:t>
      </w:r>
      <w:r>
        <w:tab/>
        <w:t>TILVIRKER</w:t>
      </w:r>
      <w:r w:rsidR="00961C88">
        <w:t>(E)</w:t>
      </w:r>
      <w:r>
        <w:t xml:space="preserve"> ANSVARLIG FOR BATCH RELEASE</w:t>
      </w:r>
    </w:p>
    <w:p w14:paraId="048F5CCF" w14:textId="77777777" w:rsidR="00DD5A42" w:rsidRDefault="00DD5A42" w:rsidP="00F96CE9">
      <w:pPr>
        <w:widowControl w:val="0"/>
      </w:pPr>
    </w:p>
    <w:p w14:paraId="0AE83071" w14:textId="77777777" w:rsidR="00DD5A42" w:rsidRDefault="00DD5A42" w:rsidP="00F96CE9">
      <w:pPr>
        <w:widowControl w:val="0"/>
        <w:rPr>
          <w:u w:val="single"/>
        </w:rPr>
      </w:pPr>
      <w:r>
        <w:rPr>
          <w:u w:val="single"/>
        </w:rPr>
        <w:t>Navn og adresse til tilvirker</w:t>
      </w:r>
      <w:r w:rsidR="00EB75E2">
        <w:rPr>
          <w:u w:val="single"/>
        </w:rPr>
        <w:t>(e)</w:t>
      </w:r>
      <w:r>
        <w:rPr>
          <w:u w:val="single"/>
        </w:rPr>
        <w:t xml:space="preserve"> ansvarlig for batch release</w:t>
      </w:r>
    </w:p>
    <w:p w14:paraId="08971E38" w14:textId="77777777" w:rsidR="00DD5A42" w:rsidRDefault="00DD5A42" w:rsidP="00F96CE9">
      <w:pPr>
        <w:widowControl w:val="0"/>
        <w:rPr>
          <w:u w:val="single"/>
        </w:rPr>
      </w:pPr>
    </w:p>
    <w:p w14:paraId="286F028B" w14:textId="77777777" w:rsidR="00DD5A42" w:rsidRPr="000C6BC4" w:rsidRDefault="00DD5A42" w:rsidP="00F96CE9">
      <w:pPr>
        <w:widowControl w:val="0"/>
        <w:rPr>
          <w:snapToGrid w:val="0"/>
          <w:u w:val="single"/>
          <w:lang w:eastAsia="en-US"/>
        </w:rPr>
      </w:pPr>
      <w:r w:rsidRPr="000C6BC4">
        <w:rPr>
          <w:snapToGrid w:val="0"/>
          <w:u w:val="single"/>
          <w:lang w:eastAsia="en-US"/>
        </w:rPr>
        <w:t>Filmdrasjerte tabletter:</w:t>
      </w:r>
    </w:p>
    <w:p w14:paraId="45C14AD0" w14:textId="77777777" w:rsidR="00DD5A42" w:rsidRPr="000C6BC4" w:rsidRDefault="00DD5A42" w:rsidP="00F96CE9">
      <w:pPr>
        <w:widowControl w:val="0"/>
        <w:rPr>
          <w:snapToGrid w:val="0"/>
          <w:lang w:eastAsia="en-US"/>
        </w:rPr>
      </w:pPr>
    </w:p>
    <w:p w14:paraId="420AE32F" w14:textId="13017B4F" w:rsidR="007F747F" w:rsidRPr="001D3798" w:rsidRDefault="005F1EDA" w:rsidP="00F96CE9">
      <w:pPr>
        <w:widowControl w:val="0"/>
        <w:rPr>
          <w:snapToGrid w:val="0"/>
        </w:rPr>
      </w:pPr>
      <w:r w:rsidRPr="005F21A9">
        <w:rPr>
          <w:snapToGrid w:val="0"/>
          <w:lang w:val="pl-PL"/>
        </w:rPr>
        <w:t>Delpharm Poznań Spółka Akcyjna</w:t>
      </w:r>
      <w:r w:rsidR="007F747F" w:rsidRPr="001D3798">
        <w:rPr>
          <w:snapToGrid w:val="0"/>
        </w:rPr>
        <w:t>ul. Grunwaldzka 189</w:t>
      </w:r>
    </w:p>
    <w:p w14:paraId="36BA4DD4" w14:textId="77777777" w:rsidR="007F747F" w:rsidRPr="001D3798" w:rsidRDefault="007F747F" w:rsidP="00F96CE9">
      <w:pPr>
        <w:widowControl w:val="0"/>
        <w:rPr>
          <w:snapToGrid w:val="0"/>
        </w:rPr>
      </w:pPr>
      <w:r w:rsidRPr="001D3798">
        <w:rPr>
          <w:snapToGrid w:val="0"/>
        </w:rPr>
        <w:t>60-322 Poznan</w:t>
      </w:r>
    </w:p>
    <w:p w14:paraId="244889FF" w14:textId="77777777" w:rsidR="007F747F" w:rsidRDefault="007F747F" w:rsidP="00F96CE9">
      <w:pPr>
        <w:widowControl w:val="0"/>
        <w:ind w:right="-34"/>
        <w:rPr>
          <w:color w:val="000000"/>
        </w:rPr>
      </w:pPr>
      <w:r w:rsidRPr="001D3798">
        <w:rPr>
          <w:snapToGrid w:val="0"/>
        </w:rPr>
        <w:t>Polen</w:t>
      </w:r>
    </w:p>
    <w:p w14:paraId="0DE2B629" w14:textId="77777777" w:rsidR="00DD5A42" w:rsidRDefault="00DD5A42" w:rsidP="00F96CE9">
      <w:pPr>
        <w:widowControl w:val="0"/>
        <w:rPr>
          <w:snapToGrid w:val="0"/>
          <w:lang w:eastAsia="en-US"/>
        </w:rPr>
      </w:pPr>
    </w:p>
    <w:p w14:paraId="4D72F10D" w14:textId="77777777" w:rsidR="00DD5A42" w:rsidRDefault="00DD5A42" w:rsidP="00F96CE9">
      <w:pPr>
        <w:widowControl w:val="0"/>
        <w:rPr>
          <w:snapToGrid w:val="0"/>
          <w:u w:val="single"/>
          <w:lang w:eastAsia="en-US"/>
        </w:rPr>
      </w:pPr>
      <w:r>
        <w:rPr>
          <w:snapToGrid w:val="0"/>
          <w:u w:val="single"/>
          <w:lang w:eastAsia="en-US"/>
        </w:rPr>
        <w:t>Mikstur, oppløsning:</w:t>
      </w:r>
    </w:p>
    <w:p w14:paraId="4D96555D" w14:textId="77777777" w:rsidR="00DD5A42" w:rsidRDefault="00DD5A42" w:rsidP="00F96CE9">
      <w:pPr>
        <w:widowControl w:val="0"/>
        <w:rPr>
          <w:snapToGrid w:val="0"/>
          <w:lang w:eastAsia="en-US"/>
        </w:rPr>
      </w:pPr>
    </w:p>
    <w:p w14:paraId="2913F00F" w14:textId="77777777" w:rsidR="006B505A" w:rsidRPr="000C2412" w:rsidRDefault="006B505A" w:rsidP="006B505A">
      <w:pPr>
        <w:numPr>
          <w:ilvl w:val="12"/>
          <w:numId w:val="0"/>
        </w:numPr>
        <w:ind w:right="-2"/>
        <w:rPr>
          <w:bCs/>
          <w:noProof/>
          <w:lang w:val="en-US"/>
        </w:rPr>
      </w:pPr>
      <w:r w:rsidRPr="000C2412">
        <w:rPr>
          <w:bCs/>
          <w:noProof/>
          <w:lang w:val="en-US"/>
        </w:rPr>
        <w:t xml:space="preserve">ViiV Healthcare Trading Services UK Limited </w:t>
      </w:r>
    </w:p>
    <w:p w14:paraId="7CED4098" w14:textId="77777777" w:rsidR="006B505A" w:rsidRPr="005E2700" w:rsidRDefault="006B505A" w:rsidP="006B505A">
      <w:pPr>
        <w:numPr>
          <w:ilvl w:val="12"/>
          <w:numId w:val="0"/>
        </w:numPr>
        <w:ind w:right="-2"/>
        <w:rPr>
          <w:bCs/>
          <w:noProof/>
          <w:lang w:val="en-US"/>
        </w:rPr>
      </w:pPr>
      <w:r w:rsidRPr="005E2700">
        <w:rPr>
          <w:bCs/>
          <w:noProof/>
          <w:lang w:val="en-US"/>
        </w:rPr>
        <w:t xml:space="preserve">12 Riverwalk, </w:t>
      </w:r>
    </w:p>
    <w:p w14:paraId="34D3FC8F" w14:textId="77777777" w:rsidR="006B505A" w:rsidRPr="001A1754" w:rsidRDefault="006B505A" w:rsidP="006B505A">
      <w:pPr>
        <w:numPr>
          <w:ilvl w:val="12"/>
          <w:numId w:val="0"/>
        </w:numPr>
        <w:ind w:right="-2"/>
        <w:rPr>
          <w:bCs/>
          <w:noProof/>
          <w:lang w:val="en-US"/>
        </w:rPr>
      </w:pPr>
      <w:r w:rsidRPr="001A1754">
        <w:rPr>
          <w:bCs/>
          <w:noProof/>
          <w:lang w:val="en-US"/>
        </w:rPr>
        <w:t xml:space="preserve">Citywest Business Campus </w:t>
      </w:r>
    </w:p>
    <w:p w14:paraId="438CBECF" w14:textId="77777777" w:rsidR="006B505A" w:rsidRPr="001A1754" w:rsidRDefault="006B505A" w:rsidP="006B505A">
      <w:pPr>
        <w:numPr>
          <w:ilvl w:val="12"/>
          <w:numId w:val="0"/>
        </w:numPr>
        <w:ind w:right="-2"/>
        <w:rPr>
          <w:bCs/>
          <w:noProof/>
          <w:lang w:val="en-US"/>
        </w:rPr>
      </w:pPr>
      <w:r w:rsidRPr="001A1754">
        <w:rPr>
          <w:bCs/>
          <w:noProof/>
          <w:lang w:val="en-US"/>
        </w:rPr>
        <w:t>Dublin 24,</w:t>
      </w:r>
    </w:p>
    <w:p w14:paraId="0980E245" w14:textId="77777777" w:rsidR="006B505A" w:rsidRDefault="006B505A" w:rsidP="006B505A">
      <w:pPr>
        <w:widowControl w:val="0"/>
        <w:rPr>
          <w:bCs/>
          <w:noProof/>
        </w:rPr>
      </w:pPr>
      <w:r w:rsidRPr="008A33A6">
        <w:rPr>
          <w:bCs/>
          <w:noProof/>
        </w:rPr>
        <w:t>Ireland</w:t>
      </w:r>
    </w:p>
    <w:p w14:paraId="30752717" w14:textId="77777777" w:rsidR="006B505A" w:rsidRDefault="006B505A" w:rsidP="006B505A">
      <w:pPr>
        <w:widowControl w:val="0"/>
      </w:pPr>
    </w:p>
    <w:p w14:paraId="196975C6" w14:textId="77777777" w:rsidR="006716DE" w:rsidRDefault="006716DE" w:rsidP="00F96CE9">
      <w:pPr>
        <w:widowControl w:val="0"/>
        <w:autoSpaceDE w:val="0"/>
        <w:autoSpaceDN w:val="0"/>
        <w:adjustRightInd w:val="0"/>
      </w:pPr>
      <w:r>
        <w:t>I pakningsvedlegget skal det stå navn og adresse til tilvirkeren som er ansvarlig for batch release for gjeldende batch.</w:t>
      </w:r>
    </w:p>
    <w:p w14:paraId="7DD7ED4A" w14:textId="77777777" w:rsidR="006716DE" w:rsidRDefault="006716DE" w:rsidP="00F96CE9">
      <w:pPr>
        <w:widowControl w:val="0"/>
        <w:autoSpaceDE w:val="0"/>
        <w:autoSpaceDN w:val="0"/>
        <w:adjustRightInd w:val="0"/>
      </w:pPr>
    </w:p>
    <w:p w14:paraId="5FB73135" w14:textId="77777777" w:rsidR="00DD5A42" w:rsidRDefault="00DD5A42" w:rsidP="00F96CE9">
      <w:pPr>
        <w:widowControl w:val="0"/>
      </w:pPr>
    </w:p>
    <w:p w14:paraId="11E7ABE1" w14:textId="77777777" w:rsidR="00DD5A42" w:rsidRPr="00961C88" w:rsidRDefault="00DD5A42" w:rsidP="00F96CE9">
      <w:pPr>
        <w:pStyle w:val="TitleB"/>
        <w:widowControl w:val="0"/>
      </w:pPr>
      <w:r>
        <w:t>B.</w:t>
      </w:r>
      <w:r>
        <w:tab/>
        <w:t xml:space="preserve">VILKÅR </w:t>
      </w:r>
      <w:r w:rsidRPr="00961C88">
        <w:t>ELLER RESTRIKSJONER VEDRØ</w:t>
      </w:r>
      <w:smartTag w:uri="schemas-GSKSiteLocations-com/fourthcoffee" w:element="flavor">
        <w:r w:rsidRPr="00961C88">
          <w:t>REN</w:t>
        </w:r>
      </w:smartTag>
      <w:r w:rsidRPr="00961C88">
        <w:t>DE LE</w:t>
      </w:r>
      <w:smartTag w:uri="schemas-GSKSiteLocations-com/fourthcoffee" w:element="flavor">
        <w:r w:rsidRPr="00961C88">
          <w:t>VER</w:t>
        </w:r>
      </w:smartTag>
      <w:r w:rsidRPr="00961C88">
        <w:t>ANSE OG BRUK</w:t>
      </w:r>
    </w:p>
    <w:p w14:paraId="7FB9803F" w14:textId="77777777" w:rsidR="00DD5A42" w:rsidRDefault="00DD5A42" w:rsidP="00F96CE9">
      <w:pPr>
        <w:widowControl w:val="0"/>
      </w:pPr>
    </w:p>
    <w:p w14:paraId="0A79E2DB" w14:textId="77777777" w:rsidR="00DD5A42" w:rsidRDefault="00DD5A42" w:rsidP="00F96CE9">
      <w:pPr>
        <w:widowControl w:val="0"/>
        <w:rPr>
          <w:snapToGrid w:val="0"/>
        </w:rPr>
      </w:pPr>
      <w:r>
        <w:t>Legemiddel underlagt begrenset forskrivning. (S</w:t>
      </w:r>
      <w:r>
        <w:rPr>
          <w:snapToGrid w:val="0"/>
        </w:rPr>
        <w:t>e Vedlegg I, Preparatomtale, pkt. 4.2.)</w:t>
      </w:r>
    </w:p>
    <w:p w14:paraId="0100A9AE" w14:textId="77777777" w:rsidR="00EA0945" w:rsidRDefault="00EA0945" w:rsidP="00F96CE9">
      <w:pPr>
        <w:widowControl w:val="0"/>
        <w:rPr>
          <w:snapToGrid w:val="0"/>
        </w:rPr>
      </w:pPr>
    </w:p>
    <w:p w14:paraId="117A1B95" w14:textId="77777777" w:rsidR="00DD5A42" w:rsidRDefault="00DD5A42" w:rsidP="00F96CE9">
      <w:pPr>
        <w:widowControl w:val="0"/>
        <w:rPr>
          <w:b/>
        </w:rPr>
      </w:pPr>
    </w:p>
    <w:p w14:paraId="1480CC6B" w14:textId="77777777" w:rsidR="00DD5A42" w:rsidRDefault="00961C88" w:rsidP="00F96CE9">
      <w:pPr>
        <w:pStyle w:val="TitleB"/>
        <w:widowControl w:val="0"/>
      </w:pPr>
      <w:r>
        <w:t>C.</w:t>
      </w:r>
      <w:r>
        <w:tab/>
      </w:r>
      <w:r w:rsidR="001F553C">
        <w:t>ANDRE VILKÅR OG KRAV TIL MARKEDSFØRINGSTILLATELSEN</w:t>
      </w:r>
    </w:p>
    <w:p w14:paraId="2C2EE712" w14:textId="77777777" w:rsidR="001F553C" w:rsidRDefault="001F553C" w:rsidP="00F96CE9">
      <w:pPr>
        <w:widowControl w:val="0"/>
        <w:rPr>
          <w:b/>
          <w:szCs w:val="22"/>
        </w:rPr>
      </w:pPr>
    </w:p>
    <w:p w14:paraId="1E637698" w14:textId="77777777" w:rsidR="00961C88" w:rsidRDefault="00961C88" w:rsidP="00F96CE9">
      <w:pPr>
        <w:widowControl w:val="0"/>
        <w:numPr>
          <w:ilvl w:val="0"/>
          <w:numId w:val="141"/>
        </w:numPr>
        <w:tabs>
          <w:tab w:val="left" w:pos="567"/>
        </w:tabs>
        <w:spacing w:line="260" w:lineRule="exact"/>
        <w:ind w:right="-1" w:hanging="720"/>
        <w:rPr>
          <w:b/>
          <w:szCs w:val="22"/>
        </w:rPr>
      </w:pPr>
      <w:r>
        <w:rPr>
          <w:b/>
          <w:szCs w:val="22"/>
        </w:rPr>
        <w:t>Periodiske sikkerhetsoppdateringsrapporter (PSUR</w:t>
      </w:r>
      <w:r w:rsidR="005C3533">
        <w:rPr>
          <w:b/>
          <w:szCs w:val="22"/>
        </w:rPr>
        <w:t>-er</w:t>
      </w:r>
      <w:r>
        <w:rPr>
          <w:b/>
          <w:szCs w:val="22"/>
        </w:rPr>
        <w:t>)</w:t>
      </w:r>
    </w:p>
    <w:p w14:paraId="68C96744" w14:textId="77777777" w:rsidR="00961C88" w:rsidRDefault="00961C88" w:rsidP="00F96CE9">
      <w:pPr>
        <w:widowControl w:val="0"/>
        <w:tabs>
          <w:tab w:val="left" w:pos="0"/>
        </w:tabs>
        <w:ind w:right="567"/>
      </w:pPr>
    </w:p>
    <w:p w14:paraId="118B8D2F" w14:textId="77777777" w:rsidR="00961C88" w:rsidRDefault="005B6F6D" w:rsidP="00F96CE9">
      <w:pPr>
        <w:widowControl w:val="0"/>
      </w:pPr>
      <w:r>
        <w:rPr>
          <w:szCs w:val="22"/>
        </w:rPr>
        <w:t xml:space="preserve">Kravene for innsendelse av </w:t>
      </w:r>
      <w:r w:rsidR="00961C88">
        <w:rPr>
          <w:szCs w:val="22"/>
        </w:rPr>
        <w:t>periodiske sikkerhetsoppdateringsrapporter</w:t>
      </w:r>
      <w:r>
        <w:rPr>
          <w:szCs w:val="22"/>
        </w:rPr>
        <w:t xml:space="preserve"> (PSUR-er)</w:t>
      </w:r>
      <w:r w:rsidR="00961C88">
        <w:rPr>
          <w:szCs w:val="22"/>
        </w:rPr>
        <w:t xml:space="preserve"> for dette legemidlet </w:t>
      </w:r>
      <w:r>
        <w:rPr>
          <w:szCs w:val="22"/>
        </w:rPr>
        <w:t xml:space="preserve">er angitt i EURD-listen (European </w:t>
      </w:r>
      <w:r w:rsidR="00961C88">
        <w:rPr>
          <w:szCs w:val="22"/>
        </w:rPr>
        <w:t>Union Reference Date list)</w:t>
      </w:r>
      <w:r>
        <w:rPr>
          <w:szCs w:val="22"/>
        </w:rPr>
        <w:t>,</w:t>
      </w:r>
      <w:r w:rsidR="00961C88">
        <w:rPr>
          <w:szCs w:val="22"/>
        </w:rPr>
        <w:t xml:space="preserve"> som gjort rede for i </w:t>
      </w:r>
      <w:r w:rsidR="00961C88">
        <w:t>Artikkel 107c(7) av direktiv 2001/83</w:t>
      </w:r>
      <w:r>
        <w:t>/EF</w:t>
      </w:r>
      <w:r w:rsidR="00961C88">
        <w:t xml:space="preserve"> og </w:t>
      </w:r>
      <w:r>
        <w:t xml:space="preserve">i enhver oppdatering av EURD-listen som </w:t>
      </w:r>
      <w:r w:rsidR="00961C88">
        <w:t>publiser</w:t>
      </w:r>
      <w:r>
        <w:t>es</w:t>
      </w:r>
      <w:r w:rsidR="00961C88">
        <w:t xml:space="preserve"> på nettstedet til Det europeiske legemiddelkontor (</w:t>
      </w:r>
      <w:r>
        <w:t>t</w:t>
      </w:r>
      <w:r w:rsidR="00961C88">
        <w:t>he European Medicines Agency).</w:t>
      </w:r>
    </w:p>
    <w:p w14:paraId="31B40E67" w14:textId="77777777" w:rsidR="00961C88" w:rsidRDefault="00961C88" w:rsidP="00F96CE9">
      <w:pPr>
        <w:widowControl w:val="0"/>
      </w:pPr>
    </w:p>
    <w:p w14:paraId="63996673" w14:textId="77777777" w:rsidR="00961C88" w:rsidRDefault="00961C88" w:rsidP="00F96CE9">
      <w:pPr>
        <w:widowControl w:val="0"/>
        <w:ind w:right="-1"/>
        <w:rPr>
          <w:iCs/>
          <w:noProof/>
          <w:szCs w:val="22"/>
          <w:u w:val="single"/>
        </w:rPr>
      </w:pPr>
    </w:p>
    <w:p w14:paraId="0EFC2C3D" w14:textId="1A541759" w:rsidR="00961C88" w:rsidRDefault="00961C88" w:rsidP="00F96CE9">
      <w:pPr>
        <w:pStyle w:val="TitleB"/>
        <w:widowControl w:val="0"/>
      </w:pPr>
      <w:r w:rsidRPr="00520406">
        <w:t>D.</w:t>
      </w:r>
      <w:r w:rsidRPr="00520406">
        <w:tab/>
      </w:r>
      <w:r w:rsidRPr="0031329C">
        <w:t xml:space="preserve">VILKÅR ELLER RESTRIKSJONER </w:t>
      </w:r>
      <w:r>
        <w:t xml:space="preserve">VEDRØRENDE </w:t>
      </w:r>
      <w:r w:rsidRPr="0031329C">
        <w:t>SIKKER OG EFFEKTIV BRUK AV LEGEMIDLET</w:t>
      </w:r>
      <w:r w:rsidRPr="00520406">
        <w:t xml:space="preserve">  </w:t>
      </w:r>
    </w:p>
    <w:p w14:paraId="271080E8" w14:textId="3F2E1A60" w:rsidR="00392BF2" w:rsidRDefault="00392BF2" w:rsidP="00F96CE9">
      <w:pPr>
        <w:pStyle w:val="TitleB"/>
        <w:widowControl w:val="0"/>
      </w:pPr>
    </w:p>
    <w:p w14:paraId="66B6A366" w14:textId="11A18625" w:rsidR="00392BF2" w:rsidRDefault="00392BF2" w:rsidP="00392BF2">
      <w:pPr>
        <w:numPr>
          <w:ilvl w:val="0"/>
          <w:numId w:val="145"/>
        </w:numPr>
        <w:rPr>
          <w:b/>
          <w:bCs/>
        </w:rPr>
      </w:pPr>
      <w:r w:rsidRPr="006E6488">
        <w:rPr>
          <w:b/>
          <w:bCs/>
        </w:rPr>
        <w:t>Risikohåndteringsplan (RMP)</w:t>
      </w:r>
    </w:p>
    <w:p w14:paraId="7CA3F4C8" w14:textId="7A54E871" w:rsidR="00392BF2" w:rsidRDefault="00392BF2" w:rsidP="00392BF2">
      <w:pPr>
        <w:ind w:left="360"/>
        <w:rPr>
          <w:b/>
          <w:bCs/>
        </w:rPr>
      </w:pPr>
    </w:p>
    <w:p w14:paraId="26663768" w14:textId="525B68B7" w:rsidR="00F63AFB" w:rsidRDefault="00F63AFB" w:rsidP="00392BF2">
      <w:pPr>
        <w:ind w:left="360"/>
      </w:pPr>
      <w:r>
        <w:t>Innehaver av marked</w:t>
      </w:r>
      <w:r w:rsidR="00B2000D">
        <w:t>s</w:t>
      </w:r>
      <w:r>
        <w:t xml:space="preserve">føringstillatelsen (MAH) skal gjennomføre de nødvendige </w:t>
      </w:r>
      <w:r w:rsidR="00D62DF0">
        <w:t xml:space="preserve">aktiviteter og intervensjoner </w:t>
      </w:r>
      <w:r w:rsidR="007F4300">
        <w:t xml:space="preserve">vedrørende legemiddelovervåkning </w:t>
      </w:r>
      <w:r w:rsidR="00D62DF0">
        <w:t>utredet i godkjent</w:t>
      </w:r>
      <w:r w:rsidR="007F4300">
        <w:t xml:space="preserve"> </w:t>
      </w:r>
      <w:r w:rsidR="00D62DF0">
        <w:t xml:space="preserve">RMP presentert i Modul 1.8.2 </w:t>
      </w:r>
      <w:r w:rsidR="007F4300">
        <w:t>i</w:t>
      </w:r>
      <w:r w:rsidR="00D62DF0">
        <w:t xml:space="preserve"> markedsføringstillatelsen </w:t>
      </w:r>
      <w:r w:rsidR="007F4300">
        <w:t>samt enhver godkjent</w:t>
      </w:r>
      <w:r w:rsidR="00D62DF0">
        <w:t xml:space="preserve"> </w:t>
      </w:r>
      <w:r w:rsidR="00091E96">
        <w:t xml:space="preserve">påfølgende oppdatering av RMP. </w:t>
      </w:r>
    </w:p>
    <w:p w14:paraId="3166090E" w14:textId="77777777" w:rsidR="007F4300" w:rsidRDefault="007F4300" w:rsidP="00392BF2">
      <w:pPr>
        <w:ind w:left="360"/>
      </w:pPr>
    </w:p>
    <w:p w14:paraId="5E618771" w14:textId="085A4104" w:rsidR="00091E96" w:rsidRDefault="00091E96" w:rsidP="00392BF2">
      <w:pPr>
        <w:ind w:left="360"/>
      </w:pPr>
      <w:r>
        <w:t xml:space="preserve">En oppdatert RMP </w:t>
      </w:r>
      <w:r w:rsidR="007F4300">
        <w:t>skal sendes inn</w:t>
      </w:r>
      <w:r>
        <w:t>:</w:t>
      </w:r>
    </w:p>
    <w:p w14:paraId="2BEC1A21" w14:textId="696AD537" w:rsidR="00091E96" w:rsidRDefault="007F4300" w:rsidP="00091E96">
      <w:pPr>
        <w:numPr>
          <w:ilvl w:val="1"/>
          <w:numId w:val="145"/>
        </w:numPr>
      </w:pPr>
      <w:r>
        <w:t>på</w:t>
      </w:r>
      <w:r w:rsidR="00091E96">
        <w:t xml:space="preserve"> forespørsel fra </w:t>
      </w:r>
      <w:r>
        <w:t>D</w:t>
      </w:r>
      <w:r w:rsidR="00091E96">
        <w:t xml:space="preserve">et </w:t>
      </w:r>
      <w:r>
        <w:t>e</w:t>
      </w:r>
      <w:r w:rsidR="00091E96">
        <w:t xml:space="preserve">uropeiske </w:t>
      </w:r>
      <w:r>
        <w:t>l</w:t>
      </w:r>
      <w:r w:rsidR="00091E96">
        <w:t>egemiddelkontoret</w:t>
      </w:r>
      <w:r>
        <w:t xml:space="preserve"> (the European Medicines Agency)</w:t>
      </w:r>
      <w:r w:rsidR="00091E96">
        <w:t>;</w:t>
      </w:r>
    </w:p>
    <w:p w14:paraId="26927C71" w14:textId="3AAC7199" w:rsidR="00091E96" w:rsidRPr="00B2000D" w:rsidRDefault="007F4300" w:rsidP="006E6488">
      <w:pPr>
        <w:numPr>
          <w:ilvl w:val="1"/>
          <w:numId w:val="145"/>
        </w:numPr>
      </w:pPr>
      <w:r>
        <w:t>n</w:t>
      </w:r>
      <w:r w:rsidR="00091E96">
        <w:t xml:space="preserve">år </w:t>
      </w:r>
      <w:r w:rsidR="00CC32AC">
        <w:t xml:space="preserve">risikohåndteringssystemet </w:t>
      </w:r>
      <w:r>
        <w:t>er modifisert</w:t>
      </w:r>
      <w:r w:rsidR="00CC32AC">
        <w:t xml:space="preserve">, </w:t>
      </w:r>
      <w:r>
        <w:t>spesielt</w:t>
      </w:r>
      <w:r w:rsidR="00CC32AC">
        <w:t xml:space="preserve"> som resultat av </w:t>
      </w:r>
      <w:r>
        <w:t>at det fremkommer ny</w:t>
      </w:r>
      <w:r w:rsidR="00CC32AC">
        <w:t xml:space="preserve"> informasjon som kan </w:t>
      </w:r>
      <w:r>
        <w:t>lede</w:t>
      </w:r>
      <w:r w:rsidR="00CC32AC">
        <w:t xml:space="preserve"> </w:t>
      </w:r>
      <w:r w:rsidR="00353C18">
        <w:t xml:space="preserve">til </w:t>
      </w:r>
      <w:r>
        <w:t xml:space="preserve">en </w:t>
      </w:r>
      <w:r w:rsidR="00353C18">
        <w:t xml:space="preserve">betydelig endring </w:t>
      </w:r>
      <w:r>
        <w:t>i</w:t>
      </w:r>
      <w:r w:rsidR="00353C18">
        <w:t xml:space="preserve"> nytte/risiko </w:t>
      </w:r>
      <w:r>
        <w:t>profilen</w:t>
      </w:r>
      <w:r w:rsidR="00353C18">
        <w:t xml:space="preserve"> eller </w:t>
      </w:r>
      <w:r>
        <w:t>som resultat</w:t>
      </w:r>
      <w:r w:rsidR="00353C18">
        <w:t xml:space="preserve"> av </w:t>
      </w:r>
      <w:r>
        <w:t>at en</w:t>
      </w:r>
      <w:r w:rsidR="00353C18">
        <w:t xml:space="preserve"> viktig</w:t>
      </w:r>
      <w:r>
        <w:t xml:space="preserve"> milepel</w:t>
      </w:r>
      <w:r w:rsidR="00353C18">
        <w:t xml:space="preserve"> (</w:t>
      </w:r>
      <w:r>
        <w:t xml:space="preserve">legemiddelovervåkning </w:t>
      </w:r>
      <w:r w:rsidR="00353C18">
        <w:t xml:space="preserve">eller risikominimering) </w:t>
      </w:r>
      <w:r>
        <w:t>e</w:t>
      </w:r>
      <w:r w:rsidR="005E5F40">
        <w:t xml:space="preserve">r nådd. </w:t>
      </w:r>
    </w:p>
    <w:p w14:paraId="7B39C732" w14:textId="77777777" w:rsidR="00961C88" w:rsidRPr="00D55348" w:rsidRDefault="00961C88" w:rsidP="00F96CE9">
      <w:pPr>
        <w:widowControl w:val="0"/>
        <w:ind w:right="-1"/>
        <w:rPr>
          <w:iCs/>
          <w:noProof/>
          <w:szCs w:val="22"/>
          <w:u w:val="single"/>
        </w:rPr>
      </w:pPr>
    </w:p>
    <w:p w14:paraId="5B6F6501" w14:textId="77777777" w:rsidR="00DD5A42" w:rsidRDefault="00DD5A42" w:rsidP="00F96CE9">
      <w:pPr>
        <w:widowControl w:val="0"/>
        <w:suppressAutoHyphens/>
      </w:pPr>
      <w:r>
        <w:br w:type="page"/>
      </w:r>
    </w:p>
    <w:p w14:paraId="5B82B433" w14:textId="77777777" w:rsidR="00DD5A42" w:rsidRDefault="00DD5A42" w:rsidP="00F96CE9">
      <w:pPr>
        <w:widowControl w:val="0"/>
        <w:suppressAutoHyphens/>
      </w:pPr>
    </w:p>
    <w:p w14:paraId="4047E464" w14:textId="77777777" w:rsidR="00DD5A42" w:rsidRDefault="00DD5A42" w:rsidP="00F96CE9">
      <w:pPr>
        <w:widowControl w:val="0"/>
        <w:suppressAutoHyphens/>
      </w:pPr>
    </w:p>
    <w:p w14:paraId="21119E55" w14:textId="77777777" w:rsidR="00DD5A42" w:rsidRDefault="00DD5A42" w:rsidP="00F96CE9">
      <w:pPr>
        <w:widowControl w:val="0"/>
        <w:suppressAutoHyphens/>
      </w:pPr>
    </w:p>
    <w:p w14:paraId="3BF3D9BA" w14:textId="77777777" w:rsidR="00DD5A42" w:rsidRDefault="00DD5A42" w:rsidP="00F96CE9">
      <w:pPr>
        <w:widowControl w:val="0"/>
        <w:suppressAutoHyphens/>
      </w:pPr>
    </w:p>
    <w:p w14:paraId="14F48CEA" w14:textId="77777777" w:rsidR="00DD5A42" w:rsidRDefault="00DD5A42" w:rsidP="00F96CE9">
      <w:pPr>
        <w:widowControl w:val="0"/>
        <w:suppressAutoHyphens/>
      </w:pPr>
    </w:p>
    <w:p w14:paraId="04CEA668" w14:textId="77777777" w:rsidR="00DD5A42" w:rsidRDefault="00DD5A42" w:rsidP="00F96CE9">
      <w:pPr>
        <w:widowControl w:val="0"/>
        <w:suppressAutoHyphens/>
      </w:pPr>
    </w:p>
    <w:p w14:paraId="06D29C81" w14:textId="77777777" w:rsidR="00DD5A42" w:rsidRDefault="00DD5A42" w:rsidP="00F96CE9">
      <w:pPr>
        <w:widowControl w:val="0"/>
        <w:suppressAutoHyphens/>
      </w:pPr>
    </w:p>
    <w:p w14:paraId="58CAC798" w14:textId="77777777" w:rsidR="00DD5A42" w:rsidRDefault="00DD5A42" w:rsidP="00F96CE9">
      <w:pPr>
        <w:widowControl w:val="0"/>
        <w:suppressAutoHyphens/>
      </w:pPr>
    </w:p>
    <w:p w14:paraId="7657FE0A" w14:textId="77777777" w:rsidR="00DD5A42" w:rsidRDefault="00DD5A42" w:rsidP="00F96CE9">
      <w:pPr>
        <w:widowControl w:val="0"/>
        <w:suppressAutoHyphens/>
      </w:pPr>
    </w:p>
    <w:p w14:paraId="28B9AE16" w14:textId="77777777" w:rsidR="00DD5A42" w:rsidRDefault="00DD5A42" w:rsidP="00F96CE9">
      <w:pPr>
        <w:widowControl w:val="0"/>
        <w:suppressAutoHyphens/>
      </w:pPr>
    </w:p>
    <w:p w14:paraId="76583D8F" w14:textId="77777777" w:rsidR="00DD5A42" w:rsidRDefault="00DD5A42" w:rsidP="00F96CE9">
      <w:pPr>
        <w:widowControl w:val="0"/>
        <w:suppressAutoHyphens/>
      </w:pPr>
    </w:p>
    <w:p w14:paraId="323E804D" w14:textId="77777777" w:rsidR="00DD5A42" w:rsidRDefault="00DD5A42" w:rsidP="00F96CE9">
      <w:pPr>
        <w:widowControl w:val="0"/>
        <w:suppressAutoHyphens/>
      </w:pPr>
    </w:p>
    <w:p w14:paraId="22CCCC70" w14:textId="77777777" w:rsidR="00DD5A42" w:rsidRDefault="00DD5A42" w:rsidP="00F96CE9">
      <w:pPr>
        <w:widowControl w:val="0"/>
        <w:suppressAutoHyphens/>
      </w:pPr>
    </w:p>
    <w:p w14:paraId="25CB9C96" w14:textId="77777777" w:rsidR="00DD5A42" w:rsidRDefault="00DD5A42" w:rsidP="00F96CE9">
      <w:pPr>
        <w:widowControl w:val="0"/>
        <w:suppressAutoHyphens/>
      </w:pPr>
    </w:p>
    <w:p w14:paraId="0F42ED4D" w14:textId="77777777" w:rsidR="00DD5A42" w:rsidRDefault="00DD5A42" w:rsidP="00F96CE9">
      <w:pPr>
        <w:widowControl w:val="0"/>
        <w:suppressAutoHyphens/>
      </w:pPr>
    </w:p>
    <w:p w14:paraId="15966F67" w14:textId="77777777" w:rsidR="00DD5A42" w:rsidRDefault="00DD5A42" w:rsidP="00F96CE9">
      <w:pPr>
        <w:widowControl w:val="0"/>
        <w:suppressAutoHyphens/>
      </w:pPr>
    </w:p>
    <w:p w14:paraId="473C8062" w14:textId="77777777" w:rsidR="00DD5A42" w:rsidRDefault="00DD5A42" w:rsidP="00F96CE9">
      <w:pPr>
        <w:widowControl w:val="0"/>
        <w:suppressAutoHyphens/>
      </w:pPr>
    </w:p>
    <w:p w14:paraId="771611C1" w14:textId="77777777" w:rsidR="00DD5A42" w:rsidRDefault="00DD5A42" w:rsidP="00F96CE9">
      <w:pPr>
        <w:widowControl w:val="0"/>
        <w:suppressAutoHyphens/>
      </w:pPr>
    </w:p>
    <w:p w14:paraId="24B4175F" w14:textId="77777777" w:rsidR="00DD5A42" w:rsidRDefault="00DD5A42" w:rsidP="00F96CE9">
      <w:pPr>
        <w:widowControl w:val="0"/>
        <w:suppressAutoHyphens/>
      </w:pPr>
    </w:p>
    <w:p w14:paraId="2BF14D89" w14:textId="77777777" w:rsidR="00DD5A42" w:rsidRDefault="00DD5A42" w:rsidP="00F96CE9">
      <w:pPr>
        <w:widowControl w:val="0"/>
        <w:suppressAutoHyphens/>
      </w:pPr>
    </w:p>
    <w:p w14:paraId="6338592F" w14:textId="77777777" w:rsidR="00DD5A42" w:rsidRDefault="00DD5A42" w:rsidP="00F96CE9">
      <w:pPr>
        <w:widowControl w:val="0"/>
        <w:suppressAutoHyphens/>
      </w:pPr>
    </w:p>
    <w:p w14:paraId="03C246CE" w14:textId="77777777" w:rsidR="00DD5A42" w:rsidRDefault="00DD5A42" w:rsidP="00F96CE9">
      <w:pPr>
        <w:widowControl w:val="0"/>
      </w:pPr>
    </w:p>
    <w:p w14:paraId="4F23016F" w14:textId="77777777" w:rsidR="00DD5A42" w:rsidRDefault="00DD5A42" w:rsidP="00F96CE9">
      <w:pPr>
        <w:widowControl w:val="0"/>
        <w:suppressAutoHyphens/>
        <w:jc w:val="center"/>
        <w:rPr>
          <w:b/>
        </w:rPr>
      </w:pPr>
      <w:r>
        <w:rPr>
          <w:b/>
        </w:rPr>
        <w:t>VEDLEGG III</w:t>
      </w:r>
    </w:p>
    <w:p w14:paraId="0CFAECCC" w14:textId="77777777" w:rsidR="00DD5A42" w:rsidRDefault="00DD5A42" w:rsidP="00F96CE9">
      <w:pPr>
        <w:widowControl w:val="0"/>
        <w:suppressAutoHyphens/>
        <w:rPr>
          <w:b/>
        </w:rPr>
      </w:pPr>
    </w:p>
    <w:p w14:paraId="115B100D" w14:textId="77777777" w:rsidR="00DD5A42" w:rsidRDefault="00DD5A42" w:rsidP="00F96CE9">
      <w:pPr>
        <w:widowControl w:val="0"/>
        <w:suppressAutoHyphens/>
        <w:jc w:val="center"/>
        <w:rPr>
          <w:b/>
        </w:rPr>
      </w:pPr>
      <w:r>
        <w:rPr>
          <w:b/>
        </w:rPr>
        <w:t>MERKING OG PAKNINGSVEDLEGG</w:t>
      </w:r>
    </w:p>
    <w:p w14:paraId="6D837034" w14:textId="77777777" w:rsidR="00DD5A42" w:rsidRDefault="00DD5A42" w:rsidP="00F96CE9">
      <w:pPr>
        <w:widowControl w:val="0"/>
        <w:suppressAutoHyphens/>
      </w:pPr>
    </w:p>
    <w:p w14:paraId="66745E8B" w14:textId="77777777" w:rsidR="00DD5A42" w:rsidRDefault="00DD5A42" w:rsidP="00F96CE9">
      <w:pPr>
        <w:widowControl w:val="0"/>
      </w:pPr>
    </w:p>
    <w:p w14:paraId="195BEAD1" w14:textId="77777777" w:rsidR="00DD5A42" w:rsidRDefault="00DD5A42" w:rsidP="00F96CE9">
      <w:pPr>
        <w:widowControl w:val="0"/>
        <w:suppressAutoHyphens/>
      </w:pPr>
      <w:r>
        <w:br w:type="page"/>
      </w:r>
    </w:p>
    <w:p w14:paraId="764C121D" w14:textId="77777777" w:rsidR="00DD5A42" w:rsidRDefault="00DD5A42" w:rsidP="00F96CE9">
      <w:pPr>
        <w:widowControl w:val="0"/>
        <w:suppressAutoHyphens/>
      </w:pPr>
    </w:p>
    <w:p w14:paraId="5F5FD998" w14:textId="77777777" w:rsidR="00DD5A42" w:rsidRDefault="00DD5A42" w:rsidP="00F96CE9">
      <w:pPr>
        <w:widowControl w:val="0"/>
        <w:suppressAutoHyphens/>
      </w:pPr>
    </w:p>
    <w:p w14:paraId="7B2B8E2E" w14:textId="77777777" w:rsidR="00DD5A42" w:rsidRDefault="00DD5A42" w:rsidP="00F96CE9">
      <w:pPr>
        <w:widowControl w:val="0"/>
        <w:suppressAutoHyphens/>
      </w:pPr>
    </w:p>
    <w:p w14:paraId="50FA857A" w14:textId="77777777" w:rsidR="00DD5A42" w:rsidRDefault="00DD5A42" w:rsidP="00F96CE9">
      <w:pPr>
        <w:widowControl w:val="0"/>
        <w:suppressAutoHyphens/>
      </w:pPr>
    </w:p>
    <w:p w14:paraId="35DF8272" w14:textId="77777777" w:rsidR="00DD5A42" w:rsidRDefault="00DD5A42" w:rsidP="00F96CE9">
      <w:pPr>
        <w:widowControl w:val="0"/>
        <w:suppressAutoHyphens/>
      </w:pPr>
    </w:p>
    <w:p w14:paraId="5A9C232F" w14:textId="77777777" w:rsidR="00DD5A42" w:rsidRDefault="00DD5A42" w:rsidP="00F96CE9">
      <w:pPr>
        <w:widowControl w:val="0"/>
        <w:suppressAutoHyphens/>
      </w:pPr>
    </w:p>
    <w:p w14:paraId="32FE9EC3" w14:textId="77777777" w:rsidR="00DD5A42" w:rsidRDefault="00DD5A42" w:rsidP="00F96CE9">
      <w:pPr>
        <w:widowControl w:val="0"/>
        <w:suppressAutoHyphens/>
      </w:pPr>
    </w:p>
    <w:p w14:paraId="6D1D6CC3" w14:textId="77777777" w:rsidR="00DD5A42" w:rsidRDefault="00DD5A42" w:rsidP="00F96CE9">
      <w:pPr>
        <w:widowControl w:val="0"/>
        <w:suppressAutoHyphens/>
      </w:pPr>
    </w:p>
    <w:p w14:paraId="1CE27173" w14:textId="77777777" w:rsidR="00DD5A42" w:rsidRDefault="00DD5A42" w:rsidP="00F96CE9">
      <w:pPr>
        <w:widowControl w:val="0"/>
        <w:suppressAutoHyphens/>
      </w:pPr>
    </w:p>
    <w:p w14:paraId="3626FEF4" w14:textId="77777777" w:rsidR="00DD5A42" w:rsidRDefault="00DD5A42" w:rsidP="00F96CE9">
      <w:pPr>
        <w:widowControl w:val="0"/>
        <w:suppressAutoHyphens/>
      </w:pPr>
    </w:p>
    <w:p w14:paraId="110F96A2" w14:textId="77777777" w:rsidR="00DD5A42" w:rsidRDefault="00DD5A42" w:rsidP="00F96CE9">
      <w:pPr>
        <w:widowControl w:val="0"/>
        <w:suppressAutoHyphens/>
      </w:pPr>
    </w:p>
    <w:p w14:paraId="1E127CFA" w14:textId="77777777" w:rsidR="00DD5A42" w:rsidRDefault="00DD5A42" w:rsidP="00F96CE9">
      <w:pPr>
        <w:widowControl w:val="0"/>
        <w:suppressAutoHyphens/>
      </w:pPr>
    </w:p>
    <w:p w14:paraId="4651382B" w14:textId="77777777" w:rsidR="00DD5A42" w:rsidRDefault="00DD5A42" w:rsidP="00F96CE9">
      <w:pPr>
        <w:widowControl w:val="0"/>
        <w:suppressAutoHyphens/>
      </w:pPr>
    </w:p>
    <w:p w14:paraId="34E4B00D" w14:textId="77777777" w:rsidR="00DD5A42" w:rsidRDefault="00DD5A42" w:rsidP="00F96CE9">
      <w:pPr>
        <w:widowControl w:val="0"/>
        <w:suppressAutoHyphens/>
      </w:pPr>
    </w:p>
    <w:p w14:paraId="4442A1D0" w14:textId="77777777" w:rsidR="00DD5A42" w:rsidRDefault="00DD5A42" w:rsidP="00F96CE9">
      <w:pPr>
        <w:widowControl w:val="0"/>
        <w:suppressAutoHyphens/>
      </w:pPr>
    </w:p>
    <w:p w14:paraId="4B468027" w14:textId="77777777" w:rsidR="00DD5A42" w:rsidRDefault="00DD5A42" w:rsidP="00F96CE9">
      <w:pPr>
        <w:widowControl w:val="0"/>
        <w:suppressAutoHyphens/>
      </w:pPr>
    </w:p>
    <w:p w14:paraId="6AAF3EF8" w14:textId="77777777" w:rsidR="00DD5A42" w:rsidRDefault="00DD5A42" w:rsidP="00F96CE9">
      <w:pPr>
        <w:widowControl w:val="0"/>
        <w:suppressAutoHyphens/>
      </w:pPr>
    </w:p>
    <w:p w14:paraId="600F9206" w14:textId="77777777" w:rsidR="00DD5A42" w:rsidRDefault="00DD5A42" w:rsidP="00F96CE9">
      <w:pPr>
        <w:widowControl w:val="0"/>
        <w:suppressAutoHyphens/>
      </w:pPr>
    </w:p>
    <w:p w14:paraId="5061D987" w14:textId="77777777" w:rsidR="00DD5A42" w:rsidRDefault="00DD5A42" w:rsidP="00F96CE9">
      <w:pPr>
        <w:widowControl w:val="0"/>
        <w:suppressAutoHyphens/>
      </w:pPr>
    </w:p>
    <w:p w14:paraId="54E2F8B8" w14:textId="77777777" w:rsidR="00DD5A42" w:rsidRDefault="00DD5A42" w:rsidP="00F96CE9">
      <w:pPr>
        <w:widowControl w:val="0"/>
        <w:suppressAutoHyphens/>
      </w:pPr>
    </w:p>
    <w:p w14:paraId="226C7B2B" w14:textId="77777777" w:rsidR="00DD5A42" w:rsidRDefault="00DD5A42" w:rsidP="00F96CE9">
      <w:pPr>
        <w:widowControl w:val="0"/>
        <w:suppressAutoHyphens/>
      </w:pPr>
    </w:p>
    <w:p w14:paraId="36BDEFAC" w14:textId="77777777" w:rsidR="00DD5A42" w:rsidRDefault="00DD5A42" w:rsidP="00F96CE9">
      <w:pPr>
        <w:widowControl w:val="0"/>
        <w:suppressAutoHyphens/>
      </w:pPr>
    </w:p>
    <w:p w14:paraId="2FA0652A" w14:textId="77777777" w:rsidR="00DD5A42" w:rsidRDefault="00DD5A42" w:rsidP="00F96CE9">
      <w:pPr>
        <w:pStyle w:val="TitleA"/>
        <w:widowControl w:val="0"/>
      </w:pPr>
      <w:r>
        <w:t>A. MERKING</w:t>
      </w:r>
    </w:p>
    <w:p w14:paraId="3755C145" w14:textId="77777777" w:rsidR="00DD5A42" w:rsidRDefault="00DD5A42" w:rsidP="00F96CE9">
      <w:pPr>
        <w:widowControl w:val="0"/>
      </w:pPr>
      <w:r>
        <w:br w:type="page"/>
      </w:r>
    </w:p>
    <w:p w14:paraId="6FE432B4" w14:textId="14A014FF" w:rsidR="00DD5A42" w:rsidRDefault="00DD5A42" w:rsidP="00F96CE9">
      <w:pPr>
        <w:widowControl w:val="0"/>
        <w:pBdr>
          <w:top w:val="single" w:sz="4" w:space="1" w:color="auto"/>
          <w:left w:val="single" w:sz="4" w:space="4" w:color="auto"/>
          <w:bottom w:val="single" w:sz="4" w:space="1" w:color="auto"/>
          <w:right w:val="single" w:sz="4" w:space="4" w:color="auto"/>
        </w:pBdr>
        <w:rPr>
          <w:b/>
        </w:rPr>
      </w:pPr>
      <w:r>
        <w:rPr>
          <w:b/>
        </w:rPr>
        <w:lastRenderedPageBreak/>
        <w:t>OPPLYSNINGER SOM SKAL ANGIS PÅ YTRE EMBALLASJE</w:t>
      </w:r>
      <w:r w:rsidR="00C0763F">
        <w:rPr>
          <w:b/>
        </w:rPr>
        <w:t>N</w:t>
      </w:r>
      <w:r>
        <w:rPr>
          <w:b/>
        </w:rPr>
        <w:t xml:space="preserve"> </w:t>
      </w:r>
      <w:del w:id="395" w:author="Author">
        <w:r w:rsidR="00C0763F" w:rsidDel="00287245">
          <w:rPr>
            <w:b/>
          </w:rPr>
          <w:delText>OG</w:delText>
        </w:r>
        <w:r w:rsidDel="00287245">
          <w:rPr>
            <w:b/>
          </w:rPr>
          <w:delText xml:space="preserve"> PÅ INDRE EMBALLASJE</w:delText>
        </w:r>
        <w:r w:rsidR="00C0763F" w:rsidDel="00287245">
          <w:rPr>
            <w:b/>
          </w:rPr>
          <w:delText>N</w:delText>
        </w:r>
      </w:del>
    </w:p>
    <w:p w14:paraId="207A1DE7" w14:textId="77777777" w:rsidR="00DD5A42" w:rsidRDefault="00DD5A42" w:rsidP="00F96CE9">
      <w:pPr>
        <w:widowControl w:val="0"/>
        <w:pBdr>
          <w:top w:val="single" w:sz="4" w:space="1" w:color="auto"/>
          <w:left w:val="single" w:sz="4" w:space="4" w:color="auto"/>
          <w:bottom w:val="single" w:sz="4" w:space="1" w:color="auto"/>
          <w:right w:val="single" w:sz="4" w:space="4" w:color="auto"/>
        </w:pBdr>
        <w:rPr>
          <w:b/>
        </w:rPr>
      </w:pPr>
    </w:p>
    <w:p w14:paraId="07D9D9CC" w14:textId="77777777" w:rsidR="00DD5A42" w:rsidRDefault="00952499" w:rsidP="00F96CE9">
      <w:pPr>
        <w:widowControl w:val="0"/>
        <w:pBdr>
          <w:top w:val="single" w:sz="4" w:space="1" w:color="auto"/>
          <w:left w:val="single" w:sz="4" w:space="4" w:color="auto"/>
          <w:bottom w:val="single" w:sz="4" w:space="1" w:color="auto"/>
          <w:right w:val="single" w:sz="4" w:space="4" w:color="auto"/>
        </w:pBdr>
      </w:pPr>
      <w:r>
        <w:rPr>
          <w:b/>
        </w:rPr>
        <w:t>KAR</w:t>
      </w:r>
      <w:smartTag w:uri="schemas-GSKSiteLocations-com/fourthcoffee" w:element="flavor">
        <w:r>
          <w:rPr>
            <w:b/>
          </w:rPr>
          <w:t>TON</w:t>
        </w:r>
      </w:smartTag>
      <w:r>
        <w:rPr>
          <w:b/>
        </w:rPr>
        <w:t xml:space="preserve">G FOR </w:t>
      </w:r>
      <w:r w:rsidR="00DD5A42">
        <w:rPr>
          <w:b/>
        </w:rPr>
        <w:t>BOKS x 60 FILMDRASJERTE TABLETTER (150 mg)</w:t>
      </w:r>
    </w:p>
    <w:p w14:paraId="4B852766" w14:textId="77777777" w:rsidR="00DD5A42" w:rsidRDefault="00DD5A42" w:rsidP="00F96CE9">
      <w:pPr>
        <w:widowControl w:val="0"/>
      </w:pPr>
    </w:p>
    <w:p w14:paraId="4E45480C" w14:textId="77777777" w:rsidR="00DD5A42" w:rsidRDefault="00DD5A42" w:rsidP="00F96CE9">
      <w:pPr>
        <w:widowControl w:val="0"/>
        <w:suppressAutoHyphens/>
      </w:pPr>
    </w:p>
    <w:p w14:paraId="52E9E5F3"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LEGEMIDLETS NAVN</w:t>
      </w:r>
    </w:p>
    <w:p w14:paraId="72278333" w14:textId="77777777" w:rsidR="00DD5A42" w:rsidRDefault="00DD5A42" w:rsidP="00F96CE9">
      <w:pPr>
        <w:widowControl w:val="0"/>
        <w:suppressAutoHyphens/>
      </w:pPr>
    </w:p>
    <w:p w14:paraId="70E13941" w14:textId="77777777" w:rsidR="00DD5A42" w:rsidRDefault="00DD5A42" w:rsidP="00F96CE9">
      <w:pPr>
        <w:widowControl w:val="0"/>
      </w:pPr>
      <w:r>
        <w:t>Epivir 150 mg</w:t>
      </w:r>
      <w:r w:rsidR="009C4444">
        <w:t xml:space="preserve"> </w:t>
      </w:r>
      <w:r>
        <w:t>tabletter</w:t>
      </w:r>
      <w:r w:rsidR="00096EDE">
        <w:t>, filmdrasjerte</w:t>
      </w:r>
    </w:p>
    <w:p w14:paraId="0B5E6B07" w14:textId="77777777" w:rsidR="00DD5A42" w:rsidRDefault="000840E8" w:rsidP="00F96CE9">
      <w:pPr>
        <w:widowControl w:val="0"/>
      </w:pPr>
      <w:r>
        <w:t>l</w:t>
      </w:r>
      <w:r w:rsidR="00DD5A42">
        <w:t>amivudin</w:t>
      </w:r>
    </w:p>
    <w:p w14:paraId="403C9B1F" w14:textId="77777777" w:rsidR="00DD5A42" w:rsidRDefault="00DD5A42" w:rsidP="00F96CE9">
      <w:pPr>
        <w:widowControl w:val="0"/>
        <w:suppressAutoHyphens/>
      </w:pPr>
    </w:p>
    <w:p w14:paraId="7017DB36" w14:textId="77777777" w:rsidR="00DD5A42" w:rsidRDefault="00DD5A42" w:rsidP="00F96CE9">
      <w:pPr>
        <w:widowControl w:val="0"/>
        <w:suppressAutoHyphens/>
      </w:pPr>
    </w:p>
    <w:p w14:paraId="5E41967C"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14:paraId="1536F43B" w14:textId="77777777" w:rsidR="00DD5A42" w:rsidRDefault="00DD5A42" w:rsidP="00F96CE9">
      <w:pPr>
        <w:widowControl w:val="0"/>
        <w:suppressAutoHyphens/>
      </w:pPr>
    </w:p>
    <w:p w14:paraId="78444576" w14:textId="77777777" w:rsidR="00DD5A42" w:rsidRDefault="00DD5A42" w:rsidP="00F96CE9">
      <w:pPr>
        <w:widowControl w:val="0"/>
        <w:suppressAutoHyphens/>
      </w:pPr>
      <w:r>
        <w:t>Hver filmdrasjerte tablett inneholder lamivudin 150 mg</w:t>
      </w:r>
    </w:p>
    <w:p w14:paraId="6E29AB63" w14:textId="77777777" w:rsidR="00DD5A42" w:rsidRDefault="00DD5A42" w:rsidP="00F96CE9">
      <w:pPr>
        <w:widowControl w:val="0"/>
        <w:suppressAutoHyphens/>
      </w:pPr>
    </w:p>
    <w:p w14:paraId="4FA0E7FB" w14:textId="77777777" w:rsidR="00DD5A42" w:rsidRDefault="00DD5A42" w:rsidP="00F96CE9">
      <w:pPr>
        <w:widowControl w:val="0"/>
        <w:suppressAutoHyphens/>
      </w:pPr>
    </w:p>
    <w:p w14:paraId="6AF05B20"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LISTE O</w:t>
      </w:r>
      <w:smartTag w:uri="schemas-GSKSiteLocations-com/fourthcoffee" w:element="flavor">
        <w:r>
          <w:rPr>
            <w:b/>
          </w:rPr>
          <w:t>VER</w:t>
        </w:r>
      </w:smartTag>
      <w:r>
        <w:rPr>
          <w:b/>
        </w:rPr>
        <w:t xml:space="preserve"> HJELPESTOFFER</w:t>
      </w:r>
    </w:p>
    <w:p w14:paraId="21E4DDC0" w14:textId="77777777" w:rsidR="00DD5A42" w:rsidRDefault="00DD5A42" w:rsidP="00F96CE9">
      <w:pPr>
        <w:widowControl w:val="0"/>
        <w:suppressAutoHyphens/>
      </w:pPr>
    </w:p>
    <w:p w14:paraId="641BE3CB" w14:textId="77777777" w:rsidR="00DD5A42" w:rsidRDefault="00DD5A42" w:rsidP="00F96CE9">
      <w:pPr>
        <w:widowControl w:val="0"/>
        <w:suppressAutoHyphens/>
      </w:pPr>
    </w:p>
    <w:p w14:paraId="1CFEC2CE"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LEGEMIDDELFORM OG INNHOLD (PAKNINGSSTØRRELSE)</w:t>
      </w:r>
    </w:p>
    <w:p w14:paraId="74842D6D" w14:textId="77777777" w:rsidR="00DD5A42" w:rsidRDefault="00DD5A42" w:rsidP="00F96CE9">
      <w:pPr>
        <w:widowControl w:val="0"/>
        <w:suppressAutoHyphens/>
      </w:pPr>
    </w:p>
    <w:p w14:paraId="0DCFB193" w14:textId="77777777" w:rsidR="00DD5A42" w:rsidRDefault="00DD5A42" w:rsidP="00F96CE9">
      <w:pPr>
        <w:widowControl w:val="0"/>
        <w:suppressAutoHyphens/>
      </w:pPr>
      <w:r>
        <w:t xml:space="preserve">60 </w:t>
      </w:r>
      <w:r w:rsidR="009C4444">
        <w:t xml:space="preserve">filmdrasjerte </w:t>
      </w:r>
      <w:r>
        <w:t>tabletter</w:t>
      </w:r>
    </w:p>
    <w:p w14:paraId="73DC1B5B" w14:textId="77777777" w:rsidR="00DD5A42" w:rsidRDefault="003A262F" w:rsidP="00F96CE9">
      <w:pPr>
        <w:widowControl w:val="0"/>
        <w:suppressAutoHyphens/>
      </w:pPr>
      <w:r>
        <w:t>Tabletter m</w:t>
      </w:r>
      <w:r w:rsidR="00952499">
        <w:t>ed delestrek</w:t>
      </w:r>
    </w:p>
    <w:p w14:paraId="5E1272C9" w14:textId="77777777" w:rsidR="00DD5A42" w:rsidRDefault="00DD5A42" w:rsidP="00F96CE9">
      <w:pPr>
        <w:widowControl w:val="0"/>
        <w:suppressAutoHyphens/>
      </w:pPr>
    </w:p>
    <w:p w14:paraId="04CA6543" w14:textId="77777777" w:rsidR="000D0B57" w:rsidRDefault="000D0B57" w:rsidP="00F96CE9">
      <w:pPr>
        <w:widowControl w:val="0"/>
        <w:suppressAutoHyphens/>
      </w:pPr>
    </w:p>
    <w:p w14:paraId="639B5F74"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 xml:space="preserve">ADMINISTRASJONSMÅTE OG </w:t>
      </w:r>
      <w:r w:rsidR="005B6F6D">
        <w:rPr>
          <w:b/>
        </w:rPr>
        <w:t>-VEI</w:t>
      </w:r>
      <w:r>
        <w:rPr>
          <w:b/>
        </w:rPr>
        <w:t>(ER)</w:t>
      </w:r>
    </w:p>
    <w:p w14:paraId="5AA9D41C" w14:textId="77777777" w:rsidR="00DD5A42" w:rsidRDefault="00DD5A42" w:rsidP="00F96CE9">
      <w:pPr>
        <w:widowControl w:val="0"/>
        <w:suppressAutoHyphens/>
      </w:pPr>
    </w:p>
    <w:p w14:paraId="403B1063" w14:textId="77777777" w:rsidR="00DD5A42" w:rsidRDefault="00DD5A42" w:rsidP="00F96CE9">
      <w:pPr>
        <w:widowControl w:val="0"/>
        <w:suppressAutoHyphens/>
      </w:pPr>
      <w:r>
        <w:t>Oral bruk</w:t>
      </w:r>
    </w:p>
    <w:p w14:paraId="34F0741E" w14:textId="77777777" w:rsidR="00C717D5" w:rsidRDefault="00C717D5" w:rsidP="00F96CE9">
      <w:pPr>
        <w:widowControl w:val="0"/>
      </w:pPr>
      <w:r>
        <w:t>Les pakningsvedlegget før bruk.</w:t>
      </w:r>
    </w:p>
    <w:p w14:paraId="07A367B0" w14:textId="77777777" w:rsidR="00DD5A42" w:rsidRDefault="00DD5A42" w:rsidP="00F96CE9">
      <w:pPr>
        <w:widowControl w:val="0"/>
        <w:suppressAutoHyphens/>
      </w:pPr>
    </w:p>
    <w:p w14:paraId="22CD74AD" w14:textId="77777777" w:rsidR="00DD5A42" w:rsidRDefault="00DD5A42" w:rsidP="00F96CE9">
      <w:pPr>
        <w:widowControl w:val="0"/>
        <w:suppressAutoHyphens/>
      </w:pPr>
    </w:p>
    <w:p w14:paraId="3F01CAFE"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ADVARSEL OM AT LEGEMIDLET SKAL OPPBEVARES UTILGJENGELIG FOR BARN</w:t>
      </w:r>
    </w:p>
    <w:p w14:paraId="42D54A50" w14:textId="77777777" w:rsidR="00DD5A42" w:rsidRDefault="00DD5A42" w:rsidP="00F96CE9">
      <w:pPr>
        <w:widowControl w:val="0"/>
        <w:suppressAutoHyphens/>
      </w:pPr>
    </w:p>
    <w:p w14:paraId="0B90C950" w14:textId="77777777" w:rsidR="00DD5A42" w:rsidRDefault="00DD5A42" w:rsidP="00F96CE9">
      <w:pPr>
        <w:widowControl w:val="0"/>
        <w:suppressAutoHyphens/>
      </w:pPr>
      <w:r>
        <w:t>Oppbevares utilgjengelig for barn</w:t>
      </w:r>
    </w:p>
    <w:p w14:paraId="4C87CB44" w14:textId="77777777" w:rsidR="00DD5A42" w:rsidRDefault="00DD5A42" w:rsidP="00F96CE9">
      <w:pPr>
        <w:widowControl w:val="0"/>
        <w:suppressAutoHyphens/>
      </w:pPr>
    </w:p>
    <w:p w14:paraId="108DDB4E" w14:textId="77777777" w:rsidR="00DD5A42" w:rsidRDefault="00DD5A42" w:rsidP="00F96CE9">
      <w:pPr>
        <w:widowControl w:val="0"/>
        <w:suppressAutoHyphens/>
      </w:pPr>
    </w:p>
    <w:p w14:paraId="2D22EC85"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7.</w:t>
      </w:r>
      <w:r>
        <w:rPr>
          <w:b/>
        </w:rPr>
        <w:tab/>
        <w:t>EVENTUELLE ANDRE SPESIELLE ADVARSLER</w:t>
      </w:r>
    </w:p>
    <w:p w14:paraId="2FD87219" w14:textId="77777777" w:rsidR="00DD5A42" w:rsidRDefault="00DD5A42" w:rsidP="00F96CE9">
      <w:pPr>
        <w:widowControl w:val="0"/>
        <w:suppressAutoHyphens/>
        <w:rPr>
          <w:b/>
        </w:rPr>
      </w:pPr>
    </w:p>
    <w:p w14:paraId="1D9E0360" w14:textId="77777777" w:rsidR="00DD5A42" w:rsidRDefault="00DD5A42" w:rsidP="00F96CE9">
      <w:pPr>
        <w:widowControl w:val="0"/>
        <w:suppressAutoHyphens/>
      </w:pPr>
    </w:p>
    <w:p w14:paraId="51F428A1" w14:textId="5FCC0680" w:rsidR="00DD5A42" w:rsidDel="00F324D6" w:rsidRDefault="00DD5A42" w:rsidP="00F96CE9">
      <w:pPr>
        <w:widowControl w:val="0"/>
        <w:suppressAutoHyphens/>
        <w:rPr>
          <w:del w:id="396" w:author="DD" w:date="2026-08-17T10:32:00Z" w16du:dateUtc="2026-08-17T08:32:00Z"/>
        </w:rPr>
      </w:pPr>
    </w:p>
    <w:p w14:paraId="1EC78F84"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8.</w:t>
      </w:r>
      <w:r>
        <w:rPr>
          <w:b/>
        </w:rPr>
        <w:tab/>
        <w:t>UTLØPSDATO</w:t>
      </w:r>
    </w:p>
    <w:p w14:paraId="68D98B6D" w14:textId="77777777" w:rsidR="00DD5A42" w:rsidRDefault="00DD5A42" w:rsidP="00F96CE9">
      <w:pPr>
        <w:widowControl w:val="0"/>
        <w:suppressAutoHyphens/>
        <w:ind w:left="567" w:hanging="567"/>
      </w:pPr>
    </w:p>
    <w:p w14:paraId="7CC6B195" w14:textId="77777777" w:rsidR="00DD5A42" w:rsidRDefault="00845C5A" w:rsidP="00F96CE9">
      <w:pPr>
        <w:widowControl w:val="0"/>
        <w:suppressAutoHyphens/>
      </w:pPr>
      <w:r>
        <w:t>Utløpsdato</w:t>
      </w:r>
    </w:p>
    <w:p w14:paraId="6D978AED" w14:textId="77777777" w:rsidR="00DD5A42" w:rsidRDefault="00DD5A42" w:rsidP="00F96CE9">
      <w:pPr>
        <w:widowControl w:val="0"/>
        <w:suppressAutoHyphens/>
      </w:pPr>
    </w:p>
    <w:p w14:paraId="69B99238" w14:textId="77777777" w:rsidR="00DD5A42" w:rsidRDefault="00DD5A42" w:rsidP="00F96CE9">
      <w:pPr>
        <w:widowControl w:val="0"/>
        <w:suppressAutoHyphens/>
      </w:pPr>
    </w:p>
    <w:p w14:paraId="0F2B4C62"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9.</w:t>
      </w:r>
      <w:r>
        <w:rPr>
          <w:b/>
        </w:rPr>
        <w:tab/>
        <w:t>OPPBEVARINGSBETINGELSER</w:t>
      </w:r>
    </w:p>
    <w:p w14:paraId="0B1DFD82" w14:textId="77777777" w:rsidR="00DD5A42" w:rsidRDefault="00DD5A42" w:rsidP="00F96CE9">
      <w:pPr>
        <w:widowControl w:val="0"/>
        <w:suppressAutoHyphens/>
      </w:pPr>
    </w:p>
    <w:p w14:paraId="189316A8" w14:textId="77777777" w:rsidR="00DD5A42" w:rsidRDefault="00C717D5" w:rsidP="00F96CE9">
      <w:pPr>
        <w:widowControl w:val="0"/>
        <w:suppressAutoHyphens/>
      </w:pPr>
      <w:r>
        <w:t>O</w:t>
      </w:r>
      <w:r w:rsidR="00DD5A42">
        <w:t xml:space="preserve">ppbevares </w:t>
      </w:r>
      <w:r>
        <w:t>ved høyst</w:t>
      </w:r>
      <w:r w:rsidR="00DD5A42">
        <w:t xml:space="preserve"> 30°C</w:t>
      </w:r>
    </w:p>
    <w:p w14:paraId="5DD8E7DF" w14:textId="77777777" w:rsidR="0046208E" w:rsidRDefault="0046208E" w:rsidP="00F96CE9">
      <w:pPr>
        <w:widowControl w:val="0"/>
        <w:suppressAutoHyphens/>
      </w:pPr>
    </w:p>
    <w:p w14:paraId="654442BB" w14:textId="3411C387" w:rsidR="00DD5A42" w:rsidDel="00F13703" w:rsidRDefault="00DD5A42" w:rsidP="00F96CE9">
      <w:pPr>
        <w:widowControl w:val="0"/>
        <w:suppressAutoHyphens/>
        <w:rPr>
          <w:del w:id="397" w:author="DD" w:date="2026-08-17T10:32:00Z" w16du:dateUtc="2026-08-17T08:32:00Z"/>
        </w:rPr>
      </w:pPr>
    </w:p>
    <w:p w14:paraId="06C0EF48" w14:textId="77777777" w:rsidR="00DD5A42" w:rsidRDefault="00DD5A42" w:rsidP="00F96CE9">
      <w:pPr>
        <w:widowControl w:val="0"/>
        <w:suppressAutoHyphens/>
      </w:pPr>
    </w:p>
    <w:p w14:paraId="32A84D7C"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10.</w:t>
      </w:r>
      <w:r>
        <w:rPr>
          <w:b/>
        </w:rPr>
        <w:tab/>
        <w:t>EVENTUELLE SPESIELLE FORHOLDSREGLER VED DESTRUKSJON AV UBRUKTE LEGEMIDLER ELLER AVFALL</w:t>
      </w:r>
    </w:p>
    <w:p w14:paraId="7DB16DF4" w14:textId="77777777" w:rsidR="00DD5A42" w:rsidRDefault="00DD5A42" w:rsidP="00F96CE9">
      <w:pPr>
        <w:widowControl w:val="0"/>
        <w:suppressAutoHyphens/>
      </w:pPr>
    </w:p>
    <w:p w14:paraId="1AD416AA" w14:textId="77777777" w:rsidR="00DD5A42" w:rsidRDefault="00DD5A42" w:rsidP="00F96CE9">
      <w:pPr>
        <w:widowControl w:val="0"/>
        <w:suppressAutoHyphens/>
      </w:pPr>
    </w:p>
    <w:p w14:paraId="55763652"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lastRenderedPageBreak/>
        <w:t>11.</w:t>
      </w:r>
      <w:r>
        <w:rPr>
          <w:b/>
        </w:rPr>
        <w:tab/>
        <w:t>NAVN OG ADRESSE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p w14:paraId="330EDB54" w14:textId="77777777" w:rsidR="00DD5A42" w:rsidRDefault="00DD5A42" w:rsidP="00F96CE9">
      <w:pPr>
        <w:widowControl w:val="0"/>
        <w:suppressAutoHyphens/>
      </w:pPr>
    </w:p>
    <w:p w14:paraId="5C0102CD" w14:textId="77777777" w:rsidR="003910D3" w:rsidRPr="00F00652" w:rsidRDefault="003910D3" w:rsidP="003910D3">
      <w:pPr>
        <w:rPr>
          <w:color w:val="000000"/>
          <w:lang w:val="en-US"/>
        </w:rPr>
      </w:pPr>
      <w:r w:rsidRPr="006F58AB">
        <w:rPr>
          <w:color w:val="000000"/>
          <w:lang w:val="en-US"/>
        </w:rPr>
        <w:t>ViiV Healthcare BV</w:t>
      </w:r>
    </w:p>
    <w:p w14:paraId="2DD551C8" w14:textId="77777777" w:rsidR="003910D3" w:rsidRPr="006F58AB" w:rsidRDefault="003910D3" w:rsidP="003910D3">
      <w:pPr>
        <w:rPr>
          <w:color w:val="000000"/>
          <w:lang w:val="en-US"/>
        </w:rPr>
      </w:pPr>
      <w:r w:rsidRPr="00E70990">
        <w:rPr>
          <w:iCs/>
          <w:color w:val="000000"/>
          <w:lang w:val="nl-NL"/>
        </w:rPr>
        <w:t>Van Asch van Wijckstraat 55H</w:t>
      </w:r>
    </w:p>
    <w:p w14:paraId="6BAF414B" w14:textId="77777777" w:rsidR="003910D3" w:rsidRPr="00E70990" w:rsidRDefault="003910D3" w:rsidP="003910D3">
      <w:pPr>
        <w:rPr>
          <w:color w:val="000000"/>
        </w:rPr>
      </w:pPr>
      <w:r w:rsidRPr="00E70990">
        <w:rPr>
          <w:iCs/>
          <w:color w:val="000000"/>
          <w:lang w:val="nl-NL"/>
        </w:rPr>
        <w:t>3811 LP Amersfoort</w:t>
      </w:r>
    </w:p>
    <w:p w14:paraId="3D68B9B5" w14:textId="77777777" w:rsidR="003910D3" w:rsidRPr="00E70990" w:rsidRDefault="003910D3" w:rsidP="003910D3">
      <w:pPr>
        <w:rPr>
          <w:color w:val="000000"/>
        </w:rPr>
      </w:pPr>
      <w:r w:rsidRPr="00E70990">
        <w:rPr>
          <w:color w:val="000000"/>
        </w:rPr>
        <w:t>Ne</w:t>
      </w:r>
      <w:r w:rsidR="006F30B9">
        <w:rPr>
          <w:color w:val="000000"/>
        </w:rPr>
        <w:t>derland</w:t>
      </w:r>
    </w:p>
    <w:p w14:paraId="75A9181D" w14:textId="77777777" w:rsidR="00DD5A42" w:rsidRDefault="00DD5A42" w:rsidP="00F96CE9">
      <w:pPr>
        <w:widowControl w:val="0"/>
        <w:suppressAutoHyphens/>
      </w:pPr>
    </w:p>
    <w:p w14:paraId="730EF5B0" w14:textId="77777777" w:rsidR="00A866CD" w:rsidRDefault="00A866CD" w:rsidP="00F96CE9">
      <w:pPr>
        <w:widowControl w:val="0"/>
        <w:suppressAutoHyphens/>
      </w:pPr>
    </w:p>
    <w:p w14:paraId="1FF4432C"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12.</w:t>
      </w:r>
      <w:r>
        <w:rPr>
          <w:b/>
        </w:rPr>
        <w:tab/>
        <w:t>MARKEDSFØRINGSTIL</w:t>
      </w:r>
      <w:smartTag w:uri="schemas-GSKSiteLocations-com/fourthcoffee" w:element="flavor">
        <w:r>
          <w:rPr>
            <w:b/>
          </w:rPr>
          <w:t>LAT</w:t>
        </w:r>
      </w:smartTag>
      <w:r>
        <w:rPr>
          <w:b/>
        </w:rPr>
        <w:t>ELSESNUMMER</w:t>
      </w:r>
    </w:p>
    <w:p w14:paraId="78C1A78D" w14:textId="77777777" w:rsidR="00DD5A42" w:rsidRDefault="00DD5A42" w:rsidP="00F96CE9">
      <w:pPr>
        <w:widowControl w:val="0"/>
        <w:suppressAutoHyphens/>
      </w:pPr>
    </w:p>
    <w:p w14:paraId="3845D1BF" w14:textId="77777777" w:rsidR="00DD5A42" w:rsidRDefault="00DD5A42" w:rsidP="00F96CE9">
      <w:pPr>
        <w:widowControl w:val="0"/>
        <w:suppressAutoHyphens/>
        <w:ind w:left="426" w:hanging="426"/>
      </w:pPr>
      <w:r>
        <w:t>EU/1/96/015/001</w:t>
      </w:r>
    </w:p>
    <w:p w14:paraId="698C5A3C" w14:textId="77777777" w:rsidR="00DD5A42" w:rsidRDefault="00DD5A42" w:rsidP="00F96CE9">
      <w:pPr>
        <w:widowControl w:val="0"/>
      </w:pPr>
    </w:p>
    <w:p w14:paraId="486EA56F" w14:textId="77777777" w:rsidR="00DD5A42" w:rsidRDefault="00DD5A42" w:rsidP="00F96CE9">
      <w:pPr>
        <w:widowControl w:val="0"/>
      </w:pPr>
    </w:p>
    <w:p w14:paraId="57CD73E8"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13.</w:t>
      </w:r>
      <w:r>
        <w:rPr>
          <w:b/>
        </w:rPr>
        <w:tab/>
        <w:t>PRODUKSJONSNUMMER</w:t>
      </w:r>
    </w:p>
    <w:p w14:paraId="7FE46A49" w14:textId="77777777" w:rsidR="00DD5A42" w:rsidRDefault="00DD5A42" w:rsidP="00F96CE9">
      <w:pPr>
        <w:widowControl w:val="0"/>
      </w:pPr>
    </w:p>
    <w:p w14:paraId="78CE7F02" w14:textId="77777777" w:rsidR="00DD5A42" w:rsidRDefault="00A4748B" w:rsidP="00F96CE9">
      <w:pPr>
        <w:widowControl w:val="0"/>
      </w:pPr>
      <w:r>
        <w:t>Lot</w:t>
      </w:r>
    </w:p>
    <w:p w14:paraId="24EB5FBF" w14:textId="77777777" w:rsidR="00DD5A42" w:rsidRDefault="00DD5A42" w:rsidP="00F96CE9">
      <w:pPr>
        <w:widowControl w:val="0"/>
      </w:pPr>
    </w:p>
    <w:p w14:paraId="74C4EB24" w14:textId="77777777" w:rsidR="00DD5A42" w:rsidRDefault="00DD5A42" w:rsidP="00F96CE9">
      <w:pPr>
        <w:widowControl w:val="0"/>
      </w:pPr>
    </w:p>
    <w:p w14:paraId="417DAC3B"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14.</w:t>
      </w:r>
      <w:r>
        <w:rPr>
          <w:b/>
        </w:rPr>
        <w:tab/>
      </w:r>
      <w:smartTag w:uri="schemas-GSKSiteLocations-com/fourthcoffee" w:element="flavor">
        <w:r>
          <w:rPr>
            <w:b/>
          </w:rPr>
          <w:t>GEN</w:t>
        </w:r>
      </w:smartTag>
      <w:r>
        <w:rPr>
          <w:b/>
        </w:rPr>
        <w:t>ERELL KLASSIFIKASJON FOR UTLE</w:t>
      </w:r>
      <w:smartTag w:uri="schemas-GSKSiteLocations-com/fourthcoffee" w:element="flavor">
        <w:r>
          <w:rPr>
            <w:b/>
          </w:rPr>
          <w:t>VER</w:t>
        </w:r>
      </w:smartTag>
      <w:r>
        <w:rPr>
          <w:b/>
        </w:rPr>
        <w:t xml:space="preserve">ING </w:t>
      </w:r>
    </w:p>
    <w:p w14:paraId="0D45197F" w14:textId="77777777" w:rsidR="00DD5A42" w:rsidDel="0058185C" w:rsidRDefault="00DD5A42" w:rsidP="00F96CE9">
      <w:pPr>
        <w:widowControl w:val="0"/>
        <w:rPr>
          <w:del w:id="398" w:author="Author"/>
        </w:rPr>
      </w:pPr>
    </w:p>
    <w:p w14:paraId="2EEFCA3F" w14:textId="2CF1F023" w:rsidR="00DD5A42" w:rsidDel="00EB72F1" w:rsidRDefault="00DD5A42" w:rsidP="0058185C">
      <w:pPr>
        <w:widowControl w:val="0"/>
        <w:rPr>
          <w:del w:id="399" w:author="Author"/>
        </w:rPr>
      </w:pPr>
      <w:del w:id="400" w:author="Author">
        <w:r w:rsidDel="00EB72F1">
          <w:delText>Reseptpliktig legemiddel</w:delText>
        </w:r>
      </w:del>
    </w:p>
    <w:p w14:paraId="402E93B3" w14:textId="77777777" w:rsidR="00DD5A42" w:rsidRDefault="00DD5A42">
      <w:pPr>
        <w:widowControl w:val="0"/>
        <w:suppressAutoHyphens/>
        <w:pPrChange w:id="401" w:author="Author">
          <w:pPr>
            <w:widowControl w:val="0"/>
            <w:suppressAutoHyphens/>
            <w:ind w:left="720" w:hanging="720"/>
          </w:pPr>
        </w:pPrChange>
      </w:pPr>
    </w:p>
    <w:p w14:paraId="55E51870" w14:textId="77777777" w:rsidR="00DD5A42" w:rsidRDefault="00DD5A42" w:rsidP="00F96CE9">
      <w:pPr>
        <w:widowControl w:val="0"/>
        <w:suppressAutoHyphens/>
        <w:ind w:left="720" w:hanging="720"/>
      </w:pPr>
    </w:p>
    <w:p w14:paraId="50E7556E"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14:paraId="55C54782" w14:textId="77777777" w:rsidR="00DD5A42" w:rsidRDefault="00DD5A42" w:rsidP="00F96CE9">
      <w:pPr>
        <w:widowControl w:val="0"/>
        <w:suppressAutoHyphens/>
        <w:jc w:val="both"/>
      </w:pPr>
    </w:p>
    <w:p w14:paraId="0C552B4F" w14:textId="77777777" w:rsidR="00DD5A42" w:rsidRDefault="00DD5A42" w:rsidP="00F96CE9">
      <w:pPr>
        <w:widowControl w:val="0"/>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717D5" w:rsidRPr="000914ED" w14:paraId="3C4852D2" w14:textId="77777777">
        <w:tc>
          <w:tcPr>
            <w:tcW w:w="9281" w:type="dxa"/>
          </w:tcPr>
          <w:p w14:paraId="3A6B2A73" w14:textId="77777777" w:rsidR="00C717D5" w:rsidRPr="000914ED" w:rsidRDefault="00C717D5" w:rsidP="00F96CE9">
            <w:pPr>
              <w:widowControl w:val="0"/>
              <w:ind w:left="567" w:hanging="567"/>
              <w:rPr>
                <w:b/>
              </w:rPr>
            </w:pPr>
            <w:r w:rsidRPr="000914ED">
              <w:rPr>
                <w:b/>
              </w:rPr>
              <w:t>16.</w:t>
            </w:r>
            <w:r w:rsidRPr="000914ED">
              <w:rPr>
                <w:b/>
              </w:rPr>
              <w:tab/>
            </w:r>
            <w:r w:rsidRPr="000914ED">
              <w:rPr>
                <w:b/>
                <w:szCs w:val="22"/>
              </w:rPr>
              <w:t>INFORMASJON PÅ BLINDESKRIFT</w:t>
            </w:r>
          </w:p>
        </w:tc>
      </w:tr>
    </w:tbl>
    <w:p w14:paraId="3D9E2259" w14:textId="77777777" w:rsidR="000954A2" w:rsidRDefault="000954A2" w:rsidP="00F96CE9">
      <w:pPr>
        <w:widowControl w:val="0"/>
      </w:pPr>
    </w:p>
    <w:p w14:paraId="769884EC" w14:textId="77777777" w:rsidR="0015773B" w:rsidRDefault="000954A2" w:rsidP="00F96CE9">
      <w:pPr>
        <w:widowControl w:val="0"/>
      </w:pPr>
      <w:r>
        <w:t>epivir 150 mg</w:t>
      </w:r>
    </w:p>
    <w:p w14:paraId="543054B5" w14:textId="77777777" w:rsidR="0015773B" w:rsidRDefault="0015773B" w:rsidP="00F96CE9">
      <w:pPr>
        <w:widowControl w:val="0"/>
      </w:pPr>
    </w:p>
    <w:p w14:paraId="5D2E9113" w14:textId="77777777" w:rsidR="0015773B" w:rsidRDefault="0015773B" w:rsidP="00F96CE9">
      <w:pPr>
        <w:widowControl w:val="0"/>
      </w:pPr>
    </w:p>
    <w:p w14:paraId="5E806044" w14:textId="77777777" w:rsidR="0015773B" w:rsidRDefault="0015773B" w:rsidP="0015773B">
      <w:pPr>
        <w:pBdr>
          <w:top w:val="single" w:sz="4" w:space="1" w:color="auto"/>
          <w:left w:val="single" w:sz="4" w:space="4" w:color="auto"/>
          <w:bottom w:val="single" w:sz="4" w:space="1" w:color="auto"/>
          <w:right w:val="single" w:sz="4" w:space="4" w:color="auto"/>
        </w:pBdr>
        <w:rPr>
          <w:b/>
          <w:szCs w:val="22"/>
          <w:u w:val="single"/>
          <w:lang w:eastAsia="en-US"/>
        </w:rPr>
      </w:pPr>
      <w:r>
        <w:rPr>
          <w:b/>
          <w:szCs w:val="22"/>
        </w:rPr>
        <w:t>17.</w:t>
      </w:r>
      <w:r>
        <w:rPr>
          <w:b/>
          <w:szCs w:val="22"/>
        </w:rPr>
        <w:tab/>
        <w:t>SIKKERHETSANORDNING (UNIK IDENTITET) – TODIMENSJONAL STREKKODE</w:t>
      </w:r>
    </w:p>
    <w:p w14:paraId="7DF9ECC9" w14:textId="77777777" w:rsidR="0015773B" w:rsidRDefault="0015773B" w:rsidP="0015773B">
      <w:pPr>
        <w:rPr>
          <w:szCs w:val="22"/>
          <w:lang w:val="bg-BG"/>
        </w:rPr>
      </w:pPr>
    </w:p>
    <w:p w14:paraId="77FDE449" w14:textId="77777777" w:rsidR="0015773B" w:rsidRDefault="0015773B" w:rsidP="0015773B">
      <w:pPr>
        <w:rPr>
          <w:szCs w:val="22"/>
        </w:rPr>
      </w:pPr>
      <w:r>
        <w:rPr>
          <w:szCs w:val="22"/>
        </w:rPr>
        <w:t>Todimensjonal strekkode, inkludert unik identitet</w:t>
      </w:r>
    </w:p>
    <w:p w14:paraId="622BBBBB" w14:textId="77777777" w:rsidR="0015773B" w:rsidRPr="00B569E6" w:rsidRDefault="0015773B" w:rsidP="0015773B">
      <w:pPr>
        <w:rPr>
          <w:szCs w:val="22"/>
          <w:highlight w:val="lightGray"/>
        </w:rPr>
      </w:pPr>
    </w:p>
    <w:p w14:paraId="42CDCE79" w14:textId="77777777" w:rsidR="0015773B" w:rsidRDefault="0015773B" w:rsidP="0015773B">
      <w:pPr>
        <w:rPr>
          <w:szCs w:val="22"/>
        </w:rPr>
      </w:pPr>
    </w:p>
    <w:p w14:paraId="6C76D41E" w14:textId="77777777" w:rsidR="0015773B" w:rsidRDefault="0015773B" w:rsidP="0015773B">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25B46CC6" w14:textId="77777777" w:rsidR="0015773B" w:rsidRDefault="0015773B" w:rsidP="0015773B">
      <w:pPr>
        <w:rPr>
          <w:szCs w:val="22"/>
          <w:lang w:val="bg-BG"/>
        </w:rPr>
      </w:pPr>
    </w:p>
    <w:p w14:paraId="15BDB4BC" w14:textId="77777777" w:rsidR="0015773B" w:rsidRDefault="0015773B" w:rsidP="0015773B">
      <w:pPr>
        <w:rPr>
          <w:szCs w:val="22"/>
        </w:rPr>
      </w:pPr>
      <w:r>
        <w:rPr>
          <w:szCs w:val="22"/>
        </w:rPr>
        <w:t>PC</w:t>
      </w:r>
      <w:del w:id="402" w:author="Author">
        <w:r w:rsidDel="00F859FA">
          <w:rPr>
            <w:szCs w:val="22"/>
          </w:rPr>
          <w:delText xml:space="preserve">: </w:delText>
        </w:r>
      </w:del>
    </w:p>
    <w:p w14:paraId="29CB4ABE" w14:textId="77777777" w:rsidR="0015773B" w:rsidRDefault="0015773B" w:rsidP="0015773B">
      <w:pPr>
        <w:rPr>
          <w:b/>
          <w:szCs w:val="22"/>
          <w:u w:val="single"/>
        </w:rPr>
      </w:pPr>
      <w:r>
        <w:rPr>
          <w:szCs w:val="22"/>
        </w:rPr>
        <w:t>SN</w:t>
      </w:r>
      <w:del w:id="403" w:author="Author">
        <w:r w:rsidDel="00F859FA">
          <w:rPr>
            <w:szCs w:val="22"/>
          </w:rPr>
          <w:delText>:</w:delText>
        </w:r>
        <w:r w:rsidDel="00F859FA">
          <w:rPr>
            <w:b/>
            <w:szCs w:val="22"/>
            <w:u w:val="single"/>
          </w:rPr>
          <w:delText xml:space="preserve"> </w:delText>
        </w:r>
      </w:del>
    </w:p>
    <w:p w14:paraId="76FF2892" w14:textId="77777777" w:rsidR="00A81E9F" w:rsidRPr="00AA6C30" w:rsidRDefault="00A81E9F" w:rsidP="00A81E9F">
      <w:pPr>
        <w:suppressLineNumbers/>
        <w:rPr>
          <w:rStyle w:val="CSI"/>
        </w:rPr>
      </w:pPr>
      <w:r w:rsidRPr="00AA6C30">
        <w:rPr>
          <w:rStyle w:val="CSI"/>
        </w:rPr>
        <w:t>NN</w:t>
      </w:r>
      <w:del w:id="404" w:author="Author">
        <w:r w:rsidRPr="00AA6C30" w:rsidDel="00F859FA">
          <w:rPr>
            <w:rStyle w:val="CSI"/>
          </w:rPr>
          <w:delText xml:space="preserve">: </w:delText>
        </w:r>
      </w:del>
    </w:p>
    <w:p w14:paraId="35C4692B" w14:textId="77777777" w:rsidR="00A81E9F" w:rsidRDefault="00A81E9F" w:rsidP="0015773B">
      <w:pPr>
        <w:rPr>
          <w:color w:val="008000"/>
          <w:szCs w:val="22"/>
        </w:rPr>
      </w:pPr>
    </w:p>
    <w:p w14:paraId="4B036179" w14:textId="77777777" w:rsidR="00563D5E" w:rsidRDefault="00DD5A42" w:rsidP="00F96CE9">
      <w:pPr>
        <w:widowControl w:val="0"/>
      </w:pPr>
      <w:r>
        <w:br w:type="page"/>
      </w:r>
    </w:p>
    <w:p w14:paraId="5BBF4A67" w14:textId="77777777" w:rsidR="00563D5E" w:rsidRDefault="00563D5E" w:rsidP="00F96CE9">
      <w:pPr>
        <w:widowControl w:val="0"/>
        <w:pBdr>
          <w:top w:val="single" w:sz="4" w:space="1" w:color="auto"/>
          <w:left w:val="single" w:sz="4" w:space="4" w:color="auto"/>
          <w:bottom w:val="single" w:sz="4" w:space="1" w:color="auto"/>
          <w:right w:val="single" w:sz="4" w:space="4" w:color="auto"/>
        </w:pBdr>
        <w:rPr>
          <w:b/>
        </w:rPr>
      </w:pPr>
      <w:r>
        <w:rPr>
          <w:b/>
        </w:rPr>
        <w:lastRenderedPageBreak/>
        <w:t xml:space="preserve">OPPLYSNINGER SOM SKAL ANGIS </w:t>
      </w:r>
      <w:del w:id="405" w:author="Author">
        <w:r w:rsidDel="00EC1D11">
          <w:rPr>
            <w:b/>
          </w:rPr>
          <w:delText xml:space="preserve">PÅ YTRE EMBALLASJEN OG </w:delText>
        </w:r>
      </w:del>
      <w:r>
        <w:rPr>
          <w:b/>
        </w:rPr>
        <w:t>PÅ</w:t>
      </w:r>
      <w:r w:rsidR="005B6F6D">
        <w:rPr>
          <w:b/>
        </w:rPr>
        <w:t xml:space="preserve"> </w:t>
      </w:r>
      <w:r>
        <w:rPr>
          <w:b/>
        </w:rPr>
        <w:t>INDRE EMBALLASJEN</w:t>
      </w:r>
    </w:p>
    <w:p w14:paraId="54963D64" w14:textId="77777777" w:rsidR="00563D5E" w:rsidRDefault="00563D5E" w:rsidP="00F96CE9">
      <w:pPr>
        <w:widowControl w:val="0"/>
        <w:pBdr>
          <w:top w:val="single" w:sz="4" w:space="1" w:color="auto"/>
          <w:left w:val="single" w:sz="4" w:space="4" w:color="auto"/>
          <w:bottom w:val="single" w:sz="4" w:space="1" w:color="auto"/>
          <w:right w:val="single" w:sz="4" w:space="4" w:color="auto"/>
        </w:pBdr>
        <w:rPr>
          <w:b/>
        </w:rPr>
      </w:pPr>
    </w:p>
    <w:p w14:paraId="22BDF55B" w14:textId="77777777" w:rsidR="00563D5E" w:rsidRDefault="00563D5E" w:rsidP="00F96CE9">
      <w:pPr>
        <w:widowControl w:val="0"/>
        <w:pBdr>
          <w:top w:val="single" w:sz="4" w:space="1" w:color="auto"/>
          <w:left w:val="single" w:sz="4" w:space="4" w:color="auto"/>
          <w:bottom w:val="single" w:sz="4" w:space="1" w:color="auto"/>
          <w:right w:val="single" w:sz="4" w:space="4" w:color="auto"/>
        </w:pBdr>
      </w:pPr>
      <w:r>
        <w:rPr>
          <w:b/>
        </w:rPr>
        <w:t>ETIKETT FOR BOKS x 60 FILMDRASJERTE TABLETTER (150 mg)</w:t>
      </w:r>
    </w:p>
    <w:p w14:paraId="6C7A573B" w14:textId="77777777" w:rsidR="00563D5E" w:rsidRDefault="00563D5E" w:rsidP="00F96CE9">
      <w:pPr>
        <w:widowControl w:val="0"/>
      </w:pPr>
    </w:p>
    <w:p w14:paraId="2C7174F6" w14:textId="77777777" w:rsidR="00563D5E" w:rsidRDefault="00563D5E" w:rsidP="00F96CE9">
      <w:pPr>
        <w:widowControl w:val="0"/>
        <w:suppressAutoHyphens/>
      </w:pPr>
    </w:p>
    <w:p w14:paraId="17A0C508"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LEGEMIDLETS NAVN</w:t>
      </w:r>
    </w:p>
    <w:p w14:paraId="0DB37836" w14:textId="77777777" w:rsidR="00563D5E" w:rsidRDefault="00563D5E" w:rsidP="00F96CE9">
      <w:pPr>
        <w:widowControl w:val="0"/>
        <w:suppressAutoHyphens/>
      </w:pPr>
    </w:p>
    <w:p w14:paraId="39175ADA" w14:textId="77777777" w:rsidR="00563D5E" w:rsidRDefault="00563D5E" w:rsidP="00F96CE9">
      <w:pPr>
        <w:widowControl w:val="0"/>
      </w:pPr>
      <w:r>
        <w:t>Epivir 150 mg</w:t>
      </w:r>
      <w:r w:rsidR="009C4444">
        <w:t xml:space="preserve"> </w:t>
      </w:r>
      <w:r>
        <w:t>tabletter</w:t>
      </w:r>
      <w:r w:rsidR="002C73B1">
        <w:t>, filmdrasjerte</w:t>
      </w:r>
    </w:p>
    <w:p w14:paraId="50052F9E" w14:textId="77777777" w:rsidR="00563D5E" w:rsidRDefault="002C73B1" w:rsidP="00F96CE9">
      <w:pPr>
        <w:widowControl w:val="0"/>
      </w:pPr>
      <w:r>
        <w:t>l</w:t>
      </w:r>
      <w:r w:rsidR="00563D5E">
        <w:t>amivudin</w:t>
      </w:r>
    </w:p>
    <w:p w14:paraId="720092BE" w14:textId="77777777" w:rsidR="00563D5E" w:rsidRDefault="00563D5E" w:rsidP="00F96CE9">
      <w:pPr>
        <w:widowControl w:val="0"/>
        <w:suppressAutoHyphens/>
      </w:pPr>
    </w:p>
    <w:p w14:paraId="1B0A74C4" w14:textId="77777777" w:rsidR="00563D5E" w:rsidRDefault="00563D5E" w:rsidP="00F96CE9">
      <w:pPr>
        <w:widowControl w:val="0"/>
        <w:suppressAutoHyphens/>
      </w:pPr>
    </w:p>
    <w:p w14:paraId="7B2E52D9"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14:paraId="3B2D5242" w14:textId="77777777" w:rsidR="00563D5E" w:rsidRDefault="00563D5E" w:rsidP="00F96CE9">
      <w:pPr>
        <w:widowControl w:val="0"/>
        <w:suppressAutoHyphens/>
      </w:pPr>
    </w:p>
    <w:p w14:paraId="54B97887" w14:textId="77777777" w:rsidR="00563D5E" w:rsidRDefault="00563D5E" w:rsidP="00F96CE9">
      <w:pPr>
        <w:widowControl w:val="0"/>
        <w:suppressAutoHyphens/>
      </w:pPr>
      <w:r>
        <w:t>Hver filmdrasjerte tablett inneholder lamivudin 150 mg</w:t>
      </w:r>
    </w:p>
    <w:p w14:paraId="6A51C8FA" w14:textId="77777777" w:rsidR="00563D5E" w:rsidRDefault="00563D5E" w:rsidP="00F96CE9">
      <w:pPr>
        <w:widowControl w:val="0"/>
        <w:suppressAutoHyphens/>
      </w:pPr>
    </w:p>
    <w:p w14:paraId="5E981B46" w14:textId="77777777" w:rsidR="00563D5E" w:rsidRDefault="00563D5E" w:rsidP="00F96CE9">
      <w:pPr>
        <w:widowControl w:val="0"/>
        <w:suppressAutoHyphens/>
      </w:pPr>
    </w:p>
    <w:p w14:paraId="0C5B4152"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LISTE O</w:t>
      </w:r>
      <w:smartTag w:uri="schemas-GSKSiteLocations-com/fourthcoffee" w:element="flavor">
        <w:r>
          <w:rPr>
            <w:b/>
          </w:rPr>
          <w:t>VER</w:t>
        </w:r>
      </w:smartTag>
      <w:r>
        <w:rPr>
          <w:b/>
        </w:rPr>
        <w:t xml:space="preserve"> HJELPESTOFFER</w:t>
      </w:r>
    </w:p>
    <w:p w14:paraId="23E5A80E" w14:textId="77777777" w:rsidR="00563D5E" w:rsidRDefault="00563D5E" w:rsidP="00F96CE9">
      <w:pPr>
        <w:widowControl w:val="0"/>
        <w:suppressAutoHyphens/>
      </w:pPr>
    </w:p>
    <w:p w14:paraId="3C6CDC94" w14:textId="77777777" w:rsidR="00563D5E" w:rsidRDefault="00563D5E" w:rsidP="00F96CE9">
      <w:pPr>
        <w:widowControl w:val="0"/>
        <w:suppressAutoHyphens/>
      </w:pPr>
    </w:p>
    <w:p w14:paraId="3756FC26"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LEGEMIDDELFORM OG INNHOLD (PAKNINGSSTØRRELSE)</w:t>
      </w:r>
    </w:p>
    <w:p w14:paraId="1F14043D" w14:textId="77777777" w:rsidR="00563D5E" w:rsidRDefault="00563D5E" w:rsidP="00F96CE9">
      <w:pPr>
        <w:widowControl w:val="0"/>
        <w:suppressAutoHyphens/>
      </w:pPr>
    </w:p>
    <w:p w14:paraId="5DF3681B" w14:textId="77777777" w:rsidR="00563D5E" w:rsidRDefault="00563D5E" w:rsidP="00F96CE9">
      <w:pPr>
        <w:widowControl w:val="0"/>
        <w:suppressAutoHyphens/>
      </w:pPr>
      <w:r>
        <w:t xml:space="preserve">60 </w:t>
      </w:r>
      <w:r w:rsidR="009C4444">
        <w:t xml:space="preserve">filmdrasjerte </w:t>
      </w:r>
      <w:r>
        <w:t>tabletter</w:t>
      </w:r>
    </w:p>
    <w:p w14:paraId="5DEDCCBE" w14:textId="77777777" w:rsidR="00563D5E" w:rsidRDefault="003A262F" w:rsidP="00F96CE9">
      <w:pPr>
        <w:widowControl w:val="0"/>
        <w:suppressAutoHyphens/>
      </w:pPr>
      <w:r>
        <w:t>Tabletter m</w:t>
      </w:r>
      <w:r w:rsidR="00563D5E">
        <w:t>ed delestrek</w:t>
      </w:r>
    </w:p>
    <w:p w14:paraId="06D4754F" w14:textId="77777777" w:rsidR="00563D5E" w:rsidRDefault="00563D5E" w:rsidP="00F96CE9">
      <w:pPr>
        <w:widowControl w:val="0"/>
        <w:suppressAutoHyphens/>
      </w:pPr>
    </w:p>
    <w:p w14:paraId="1FA51AD6" w14:textId="77777777" w:rsidR="000D0B57" w:rsidRDefault="000D0B57" w:rsidP="00F96CE9">
      <w:pPr>
        <w:widowControl w:val="0"/>
        <w:suppressAutoHyphens/>
      </w:pPr>
    </w:p>
    <w:p w14:paraId="1C0353FE"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 xml:space="preserve">ADMINISTRASJONSMÅTE OG </w:t>
      </w:r>
      <w:r w:rsidR="005B6F6D">
        <w:rPr>
          <w:b/>
        </w:rPr>
        <w:t>-VEI</w:t>
      </w:r>
      <w:r>
        <w:rPr>
          <w:b/>
        </w:rPr>
        <w:t>(ER)</w:t>
      </w:r>
    </w:p>
    <w:p w14:paraId="46B9FF5B" w14:textId="77777777" w:rsidR="00563D5E" w:rsidRDefault="00563D5E" w:rsidP="00F96CE9">
      <w:pPr>
        <w:widowControl w:val="0"/>
        <w:suppressAutoHyphens/>
      </w:pPr>
    </w:p>
    <w:p w14:paraId="688615DB" w14:textId="77777777" w:rsidR="00563D5E" w:rsidRDefault="00563D5E" w:rsidP="00F96CE9">
      <w:pPr>
        <w:widowControl w:val="0"/>
        <w:suppressAutoHyphens/>
      </w:pPr>
      <w:r>
        <w:t>Oral bruk</w:t>
      </w:r>
    </w:p>
    <w:p w14:paraId="7B015D8E" w14:textId="77777777" w:rsidR="00563D5E" w:rsidRDefault="00563D5E" w:rsidP="00F96CE9">
      <w:pPr>
        <w:widowControl w:val="0"/>
      </w:pPr>
      <w:r>
        <w:t>Les pakningsvedlegget før bruk</w:t>
      </w:r>
    </w:p>
    <w:p w14:paraId="7E6EF91C" w14:textId="77777777" w:rsidR="00563D5E" w:rsidRDefault="00563D5E" w:rsidP="00F96CE9">
      <w:pPr>
        <w:widowControl w:val="0"/>
        <w:suppressAutoHyphens/>
      </w:pPr>
    </w:p>
    <w:p w14:paraId="02579000" w14:textId="77777777" w:rsidR="00563D5E" w:rsidRDefault="00563D5E" w:rsidP="00F96CE9">
      <w:pPr>
        <w:widowControl w:val="0"/>
        <w:suppressAutoHyphens/>
      </w:pPr>
    </w:p>
    <w:p w14:paraId="743C07F8"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ADVARSEL OM AT LEGEMIDLET SKAL OPPBEVARES UTILGJENGELIG FOR BARN</w:t>
      </w:r>
    </w:p>
    <w:p w14:paraId="3E0AA93C" w14:textId="77777777" w:rsidR="00563D5E" w:rsidRDefault="00563D5E" w:rsidP="00F96CE9">
      <w:pPr>
        <w:widowControl w:val="0"/>
        <w:suppressAutoHyphens/>
      </w:pPr>
    </w:p>
    <w:p w14:paraId="3A0B422E" w14:textId="77777777" w:rsidR="00563D5E" w:rsidRDefault="00563D5E" w:rsidP="00F96CE9">
      <w:pPr>
        <w:widowControl w:val="0"/>
        <w:suppressAutoHyphens/>
      </w:pPr>
      <w:r>
        <w:t>Oppbevares utilgjengelig for barn</w:t>
      </w:r>
    </w:p>
    <w:p w14:paraId="5CF6C151" w14:textId="77777777" w:rsidR="00563D5E" w:rsidRDefault="00563D5E" w:rsidP="00F96CE9">
      <w:pPr>
        <w:widowControl w:val="0"/>
        <w:suppressAutoHyphens/>
      </w:pPr>
    </w:p>
    <w:p w14:paraId="01631BC4" w14:textId="77777777" w:rsidR="00563D5E" w:rsidRDefault="00563D5E" w:rsidP="00F96CE9">
      <w:pPr>
        <w:widowControl w:val="0"/>
        <w:suppressAutoHyphens/>
      </w:pPr>
    </w:p>
    <w:p w14:paraId="522CF1CA"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pPr>
      <w:r>
        <w:rPr>
          <w:b/>
        </w:rPr>
        <w:t>7.</w:t>
      </w:r>
      <w:r>
        <w:rPr>
          <w:b/>
        </w:rPr>
        <w:tab/>
        <w:t>EVENTUELLE ANDRE SPESIELLE ADVARSLER</w:t>
      </w:r>
    </w:p>
    <w:p w14:paraId="2144A615" w14:textId="77777777" w:rsidR="00563D5E" w:rsidRDefault="00563D5E" w:rsidP="00F96CE9">
      <w:pPr>
        <w:widowControl w:val="0"/>
        <w:suppressAutoHyphens/>
        <w:rPr>
          <w:b/>
        </w:rPr>
      </w:pPr>
    </w:p>
    <w:p w14:paraId="61A42E72" w14:textId="77777777" w:rsidR="00563D5E" w:rsidRDefault="00563D5E" w:rsidP="00F96CE9">
      <w:pPr>
        <w:widowControl w:val="0"/>
        <w:suppressAutoHyphens/>
      </w:pPr>
    </w:p>
    <w:p w14:paraId="7296BBCE" w14:textId="77777777" w:rsidR="00563D5E" w:rsidRDefault="00563D5E" w:rsidP="00F96CE9">
      <w:pPr>
        <w:widowControl w:val="0"/>
        <w:suppressAutoHyphens/>
      </w:pPr>
    </w:p>
    <w:p w14:paraId="1BAFB95C"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8.</w:t>
      </w:r>
      <w:r>
        <w:rPr>
          <w:b/>
        </w:rPr>
        <w:tab/>
        <w:t>UTLØPSDATO</w:t>
      </w:r>
    </w:p>
    <w:p w14:paraId="3F66CB13" w14:textId="77777777" w:rsidR="00563D5E" w:rsidRDefault="00563D5E" w:rsidP="00F96CE9">
      <w:pPr>
        <w:widowControl w:val="0"/>
        <w:suppressAutoHyphens/>
        <w:ind w:left="567" w:hanging="567"/>
      </w:pPr>
    </w:p>
    <w:p w14:paraId="65896AC5" w14:textId="77777777" w:rsidR="00563D5E" w:rsidRDefault="00845C5A" w:rsidP="00F96CE9">
      <w:pPr>
        <w:widowControl w:val="0"/>
        <w:suppressAutoHyphens/>
      </w:pPr>
      <w:r>
        <w:t>Utløpsdato</w:t>
      </w:r>
    </w:p>
    <w:p w14:paraId="63D203B9" w14:textId="77777777" w:rsidR="00563D5E" w:rsidRDefault="00563D5E" w:rsidP="00F96CE9">
      <w:pPr>
        <w:widowControl w:val="0"/>
        <w:suppressAutoHyphens/>
      </w:pPr>
    </w:p>
    <w:p w14:paraId="0AE5A93A" w14:textId="77777777" w:rsidR="00563D5E" w:rsidRDefault="00563D5E" w:rsidP="00F96CE9">
      <w:pPr>
        <w:widowControl w:val="0"/>
        <w:suppressAutoHyphens/>
      </w:pPr>
    </w:p>
    <w:p w14:paraId="2799C175"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pPr>
      <w:r>
        <w:rPr>
          <w:b/>
        </w:rPr>
        <w:t>9.</w:t>
      </w:r>
      <w:r>
        <w:rPr>
          <w:b/>
        </w:rPr>
        <w:tab/>
        <w:t>OPPBEVARINGSBETINGELSER</w:t>
      </w:r>
    </w:p>
    <w:p w14:paraId="509F5F7F" w14:textId="77777777" w:rsidR="00563D5E" w:rsidRDefault="00563D5E" w:rsidP="00F96CE9">
      <w:pPr>
        <w:widowControl w:val="0"/>
        <w:suppressAutoHyphens/>
      </w:pPr>
    </w:p>
    <w:p w14:paraId="0D1F7B9C" w14:textId="77777777" w:rsidR="00563D5E" w:rsidRDefault="00563D5E" w:rsidP="00F96CE9">
      <w:pPr>
        <w:widowControl w:val="0"/>
        <w:suppressAutoHyphens/>
      </w:pPr>
      <w:r>
        <w:t>Oppbevares ved høyst 30</w:t>
      </w:r>
      <w:r w:rsidR="001D3798">
        <w:t xml:space="preserve"> </w:t>
      </w:r>
      <w:r>
        <w:t>°C</w:t>
      </w:r>
    </w:p>
    <w:p w14:paraId="0BD5B570" w14:textId="77777777" w:rsidR="002C73B1" w:rsidRDefault="002C73B1" w:rsidP="00F96CE9">
      <w:pPr>
        <w:widowControl w:val="0"/>
        <w:suppressAutoHyphens/>
      </w:pPr>
    </w:p>
    <w:p w14:paraId="209E5225" w14:textId="247A9734" w:rsidR="00563D5E" w:rsidDel="00F324D6" w:rsidRDefault="00563D5E" w:rsidP="00F96CE9">
      <w:pPr>
        <w:widowControl w:val="0"/>
        <w:suppressAutoHyphens/>
        <w:rPr>
          <w:del w:id="406" w:author="DD" w:date="2026-08-17T10:32:00Z" w16du:dateUtc="2026-08-17T08:32:00Z"/>
        </w:rPr>
      </w:pPr>
    </w:p>
    <w:p w14:paraId="74C221B7" w14:textId="77777777" w:rsidR="00563D5E" w:rsidRDefault="00563D5E" w:rsidP="00F96CE9">
      <w:pPr>
        <w:widowControl w:val="0"/>
        <w:suppressAutoHyphens/>
      </w:pPr>
    </w:p>
    <w:p w14:paraId="5694663C"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pPr>
      <w:r>
        <w:rPr>
          <w:b/>
        </w:rPr>
        <w:t>10.</w:t>
      </w:r>
      <w:r>
        <w:rPr>
          <w:b/>
        </w:rPr>
        <w:tab/>
        <w:t>EVENTUELLE SPESIELLE FORHOLDSREGLER VED DESTRUKSJON AV UBRUKTE LEGEMIDLER ELLER AVFALL</w:t>
      </w:r>
    </w:p>
    <w:p w14:paraId="1622F646" w14:textId="77777777" w:rsidR="00563D5E" w:rsidRDefault="00563D5E" w:rsidP="00F96CE9">
      <w:pPr>
        <w:widowControl w:val="0"/>
        <w:suppressAutoHyphens/>
      </w:pPr>
    </w:p>
    <w:p w14:paraId="564E932D" w14:textId="77777777" w:rsidR="00563D5E" w:rsidRDefault="00563D5E" w:rsidP="00F96CE9">
      <w:pPr>
        <w:widowControl w:val="0"/>
        <w:suppressAutoHyphens/>
      </w:pPr>
    </w:p>
    <w:p w14:paraId="1F710495"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pPr>
      <w:r>
        <w:rPr>
          <w:b/>
        </w:rPr>
        <w:t>11.</w:t>
      </w:r>
      <w:r>
        <w:rPr>
          <w:b/>
        </w:rPr>
        <w:tab/>
        <w:t>NAVN OG ADRESSE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p w14:paraId="4DC99CCC" w14:textId="77777777" w:rsidR="00563D5E" w:rsidRDefault="00563D5E" w:rsidP="00F96CE9">
      <w:pPr>
        <w:widowControl w:val="0"/>
        <w:suppressAutoHyphens/>
      </w:pPr>
    </w:p>
    <w:p w14:paraId="4A9121B0" w14:textId="77777777" w:rsidR="003910D3" w:rsidRPr="00F00652" w:rsidRDefault="003910D3" w:rsidP="003910D3">
      <w:pPr>
        <w:rPr>
          <w:color w:val="000000"/>
          <w:highlight w:val="lightGray"/>
          <w:lang w:val="en-US"/>
        </w:rPr>
      </w:pPr>
      <w:r w:rsidRPr="006F58AB">
        <w:rPr>
          <w:color w:val="000000"/>
          <w:highlight w:val="lightGray"/>
          <w:lang w:val="en-US"/>
        </w:rPr>
        <w:t>ViiV Healthcare BV</w:t>
      </w:r>
    </w:p>
    <w:p w14:paraId="3CC64623" w14:textId="77777777" w:rsidR="003910D3" w:rsidRPr="006F58AB" w:rsidRDefault="003910D3" w:rsidP="003910D3">
      <w:pPr>
        <w:rPr>
          <w:color w:val="000000"/>
          <w:highlight w:val="lightGray"/>
          <w:lang w:val="en-US"/>
        </w:rPr>
      </w:pPr>
      <w:r w:rsidRPr="00B569E6">
        <w:rPr>
          <w:iCs/>
          <w:color w:val="000000"/>
          <w:highlight w:val="lightGray"/>
          <w:lang w:val="nl-NL"/>
        </w:rPr>
        <w:t>Van Asch van Wijckstraat 55H</w:t>
      </w:r>
    </w:p>
    <w:p w14:paraId="1D7D8775" w14:textId="77777777" w:rsidR="003910D3" w:rsidRPr="00B569E6" w:rsidRDefault="003910D3" w:rsidP="003910D3">
      <w:pPr>
        <w:rPr>
          <w:color w:val="000000"/>
          <w:highlight w:val="lightGray"/>
        </w:rPr>
      </w:pPr>
      <w:r w:rsidRPr="00B569E6">
        <w:rPr>
          <w:iCs/>
          <w:color w:val="000000"/>
          <w:highlight w:val="lightGray"/>
          <w:lang w:val="nl-NL"/>
        </w:rPr>
        <w:t>3811 LP Amersfoort</w:t>
      </w:r>
    </w:p>
    <w:p w14:paraId="73C245B4" w14:textId="77777777" w:rsidR="003910D3" w:rsidRPr="00E70990" w:rsidRDefault="003910D3" w:rsidP="003910D3">
      <w:pPr>
        <w:rPr>
          <w:color w:val="000000"/>
        </w:rPr>
      </w:pPr>
      <w:r w:rsidRPr="00B569E6">
        <w:rPr>
          <w:color w:val="000000"/>
          <w:highlight w:val="lightGray"/>
        </w:rPr>
        <w:t>Ne</w:t>
      </w:r>
      <w:r w:rsidR="006F30B9" w:rsidRPr="00B569E6">
        <w:rPr>
          <w:color w:val="000000"/>
          <w:highlight w:val="lightGray"/>
        </w:rPr>
        <w:t>derland</w:t>
      </w:r>
    </w:p>
    <w:p w14:paraId="7EF8FF0D" w14:textId="77777777" w:rsidR="00563D5E" w:rsidRDefault="00563D5E" w:rsidP="00F96CE9">
      <w:pPr>
        <w:widowControl w:val="0"/>
        <w:suppressAutoHyphens/>
      </w:pPr>
    </w:p>
    <w:p w14:paraId="315D8EE2" w14:textId="77777777" w:rsidR="00A866CD" w:rsidRDefault="00A866CD" w:rsidP="00F96CE9">
      <w:pPr>
        <w:widowControl w:val="0"/>
        <w:suppressAutoHyphens/>
      </w:pPr>
    </w:p>
    <w:p w14:paraId="6D3F4300"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pPr>
      <w:r>
        <w:rPr>
          <w:b/>
        </w:rPr>
        <w:t>12.</w:t>
      </w:r>
      <w:r>
        <w:rPr>
          <w:b/>
        </w:rPr>
        <w:tab/>
        <w:t>MARKEDSFØRINGSTIL</w:t>
      </w:r>
      <w:smartTag w:uri="schemas-GSKSiteLocations-com/fourthcoffee" w:element="flavor">
        <w:r>
          <w:rPr>
            <w:b/>
          </w:rPr>
          <w:t>LAT</w:t>
        </w:r>
      </w:smartTag>
      <w:r>
        <w:rPr>
          <w:b/>
        </w:rPr>
        <w:t>ELSESNUMMER</w:t>
      </w:r>
    </w:p>
    <w:p w14:paraId="2EFA3B1B" w14:textId="77777777" w:rsidR="00563D5E" w:rsidRDefault="00563D5E" w:rsidP="00F96CE9">
      <w:pPr>
        <w:widowControl w:val="0"/>
        <w:suppressAutoHyphens/>
      </w:pPr>
    </w:p>
    <w:p w14:paraId="50BA480F" w14:textId="77777777" w:rsidR="00563D5E" w:rsidRDefault="00563D5E" w:rsidP="00F96CE9">
      <w:pPr>
        <w:widowControl w:val="0"/>
        <w:suppressAutoHyphens/>
        <w:ind w:left="426" w:hanging="426"/>
      </w:pPr>
      <w:r>
        <w:t>EU/1/96/015/001</w:t>
      </w:r>
    </w:p>
    <w:p w14:paraId="156B4BB5" w14:textId="77777777" w:rsidR="00563D5E" w:rsidRDefault="00563D5E" w:rsidP="00F96CE9">
      <w:pPr>
        <w:widowControl w:val="0"/>
      </w:pPr>
    </w:p>
    <w:p w14:paraId="50441394" w14:textId="77777777" w:rsidR="00563D5E" w:rsidRDefault="00563D5E" w:rsidP="00F96CE9">
      <w:pPr>
        <w:widowControl w:val="0"/>
      </w:pPr>
    </w:p>
    <w:p w14:paraId="5EAFF0C7"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pPr>
      <w:r>
        <w:rPr>
          <w:b/>
        </w:rPr>
        <w:t>13.</w:t>
      </w:r>
      <w:r>
        <w:rPr>
          <w:b/>
        </w:rPr>
        <w:tab/>
        <w:t>PRODUKSJONSNUMMER</w:t>
      </w:r>
    </w:p>
    <w:p w14:paraId="1EB4DE3B" w14:textId="77777777" w:rsidR="00563D5E" w:rsidRDefault="00563D5E" w:rsidP="00F96CE9">
      <w:pPr>
        <w:widowControl w:val="0"/>
      </w:pPr>
    </w:p>
    <w:p w14:paraId="1BBE5268" w14:textId="77777777" w:rsidR="00563D5E" w:rsidRDefault="00A4748B" w:rsidP="00F96CE9">
      <w:pPr>
        <w:widowControl w:val="0"/>
      </w:pPr>
      <w:r>
        <w:t>Lot</w:t>
      </w:r>
    </w:p>
    <w:p w14:paraId="6F6C1281" w14:textId="77777777" w:rsidR="00563D5E" w:rsidRDefault="00563D5E" w:rsidP="00F96CE9">
      <w:pPr>
        <w:widowControl w:val="0"/>
      </w:pPr>
    </w:p>
    <w:p w14:paraId="200EDDF2" w14:textId="77777777" w:rsidR="00563D5E" w:rsidRDefault="00563D5E" w:rsidP="00F96CE9">
      <w:pPr>
        <w:widowControl w:val="0"/>
      </w:pPr>
    </w:p>
    <w:p w14:paraId="756542C9"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pPr>
      <w:r>
        <w:rPr>
          <w:b/>
        </w:rPr>
        <w:t>14.</w:t>
      </w:r>
      <w:r>
        <w:rPr>
          <w:b/>
        </w:rPr>
        <w:tab/>
      </w:r>
      <w:smartTag w:uri="schemas-GSKSiteLocations-com/fourthcoffee" w:element="flavor">
        <w:r>
          <w:rPr>
            <w:b/>
          </w:rPr>
          <w:t>GEN</w:t>
        </w:r>
      </w:smartTag>
      <w:r>
        <w:rPr>
          <w:b/>
        </w:rPr>
        <w:t>ERELL KLASSIFIKASJON FOR UTLE</w:t>
      </w:r>
      <w:smartTag w:uri="schemas-GSKSiteLocations-com/fourthcoffee" w:element="flavor">
        <w:r>
          <w:rPr>
            <w:b/>
          </w:rPr>
          <w:t>VER</w:t>
        </w:r>
      </w:smartTag>
      <w:r>
        <w:rPr>
          <w:b/>
        </w:rPr>
        <w:t xml:space="preserve">ING </w:t>
      </w:r>
    </w:p>
    <w:p w14:paraId="48C009DD" w14:textId="77777777" w:rsidR="00563D5E" w:rsidDel="00252D2E" w:rsidRDefault="00563D5E" w:rsidP="00F96CE9">
      <w:pPr>
        <w:widowControl w:val="0"/>
        <w:rPr>
          <w:del w:id="407" w:author="Author"/>
        </w:rPr>
      </w:pPr>
    </w:p>
    <w:p w14:paraId="0A472C0B" w14:textId="77777777" w:rsidR="00563D5E" w:rsidDel="00252D2E" w:rsidRDefault="00563D5E" w:rsidP="00F96CE9">
      <w:pPr>
        <w:widowControl w:val="0"/>
        <w:rPr>
          <w:del w:id="408" w:author="Author"/>
        </w:rPr>
      </w:pPr>
      <w:del w:id="409" w:author="Author">
        <w:r w:rsidDel="00252D2E">
          <w:delText>Reseptpliktig legemiddel</w:delText>
        </w:r>
      </w:del>
    </w:p>
    <w:p w14:paraId="677163C8" w14:textId="77777777" w:rsidR="00563D5E" w:rsidRDefault="00563D5E">
      <w:pPr>
        <w:widowControl w:val="0"/>
        <w:pPrChange w:id="410" w:author="Author">
          <w:pPr>
            <w:widowControl w:val="0"/>
            <w:suppressAutoHyphens/>
            <w:ind w:left="720" w:hanging="720"/>
          </w:pPr>
        </w:pPrChange>
      </w:pPr>
    </w:p>
    <w:p w14:paraId="040DDBEE" w14:textId="77777777" w:rsidR="00563D5E" w:rsidRDefault="00563D5E" w:rsidP="00F96CE9">
      <w:pPr>
        <w:widowControl w:val="0"/>
        <w:suppressAutoHyphens/>
        <w:ind w:left="720" w:hanging="720"/>
      </w:pPr>
    </w:p>
    <w:p w14:paraId="22BAFEFF" w14:textId="77777777" w:rsidR="00563D5E" w:rsidRDefault="00563D5E"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14:paraId="7AD545B0" w14:textId="77777777" w:rsidR="00563D5E" w:rsidRDefault="00563D5E" w:rsidP="00F96CE9">
      <w:pPr>
        <w:widowControl w:val="0"/>
        <w:suppressAutoHyphens/>
        <w:jc w:val="both"/>
      </w:pPr>
    </w:p>
    <w:p w14:paraId="62DF74F6" w14:textId="77777777" w:rsidR="00563D5E" w:rsidRDefault="00563D5E" w:rsidP="00F96CE9">
      <w:pPr>
        <w:widowControl w:val="0"/>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63D5E" w:rsidRPr="000914ED" w14:paraId="03B4CE4F" w14:textId="77777777">
        <w:tc>
          <w:tcPr>
            <w:tcW w:w="9281" w:type="dxa"/>
          </w:tcPr>
          <w:p w14:paraId="3196DD4E" w14:textId="77777777" w:rsidR="00563D5E" w:rsidRPr="000914ED" w:rsidRDefault="00563D5E" w:rsidP="00F96CE9">
            <w:pPr>
              <w:widowControl w:val="0"/>
              <w:ind w:left="567" w:hanging="567"/>
              <w:rPr>
                <w:b/>
              </w:rPr>
            </w:pPr>
            <w:r w:rsidRPr="000914ED">
              <w:rPr>
                <w:b/>
              </w:rPr>
              <w:t>16.</w:t>
            </w:r>
            <w:r w:rsidRPr="000914ED">
              <w:rPr>
                <w:b/>
              </w:rPr>
              <w:tab/>
            </w:r>
            <w:r w:rsidRPr="000914ED">
              <w:rPr>
                <w:b/>
                <w:szCs w:val="22"/>
              </w:rPr>
              <w:t>INFORMASJON PÅ BLINDESKRIFT</w:t>
            </w:r>
          </w:p>
        </w:tc>
      </w:tr>
    </w:tbl>
    <w:p w14:paraId="4A5B5F6D" w14:textId="77777777" w:rsidR="0015773B" w:rsidRDefault="0015773B" w:rsidP="00F96CE9">
      <w:pPr>
        <w:widowControl w:val="0"/>
      </w:pPr>
    </w:p>
    <w:p w14:paraId="2E68B150" w14:textId="77777777" w:rsidR="0015773B" w:rsidRDefault="0015773B" w:rsidP="00F96CE9">
      <w:pPr>
        <w:widowControl w:val="0"/>
      </w:pPr>
    </w:p>
    <w:p w14:paraId="0167264E" w14:textId="77777777" w:rsidR="0015773B" w:rsidRDefault="0015773B" w:rsidP="0015773B">
      <w:pPr>
        <w:pBdr>
          <w:top w:val="single" w:sz="4" w:space="1" w:color="auto"/>
          <w:left w:val="single" w:sz="4" w:space="4" w:color="auto"/>
          <w:bottom w:val="single" w:sz="4" w:space="1" w:color="auto"/>
          <w:right w:val="single" w:sz="4" w:space="4" w:color="auto"/>
        </w:pBdr>
        <w:rPr>
          <w:b/>
          <w:szCs w:val="22"/>
          <w:u w:val="single"/>
          <w:lang w:eastAsia="en-US"/>
        </w:rPr>
      </w:pPr>
      <w:r>
        <w:rPr>
          <w:b/>
          <w:szCs w:val="22"/>
        </w:rPr>
        <w:t>17.</w:t>
      </w:r>
      <w:r>
        <w:rPr>
          <w:b/>
          <w:szCs w:val="22"/>
        </w:rPr>
        <w:tab/>
        <w:t>SIKKERHETSANORDNING (UNIK IDENTITET) – TODIMENSJONAL STREKKODE</w:t>
      </w:r>
    </w:p>
    <w:p w14:paraId="6D352273" w14:textId="77777777" w:rsidR="0015773B" w:rsidRDefault="0015773B" w:rsidP="0015773B">
      <w:pPr>
        <w:rPr>
          <w:szCs w:val="22"/>
          <w:lang w:val="bg-BG"/>
        </w:rPr>
      </w:pPr>
    </w:p>
    <w:p w14:paraId="2A7784C0" w14:textId="77777777" w:rsidR="0015773B" w:rsidRPr="00B569E6" w:rsidRDefault="0015773B" w:rsidP="0015773B">
      <w:pPr>
        <w:rPr>
          <w:szCs w:val="22"/>
          <w:highlight w:val="lightGray"/>
        </w:rPr>
      </w:pPr>
    </w:p>
    <w:p w14:paraId="462C7937" w14:textId="77777777" w:rsidR="0015773B" w:rsidRDefault="0015773B" w:rsidP="0015773B">
      <w:pPr>
        <w:rPr>
          <w:szCs w:val="22"/>
        </w:rPr>
      </w:pPr>
    </w:p>
    <w:p w14:paraId="3333070D" w14:textId="77777777" w:rsidR="0015773B" w:rsidRDefault="0015773B" w:rsidP="0015773B">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47A24FEB" w14:textId="77777777" w:rsidR="0015773B" w:rsidRDefault="0015773B" w:rsidP="0015773B">
      <w:pPr>
        <w:rPr>
          <w:ins w:id="411" w:author="DD" w:date="2026-08-17T10:32:00Z" w16du:dateUtc="2026-08-17T08:32:00Z"/>
          <w:szCs w:val="22"/>
        </w:rPr>
      </w:pPr>
    </w:p>
    <w:p w14:paraId="051FE326" w14:textId="77777777" w:rsidR="00F324D6" w:rsidRDefault="00F324D6" w:rsidP="0015773B">
      <w:pPr>
        <w:rPr>
          <w:ins w:id="412" w:author="Author"/>
          <w:szCs w:val="22"/>
        </w:rPr>
      </w:pPr>
    </w:p>
    <w:p w14:paraId="18AED79E" w14:textId="77777777" w:rsidR="008859B0" w:rsidRPr="008859B0" w:rsidRDefault="008859B0" w:rsidP="0015773B">
      <w:pPr>
        <w:rPr>
          <w:szCs w:val="22"/>
          <w:rPrChange w:id="413" w:author="Author">
            <w:rPr>
              <w:szCs w:val="22"/>
              <w:lang w:val="bg-BG"/>
            </w:rPr>
          </w:rPrChange>
        </w:rPr>
      </w:pPr>
    </w:p>
    <w:p w14:paraId="38E0CE2D" w14:textId="77777777" w:rsidR="00DD5A42" w:rsidRDefault="00563D5E" w:rsidP="00F96CE9">
      <w:pPr>
        <w:widowControl w:val="0"/>
      </w:pPr>
      <w:r>
        <w:br w:type="page"/>
      </w:r>
    </w:p>
    <w:p w14:paraId="23526C17" w14:textId="77777777" w:rsidR="00DD5A42" w:rsidRDefault="00DD5A42" w:rsidP="00F96CE9">
      <w:pPr>
        <w:widowControl w:val="0"/>
        <w:pBdr>
          <w:top w:val="single" w:sz="4" w:space="1" w:color="auto"/>
          <w:left w:val="single" w:sz="4" w:space="4" w:color="auto"/>
          <w:bottom w:val="single" w:sz="4" w:space="1" w:color="auto"/>
          <w:right w:val="single" w:sz="4" w:space="4" w:color="auto"/>
        </w:pBdr>
        <w:rPr>
          <w:b/>
        </w:rPr>
      </w:pPr>
      <w:r>
        <w:rPr>
          <w:b/>
        </w:rPr>
        <w:lastRenderedPageBreak/>
        <w:t xml:space="preserve">OPPLYSNINGER SOM SKAL ANGIS PÅ YTRE EMBALLASJE </w:t>
      </w:r>
    </w:p>
    <w:p w14:paraId="2C097CBB" w14:textId="77777777" w:rsidR="00C717D5" w:rsidRDefault="00C717D5" w:rsidP="00F96CE9">
      <w:pPr>
        <w:widowControl w:val="0"/>
        <w:pBdr>
          <w:top w:val="single" w:sz="4" w:space="1" w:color="auto"/>
          <w:left w:val="single" w:sz="4" w:space="4" w:color="auto"/>
          <w:bottom w:val="single" w:sz="4" w:space="1" w:color="auto"/>
          <w:right w:val="single" w:sz="4" w:space="4" w:color="auto"/>
        </w:pBdr>
        <w:rPr>
          <w:b/>
        </w:rPr>
      </w:pPr>
    </w:p>
    <w:p w14:paraId="0302EBA0" w14:textId="77777777" w:rsidR="00DD5A42" w:rsidRDefault="00C717D5" w:rsidP="00F96CE9">
      <w:pPr>
        <w:widowControl w:val="0"/>
        <w:pBdr>
          <w:top w:val="single" w:sz="4" w:space="1" w:color="auto"/>
          <w:left w:val="single" w:sz="4" w:space="4" w:color="auto"/>
          <w:bottom w:val="single" w:sz="4" w:space="1" w:color="auto"/>
          <w:right w:val="single" w:sz="4" w:space="4" w:color="auto"/>
        </w:pBdr>
      </w:pPr>
      <w:r>
        <w:rPr>
          <w:b/>
        </w:rPr>
        <w:t>BLISTERKAR</w:t>
      </w:r>
      <w:smartTag w:uri="schemas-GSKSiteLocations-com/fourthcoffee" w:element="flavor">
        <w:r>
          <w:rPr>
            <w:b/>
          </w:rPr>
          <w:t>TON</w:t>
        </w:r>
      </w:smartTag>
      <w:r>
        <w:rPr>
          <w:b/>
        </w:rPr>
        <w:t xml:space="preserve">G X </w:t>
      </w:r>
      <w:r w:rsidR="00DD5A42">
        <w:rPr>
          <w:b/>
        </w:rPr>
        <w:t>60 FILMDRASJERTE TABLETTER (150 mg)</w:t>
      </w:r>
    </w:p>
    <w:p w14:paraId="22161CDD" w14:textId="77777777" w:rsidR="00DD5A42" w:rsidRDefault="00DD5A42" w:rsidP="00F96CE9">
      <w:pPr>
        <w:widowControl w:val="0"/>
      </w:pPr>
    </w:p>
    <w:p w14:paraId="455E058E" w14:textId="77777777" w:rsidR="00DD5A42" w:rsidRDefault="00DD5A42" w:rsidP="00F96CE9">
      <w:pPr>
        <w:widowControl w:val="0"/>
        <w:suppressAutoHyphens/>
      </w:pPr>
    </w:p>
    <w:p w14:paraId="4307FD11"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LEGEMIDLETS NAVN</w:t>
      </w:r>
    </w:p>
    <w:p w14:paraId="24843EE8" w14:textId="77777777" w:rsidR="00DD5A42" w:rsidRDefault="00DD5A42" w:rsidP="00F96CE9">
      <w:pPr>
        <w:widowControl w:val="0"/>
        <w:suppressAutoHyphens/>
      </w:pPr>
    </w:p>
    <w:p w14:paraId="006E19EF" w14:textId="77777777" w:rsidR="00DD5A42" w:rsidRDefault="00DD5A42" w:rsidP="00F96CE9">
      <w:pPr>
        <w:widowControl w:val="0"/>
      </w:pPr>
      <w:r>
        <w:t>Epivir 150 mg tabletter</w:t>
      </w:r>
      <w:r w:rsidR="002C73B1">
        <w:t>, filmdrasjerte</w:t>
      </w:r>
    </w:p>
    <w:p w14:paraId="1AE59C86" w14:textId="77777777" w:rsidR="00DD5A42" w:rsidRDefault="002C73B1" w:rsidP="00F96CE9">
      <w:pPr>
        <w:widowControl w:val="0"/>
      </w:pPr>
      <w:r>
        <w:t>l</w:t>
      </w:r>
      <w:r w:rsidR="00DD5A42">
        <w:t>amivudin</w:t>
      </w:r>
    </w:p>
    <w:p w14:paraId="75B28B15" w14:textId="77777777" w:rsidR="00DD5A42" w:rsidRDefault="00DD5A42" w:rsidP="00F96CE9">
      <w:pPr>
        <w:widowControl w:val="0"/>
        <w:suppressAutoHyphens/>
      </w:pPr>
    </w:p>
    <w:p w14:paraId="5D8E9821" w14:textId="77777777" w:rsidR="00DD5A42" w:rsidRDefault="00DD5A42" w:rsidP="00F96CE9">
      <w:pPr>
        <w:widowControl w:val="0"/>
        <w:suppressAutoHyphens/>
      </w:pPr>
    </w:p>
    <w:p w14:paraId="426F1702"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14:paraId="3AD28C95" w14:textId="77777777" w:rsidR="00DD5A42" w:rsidRDefault="00DD5A42" w:rsidP="00F96CE9">
      <w:pPr>
        <w:widowControl w:val="0"/>
        <w:suppressAutoHyphens/>
      </w:pPr>
    </w:p>
    <w:p w14:paraId="3A67F656" w14:textId="77777777" w:rsidR="00DD5A42" w:rsidRDefault="00DD5A42" w:rsidP="00F96CE9">
      <w:pPr>
        <w:widowControl w:val="0"/>
        <w:suppressAutoHyphens/>
      </w:pPr>
      <w:r>
        <w:t>Hver filmdrasjerte tablett inneholder lamivudin 150 mg</w:t>
      </w:r>
    </w:p>
    <w:p w14:paraId="416222A6" w14:textId="77777777" w:rsidR="00DD5A42" w:rsidRDefault="00DD5A42" w:rsidP="00F96CE9">
      <w:pPr>
        <w:widowControl w:val="0"/>
        <w:suppressAutoHyphens/>
      </w:pPr>
    </w:p>
    <w:p w14:paraId="6CD8193D" w14:textId="77777777" w:rsidR="00DD5A42" w:rsidRDefault="00DD5A42" w:rsidP="00F96CE9">
      <w:pPr>
        <w:widowControl w:val="0"/>
        <w:suppressAutoHyphens/>
      </w:pPr>
    </w:p>
    <w:p w14:paraId="394D1852"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LISTE O</w:t>
      </w:r>
      <w:smartTag w:uri="schemas-GSKSiteLocations-com/fourthcoffee" w:element="flavor">
        <w:r>
          <w:rPr>
            <w:b/>
          </w:rPr>
          <w:t>VER</w:t>
        </w:r>
      </w:smartTag>
      <w:r>
        <w:rPr>
          <w:b/>
        </w:rPr>
        <w:t xml:space="preserve"> HJELPESTOFFER</w:t>
      </w:r>
    </w:p>
    <w:p w14:paraId="5DAACFA3" w14:textId="77777777" w:rsidR="00DD5A42" w:rsidRDefault="00DD5A42" w:rsidP="00F96CE9">
      <w:pPr>
        <w:widowControl w:val="0"/>
        <w:suppressAutoHyphens/>
      </w:pPr>
    </w:p>
    <w:p w14:paraId="7CEC95D9" w14:textId="77777777" w:rsidR="00DD5A42" w:rsidRDefault="00DD5A42" w:rsidP="00F96CE9">
      <w:pPr>
        <w:widowControl w:val="0"/>
        <w:suppressAutoHyphens/>
      </w:pPr>
    </w:p>
    <w:p w14:paraId="1B3DACC8"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LEGEMIDDELFORM OG INNHOLD (PAKNINGSSTØRRELSE)</w:t>
      </w:r>
    </w:p>
    <w:p w14:paraId="281A2D61" w14:textId="77777777" w:rsidR="00DD5A42" w:rsidRDefault="00DD5A42" w:rsidP="00F96CE9">
      <w:pPr>
        <w:widowControl w:val="0"/>
        <w:suppressAutoHyphens/>
      </w:pPr>
    </w:p>
    <w:p w14:paraId="0F4BA8F9" w14:textId="77777777" w:rsidR="00DD5A42" w:rsidRDefault="00DD5A42" w:rsidP="00F96CE9">
      <w:pPr>
        <w:widowControl w:val="0"/>
        <w:suppressAutoHyphens/>
      </w:pPr>
      <w:r>
        <w:t xml:space="preserve">60 </w:t>
      </w:r>
      <w:r w:rsidR="009C4444">
        <w:t xml:space="preserve">filmdrasjerte </w:t>
      </w:r>
      <w:r>
        <w:t>tabletter</w:t>
      </w:r>
    </w:p>
    <w:p w14:paraId="649E1DEA" w14:textId="77777777" w:rsidR="00DD5A42" w:rsidRDefault="00DD5A42" w:rsidP="00F96CE9">
      <w:pPr>
        <w:widowControl w:val="0"/>
        <w:suppressAutoHyphens/>
      </w:pPr>
    </w:p>
    <w:p w14:paraId="20EE8276" w14:textId="77777777" w:rsidR="00DD5A42" w:rsidRDefault="00DD5A42" w:rsidP="00F96CE9">
      <w:pPr>
        <w:widowControl w:val="0"/>
        <w:suppressAutoHyphens/>
      </w:pPr>
    </w:p>
    <w:p w14:paraId="790FA448"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 xml:space="preserve">ADMINISTRASJONSMÅTE OG </w:t>
      </w:r>
      <w:r w:rsidR="005B6F6D">
        <w:rPr>
          <w:b/>
        </w:rPr>
        <w:t>-VEI</w:t>
      </w:r>
      <w:r>
        <w:rPr>
          <w:b/>
        </w:rPr>
        <w:t>(ER)</w:t>
      </w:r>
    </w:p>
    <w:p w14:paraId="681E5FEE" w14:textId="77777777" w:rsidR="00DD5A42" w:rsidRDefault="00DD5A42" w:rsidP="00F96CE9">
      <w:pPr>
        <w:widowControl w:val="0"/>
        <w:suppressAutoHyphens/>
      </w:pPr>
    </w:p>
    <w:p w14:paraId="70531E60" w14:textId="77777777" w:rsidR="00DD5A42" w:rsidRDefault="00DD5A42" w:rsidP="00F96CE9">
      <w:pPr>
        <w:widowControl w:val="0"/>
        <w:suppressAutoHyphens/>
      </w:pPr>
      <w:r>
        <w:t>Oral bruk</w:t>
      </w:r>
    </w:p>
    <w:p w14:paraId="3FC13ED0" w14:textId="77777777" w:rsidR="00CC43CF" w:rsidRDefault="00CC43CF" w:rsidP="00F96CE9">
      <w:pPr>
        <w:widowControl w:val="0"/>
      </w:pPr>
      <w:r>
        <w:t>Les pakningsvedlegget før bruk</w:t>
      </w:r>
    </w:p>
    <w:p w14:paraId="739387CD" w14:textId="77777777" w:rsidR="00DD5A42" w:rsidRDefault="00DD5A42" w:rsidP="00F96CE9">
      <w:pPr>
        <w:widowControl w:val="0"/>
        <w:suppressAutoHyphens/>
      </w:pPr>
    </w:p>
    <w:p w14:paraId="7DCDC64B" w14:textId="77777777" w:rsidR="00DD5A42" w:rsidRDefault="00DD5A42" w:rsidP="00F96CE9">
      <w:pPr>
        <w:widowControl w:val="0"/>
        <w:suppressAutoHyphens/>
      </w:pPr>
    </w:p>
    <w:p w14:paraId="5A3D3124"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ADVARSEL OM AT LEGEMIDLET SKAL OPPBEVARES UTILGJENGELIG FOR BARN</w:t>
      </w:r>
    </w:p>
    <w:p w14:paraId="789322B1" w14:textId="77777777" w:rsidR="00DD5A42" w:rsidRDefault="00DD5A42" w:rsidP="00F96CE9">
      <w:pPr>
        <w:widowControl w:val="0"/>
        <w:suppressAutoHyphens/>
      </w:pPr>
    </w:p>
    <w:p w14:paraId="3FA6E0BA" w14:textId="77777777" w:rsidR="00DD5A42" w:rsidRDefault="00DD5A42" w:rsidP="00F96CE9">
      <w:pPr>
        <w:widowControl w:val="0"/>
        <w:suppressAutoHyphens/>
      </w:pPr>
      <w:r>
        <w:t>Oppbevares utilgjengelig for barn</w:t>
      </w:r>
    </w:p>
    <w:p w14:paraId="0008264D" w14:textId="77777777" w:rsidR="00DD5A42" w:rsidRDefault="00DD5A42" w:rsidP="00F96CE9">
      <w:pPr>
        <w:widowControl w:val="0"/>
        <w:suppressAutoHyphens/>
      </w:pPr>
    </w:p>
    <w:p w14:paraId="53B20C92" w14:textId="77777777" w:rsidR="00DD5A42" w:rsidRDefault="00DD5A42" w:rsidP="00F96CE9">
      <w:pPr>
        <w:widowControl w:val="0"/>
        <w:suppressAutoHyphens/>
      </w:pPr>
    </w:p>
    <w:p w14:paraId="70992A82"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7.</w:t>
      </w:r>
      <w:r>
        <w:rPr>
          <w:b/>
        </w:rPr>
        <w:tab/>
        <w:t>EVENTUELLE ANDRE SPESIELLE ADVARSLER</w:t>
      </w:r>
    </w:p>
    <w:p w14:paraId="3F00B32A" w14:textId="77777777" w:rsidR="00DD5A42" w:rsidRDefault="00DD5A42" w:rsidP="00F96CE9">
      <w:pPr>
        <w:widowControl w:val="0"/>
        <w:suppressAutoHyphens/>
        <w:rPr>
          <w:b/>
        </w:rPr>
      </w:pPr>
    </w:p>
    <w:p w14:paraId="18E62881" w14:textId="77777777" w:rsidR="00DD5A42" w:rsidRDefault="00DD5A42" w:rsidP="00F96CE9">
      <w:pPr>
        <w:widowControl w:val="0"/>
      </w:pPr>
    </w:p>
    <w:p w14:paraId="50AC92F6" w14:textId="77777777" w:rsidR="00DD5A42" w:rsidRDefault="00DD5A42" w:rsidP="00F96CE9">
      <w:pPr>
        <w:widowControl w:val="0"/>
        <w:suppressAutoHyphens/>
      </w:pPr>
    </w:p>
    <w:p w14:paraId="078EC6C1"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8.</w:t>
      </w:r>
      <w:r>
        <w:rPr>
          <w:b/>
        </w:rPr>
        <w:tab/>
        <w:t>UTLØPSDATO</w:t>
      </w:r>
    </w:p>
    <w:p w14:paraId="0B6B965C" w14:textId="77777777" w:rsidR="00DD5A42" w:rsidRDefault="00DD5A42" w:rsidP="00F96CE9">
      <w:pPr>
        <w:widowControl w:val="0"/>
        <w:suppressAutoHyphens/>
        <w:ind w:left="567" w:hanging="567"/>
      </w:pPr>
    </w:p>
    <w:p w14:paraId="3973FC66" w14:textId="77777777" w:rsidR="008E4103" w:rsidRDefault="008E4103" w:rsidP="00F96CE9">
      <w:pPr>
        <w:widowControl w:val="0"/>
        <w:suppressAutoHyphens/>
      </w:pPr>
      <w:r>
        <w:t>Utløpsdato</w:t>
      </w:r>
    </w:p>
    <w:p w14:paraId="31A698A4" w14:textId="77777777" w:rsidR="00DD5A42" w:rsidRDefault="00DD5A42" w:rsidP="00F96CE9">
      <w:pPr>
        <w:widowControl w:val="0"/>
        <w:suppressAutoHyphens/>
      </w:pPr>
    </w:p>
    <w:p w14:paraId="5F3A9F45" w14:textId="77777777" w:rsidR="00DD5A42" w:rsidRDefault="00DD5A42" w:rsidP="00F96CE9">
      <w:pPr>
        <w:widowControl w:val="0"/>
        <w:suppressAutoHyphens/>
      </w:pPr>
    </w:p>
    <w:p w14:paraId="66FD1625"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9.</w:t>
      </w:r>
      <w:r>
        <w:rPr>
          <w:b/>
        </w:rPr>
        <w:tab/>
        <w:t>OPPBEVARINGSBETINGELSER</w:t>
      </w:r>
    </w:p>
    <w:p w14:paraId="164781DB" w14:textId="77777777" w:rsidR="00DD5A42" w:rsidRDefault="00DD5A42" w:rsidP="00F96CE9">
      <w:pPr>
        <w:widowControl w:val="0"/>
        <w:suppressAutoHyphens/>
      </w:pPr>
    </w:p>
    <w:p w14:paraId="504D5E10" w14:textId="77777777" w:rsidR="00DD5A42" w:rsidRDefault="00CC43CF" w:rsidP="00F96CE9">
      <w:pPr>
        <w:widowControl w:val="0"/>
        <w:suppressAutoHyphens/>
      </w:pPr>
      <w:r>
        <w:t>O</w:t>
      </w:r>
      <w:r w:rsidR="00DD5A42">
        <w:t xml:space="preserve">ppbevares </w:t>
      </w:r>
      <w:r>
        <w:t>ved høyst</w:t>
      </w:r>
      <w:r w:rsidR="00DD5A42">
        <w:t xml:space="preserve"> 30°C</w:t>
      </w:r>
    </w:p>
    <w:p w14:paraId="431E6BCC" w14:textId="77777777" w:rsidR="00DD5A42" w:rsidRDefault="00DD5A42" w:rsidP="00F96CE9">
      <w:pPr>
        <w:widowControl w:val="0"/>
        <w:suppressAutoHyphens/>
      </w:pPr>
    </w:p>
    <w:p w14:paraId="011A3EBD" w14:textId="77777777" w:rsidR="00DD5A42" w:rsidRDefault="00DD5A42" w:rsidP="00F96CE9">
      <w:pPr>
        <w:widowControl w:val="0"/>
        <w:suppressAutoHyphens/>
      </w:pPr>
    </w:p>
    <w:p w14:paraId="66E59307"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10.</w:t>
      </w:r>
      <w:r>
        <w:rPr>
          <w:b/>
        </w:rPr>
        <w:tab/>
        <w:t>EVENTUELLE SPESIELLE FORHOLDSREGLER VED DESTRUKSJON AV UBRUKTE LEGEMIDLER ELLER AVFALL</w:t>
      </w:r>
    </w:p>
    <w:p w14:paraId="1046607E" w14:textId="77777777" w:rsidR="00DD5A42" w:rsidRDefault="00DD5A42" w:rsidP="00F96CE9">
      <w:pPr>
        <w:widowControl w:val="0"/>
        <w:suppressAutoHyphens/>
        <w:rPr>
          <w:ins w:id="414" w:author="Author"/>
        </w:rPr>
      </w:pPr>
    </w:p>
    <w:p w14:paraId="240F19E4" w14:textId="77777777" w:rsidR="00AF7A6F" w:rsidRDefault="00AF7A6F" w:rsidP="00F96CE9">
      <w:pPr>
        <w:widowControl w:val="0"/>
        <w:suppressAutoHyphens/>
      </w:pPr>
    </w:p>
    <w:p w14:paraId="76F084C2"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lastRenderedPageBreak/>
        <w:t>11.</w:t>
      </w:r>
      <w:r>
        <w:rPr>
          <w:b/>
        </w:rPr>
        <w:tab/>
        <w:t>NAVN OG ADRESSE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p w14:paraId="0421EF28" w14:textId="77777777" w:rsidR="00DD5A42" w:rsidRDefault="00DD5A42" w:rsidP="00F96CE9">
      <w:pPr>
        <w:widowControl w:val="0"/>
        <w:suppressAutoHyphens/>
      </w:pPr>
    </w:p>
    <w:p w14:paraId="24E07B91" w14:textId="77777777" w:rsidR="003910D3" w:rsidRPr="00F00652" w:rsidRDefault="003910D3" w:rsidP="003910D3">
      <w:pPr>
        <w:rPr>
          <w:color w:val="000000"/>
          <w:lang w:val="en-US"/>
        </w:rPr>
      </w:pPr>
      <w:r w:rsidRPr="006F58AB">
        <w:rPr>
          <w:color w:val="000000"/>
          <w:lang w:val="en-US"/>
        </w:rPr>
        <w:t>ViiV Healthcare BV</w:t>
      </w:r>
    </w:p>
    <w:p w14:paraId="52F13FB1" w14:textId="77777777" w:rsidR="003910D3" w:rsidRPr="006F58AB" w:rsidRDefault="003910D3" w:rsidP="003910D3">
      <w:pPr>
        <w:rPr>
          <w:color w:val="000000"/>
          <w:lang w:val="en-US"/>
        </w:rPr>
      </w:pPr>
      <w:r w:rsidRPr="00E70990">
        <w:rPr>
          <w:iCs/>
          <w:color w:val="000000"/>
          <w:lang w:val="nl-NL"/>
        </w:rPr>
        <w:t>Van Asch van Wijckstraat 55H</w:t>
      </w:r>
    </w:p>
    <w:p w14:paraId="0C255739" w14:textId="77777777" w:rsidR="003910D3" w:rsidRPr="00E70990" w:rsidRDefault="003910D3" w:rsidP="003910D3">
      <w:pPr>
        <w:rPr>
          <w:color w:val="000000"/>
        </w:rPr>
      </w:pPr>
      <w:r w:rsidRPr="00E70990">
        <w:rPr>
          <w:iCs/>
          <w:color w:val="000000"/>
          <w:lang w:val="nl-NL"/>
        </w:rPr>
        <w:t>3811 LP Amersfoort</w:t>
      </w:r>
    </w:p>
    <w:p w14:paraId="0F8FEB18" w14:textId="77777777" w:rsidR="003910D3" w:rsidRPr="00E70990" w:rsidRDefault="003910D3" w:rsidP="003910D3">
      <w:pPr>
        <w:rPr>
          <w:color w:val="000000"/>
        </w:rPr>
      </w:pPr>
      <w:r w:rsidRPr="00E70990">
        <w:rPr>
          <w:color w:val="000000"/>
        </w:rPr>
        <w:t>Ne</w:t>
      </w:r>
      <w:r w:rsidR="006F30B9">
        <w:rPr>
          <w:color w:val="000000"/>
        </w:rPr>
        <w:t>derland</w:t>
      </w:r>
    </w:p>
    <w:p w14:paraId="1F3AB2D7" w14:textId="77777777" w:rsidR="00DD5A42" w:rsidRDefault="00DD5A42" w:rsidP="00F96CE9">
      <w:pPr>
        <w:widowControl w:val="0"/>
        <w:suppressAutoHyphens/>
      </w:pPr>
    </w:p>
    <w:p w14:paraId="29EBA1A5" w14:textId="77777777" w:rsidR="00A866CD" w:rsidRDefault="00A866CD" w:rsidP="00F96CE9">
      <w:pPr>
        <w:widowControl w:val="0"/>
        <w:suppressAutoHyphens/>
      </w:pPr>
    </w:p>
    <w:p w14:paraId="4FA511FB"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12.</w:t>
      </w:r>
      <w:r>
        <w:rPr>
          <w:b/>
        </w:rPr>
        <w:tab/>
        <w:t>MARKEDSFØRINGSTIL</w:t>
      </w:r>
      <w:smartTag w:uri="schemas-GSKSiteLocations-com/fourthcoffee" w:element="flavor">
        <w:r>
          <w:rPr>
            <w:b/>
          </w:rPr>
          <w:t>LAT</w:t>
        </w:r>
      </w:smartTag>
      <w:r>
        <w:rPr>
          <w:b/>
        </w:rPr>
        <w:t>ELSESNUMMER</w:t>
      </w:r>
    </w:p>
    <w:p w14:paraId="0AAF9843" w14:textId="77777777" w:rsidR="00DD5A42" w:rsidRDefault="00DD5A42" w:rsidP="00F96CE9">
      <w:pPr>
        <w:widowControl w:val="0"/>
        <w:suppressAutoHyphens/>
      </w:pPr>
    </w:p>
    <w:p w14:paraId="0D710029" w14:textId="77777777" w:rsidR="00DD5A42" w:rsidRDefault="00DD5A42" w:rsidP="00F96CE9">
      <w:pPr>
        <w:widowControl w:val="0"/>
        <w:suppressAutoHyphens/>
        <w:ind w:left="426" w:hanging="426"/>
      </w:pPr>
      <w:r>
        <w:t>EU/1/96/015/00</w:t>
      </w:r>
      <w:r w:rsidR="003A262F">
        <w:t>4</w:t>
      </w:r>
    </w:p>
    <w:p w14:paraId="431FD2C0" w14:textId="77777777" w:rsidR="00DD5A42" w:rsidRDefault="00DD5A42" w:rsidP="00F96CE9">
      <w:pPr>
        <w:widowControl w:val="0"/>
      </w:pPr>
    </w:p>
    <w:p w14:paraId="36E4EFE2" w14:textId="77777777" w:rsidR="00DD5A42" w:rsidRDefault="00DD5A42" w:rsidP="00F96CE9">
      <w:pPr>
        <w:widowControl w:val="0"/>
      </w:pPr>
    </w:p>
    <w:p w14:paraId="07D38CAB"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13.</w:t>
      </w:r>
      <w:r>
        <w:rPr>
          <w:b/>
        </w:rPr>
        <w:tab/>
        <w:t>PRODUKSJONSNUMMER</w:t>
      </w:r>
    </w:p>
    <w:p w14:paraId="59C82E3F" w14:textId="77777777" w:rsidR="00DD5A42" w:rsidRDefault="00DD5A42" w:rsidP="00F96CE9">
      <w:pPr>
        <w:widowControl w:val="0"/>
      </w:pPr>
    </w:p>
    <w:p w14:paraId="6FA31494" w14:textId="77777777" w:rsidR="00DD5A42" w:rsidRDefault="00A17356" w:rsidP="00F96CE9">
      <w:pPr>
        <w:widowControl w:val="0"/>
      </w:pPr>
      <w:r>
        <w:t>Lot</w:t>
      </w:r>
    </w:p>
    <w:p w14:paraId="5E596EF8" w14:textId="77777777" w:rsidR="00DD5A42" w:rsidRDefault="00DD5A42" w:rsidP="00F96CE9">
      <w:pPr>
        <w:widowControl w:val="0"/>
      </w:pPr>
    </w:p>
    <w:p w14:paraId="28030E04" w14:textId="77777777" w:rsidR="00DD5A42" w:rsidRDefault="00DD5A42" w:rsidP="00F96CE9">
      <w:pPr>
        <w:widowControl w:val="0"/>
      </w:pPr>
    </w:p>
    <w:p w14:paraId="183D74D7"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14.</w:t>
      </w:r>
      <w:r>
        <w:rPr>
          <w:b/>
        </w:rPr>
        <w:tab/>
      </w:r>
      <w:smartTag w:uri="schemas-GSKSiteLocations-com/fourthcoffee" w:element="flavor">
        <w:r>
          <w:rPr>
            <w:b/>
          </w:rPr>
          <w:t>GEN</w:t>
        </w:r>
      </w:smartTag>
      <w:r>
        <w:rPr>
          <w:b/>
        </w:rPr>
        <w:t>ERELL KLASSIFIKASJON FOR UTLE</w:t>
      </w:r>
      <w:smartTag w:uri="schemas-GSKSiteLocations-com/fourthcoffee" w:element="flavor">
        <w:r>
          <w:rPr>
            <w:b/>
          </w:rPr>
          <w:t>VER</w:t>
        </w:r>
      </w:smartTag>
      <w:r>
        <w:rPr>
          <w:b/>
        </w:rPr>
        <w:t xml:space="preserve">ING </w:t>
      </w:r>
    </w:p>
    <w:p w14:paraId="08B8173A" w14:textId="77777777" w:rsidR="00DD5A42" w:rsidDel="009327F2" w:rsidRDefault="00DD5A42" w:rsidP="00F96CE9">
      <w:pPr>
        <w:widowControl w:val="0"/>
        <w:rPr>
          <w:del w:id="415" w:author="Author"/>
        </w:rPr>
      </w:pPr>
    </w:p>
    <w:p w14:paraId="195FCB9D" w14:textId="77777777" w:rsidR="00DD5A42" w:rsidDel="009327F2" w:rsidRDefault="00DD5A42" w:rsidP="00F96CE9">
      <w:pPr>
        <w:widowControl w:val="0"/>
        <w:rPr>
          <w:del w:id="416" w:author="Author"/>
        </w:rPr>
      </w:pPr>
      <w:del w:id="417" w:author="Author">
        <w:r w:rsidDel="009327F2">
          <w:delText>Reseptpliktig legemiddel</w:delText>
        </w:r>
      </w:del>
    </w:p>
    <w:p w14:paraId="0B12FAB7" w14:textId="77777777" w:rsidR="00DD5A42" w:rsidRDefault="00DD5A42">
      <w:pPr>
        <w:widowControl w:val="0"/>
        <w:pPrChange w:id="418" w:author="Author">
          <w:pPr>
            <w:widowControl w:val="0"/>
            <w:suppressAutoHyphens/>
            <w:ind w:left="720" w:hanging="720"/>
          </w:pPr>
        </w:pPrChange>
      </w:pPr>
    </w:p>
    <w:p w14:paraId="7228E631" w14:textId="77777777" w:rsidR="00DD5A42" w:rsidRDefault="00DD5A42" w:rsidP="00F96CE9">
      <w:pPr>
        <w:widowControl w:val="0"/>
        <w:suppressAutoHyphens/>
        <w:ind w:left="720" w:hanging="720"/>
      </w:pPr>
    </w:p>
    <w:p w14:paraId="2613C9FB"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14:paraId="6038767A" w14:textId="77777777" w:rsidR="00DD5A42" w:rsidRDefault="00DD5A42" w:rsidP="00F96CE9">
      <w:pPr>
        <w:widowControl w:val="0"/>
        <w:suppressAutoHyphens/>
        <w:jc w:val="both"/>
      </w:pPr>
    </w:p>
    <w:p w14:paraId="71260D6B" w14:textId="77777777" w:rsidR="00DD5A42" w:rsidRDefault="00DD5A42" w:rsidP="00F96CE9">
      <w:pPr>
        <w:widowControl w:val="0"/>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8295B" w:rsidRPr="000914ED" w14:paraId="650F28C9" w14:textId="77777777">
        <w:tc>
          <w:tcPr>
            <w:tcW w:w="9281" w:type="dxa"/>
          </w:tcPr>
          <w:p w14:paraId="5BDDBFAD" w14:textId="77777777" w:rsidR="00A8295B" w:rsidRPr="000914ED" w:rsidRDefault="00A8295B" w:rsidP="00F96CE9">
            <w:pPr>
              <w:widowControl w:val="0"/>
              <w:ind w:left="567" w:hanging="567"/>
              <w:rPr>
                <w:b/>
              </w:rPr>
            </w:pPr>
            <w:r w:rsidRPr="000914ED">
              <w:rPr>
                <w:b/>
              </w:rPr>
              <w:t>16.</w:t>
            </w:r>
            <w:r w:rsidRPr="000914ED">
              <w:rPr>
                <w:b/>
              </w:rPr>
              <w:tab/>
            </w:r>
            <w:r w:rsidRPr="000914ED">
              <w:rPr>
                <w:b/>
                <w:szCs w:val="22"/>
              </w:rPr>
              <w:t>INFORMASJON PÅ BLINDESKRIFT</w:t>
            </w:r>
          </w:p>
        </w:tc>
      </w:tr>
    </w:tbl>
    <w:p w14:paraId="119C982A" w14:textId="77777777" w:rsidR="000954A2" w:rsidRDefault="000954A2" w:rsidP="00F96CE9">
      <w:pPr>
        <w:widowControl w:val="0"/>
      </w:pPr>
    </w:p>
    <w:p w14:paraId="3F864160" w14:textId="77777777" w:rsidR="003372E8" w:rsidRDefault="000954A2" w:rsidP="00F96CE9">
      <w:pPr>
        <w:widowControl w:val="0"/>
        <w:rPr>
          <w:ins w:id="419" w:author="Author"/>
        </w:rPr>
      </w:pPr>
      <w:r>
        <w:t>epivir 150 mg</w:t>
      </w:r>
    </w:p>
    <w:p w14:paraId="5ADAC563" w14:textId="77777777" w:rsidR="00747827" w:rsidRDefault="00747827" w:rsidP="00F96CE9">
      <w:pPr>
        <w:widowControl w:val="0"/>
      </w:pPr>
    </w:p>
    <w:p w14:paraId="1C86C99B" w14:textId="77777777" w:rsidR="003372E8" w:rsidRDefault="003372E8" w:rsidP="00F96CE9">
      <w:pPr>
        <w:widowControl w:val="0"/>
      </w:pPr>
    </w:p>
    <w:p w14:paraId="79F10EF4" w14:textId="77777777" w:rsidR="003372E8" w:rsidRDefault="003372E8" w:rsidP="003372E8">
      <w:pPr>
        <w:pBdr>
          <w:top w:val="single" w:sz="4" w:space="1" w:color="auto"/>
          <w:left w:val="single" w:sz="4" w:space="4" w:color="auto"/>
          <w:bottom w:val="single" w:sz="4" w:space="1" w:color="auto"/>
          <w:right w:val="single" w:sz="4" w:space="4" w:color="auto"/>
        </w:pBdr>
        <w:rPr>
          <w:b/>
          <w:szCs w:val="22"/>
          <w:u w:val="single"/>
          <w:lang w:eastAsia="en-US"/>
        </w:rPr>
      </w:pPr>
      <w:r>
        <w:rPr>
          <w:b/>
          <w:szCs w:val="22"/>
        </w:rPr>
        <w:t>17.</w:t>
      </w:r>
      <w:r>
        <w:rPr>
          <w:b/>
          <w:szCs w:val="22"/>
        </w:rPr>
        <w:tab/>
        <w:t>SIKKERHETSANORDNING (UNIK IDENTITET) – TODIMENSJONAL STREKKODE</w:t>
      </w:r>
    </w:p>
    <w:p w14:paraId="2FD7AA11" w14:textId="77777777" w:rsidR="003372E8" w:rsidRDefault="003372E8" w:rsidP="003372E8">
      <w:pPr>
        <w:rPr>
          <w:szCs w:val="22"/>
          <w:lang w:val="bg-BG"/>
        </w:rPr>
      </w:pPr>
    </w:p>
    <w:p w14:paraId="7FA418BA" w14:textId="77777777" w:rsidR="003372E8" w:rsidRDefault="003372E8" w:rsidP="003372E8">
      <w:pPr>
        <w:rPr>
          <w:szCs w:val="22"/>
        </w:rPr>
      </w:pPr>
      <w:r>
        <w:rPr>
          <w:szCs w:val="22"/>
        </w:rPr>
        <w:t>Todimensjonal strekkode, inkludert unik identitet</w:t>
      </w:r>
    </w:p>
    <w:p w14:paraId="55558D82" w14:textId="77777777" w:rsidR="003372E8" w:rsidRPr="00B569E6" w:rsidRDefault="003372E8" w:rsidP="003372E8">
      <w:pPr>
        <w:rPr>
          <w:szCs w:val="22"/>
          <w:highlight w:val="lightGray"/>
        </w:rPr>
      </w:pPr>
    </w:p>
    <w:p w14:paraId="4E228A78" w14:textId="77777777" w:rsidR="003372E8" w:rsidRDefault="003372E8" w:rsidP="003372E8">
      <w:pPr>
        <w:rPr>
          <w:szCs w:val="22"/>
        </w:rPr>
      </w:pPr>
    </w:p>
    <w:p w14:paraId="1E26FA0F" w14:textId="77777777" w:rsidR="003372E8" w:rsidRDefault="003372E8" w:rsidP="003372E8">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5853CA78" w14:textId="77777777" w:rsidR="003372E8" w:rsidRDefault="003372E8" w:rsidP="003372E8">
      <w:pPr>
        <w:rPr>
          <w:szCs w:val="22"/>
          <w:lang w:val="bg-BG"/>
        </w:rPr>
      </w:pPr>
    </w:p>
    <w:p w14:paraId="218B4034" w14:textId="77777777" w:rsidR="003372E8" w:rsidRDefault="003372E8" w:rsidP="003372E8">
      <w:pPr>
        <w:rPr>
          <w:szCs w:val="22"/>
        </w:rPr>
      </w:pPr>
      <w:r>
        <w:rPr>
          <w:szCs w:val="22"/>
        </w:rPr>
        <w:t>PC</w:t>
      </w:r>
      <w:del w:id="420" w:author="Author">
        <w:r w:rsidDel="00E669AC">
          <w:rPr>
            <w:szCs w:val="22"/>
          </w:rPr>
          <w:delText xml:space="preserve">: </w:delText>
        </w:r>
      </w:del>
    </w:p>
    <w:p w14:paraId="762ABFDD" w14:textId="77777777" w:rsidR="003372E8" w:rsidRDefault="003372E8" w:rsidP="003372E8">
      <w:pPr>
        <w:rPr>
          <w:b/>
          <w:szCs w:val="22"/>
          <w:u w:val="single"/>
        </w:rPr>
      </w:pPr>
      <w:r>
        <w:rPr>
          <w:szCs w:val="22"/>
        </w:rPr>
        <w:t>SN</w:t>
      </w:r>
      <w:del w:id="421" w:author="Author">
        <w:r w:rsidDel="00E669AC">
          <w:rPr>
            <w:szCs w:val="22"/>
          </w:rPr>
          <w:delText>:</w:delText>
        </w:r>
        <w:r w:rsidDel="00E669AC">
          <w:rPr>
            <w:b/>
            <w:szCs w:val="22"/>
            <w:u w:val="single"/>
          </w:rPr>
          <w:delText xml:space="preserve"> </w:delText>
        </w:r>
      </w:del>
    </w:p>
    <w:p w14:paraId="610F6B3B" w14:textId="77777777" w:rsidR="00A81E9F" w:rsidRPr="00AA6C30" w:rsidRDefault="00A81E9F" w:rsidP="00A81E9F">
      <w:pPr>
        <w:suppressLineNumbers/>
        <w:rPr>
          <w:rStyle w:val="CSI"/>
        </w:rPr>
      </w:pPr>
      <w:r w:rsidRPr="00AA6C30">
        <w:rPr>
          <w:rStyle w:val="CSI"/>
        </w:rPr>
        <w:t>NN</w:t>
      </w:r>
      <w:del w:id="422" w:author="Author">
        <w:r w:rsidRPr="00AA6C30" w:rsidDel="00E669AC">
          <w:rPr>
            <w:rStyle w:val="CSI"/>
          </w:rPr>
          <w:delText xml:space="preserve">: </w:delText>
        </w:r>
      </w:del>
    </w:p>
    <w:p w14:paraId="2791B0A5" w14:textId="77777777" w:rsidR="00A81E9F" w:rsidRDefault="00A81E9F" w:rsidP="003372E8">
      <w:pPr>
        <w:rPr>
          <w:color w:val="008000"/>
          <w:szCs w:val="22"/>
        </w:rPr>
      </w:pPr>
    </w:p>
    <w:p w14:paraId="1B32673C" w14:textId="77777777" w:rsidR="00DD5A42" w:rsidRDefault="00DD5A42" w:rsidP="00F96CE9">
      <w:pPr>
        <w:widowControl w:val="0"/>
        <w:rPr>
          <w:b/>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D5A42" w:rsidRPr="000914ED" w14:paraId="17351491" w14:textId="77777777">
        <w:trPr>
          <w:trHeight w:val="602"/>
        </w:trPr>
        <w:tc>
          <w:tcPr>
            <w:tcW w:w="9281" w:type="dxa"/>
            <w:tcBorders>
              <w:bottom w:val="single" w:sz="4" w:space="0" w:color="auto"/>
            </w:tcBorders>
          </w:tcPr>
          <w:p w14:paraId="77AF3299" w14:textId="77777777" w:rsidR="00DD5A42" w:rsidRPr="000914ED" w:rsidRDefault="00DD5A42" w:rsidP="00F96CE9">
            <w:pPr>
              <w:widowControl w:val="0"/>
              <w:suppressAutoHyphens/>
              <w:rPr>
                <w:b/>
              </w:rPr>
            </w:pPr>
            <w:r w:rsidRPr="000914ED">
              <w:rPr>
                <w:b/>
              </w:rPr>
              <w:lastRenderedPageBreak/>
              <w:t>MINSTEKRAV TIL OPPLYSNINGER SOM SKAL ANGIS PÅ BLISTER</w:t>
            </w:r>
            <w:r w:rsidR="005B6F6D">
              <w:rPr>
                <w:b/>
              </w:rPr>
              <w:t xml:space="preserve"> ELLER STRIP</w:t>
            </w:r>
          </w:p>
        </w:tc>
      </w:tr>
    </w:tbl>
    <w:p w14:paraId="6A62B140" w14:textId="77777777" w:rsidR="00DD5A42" w:rsidRDefault="00DD5A42" w:rsidP="00F96CE9">
      <w:pPr>
        <w:widowControl w:val="0"/>
        <w:suppressAutoHyphens/>
      </w:pPr>
    </w:p>
    <w:p w14:paraId="6736D564" w14:textId="77777777" w:rsidR="00DD5A42" w:rsidRDefault="00DD5A42" w:rsidP="00F96CE9">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D5A42" w:rsidRPr="000914ED" w14:paraId="07DA6BEF" w14:textId="77777777">
        <w:tc>
          <w:tcPr>
            <w:tcW w:w="9281" w:type="dxa"/>
          </w:tcPr>
          <w:p w14:paraId="3DA541CF" w14:textId="77777777" w:rsidR="00DD5A42" w:rsidRPr="000914ED" w:rsidRDefault="00DD5A42" w:rsidP="00F96CE9">
            <w:pPr>
              <w:widowControl w:val="0"/>
              <w:ind w:left="567" w:hanging="567"/>
              <w:rPr>
                <w:b/>
              </w:rPr>
            </w:pPr>
            <w:r w:rsidRPr="000914ED">
              <w:rPr>
                <w:b/>
              </w:rPr>
              <w:t>1.</w:t>
            </w:r>
            <w:r w:rsidRPr="000914ED">
              <w:rPr>
                <w:b/>
              </w:rPr>
              <w:tab/>
              <w:t xml:space="preserve">LEGEMIDLETS NAVN </w:t>
            </w:r>
          </w:p>
        </w:tc>
      </w:tr>
    </w:tbl>
    <w:p w14:paraId="616B591C" w14:textId="77777777" w:rsidR="00DD5A42" w:rsidRDefault="00DD5A42" w:rsidP="00F96CE9">
      <w:pPr>
        <w:widowControl w:val="0"/>
        <w:suppressAutoHyphens/>
      </w:pPr>
    </w:p>
    <w:p w14:paraId="6E46643B" w14:textId="77777777" w:rsidR="00DD5A42" w:rsidRDefault="00DD5A42" w:rsidP="00F96CE9">
      <w:pPr>
        <w:widowControl w:val="0"/>
        <w:suppressAutoHyphens/>
      </w:pPr>
      <w:r>
        <w:t>Epivir 150 mg</w:t>
      </w:r>
      <w:r w:rsidR="000403C5">
        <w:t xml:space="preserve"> tabletter</w:t>
      </w:r>
    </w:p>
    <w:p w14:paraId="1D801C34" w14:textId="77777777" w:rsidR="00DD5A42" w:rsidRDefault="00DD5A42" w:rsidP="00F96CE9">
      <w:pPr>
        <w:widowControl w:val="0"/>
        <w:suppressAutoHyphens/>
      </w:pPr>
    </w:p>
    <w:p w14:paraId="56C6B89A" w14:textId="77777777" w:rsidR="00DD5A42" w:rsidRDefault="0064483F" w:rsidP="00F96CE9">
      <w:pPr>
        <w:widowControl w:val="0"/>
        <w:suppressAutoHyphens/>
      </w:pPr>
      <w:r>
        <w:t>l</w:t>
      </w:r>
      <w:r w:rsidR="00DD5A42">
        <w:t>amivudin</w:t>
      </w:r>
    </w:p>
    <w:p w14:paraId="20A4D140" w14:textId="77777777" w:rsidR="00DD5A42" w:rsidRDefault="00DD5A42" w:rsidP="00F96CE9">
      <w:pPr>
        <w:widowControl w:val="0"/>
        <w:suppressAutoHyphens/>
      </w:pPr>
    </w:p>
    <w:p w14:paraId="6DFC4DE7" w14:textId="77777777" w:rsidR="00DD5A42" w:rsidRDefault="00DD5A42" w:rsidP="00F96CE9">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D5A42" w:rsidRPr="000914ED" w14:paraId="1D310FB4" w14:textId="77777777">
        <w:tc>
          <w:tcPr>
            <w:tcW w:w="9281" w:type="dxa"/>
          </w:tcPr>
          <w:p w14:paraId="034585F7" w14:textId="77777777" w:rsidR="00DD5A42" w:rsidRPr="000914ED" w:rsidRDefault="00DD5A42" w:rsidP="00F96CE9">
            <w:pPr>
              <w:widowControl w:val="0"/>
              <w:ind w:left="567" w:hanging="567"/>
              <w:rPr>
                <w:b/>
              </w:rPr>
            </w:pPr>
            <w:r w:rsidRPr="000914ED">
              <w:rPr>
                <w:b/>
              </w:rPr>
              <w:t>2.</w:t>
            </w:r>
            <w:r w:rsidRPr="000914ED">
              <w:rPr>
                <w:b/>
              </w:rPr>
              <w:tab/>
              <w:t>NAVN PÅ INNEHA</w:t>
            </w:r>
            <w:smartTag w:uri="schemas-GSKSiteLocations-com/fourthcoffee" w:element="flavor">
              <w:r w:rsidRPr="000914ED">
                <w:rPr>
                  <w:b/>
                </w:rPr>
                <w:t>VE</w:t>
              </w:r>
              <w:smartTag w:uri="schemas-GSKSiteLocations-com/fourthcoffee" w:element="flavor">
                <w:r w:rsidRPr="000914ED">
                  <w:rPr>
                    <w:b/>
                  </w:rPr>
                  <w:t>R</w:t>
                </w:r>
              </w:smartTag>
            </w:smartTag>
            <w:r w:rsidRPr="000914ED">
              <w:rPr>
                <w:b/>
              </w:rPr>
              <w:t>EN AV MARKEDSFØRINGSTIL</w:t>
            </w:r>
            <w:smartTag w:uri="schemas-GSKSiteLocations-com/fourthcoffee" w:element="flavor">
              <w:r w:rsidRPr="000914ED">
                <w:rPr>
                  <w:b/>
                </w:rPr>
                <w:t>LAT</w:t>
              </w:r>
            </w:smartTag>
            <w:r w:rsidRPr="000914ED">
              <w:rPr>
                <w:b/>
              </w:rPr>
              <w:t>ELSEN</w:t>
            </w:r>
          </w:p>
        </w:tc>
      </w:tr>
    </w:tbl>
    <w:p w14:paraId="7E341DFE" w14:textId="77777777" w:rsidR="00DD5A42" w:rsidRDefault="00DD5A42" w:rsidP="00F96CE9">
      <w:pPr>
        <w:widowControl w:val="0"/>
        <w:suppressAutoHyphens/>
      </w:pPr>
    </w:p>
    <w:p w14:paraId="306F938F" w14:textId="77777777" w:rsidR="00DD5A42" w:rsidRPr="009C4444" w:rsidRDefault="009C4444" w:rsidP="00F96CE9">
      <w:pPr>
        <w:widowControl w:val="0"/>
        <w:suppressAutoHyphens/>
        <w:rPr>
          <w:lang w:val="en-US"/>
        </w:rPr>
      </w:pPr>
      <w:r w:rsidRPr="009C4444">
        <w:rPr>
          <w:lang w:val="en-US"/>
        </w:rPr>
        <w:t xml:space="preserve">ViiV Healthcare </w:t>
      </w:r>
      <w:r w:rsidR="00A866CD">
        <w:rPr>
          <w:lang w:val="en-US"/>
        </w:rPr>
        <w:t>BV</w:t>
      </w:r>
    </w:p>
    <w:p w14:paraId="437C9936" w14:textId="77777777" w:rsidR="00DD5A42" w:rsidRPr="009C4444" w:rsidRDefault="00DD5A42" w:rsidP="00F96CE9">
      <w:pPr>
        <w:widowControl w:val="0"/>
        <w:suppressAutoHyphens/>
        <w:rPr>
          <w:lang w:val="en-US"/>
        </w:rPr>
      </w:pPr>
    </w:p>
    <w:p w14:paraId="1E0E724E" w14:textId="77777777" w:rsidR="00DD5A42" w:rsidRPr="009C4444" w:rsidRDefault="00DD5A42" w:rsidP="00F96CE9">
      <w:pPr>
        <w:widowControl w:val="0"/>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D5A42" w:rsidRPr="000914ED" w14:paraId="62CE3B26" w14:textId="77777777">
        <w:tc>
          <w:tcPr>
            <w:tcW w:w="9281" w:type="dxa"/>
          </w:tcPr>
          <w:p w14:paraId="2B43CAF7" w14:textId="77777777" w:rsidR="00DD5A42" w:rsidRPr="000914ED" w:rsidRDefault="00DD5A42" w:rsidP="00F96CE9">
            <w:pPr>
              <w:widowControl w:val="0"/>
              <w:ind w:left="567" w:hanging="567"/>
              <w:rPr>
                <w:b/>
              </w:rPr>
            </w:pPr>
            <w:r w:rsidRPr="000914ED">
              <w:rPr>
                <w:b/>
              </w:rPr>
              <w:t>3.</w:t>
            </w:r>
            <w:r w:rsidRPr="000914ED">
              <w:rPr>
                <w:b/>
              </w:rPr>
              <w:tab/>
              <w:t>UTLØPSDATO</w:t>
            </w:r>
          </w:p>
        </w:tc>
      </w:tr>
    </w:tbl>
    <w:p w14:paraId="1CBFFD58" w14:textId="77777777" w:rsidR="00DD5A42" w:rsidRDefault="00DD5A42" w:rsidP="00F96CE9">
      <w:pPr>
        <w:widowControl w:val="0"/>
        <w:suppressAutoHyphens/>
        <w:ind w:left="567" w:hanging="567"/>
      </w:pPr>
    </w:p>
    <w:p w14:paraId="0C66D8F6" w14:textId="77777777" w:rsidR="00DD5A42" w:rsidRDefault="00DD5A42" w:rsidP="00F96CE9">
      <w:pPr>
        <w:widowControl w:val="0"/>
        <w:suppressAutoHyphens/>
        <w:ind w:left="567" w:hanging="567"/>
      </w:pPr>
      <w:r>
        <w:t>EXP</w:t>
      </w:r>
    </w:p>
    <w:p w14:paraId="609E0D7D" w14:textId="77777777" w:rsidR="00DD5A42" w:rsidRDefault="00DD5A42" w:rsidP="00F96CE9">
      <w:pPr>
        <w:widowControl w:val="0"/>
        <w:suppressAutoHyphens/>
        <w:ind w:left="567" w:hanging="567"/>
      </w:pPr>
    </w:p>
    <w:p w14:paraId="2A785020" w14:textId="77777777" w:rsidR="00DD5A42" w:rsidRDefault="00DD5A42" w:rsidP="00F96CE9">
      <w:pPr>
        <w:widowControl w:val="0"/>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D5A42" w:rsidRPr="000914ED" w14:paraId="66AF9463" w14:textId="77777777">
        <w:tc>
          <w:tcPr>
            <w:tcW w:w="9281" w:type="dxa"/>
          </w:tcPr>
          <w:p w14:paraId="64A69BB0" w14:textId="77777777" w:rsidR="00DD5A42" w:rsidRPr="000914ED" w:rsidRDefault="00DD5A42" w:rsidP="00F96CE9">
            <w:pPr>
              <w:widowControl w:val="0"/>
              <w:ind w:left="567" w:hanging="567"/>
              <w:rPr>
                <w:b/>
              </w:rPr>
            </w:pPr>
            <w:r w:rsidRPr="000914ED">
              <w:rPr>
                <w:b/>
              </w:rPr>
              <w:t>4.</w:t>
            </w:r>
            <w:r w:rsidRPr="000914ED">
              <w:rPr>
                <w:b/>
              </w:rPr>
              <w:tab/>
              <w:t>PRODUKSJONSNUMMER</w:t>
            </w:r>
          </w:p>
        </w:tc>
      </w:tr>
    </w:tbl>
    <w:p w14:paraId="78DC97EB" w14:textId="77777777" w:rsidR="00DD5A42" w:rsidRDefault="00DD5A42" w:rsidP="00F96CE9">
      <w:pPr>
        <w:widowControl w:val="0"/>
        <w:suppressAutoHyphens/>
      </w:pPr>
    </w:p>
    <w:p w14:paraId="41BCF92C" w14:textId="77777777" w:rsidR="00DD5A42" w:rsidRDefault="00A4748B" w:rsidP="00F96CE9">
      <w:pPr>
        <w:widowControl w:val="0"/>
        <w:suppressAutoHyphens/>
      </w:pPr>
      <w:r>
        <w:t>Lot</w:t>
      </w:r>
    </w:p>
    <w:p w14:paraId="09AFEEEB" w14:textId="77777777" w:rsidR="00DD5A42" w:rsidRDefault="00DD5A42" w:rsidP="00F96CE9">
      <w:pPr>
        <w:widowControl w:val="0"/>
        <w:suppressAutoHyphens/>
      </w:pPr>
    </w:p>
    <w:p w14:paraId="6FE67111" w14:textId="77777777" w:rsidR="00AC3EB8" w:rsidRDefault="00AC3EB8" w:rsidP="00F96CE9">
      <w:pPr>
        <w:widowControl w:val="0"/>
        <w:suppressAutoHyphens/>
      </w:pPr>
    </w:p>
    <w:p w14:paraId="4C46B5D9" w14:textId="77777777" w:rsidR="00AC3EB8" w:rsidRPr="00AC4666" w:rsidRDefault="00AC3EB8" w:rsidP="00AC3EB8">
      <w:pPr>
        <w:widowControl w:val="0"/>
        <w:pBdr>
          <w:top w:val="single" w:sz="4" w:space="1" w:color="auto"/>
          <w:left w:val="single" w:sz="4" w:space="4" w:color="auto"/>
          <w:bottom w:val="single" w:sz="4" w:space="1" w:color="auto"/>
          <w:right w:val="single" w:sz="4" w:space="4" w:color="auto"/>
        </w:pBdr>
        <w:suppressAutoHyphens/>
        <w:jc w:val="both"/>
      </w:pPr>
      <w:r w:rsidRPr="00AC4666">
        <w:rPr>
          <w:b/>
        </w:rPr>
        <w:t>5.</w:t>
      </w:r>
      <w:r w:rsidRPr="00AC4666">
        <w:rPr>
          <w:b/>
        </w:rPr>
        <w:tab/>
        <w:t>ANNET</w:t>
      </w:r>
    </w:p>
    <w:p w14:paraId="3D6D705C" w14:textId="77777777" w:rsidR="000403C5" w:rsidRDefault="000403C5" w:rsidP="00F96CE9">
      <w:pPr>
        <w:widowControl w:val="0"/>
        <w:suppressAutoHyphens/>
        <w:jc w:val="both"/>
        <w:rPr>
          <w:lang w:val="en-US"/>
        </w:rPr>
      </w:pPr>
    </w:p>
    <w:p w14:paraId="75C81865" w14:textId="2748C6D8" w:rsidR="00AC3EB8" w:rsidRDefault="00AC3EB8">
      <w:pPr>
        <w:rPr>
          <w:lang w:val="en-US"/>
        </w:rPr>
      </w:pPr>
      <w:r>
        <w:rPr>
          <w:lang w:val="en-US"/>
        </w:rPr>
        <w:br w:type="page"/>
      </w:r>
    </w:p>
    <w:p w14:paraId="7B0C6B9E" w14:textId="32163855" w:rsidR="00DD5A42" w:rsidRDefault="00DD5A42" w:rsidP="00F96CE9">
      <w:pPr>
        <w:widowControl w:val="0"/>
        <w:pBdr>
          <w:top w:val="single" w:sz="4" w:space="1" w:color="auto"/>
          <w:left w:val="single" w:sz="4" w:space="4" w:color="auto"/>
          <w:bottom w:val="single" w:sz="4" w:space="1" w:color="auto"/>
          <w:right w:val="single" w:sz="4" w:space="4" w:color="auto"/>
        </w:pBdr>
        <w:rPr>
          <w:b/>
        </w:rPr>
      </w:pPr>
      <w:r>
        <w:rPr>
          <w:b/>
        </w:rPr>
        <w:lastRenderedPageBreak/>
        <w:t>OPPLYSNINGER SOM SKAL ANGIS PÅ YTRE EMBALLASJE</w:t>
      </w:r>
      <w:r w:rsidR="003D1836">
        <w:rPr>
          <w:b/>
        </w:rPr>
        <w:t>N</w:t>
      </w:r>
      <w:del w:id="423" w:author="Author">
        <w:r w:rsidDel="00DE1D8A">
          <w:rPr>
            <w:b/>
          </w:rPr>
          <w:delText xml:space="preserve"> </w:delText>
        </w:r>
        <w:r w:rsidR="003D1836" w:rsidDel="00DE1D8A">
          <w:rPr>
            <w:b/>
          </w:rPr>
          <w:delText>OG</w:delText>
        </w:r>
        <w:r w:rsidDel="00DE1D8A">
          <w:rPr>
            <w:b/>
          </w:rPr>
          <w:delText xml:space="preserve"> PÅ INDRE EMBALLASJE</w:delText>
        </w:r>
        <w:r w:rsidR="003D1836" w:rsidDel="00DE1D8A">
          <w:rPr>
            <w:b/>
          </w:rPr>
          <w:delText>N</w:delText>
        </w:r>
      </w:del>
    </w:p>
    <w:p w14:paraId="268981D0" w14:textId="77777777" w:rsidR="00DD5A42" w:rsidRDefault="00DD5A42" w:rsidP="00F96CE9">
      <w:pPr>
        <w:widowControl w:val="0"/>
        <w:pBdr>
          <w:top w:val="single" w:sz="4" w:space="1" w:color="auto"/>
          <w:left w:val="single" w:sz="4" w:space="4" w:color="auto"/>
          <w:bottom w:val="single" w:sz="4" w:space="1" w:color="auto"/>
          <w:right w:val="single" w:sz="4" w:space="4" w:color="auto"/>
        </w:pBdr>
        <w:rPr>
          <w:b/>
        </w:rPr>
      </w:pPr>
    </w:p>
    <w:p w14:paraId="0445D452" w14:textId="77777777" w:rsidR="00DD5A42" w:rsidRDefault="000A1EEC" w:rsidP="00F96CE9">
      <w:pPr>
        <w:widowControl w:val="0"/>
        <w:pBdr>
          <w:top w:val="single" w:sz="4" w:space="1" w:color="auto"/>
          <w:left w:val="single" w:sz="4" w:space="4" w:color="auto"/>
          <w:bottom w:val="single" w:sz="4" w:space="1" w:color="auto"/>
          <w:right w:val="single" w:sz="4" w:space="4" w:color="auto"/>
        </w:pBdr>
      </w:pPr>
      <w:r>
        <w:rPr>
          <w:b/>
        </w:rPr>
        <w:t>KAR</w:t>
      </w:r>
      <w:smartTag w:uri="schemas-GSKSiteLocations-com/fourthcoffee" w:element="flavor">
        <w:r>
          <w:rPr>
            <w:b/>
          </w:rPr>
          <w:t>TON</w:t>
        </w:r>
      </w:smartTag>
      <w:r>
        <w:rPr>
          <w:b/>
        </w:rPr>
        <w:t xml:space="preserve">G FOR </w:t>
      </w:r>
      <w:r w:rsidR="003D1836">
        <w:rPr>
          <w:b/>
        </w:rPr>
        <w:t>MIKSTUR</w:t>
      </w:r>
      <w:r w:rsidR="00DD5A42">
        <w:rPr>
          <w:b/>
        </w:rPr>
        <w:t>FLASKE</w:t>
      </w:r>
      <w:r>
        <w:rPr>
          <w:b/>
        </w:rPr>
        <w:t xml:space="preserve"> </w:t>
      </w:r>
    </w:p>
    <w:p w14:paraId="05EEF368" w14:textId="77777777" w:rsidR="00DD5A42" w:rsidRDefault="00DD5A42" w:rsidP="00F96CE9">
      <w:pPr>
        <w:widowControl w:val="0"/>
      </w:pPr>
    </w:p>
    <w:p w14:paraId="3AFC974D" w14:textId="77777777" w:rsidR="00DD5A42" w:rsidRDefault="00DD5A42" w:rsidP="00F96CE9">
      <w:pPr>
        <w:widowControl w:val="0"/>
        <w:suppressAutoHyphens/>
      </w:pPr>
    </w:p>
    <w:p w14:paraId="0745397F"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LEGEMIDLETS NAVN</w:t>
      </w:r>
    </w:p>
    <w:p w14:paraId="05BB6C6C" w14:textId="77777777" w:rsidR="00DD5A42" w:rsidRDefault="00DD5A42" w:rsidP="00F96CE9">
      <w:pPr>
        <w:widowControl w:val="0"/>
        <w:suppressAutoHyphens/>
      </w:pPr>
    </w:p>
    <w:p w14:paraId="023B0FF4" w14:textId="77777777" w:rsidR="00DD5A42" w:rsidRDefault="00DD5A42" w:rsidP="00F96CE9">
      <w:pPr>
        <w:widowControl w:val="0"/>
        <w:suppressAutoHyphens/>
      </w:pPr>
      <w:r>
        <w:t>Epivir 10 mg/ml mikstur, oppløsning</w:t>
      </w:r>
    </w:p>
    <w:p w14:paraId="2EDFB745" w14:textId="77777777" w:rsidR="00DD5A42" w:rsidRDefault="00DD5A42" w:rsidP="00F96CE9">
      <w:pPr>
        <w:widowControl w:val="0"/>
        <w:suppressAutoHyphens/>
      </w:pPr>
      <w:r>
        <w:t>Lamivudin</w:t>
      </w:r>
    </w:p>
    <w:p w14:paraId="57868B50" w14:textId="77777777" w:rsidR="00DD5A42" w:rsidRDefault="00DD5A42" w:rsidP="00F96CE9">
      <w:pPr>
        <w:widowControl w:val="0"/>
        <w:suppressAutoHyphens/>
      </w:pPr>
    </w:p>
    <w:p w14:paraId="5F9B6436" w14:textId="77777777" w:rsidR="00DD5A42" w:rsidRDefault="00DD5A42" w:rsidP="00F96CE9">
      <w:pPr>
        <w:widowControl w:val="0"/>
        <w:suppressAutoHyphens/>
      </w:pPr>
    </w:p>
    <w:p w14:paraId="676057E3"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14:paraId="76188B5C" w14:textId="77777777" w:rsidR="00DD5A42" w:rsidRDefault="00DD5A42" w:rsidP="00F96CE9">
      <w:pPr>
        <w:widowControl w:val="0"/>
        <w:suppressAutoHyphens/>
      </w:pPr>
    </w:p>
    <w:p w14:paraId="26A737D8" w14:textId="77777777" w:rsidR="00DD5A42" w:rsidRDefault="004962CA" w:rsidP="00F96CE9">
      <w:pPr>
        <w:widowControl w:val="0"/>
        <w:suppressAutoHyphens/>
      </w:pPr>
      <w:r>
        <w:t xml:space="preserve">Hver </w:t>
      </w:r>
      <w:r w:rsidR="00DD5A42">
        <w:t>ml mikstur inneholder 10 mg lamivudin</w:t>
      </w:r>
    </w:p>
    <w:p w14:paraId="781610D6" w14:textId="77777777" w:rsidR="00DD5A42" w:rsidRDefault="00DD5A42" w:rsidP="00F96CE9">
      <w:pPr>
        <w:widowControl w:val="0"/>
        <w:suppressAutoHyphens/>
      </w:pPr>
    </w:p>
    <w:p w14:paraId="0190EADD" w14:textId="77777777" w:rsidR="00DD5A42" w:rsidRDefault="00DD5A42" w:rsidP="00F96CE9">
      <w:pPr>
        <w:widowControl w:val="0"/>
        <w:suppressAutoHyphens/>
      </w:pPr>
    </w:p>
    <w:p w14:paraId="2F8EE359"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LISTE O</w:t>
      </w:r>
      <w:smartTag w:uri="schemas-GSKSiteLocations-com/fourthcoffee" w:element="flavor">
        <w:r>
          <w:rPr>
            <w:b/>
          </w:rPr>
          <w:t>VER</w:t>
        </w:r>
      </w:smartTag>
      <w:r>
        <w:rPr>
          <w:b/>
        </w:rPr>
        <w:t xml:space="preserve"> HJELPESTOFFER</w:t>
      </w:r>
    </w:p>
    <w:p w14:paraId="17B4969E" w14:textId="77777777" w:rsidR="00DD5A42" w:rsidRDefault="00DD5A42" w:rsidP="00F96CE9">
      <w:pPr>
        <w:widowControl w:val="0"/>
        <w:suppressAutoHyphens/>
      </w:pPr>
    </w:p>
    <w:p w14:paraId="0602DCBE" w14:textId="256DD89B" w:rsidR="00DD5A42" w:rsidRDefault="00DD5A42" w:rsidP="00F96CE9">
      <w:pPr>
        <w:widowControl w:val="0"/>
        <w:suppressAutoHyphens/>
      </w:pPr>
      <w:del w:id="424" w:author="Author">
        <w:r w:rsidDel="006B6309">
          <w:delText>Dette produktet i</w:delText>
        </w:r>
      </w:del>
      <w:ins w:id="425" w:author="Author">
        <w:r w:rsidR="006B6309">
          <w:t>I</w:t>
        </w:r>
      </w:ins>
      <w:r>
        <w:t>nneholder</w:t>
      </w:r>
      <w:del w:id="426" w:author="Author">
        <w:r w:rsidDel="00537E69">
          <w:delText xml:space="preserve"> også</w:delText>
        </w:r>
      </w:del>
      <w:r>
        <w:t xml:space="preserve"> suk</w:t>
      </w:r>
      <w:ins w:id="427" w:author="Author">
        <w:r w:rsidR="00537E69">
          <w:t>rose</w:t>
        </w:r>
      </w:ins>
      <w:del w:id="428" w:author="Author">
        <w:r w:rsidDel="00537E69">
          <w:delText>ker</w:delText>
        </w:r>
      </w:del>
      <w:ins w:id="429" w:author="Author">
        <w:r w:rsidR="00537E69">
          <w:t>,</w:t>
        </w:r>
      </w:ins>
      <w:del w:id="430" w:author="Author">
        <w:r w:rsidR="009C4444" w:rsidDel="00537E69">
          <w:delText xml:space="preserve"> og</w:delText>
        </w:r>
      </w:del>
      <w:r>
        <w:t xml:space="preserve"> konserveringsmidler: metylparahydroksybenzoat</w:t>
      </w:r>
      <w:ins w:id="431" w:author="Author">
        <w:r w:rsidR="00537E69">
          <w:t xml:space="preserve"> (E 218)</w:t>
        </w:r>
      </w:ins>
      <w:r>
        <w:t xml:space="preserve"> og propylparahydroksybenzoat</w:t>
      </w:r>
      <w:ins w:id="432" w:author="Author">
        <w:r w:rsidR="00537E69">
          <w:t xml:space="preserve"> (E </w:t>
        </w:r>
        <w:r w:rsidR="00FC060B">
          <w:t>216</w:t>
        </w:r>
        <w:del w:id="433" w:author="Author">
          <w:r w:rsidR="00B94EE3" w:rsidDel="00FC060B">
            <w:delText>1520</w:delText>
          </w:r>
        </w:del>
        <w:r w:rsidR="00B94EE3">
          <w:t>)</w:t>
        </w:r>
      </w:ins>
      <w:r w:rsidR="000E34FC">
        <w:t>, propylenglykol</w:t>
      </w:r>
      <w:ins w:id="434" w:author="Author">
        <w:r w:rsidR="00FC060B">
          <w:t xml:space="preserve"> (E 1520)</w:t>
        </w:r>
      </w:ins>
      <w:r w:rsidR="000E34FC">
        <w:t xml:space="preserve"> </w:t>
      </w:r>
      <w:r w:rsidR="000D00D2">
        <w:t>og natrium.</w:t>
      </w:r>
    </w:p>
    <w:p w14:paraId="36DB1CBC" w14:textId="77777777" w:rsidR="00DD5A42" w:rsidRDefault="00DD5A42" w:rsidP="00F96CE9">
      <w:pPr>
        <w:widowControl w:val="0"/>
        <w:suppressAutoHyphens/>
      </w:pPr>
    </w:p>
    <w:p w14:paraId="0EEA20DE" w14:textId="77777777" w:rsidR="00DD5A42" w:rsidRDefault="00DD5A42" w:rsidP="00F96CE9">
      <w:pPr>
        <w:widowControl w:val="0"/>
        <w:suppressAutoHyphens/>
      </w:pPr>
    </w:p>
    <w:p w14:paraId="46FBA83C"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LEGEMIDDELFORM OG INNHOLD (PAKNINGSSTØRRELSE)</w:t>
      </w:r>
    </w:p>
    <w:p w14:paraId="3F71D97E" w14:textId="77777777" w:rsidR="00DD5A42" w:rsidRDefault="00DD5A42" w:rsidP="00F96CE9">
      <w:pPr>
        <w:widowControl w:val="0"/>
        <w:suppressAutoHyphens/>
      </w:pPr>
    </w:p>
    <w:p w14:paraId="0DB18C7F" w14:textId="77777777" w:rsidR="00DD5A42" w:rsidRDefault="00DD5A42" w:rsidP="00F96CE9">
      <w:pPr>
        <w:widowControl w:val="0"/>
        <w:suppressAutoHyphens/>
      </w:pPr>
      <w:r>
        <w:t xml:space="preserve">Flasken inneholder: </w:t>
      </w:r>
    </w:p>
    <w:p w14:paraId="6F678FD1" w14:textId="77777777" w:rsidR="00DD5A42" w:rsidRDefault="00DD5A42" w:rsidP="00F96CE9">
      <w:pPr>
        <w:widowControl w:val="0"/>
        <w:suppressAutoHyphens/>
      </w:pPr>
      <w:r>
        <w:t>240 ml mikstur</w:t>
      </w:r>
    </w:p>
    <w:p w14:paraId="73054127" w14:textId="77777777" w:rsidR="00DD5A42" w:rsidRDefault="00DD5A42" w:rsidP="00F96CE9">
      <w:pPr>
        <w:widowControl w:val="0"/>
        <w:suppressAutoHyphens/>
      </w:pPr>
    </w:p>
    <w:p w14:paraId="2BA17BAA" w14:textId="77777777" w:rsidR="00DD5A42" w:rsidRDefault="00DD5A42" w:rsidP="00F96CE9">
      <w:pPr>
        <w:widowControl w:val="0"/>
        <w:suppressAutoHyphens/>
      </w:pPr>
    </w:p>
    <w:p w14:paraId="6D120465"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 xml:space="preserve">ADMINISTRASJONSMÅTE OG </w:t>
      </w:r>
      <w:r w:rsidR="005B6F6D">
        <w:rPr>
          <w:b/>
        </w:rPr>
        <w:t>-VEI</w:t>
      </w:r>
      <w:r>
        <w:rPr>
          <w:b/>
        </w:rPr>
        <w:t>(ER)</w:t>
      </w:r>
    </w:p>
    <w:p w14:paraId="673F7626" w14:textId="77777777" w:rsidR="00DD5A42" w:rsidRDefault="00DD5A42" w:rsidP="00F96CE9">
      <w:pPr>
        <w:widowControl w:val="0"/>
        <w:suppressAutoHyphens/>
      </w:pPr>
    </w:p>
    <w:p w14:paraId="08A47988" w14:textId="77777777" w:rsidR="00DD5A42" w:rsidRDefault="00DD5A42" w:rsidP="00F96CE9">
      <w:pPr>
        <w:widowControl w:val="0"/>
        <w:suppressAutoHyphens/>
      </w:pPr>
      <w:r>
        <w:t>Oral bruk</w:t>
      </w:r>
    </w:p>
    <w:p w14:paraId="28D71533" w14:textId="77777777" w:rsidR="005434BE" w:rsidRDefault="005434BE" w:rsidP="00F96CE9">
      <w:pPr>
        <w:widowControl w:val="0"/>
        <w:suppressAutoHyphens/>
      </w:pPr>
      <w:r>
        <w:t>Les pakningsvedlegget før bruk</w:t>
      </w:r>
    </w:p>
    <w:p w14:paraId="5E55013E" w14:textId="77777777" w:rsidR="00DD5A42" w:rsidRDefault="00DD5A42" w:rsidP="00F96CE9">
      <w:pPr>
        <w:widowControl w:val="0"/>
        <w:suppressAutoHyphens/>
      </w:pPr>
    </w:p>
    <w:p w14:paraId="7E1D9ECE" w14:textId="77777777" w:rsidR="00DD5A42" w:rsidRDefault="00DD5A42" w:rsidP="00F96CE9">
      <w:pPr>
        <w:widowControl w:val="0"/>
        <w:suppressAutoHyphens/>
      </w:pPr>
    </w:p>
    <w:p w14:paraId="51624BA2"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ADVARSEL OM AT LEGEMIDLET SKAL OPPBEVARES UTILGJENGELIG FOR BARN</w:t>
      </w:r>
    </w:p>
    <w:p w14:paraId="42FC5700" w14:textId="77777777" w:rsidR="00DD5A42" w:rsidRDefault="00DD5A42" w:rsidP="00F96CE9">
      <w:pPr>
        <w:widowControl w:val="0"/>
        <w:suppressAutoHyphens/>
      </w:pPr>
    </w:p>
    <w:p w14:paraId="65A269F9" w14:textId="77777777" w:rsidR="00DD5A42" w:rsidRDefault="00DD5A42" w:rsidP="00F96CE9">
      <w:pPr>
        <w:widowControl w:val="0"/>
        <w:suppressAutoHyphens/>
      </w:pPr>
      <w:r>
        <w:t>Oppbevares utilgjengelig for barn</w:t>
      </w:r>
    </w:p>
    <w:p w14:paraId="22C86088" w14:textId="77777777" w:rsidR="00DD5A42" w:rsidRDefault="00DD5A42" w:rsidP="00F96CE9">
      <w:pPr>
        <w:widowControl w:val="0"/>
        <w:suppressAutoHyphens/>
      </w:pPr>
    </w:p>
    <w:p w14:paraId="7C2C0A88" w14:textId="77777777" w:rsidR="00DD5A42" w:rsidRDefault="00DD5A42" w:rsidP="00F96CE9">
      <w:pPr>
        <w:widowControl w:val="0"/>
        <w:suppressAutoHyphens/>
      </w:pPr>
    </w:p>
    <w:p w14:paraId="409D0E66"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7.</w:t>
      </w:r>
      <w:r>
        <w:rPr>
          <w:b/>
        </w:rPr>
        <w:tab/>
        <w:t>EVENTUELLE ANDRE SPESIELLE ADVARSLER</w:t>
      </w:r>
    </w:p>
    <w:p w14:paraId="643E36CB" w14:textId="77777777" w:rsidR="00DD5A42" w:rsidRDefault="00DD5A42" w:rsidP="00F96CE9">
      <w:pPr>
        <w:widowControl w:val="0"/>
        <w:suppressAutoHyphens/>
        <w:rPr>
          <w:b/>
        </w:rPr>
      </w:pPr>
    </w:p>
    <w:p w14:paraId="41C8FE7C" w14:textId="77777777" w:rsidR="00DD5A42" w:rsidRDefault="00DD5A42" w:rsidP="00F96CE9">
      <w:pPr>
        <w:widowControl w:val="0"/>
        <w:suppressAutoHyphens/>
      </w:pPr>
    </w:p>
    <w:p w14:paraId="56D7B4BC" w14:textId="77777777" w:rsidR="00DD5A42" w:rsidRDefault="00DD5A42" w:rsidP="00F96CE9">
      <w:pPr>
        <w:widowControl w:val="0"/>
        <w:suppressAutoHyphens/>
      </w:pPr>
    </w:p>
    <w:p w14:paraId="2C3D7A66"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8.</w:t>
      </w:r>
      <w:r>
        <w:rPr>
          <w:b/>
        </w:rPr>
        <w:tab/>
        <w:t>UTLØPSDATO</w:t>
      </w:r>
    </w:p>
    <w:p w14:paraId="4D8D5653" w14:textId="77777777" w:rsidR="00DD5A42" w:rsidRDefault="00DD5A42" w:rsidP="00F96CE9">
      <w:pPr>
        <w:widowControl w:val="0"/>
        <w:suppressAutoHyphens/>
        <w:ind w:left="567" w:hanging="567"/>
      </w:pPr>
    </w:p>
    <w:p w14:paraId="42357BA1" w14:textId="77777777" w:rsidR="008E4103" w:rsidRDefault="008E4103" w:rsidP="00F96CE9">
      <w:pPr>
        <w:widowControl w:val="0"/>
        <w:suppressAutoHyphens/>
      </w:pPr>
      <w:r>
        <w:t>Utløpsdato</w:t>
      </w:r>
    </w:p>
    <w:p w14:paraId="18D4A249" w14:textId="77777777" w:rsidR="00DD5A42" w:rsidRDefault="00DD5A42" w:rsidP="00F96CE9">
      <w:pPr>
        <w:widowControl w:val="0"/>
        <w:suppressAutoHyphens/>
      </w:pPr>
    </w:p>
    <w:p w14:paraId="30629958" w14:textId="77777777" w:rsidR="00DD5A42" w:rsidRDefault="00DD5A42" w:rsidP="00F96CE9">
      <w:pPr>
        <w:widowControl w:val="0"/>
        <w:suppressAutoHyphens/>
      </w:pPr>
    </w:p>
    <w:p w14:paraId="51A1A21B"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9.</w:t>
      </w:r>
      <w:r>
        <w:rPr>
          <w:b/>
        </w:rPr>
        <w:tab/>
        <w:t>OPPBEVARINGSBETINGELSER</w:t>
      </w:r>
    </w:p>
    <w:p w14:paraId="40D4B72E" w14:textId="77777777" w:rsidR="00DD5A42" w:rsidRDefault="00DD5A42" w:rsidP="00F96CE9">
      <w:pPr>
        <w:widowControl w:val="0"/>
        <w:suppressAutoHyphens/>
      </w:pPr>
    </w:p>
    <w:p w14:paraId="3B844397" w14:textId="77777777" w:rsidR="00DD5A42" w:rsidRDefault="005434BE" w:rsidP="00F96CE9">
      <w:pPr>
        <w:widowControl w:val="0"/>
        <w:suppressAutoHyphens/>
      </w:pPr>
      <w:r>
        <w:t>O</w:t>
      </w:r>
      <w:r w:rsidR="00DD5A42">
        <w:t xml:space="preserve">ppbevares </w:t>
      </w:r>
      <w:r>
        <w:t>ved høyst</w:t>
      </w:r>
      <w:r w:rsidR="00DD5A42">
        <w:t xml:space="preserve"> 25°C</w:t>
      </w:r>
    </w:p>
    <w:p w14:paraId="5C21D690" w14:textId="77777777" w:rsidR="00DD5A42" w:rsidRDefault="002A288D" w:rsidP="00F96CE9">
      <w:pPr>
        <w:widowControl w:val="0"/>
        <w:suppressAutoHyphens/>
      </w:pPr>
      <w:r>
        <w:t xml:space="preserve">Kastes </w:t>
      </w:r>
      <w:r w:rsidR="00DD5A42">
        <w:t>en måned etter første åpning av flasken</w:t>
      </w:r>
    </w:p>
    <w:p w14:paraId="193142EF" w14:textId="77777777" w:rsidR="00DD5A42" w:rsidRDefault="00DD5A42" w:rsidP="00F96CE9">
      <w:pPr>
        <w:widowControl w:val="0"/>
        <w:suppressAutoHyphens/>
      </w:pPr>
    </w:p>
    <w:p w14:paraId="11E17E87" w14:textId="77777777" w:rsidR="00DD5A42" w:rsidRDefault="00DD5A42">
      <w:pPr>
        <w:keepNext/>
        <w:keepLines/>
        <w:widowControl w:val="0"/>
        <w:pBdr>
          <w:top w:val="single" w:sz="4" w:space="1" w:color="auto"/>
          <w:left w:val="single" w:sz="4" w:space="4" w:color="auto"/>
          <w:bottom w:val="single" w:sz="4" w:space="1" w:color="auto"/>
          <w:right w:val="single" w:sz="4" w:space="4" w:color="auto"/>
        </w:pBdr>
        <w:ind w:left="567" w:hanging="567"/>
        <w:pPrChange w:id="435" w:author="Author">
          <w:pPr>
            <w:widowControl w:val="0"/>
            <w:pBdr>
              <w:top w:val="single" w:sz="4" w:space="1" w:color="auto"/>
              <w:left w:val="single" w:sz="4" w:space="4" w:color="auto"/>
              <w:bottom w:val="single" w:sz="4" w:space="1" w:color="auto"/>
              <w:right w:val="single" w:sz="4" w:space="4" w:color="auto"/>
            </w:pBdr>
            <w:ind w:left="567" w:hanging="567"/>
          </w:pPr>
        </w:pPrChange>
      </w:pPr>
      <w:r>
        <w:rPr>
          <w:b/>
        </w:rPr>
        <w:lastRenderedPageBreak/>
        <w:t>10.</w:t>
      </w:r>
      <w:r>
        <w:rPr>
          <w:b/>
        </w:rPr>
        <w:tab/>
        <w:t>EVENTUELLE SPESIELLE FORHOLDSREGLER VED DESTRUKSJON AV UBRUKTE LEGEMIDLER ELLER AVFALL</w:t>
      </w:r>
    </w:p>
    <w:p w14:paraId="12BFC142" w14:textId="77777777" w:rsidR="00DD5A42" w:rsidRDefault="00DD5A42">
      <w:pPr>
        <w:keepNext/>
        <w:keepLines/>
        <w:widowControl w:val="0"/>
        <w:suppressAutoHyphens/>
        <w:pPrChange w:id="436" w:author="Author">
          <w:pPr>
            <w:widowControl w:val="0"/>
            <w:suppressAutoHyphens/>
          </w:pPr>
        </w:pPrChange>
      </w:pPr>
    </w:p>
    <w:p w14:paraId="6165CE00" w14:textId="77777777" w:rsidR="00DD5A42" w:rsidRDefault="00DD5A42">
      <w:pPr>
        <w:keepNext/>
        <w:keepLines/>
        <w:widowControl w:val="0"/>
        <w:suppressAutoHyphens/>
        <w:pPrChange w:id="437" w:author="Author">
          <w:pPr>
            <w:widowControl w:val="0"/>
            <w:suppressAutoHyphens/>
          </w:pPr>
        </w:pPrChange>
      </w:pPr>
    </w:p>
    <w:p w14:paraId="199CCBB7"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11.</w:t>
      </w:r>
      <w:r>
        <w:rPr>
          <w:b/>
        </w:rPr>
        <w:tab/>
        <w:t>NAVN OG ADRESSE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p w14:paraId="2F3FECAB" w14:textId="77777777" w:rsidR="00DD5A42" w:rsidRDefault="00DD5A42" w:rsidP="00F96CE9">
      <w:pPr>
        <w:widowControl w:val="0"/>
        <w:suppressAutoHyphens/>
      </w:pPr>
    </w:p>
    <w:p w14:paraId="42673702" w14:textId="77777777" w:rsidR="003910D3" w:rsidRPr="00F00652" w:rsidRDefault="003910D3" w:rsidP="003910D3">
      <w:pPr>
        <w:rPr>
          <w:color w:val="000000"/>
          <w:lang w:val="en-US"/>
        </w:rPr>
      </w:pPr>
      <w:r w:rsidRPr="006F58AB">
        <w:rPr>
          <w:color w:val="000000"/>
          <w:lang w:val="en-US"/>
        </w:rPr>
        <w:t>ViiV Healthcare BV</w:t>
      </w:r>
    </w:p>
    <w:p w14:paraId="0CB62E3B" w14:textId="77777777" w:rsidR="003910D3" w:rsidRPr="006F58AB" w:rsidRDefault="003910D3" w:rsidP="003910D3">
      <w:pPr>
        <w:rPr>
          <w:color w:val="000000"/>
          <w:lang w:val="en-US"/>
        </w:rPr>
      </w:pPr>
      <w:r w:rsidRPr="00E70990">
        <w:rPr>
          <w:iCs/>
          <w:color w:val="000000"/>
          <w:lang w:val="nl-NL"/>
        </w:rPr>
        <w:t>Van Asch van Wijckstraat 55H</w:t>
      </w:r>
    </w:p>
    <w:p w14:paraId="4418537E" w14:textId="77777777" w:rsidR="003910D3" w:rsidRPr="00E70990" w:rsidRDefault="003910D3" w:rsidP="003910D3">
      <w:pPr>
        <w:rPr>
          <w:color w:val="000000"/>
        </w:rPr>
      </w:pPr>
      <w:r w:rsidRPr="00E70990">
        <w:rPr>
          <w:iCs/>
          <w:color w:val="000000"/>
          <w:lang w:val="nl-NL"/>
        </w:rPr>
        <w:t>3811 LP Amersfoort</w:t>
      </w:r>
    </w:p>
    <w:p w14:paraId="7447DC3E" w14:textId="77777777" w:rsidR="003910D3" w:rsidRPr="00E70990" w:rsidRDefault="003910D3" w:rsidP="003910D3">
      <w:pPr>
        <w:rPr>
          <w:color w:val="000000"/>
        </w:rPr>
      </w:pPr>
      <w:r w:rsidRPr="00E70990">
        <w:rPr>
          <w:color w:val="000000"/>
        </w:rPr>
        <w:t>Ne</w:t>
      </w:r>
      <w:r w:rsidR="006F30B9">
        <w:rPr>
          <w:color w:val="000000"/>
        </w:rPr>
        <w:t>derland</w:t>
      </w:r>
    </w:p>
    <w:p w14:paraId="03D91DB4" w14:textId="77777777" w:rsidR="00DD5A42" w:rsidRDefault="00DD5A42" w:rsidP="00F96CE9">
      <w:pPr>
        <w:widowControl w:val="0"/>
        <w:suppressAutoHyphens/>
      </w:pPr>
    </w:p>
    <w:p w14:paraId="3B553A83" w14:textId="77777777" w:rsidR="00A866CD" w:rsidRDefault="00A866CD" w:rsidP="00F96CE9">
      <w:pPr>
        <w:widowControl w:val="0"/>
        <w:suppressAutoHyphens/>
      </w:pPr>
    </w:p>
    <w:p w14:paraId="4FB28F4D"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12.</w:t>
      </w:r>
      <w:r>
        <w:rPr>
          <w:b/>
        </w:rPr>
        <w:tab/>
        <w:t>MARKEDSFØRINGSTIL</w:t>
      </w:r>
      <w:smartTag w:uri="schemas-GSKSiteLocations-com/fourthcoffee" w:element="flavor">
        <w:r>
          <w:rPr>
            <w:b/>
          </w:rPr>
          <w:t>LAT</w:t>
        </w:r>
      </w:smartTag>
      <w:r>
        <w:rPr>
          <w:b/>
        </w:rPr>
        <w:t>ELSESNUMMER</w:t>
      </w:r>
    </w:p>
    <w:p w14:paraId="10306367" w14:textId="77777777" w:rsidR="00DD5A42" w:rsidRDefault="00DD5A42" w:rsidP="00F96CE9">
      <w:pPr>
        <w:widowControl w:val="0"/>
        <w:suppressAutoHyphens/>
      </w:pPr>
    </w:p>
    <w:p w14:paraId="2B622582" w14:textId="77777777" w:rsidR="00DD5A42" w:rsidRDefault="00DD5A42" w:rsidP="00F96CE9">
      <w:pPr>
        <w:widowControl w:val="0"/>
        <w:suppressAutoHyphens/>
        <w:ind w:left="426" w:hanging="426"/>
      </w:pPr>
      <w:r>
        <w:t>EU/1/96/015/002</w:t>
      </w:r>
    </w:p>
    <w:p w14:paraId="6F45C3D1" w14:textId="77777777" w:rsidR="00DD5A42" w:rsidRDefault="00DD5A42" w:rsidP="00F96CE9">
      <w:pPr>
        <w:widowControl w:val="0"/>
      </w:pPr>
    </w:p>
    <w:p w14:paraId="62760FBA" w14:textId="77777777" w:rsidR="00DD5A42" w:rsidRDefault="00DD5A42" w:rsidP="00F96CE9">
      <w:pPr>
        <w:widowControl w:val="0"/>
      </w:pPr>
    </w:p>
    <w:p w14:paraId="66463480"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13.</w:t>
      </w:r>
      <w:r>
        <w:rPr>
          <w:b/>
        </w:rPr>
        <w:tab/>
        <w:t>PRODUKSJONSNUMMER</w:t>
      </w:r>
    </w:p>
    <w:p w14:paraId="2E58FBDA" w14:textId="77777777" w:rsidR="00DD5A42" w:rsidRDefault="00DD5A42" w:rsidP="00F96CE9">
      <w:pPr>
        <w:widowControl w:val="0"/>
      </w:pPr>
    </w:p>
    <w:p w14:paraId="26C29C82" w14:textId="77777777" w:rsidR="00DD5A42" w:rsidRDefault="00A4748B" w:rsidP="00F96CE9">
      <w:pPr>
        <w:widowControl w:val="0"/>
      </w:pPr>
      <w:r>
        <w:t>Lot</w:t>
      </w:r>
    </w:p>
    <w:p w14:paraId="12FAF78E" w14:textId="77777777" w:rsidR="00DD5A42" w:rsidRDefault="00DD5A42" w:rsidP="00F96CE9">
      <w:pPr>
        <w:widowControl w:val="0"/>
      </w:pPr>
    </w:p>
    <w:p w14:paraId="40F7AB46" w14:textId="77777777" w:rsidR="00DD5A42" w:rsidRDefault="00DD5A42" w:rsidP="00F96CE9">
      <w:pPr>
        <w:widowControl w:val="0"/>
      </w:pPr>
    </w:p>
    <w:p w14:paraId="7872681B"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14.</w:t>
      </w:r>
      <w:r>
        <w:rPr>
          <w:b/>
        </w:rPr>
        <w:tab/>
      </w:r>
      <w:smartTag w:uri="schemas-GSKSiteLocations-com/fourthcoffee" w:element="flavor">
        <w:r>
          <w:rPr>
            <w:b/>
          </w:rPr>
          <w:t>GEN</w:t>
        </w:r>
      </w:smartTag>
      <w:r>
        <w:rPr>
          <w:b/>
        </w:rPr>
        <w:t>ERELL KLASSIFIKASJON FOR UTLE</w:t>
      </w:r>
      <w:smartTag w:uri="schemas-GSKSiteLocations-com/fourthcoffee" w:element="flavor">
        <w:r>
          <w:rPr>
            <w:b/>
          </w:rPr>
          <w:t>VER</w:t>
        </w:r>
      </w:smartTag>
      <w:r>
        <w:rPr>
          <w:b/>
        </w:rPr>
        <w:t xml:space="preserve">ING </w:t>
      </w:r>
    </w:p>
    <w:p w14:paraId="5810BF2E" w14:textId="77777777" w:rsidR="00DD5A42" w:rsidRDefault="00DD5A42" w:rsidP="00F96CE9">
      <w:pPr>
        <w:widowControl w:val="0"/>
      </w:pPr>
    </w:p>
    <w:p w14:paraId="15832CCB" w14:textId="3278FA85" w:rsidR="00DD5A42" w:rsidDel="003838EA" w:rsidRDefault="00DD5A42" w:rsidP="00F96CE9">
      <w:pPr>
        <w:widowControl w:val="0"/>
        <w:rPr>
          <w:del w:id="438" w:author="Author"/>
        </w:rPr>
      </w:pPr>
      <w:del w:id="439" w:author="Author">
        <w:r w:rsidDel="003838EA">
          <w:delText>Reseptpliktig legemiddel</w:delText>
        </w:r>
      </w:del>
    </w:p>
    <w:p w14:paraId="645A1C7E" w14:textId="662F92CF" w:rsidR="00DD5A42" w:rsidDel="003838EA" w:rsidRDefault="00DD5A42" w:rsidP="00F96CE9">
      <w:pPr>
        <w:widowControl w:val="0"/>
        <w:suppressAutoHyphens/>
        <w:ind w:left="720" w:hanging="720"/>
        <w:rPr>
          <w:del w:id="440" w:author="Author"/>
        </w:rPr>
      </w:pPr>
    </w:p>
    <w:p w14:paraId="7004092D" w14:textId="77777777" w:rsidR="00DD5A42" w:rsidRDefault="00DD5A42" w:rsidP="00F96CE9">
      <w:pPr>
        <w:widowControl w:val="0"/>
        <w:suppressAutoHyphens/>
        <w:ind w:left="720" w:hanging="720"/>
      </w:pPr>
    </w:p>
    <w:p w14:paraId="65E109C4"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14:paraId="05409F50" w14:textId="77777777" w:rsidR="00DD5A42" w:rsidRDefault="00DD5A42" w:rsidP="00F96CE9">
      <w:pPr>
        <w:widowControl w:val="0"/>
        <w:suppressAutoHyphens/>
        <w:jc w:val="both"/>
      </w:pPr>
    </w:p>
    <w:p w14:paraId="1B2C8440" w14:textId="77777777" w:rsidR="00DD5A42" w:rsidRDefault="00DD5A42" w:rsidP="00F96CE9">
      <w:pPr>
        <w:widowControl w:val="0"/>
        <w:suppressAutoHyphens/>
        <w:jc w:val="both"/>
      </w:pPr>
    </w:p>
    <w:p w14:paraId="15DA49F8" w14:textId="77777777" w:rsidR="005434BE" w:rsidRDefault="005434BE" w:rsidP="00F96CE9">
      <w:pPr>
        <w:widowControl w:val="0"/>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34BE" w:rsidRPr="000914ED" w14:paraId="2A872A84" w14:textId="77777777">
        <w:tc>
          <w:tcPr>
            <w:tcW w:w="9281" w:type="dxa"/>
          </w:tcPr>
          <w:p w14:paraId="725463D7" w14:textId="77777777" w:rsidR="005434BE" w:rsidRPr="000914ED" w:rsidRDefault="005434BE" w:rsidP="00F96CE9">
            <w:pPr>
              <w:widowControl w:val="0"/>
              <w:ind w:left="567" w:hanging="567"/>
              <w:rPr>
                <w:b/>
              </w:rPr>
            </w:pPr>
            <w:r w:rsidRPr="000914ED">
              <w:rPr>
                <w:b/>
              </w:rPr>
              <w:t>16.</w:t>
            </w:r>
            <w:r w:rsidRPr="000914ED">
              <w:rPr>
                <w:b/>
              </w:rPr>
              <w:tab/>
            </w:r>
            <w:r w:rsidRPr="000914ED">
              <w:rPr>
                <w:b/>
                <w:szCs w:val="22"/>
              </w:rPr>
              <w:t>INFORMASJON PÅ BLINDESKRIFT</w:t>
            </w:r>
          </w:p>
        </w:tc>
      </w:tr>
    </w:tbl>
    <w:p w14:paraId="1E76C3BA" w14:textId="77777777" w:rsidR="000A1EEC" w:rsidRDefault="000A1EEC" w:rsidP="00F96CE9">
      <w:pPr>
        <w:widowControl w:val="0"/>
        <w:suppressAutoHyphens/>
      </w:pPr>
    </w:p>
    <w:p w14:paraId="4D3F6BC5" w14:textId="77777777" w:rsidR="003372E8" w:rsidRDefault="000A1EEC" w:rsidP="00F96CE9">
      <w:pPr>
        <w:widowControl w:val="0"/>
        <w:suppressAutoHyphens/>
        <w:rPr>
          <w:ins w:id="441" w:author="Author"/>
        </w:rPr>
      </w:pPr>
      <w:r>
        <w:t>epivir 10 mg/ml</w:t>
      </w:r>
    </w:p>
    <w:p w14:paraId="52F9A027" w14:textId="77777777" w:rsidR="000A5F60" w:rsidRDefault="000A5F60" w:rsidP="00F96CE9">
      <w:pPr>
        <w:widowControl w:val="0"/>
        <w:suppressAutoHyphens/>
      </w:pPr>
    </w:p>
    <w:p w14:paraId="15163D0F" w14:textId="77777777" w:rsidR="003372E8" w:rsidRDefault="003372E8" w:rsidP="00F96CE9">
      <w:pPr>
        <w:widowControl w:val="0"/>
        <w:suppressAutoHyphens/>
      </w:pPr>
    </w:p>
    <w:p w14:paraId="11312FC9" w14:textId="77777777" w:rsidR="003372E8" w:rsidRDefault="003372E8" w:rsidP="003372E8">
      <w:pPr>
        <w:pBdr>
          <w:top w:val="single" w:sz="4" w:space="1" w:color="auto"/>
          <w:left w:val="single" w:sz="4" w:space="4" w:color="auto"/>
          <w:bottom w:val="single" w:sz="4" w:space="1" w:color="auto"/>
          <w:right w:val="single" w:sz="4" w:space="4" w:color="auto"/>
        </w:pBdr>
        <w:rPr>
          <w:b/>
          <w:szCs w:val="22"/>
          <w:u w:val="single"/>
          <w:lang w:eastAsia="en-US"/>
        </w:rPr>
      </w:pPr>
      <w:r>
        <w:rPr>
          <w:b/>
          <w:szCs w:val="22"/>
        </w:rPr>
        <w:t>17.</w:t>
      </w:r>
      <w:r>
        <w:rPr>
          <w:b/>
          <w:szCs w:val="22"/>
        </w:rPr>
        <w:tab/>
        <w:t>SIKKERHETSANORDNING (UNIK IDENTITET) – TODIMENSJONAL STREKKODE</w:t>
      </w:r>
    </w:p>
    <w:p w14:paraId="2702E280" w14:textId="77777777" w:rsidR="003372E8" w:rsidRDefault="003372E8" w:rsidP="003372E8">
      <w:pPr>
        <w:rPr>
          <w:szCs w:val="22"/>
          <w:lang w:val="bg-BG"/>
        </w:rPr>
      </w:pPr>
    </w:p>
    <w:p w14:paraId="34B80FFC" w14:textId="77777777" w:rsidR="003372E8" w:rsidRDefault="003372E8" w:rsidP="003372E8">
      <w:pPr>
        <w:rPr>
          <w:szCs w:val="22"/>
        </w:rPr>
      </w:pPr>
      <w:r>
        <w:rPr>
          <w:szCs w:val="22"/>
        </w:rPr>
        <w:t>Todimensjonal strekkode, inkludert unik identitet</w:t>
      </w:r>
    </w:p>
    <w:p w14:paraId="1449F4F7" w14:textId="77777777" w:rsidR="003372E8" w:rsidRPr="00B569E6" w:rsidRDefault="003372E8" w:rsidP="003372E8">
      <w:pPr>
        <w:rPr>
          <w:szCs w:val="22"/>
          <w:highlight w:val="lightGray"/>
        </w:rPr>
      </w:pPr>
    </w:p>
    <w:p w14:paraId="744766F8" w14:textId="77777777" w:rsidR="003372E8" w:rsidRDefault="003372E8" w:rsidP="003372E8">
      <w:pPr>
        <w:rPr>
          <w:szCs w:val="22"/>
        </w:rPr>
      </w:pPr>
    </w:p>
    <w:p w14:paraId="72461D9E" w14:textId="77777777" w:rsidR="003372E8" w:rsidRDefault="003372E8" w:rsidP="003372E8">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06EB3B66" w14:textId="77777777" w:rsidR="003372E8" w:rsidRDefault="003372E8" w:rsidP="003372E8">
      <w:pPr>
        <w:rPr>
          <w:szCs w:val="22"/>
          <w:lang w:val="bg-BG"/>
        </w:rPr>
      </w:pPr>
    </w:p>
    <w:p w14:paraId="09527B6B" w14:textId="77777777" w:rsidR="003372E8" w:rsidRDefault="003372E8" w:rsidP="003372E8">
      <w:pPr>
        <w:rPr>
          <w:szCs w:val="22"/>
        </w:rPr>
      </w:pPr>
      <w:r>
        <w:rPr>
          <w:szCs w:val="22"/>
        </w:rPr>
        <w:t>PC</w:t>
      </w:r>
      <w:del w:id="442" w:author="Author">
        <w:r w:rsidDel="007C62FA">
          <w:rPr>
            <w:szCs w:val="22"/>
          </w:rPr>
          <w:delText xml:space="preserve">: </w:delText>
        </w:r>
      </w:del>
    </w:p>
    <w:p w14:paraId="3C5576A9" w14:textId="77777777" w:rsidR="003372E8" w:rsidRDefault="003372E8" w:rsidP="003372E8">
      <w:pPr>
        <w:rPr>
          <w:b/>
          <w:szCs w:val="22"/>
          <w:u w:val="single"/>
        </w:rPr>
      </w:pPr>
      <w:r>
        <w:rPr>
          <w:szCs w:val="22"/>
        </w:rPr>
        <w:t>SN</w:t>
      </w:r>
      <w:del w:id="443" w:author="Author">
        <w:r w:rsidDel="007C62FA">
          <w:rPr>
            <w:szCs w:val="22"/>
          </w:rPr>
          <w:delText>:</w:delText>
        </w:r>
        <w:r w:rsidDel="007C62FA">
          <w:rPr>
            <w:b/>
            <w:szCs w:val="22"/>
            <w:u w:val="single"/>
          </w:rPr>
          <w:delText xml:space="preserve"> </w:delText>
        </w:r>
      </w:del>
    </w:p>
    <w:p w14:paraId="35B6137A" w14:textId="77777777" w:rsidR="00A81E9F" w:rsidRPr="00AA6C30" w:rsidRDefault="00A81E9F" w:rsidP="00A81E9F">
      <w:pPr>
        <w:suppressLineNumbers/>
        <w:rPr>
          <w:rStyle w:val="CSI"/>
        </w:rPr>
      </w:pPr>
      <w:r w:rsidRPr="00AA6C30">
        <w:rPr>
          <w:rStyle w:val="CSI"/>
        </w:rPr>
        <w:t>NN</w:t>
      </w:r>
      <w:del w:id="444" w:author="Author">
        <w:r w:rsidRPr="00AA6C30" w:rsidDel="007C62FA">
          <w:rPr>
            <w:rStyle w:val="CSI"/>
          </w:rPr>
          <w:delText xml:space="preserve">: </w:delText>
        </w:r>
      </w:del>
    </w:p>
    <w:p w14:paraId="2516003F" w14:textId="77777777" w:rsidR="00A81E9F" w:rsidRDefault="00A81E9F" w:rsidP="003372E8">
      <w:pPr>
        <w:rPr>
          <w:color w:val="008000"/>
          <w:szCs w:val="22"/>
        </w:rPr>
      </w:pPr>
    </w:p>
    <w:p w14:paraId="58142AF4" w14:textId="77777777" w:rsidR="00DD5A42" w:rsidRDefault="00DD5A42" w:rsidP="00F96CE9">
      <w:pPr>
        <w:widowControl w:val="0"/>
        <w:suppressAutoHyphens/>
      </w:pPr>
      <w:r>
        <w:br w:type="page"/>
      </w:r>
    </w:p>
    <w:p w14:paraId="18C0CA14" w14:textId="77777777" w:rsidR="000A1EEC" w:rsidRDefault="000A1EEC" w:rsidP="00F96CE9">
      <w:pPr>
        <w:widowControl w:val="0"/>
        <w:pBdr>
          <w:top w:val="single" w:sz="4" w:space="1" w:color="auto"/>
          <w:left w:val="single" w:sz="4" w:space="4" w:color="auto"/>
          <w:bottom w:val="single" w:sz="4" w:space="1" w:color="auto"/>
          <w:right w:val="single" w:sz="4" w:space="4" w:color="auto"/>
        </w:pBdr>
        <w:rPr>
          <w:b/>
        </w:rPr>
      </w:pPr>
      <w:r>
        <w:rPr>
          <w:b/>
        </w:rPr>
        <w:lastRenderedPageBreak/>
        <w:t>OPPLYSNINGER SOM SKAL ANGIS PÅ YTRE EMBALLASJEN OG PÅ INDRE EMBALLASJEN</w:t>
      </w:r>
    </w:p>
    <w:p w14:paraId="37152946" w14:textId="77777777" w:rsidR="000A1EEC" w:rsidRDefault="000A1EEC" w:rsidP="00F96CE9">
      <w:pPr>
        <w:widowControl w:val="0"/>
        <w:pBdr>
          <w:top w:val="single" w:sz="4" w:space="1" w:color="auto"/>
          <w:left w:val="single" w:sz="4" w:space="4" w:color="auto"/>
          <w:bottom w:val="single" w:sz="4" w:space="1" w:color="auto"/>
          <w:right w:val="single" w:sz="4" w:space="4" w:color="auto"/>
        </w:pBdr>
        <w:rPr>
          <w:b/>
        </w:rPr>
      </w:pPr>
    </w:p>
    <w:p w14:paraId="41DD2B43" w14:textId="77777777" w:rsidR="000A1EEC" w:rsidRDefault="000A1EEC" w:rsidP="00F96CE9">
      <w:pPr>
        <w:widowControl w:val="0"/>
        <w:pBdr>
          <w:top w:val="single" w:sz="4" w:space="1" w:color="auto"/>
          <w:left w:val="single" w:sz="4" w:space="4" w:color="auto"/>
          <w:bottom w:val="single" w:sz="4" w:space="1" w:color="auto"/>
          <w:right w:val="single" w:sz="4" w:space="4" w:color="auto"/>
        </w:pBdr>
      </w:pPr>
      <w:r>
        <w:rPr>
          <w:b/>
        </w:rPr>
        <w:t>ETIKETT FOR MIKSTURFLASKE</w:t>
      </w:r>
    </w:p>
    <w:p w14:paraId="5CD17218" w14:textId="77777777" w:rsidR="000A1EEC" w:rsidRDefault="000A1EEC" w:rsidP="00F96CE9">
      <w:pPr>
        <w:widowControl w:val="0"/>
      </w:pPr>
    </w:p>
    <w:p w14:paraId="6A12EADE" w14:textId="77777777" w:rsidR="000A1EEC" w:rsidRDefault="000A1EEC" w:rsidP="00F96CE9">
      <w:pPr>
        <w:widowControl w:val="0"/>
        <w:suppressAutoHyphens/>
      </w:pPr>
    </w:p>
    <w:p w14:paraId="72C932EB"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LEGEMIDLETS NAVN</w:t>
      </w:r>
    </w:p>
    <w:p w14:paraId="2BB34D45" w14:textId="77777777" w:rsidR="000A1EEC" w:rsidRDefault="000A1EEC" w:rsidP="00F96CE9">
      <w:pPr>
        <w:widowControl w:val="0"/>
        <w:suppressAutoHyphens/>
      </w:pPr>
    </w:p>
    <w:p w14:paraId="18A81920" w14:textId="77777777" w:rsidR="000A1EEC" w:rsidRDefault="000A1EEC" w:rsidP="00F96CE9">
      <w:pPr>
        <w:widowControl w:val="0"/>
        <w:suppressAutoHyphens/>
      </w:pPr>
      <w:r>
        <w:t>Epivir 10 mg/ml mikstur, oppløsning</w:t>
      </w:r>
    </w:p>
    <w:p w14:paraId="03D897ED" w14:textId="77777777" w:rsidR="000A1EEC" w:rsidRDefault="00DD0A55" w:rsidP="00F96CE9">
      <w:pPr>
        <w:widowControl w:val="0"/>
        <w:suppressAutoHyphens/>
      </w:pPr>
      <w:r>
        <w:t>l</w:t>
      </w:r>
      <w:r w:rsidR="000A1EEC">
        <w:t>amivudin</w:t>
      </w:r>
    </w:p>
    <w:p w14:paraId="27491486" w14:textId="77777777" w:rsidR="000A1EEC" w:rsidRDefault="000A1EEC" w:rsidP="00F96CE9">
      <w:pPr>
        <w:widowControl w:val="0"/>
        <w:suppressAutoHyphens/>
      </w:pPr>
    </w:p>
    <w:p w14:paraId="39A51FB6" w14:textId="77777777" w:rsidR="000A1EEC" w:rsidRDefault="000A1EEC" w:rsidP="00F96CE9">
      <w:pPr>
        <w:widowControl w:val="0"/>
        <w:suppressAutoHyphens/>
      </w:pPr>
    </w:p>
    <w:p w14:paraId="0EBE6A74"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14:paraId="3A0695BE" w14:textId="77777777" w:rsidR="000A1EEC" w:rsidRDefault="000A1EEC" w:rsidP="00F96CE9">
      <w:pPr>
        <w:widowControl w:val="0"/>
        <w:suppressAutoHyphens/>
      </w:pPr>
    </w:p>
    <w:p w14:paraId="29AB7D4E" w14:textId="77777777" w:rsidR="000A1EEC" w:rsidRDefault="000A1EEC" w:rsidP="00F96CE9">
      <w:pPr>
        <w:widowControl w:val="0"/>
        <w:suppressAutoHyphens/>
      </w:pPr>
      <w:r>
        <w:t>Hver ml mikstur inneholder 10 mg lamivudin</w:t>
      </w:r>
    </w:p>
    <w:p w14:paraId="32F2E6AA" w14:textId="77777777" w:rsidR="000A1EEC" w:rsidRDefault="000A1EEC" w:rsidP="00F96CE9">
      <w:pPr>
        <w:widowControl w:val="0"/>
        <w:suppressAutoHyphens/>
      </w:pPr>
    </w:p>
    <w:p w14:paraId="2B87CC9E" w14:textId="77777777" w:rsidR="000A1EEC" w:rsidRDefault="000A1EEC" w:rsidP="00F96CE9">
      <w:pPr>
        <w:widowControl w:val="0"/>
        <w:suppressAutoHyphens/>
      </w:pPr>
    </w:p>
    <w:p w14:paraId="13C1A078"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LISTE O</w:t>
      </w:r>
      <w:smartTag w:uri="schemas-GSKSiteLocations-com/fourthcoffee" w:element="flavor">
        <w:r>
          <w:rPr>
            <w:b/>
          </w:rPr>
          <w:t>VER</w:t>
        </w:r>
      </w:smartTag>
      <w:r>
        <w:rPr>
          <w:b/>
        </w:rPr>
        <w:t xml:space="preserve"> HJELPESTOFFER</w:t>
      </w:r>
    </w:p>
    <w:p w14:paraId="0635D19F" w14:textId="77777777" w:rsidR="000A1EEC" w:rsidRDefault="000A1EEC" w:rsidP="00F96CE9">
      <w:pPr>
        <w:widowControl w:val="0"/>
        <w:suppressAutoHyphens/>
      </w:pPr>
    </w:p>
    <w:p w14:paraId="59B772D0" w14:textId="46922747" w:rsidR="000A1EEC" w:rsidRDefault="000A1EEC" w:rsidP="00F96CE9">
      <w:pPr>
        <w:widowControl w:val="0"/>
        <w:suppressAutoHyphens/>
      </w:pPr>
      <w:del w:id="445" w:author="Author">
        <w:r w:rsidDel="00320178">
          <w:delText>Dette produktet i</w:delText>
        </w:r>
      </w:del>
      <w:ins w:id="446" w:author="Author">
        <w:r w:rsidR="00320178">
          <w:t>I</w:t>
        </w:r>
      </w:ins>
      <w:r>
        <w:t>nneholder</w:t>
      </w:r>
      <w:del w:id="447" w:author="Author">
        <w:r w:rsidDel="00320178">
          <w:delText xml:space="preserve"> også</w:delText>
        </w:r>
      </w:del>
      <w:r>
        <w:t xml:space="preserve"> suk</w:t>
      </w:r>
      <w:ins w:id="448" w:author="Author">
        <w:r w:rsidR="00320178">
          <w:t>rose</w:t>
        </w:r>
      </w:ins>
      <w:del w:id="449" w:author="Author">
        <w:r w:rsidDel="00320178">
          <w:delText>ker</w:delText>
        </w:r>
      </w:del>
      <w:ins w:id="450" w:author="Author">
        <w:r w:rsidR="00320178">
          <w:t>,</w:t>
        </w:r>
      </w:ins>
      <w:del w:id="451" w:author="Author">
        <w:r w:rsidR="009C4444" w:rsidDel="00320178">
          <w:delText xml:space="preserve"> og</w:delText>
        </w:r>
      </w:del>
      <w:r>
        <w:t xml:space="preserve"> konserveringsmidler: metylparahydroksybenzoat</w:t>
      </w:r>
      <w:ins w:id="452" w:author="Author">
        <w:r w:rsidR="00320178">
          <w:t xml:space="preserve"> (E</w:t>
        </w:r>
        <w:r w:rsidR="00DF691B">
          <w:t xml:space="preserve"> </w:t>
        </w:r>
        <w:del w:id="453" w:author="Author">
          <w:r w:rsidR="00320178" w:rsidDel="00610E4D">
            <w:delText> </w:delText>
          </w:r>
        </w:del>
        <w:r w:rsidR="00610E4D">
          <w:t>218)</w:t>
        </w:r>
      </w:ins>
      <w:r>
        <w:t xml:space="preserve"> og propylparahydroksybenzoat</w:t>
      </w:r>
      <w:ins w:id="454" w:author="Author">
        <w:r w:rsidR="00610E4D">
          <w:t xml:space="preserve"> (E</w:t>
        </w:r>
        <w:r w:rsidR="00DF691B">
          <w:t xml:space="preserve"> </w:t>
        </w:r>
        <w:r w:rsidR="00610E4D">
          <w:t>216)</w:t>
        </w:r>
      </w:ins>
      <w:r w:rsidR="00CC08D5">
        <w:t>, propylen</w:t>
      </w:r>
      <w:r w:rsidR="005F19F8">
        <w:t>glykol</w:t>
      </w:r>
      <w:ins w:id="455" w:author="Author">
        <w:r w:rsidR="00610E4D">
          <w:t xml:space="preserve"> (E</w:t>
        </w:r>
        <w:r w:rsidR="00DF691B">
          <w:t xml:space="preserve"> </w:t>
        </w:r>
        <w:r w:rsidR="00610E4D">
          <w:t>1520)</w:t>
        </w:r>
      </w:ins>
      <w:r w:rsidR="005F19F8">
        <w:t xml:space="preserve"> og natrium.</w:t>
      </w:r>
    </w:p>
    <w:p w14:paraId="6DBC7C49" w14:textId="77777777" w:rsidR="000A1EEC" w:rsidRDefault="000A1EEC" w:rsidP="00F96CE9">
      <w:pPr>
        <w:widowControl w:val="0"/>
        <w:suppressAutoHyphens/>
      </w:pPr>
    </w:p>
    <w:p w14:paraId="72F8FDD8" w14:textId="77777777" w:rsidR="000A1EEC" w:rsidRDefault="000A1EEC" w:rsidP="00F96CE9">
      <w:pPr>
        <w:widowControl w:val="0"/>
        <w:suppressAutoHyphens/>
      </w:pPr>
    </w:p>
    <w:p w14:paraId="552F3516"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LEGEMIDDELFORM OG INNHOLD (PAKNINGSSTØRRELSE)</w:t>
      </w:r>
    </w:p>
    <w:p w14:paraId="0F14834F" w14:textId="77777777" w:rsidR="000A1EEC" w:rsidRDefault="000A1EEC" w:rsidP="00F96CE9">
      <w:pPr>
        <w:widowControl w:val="0"/>
        <w:suppressAutoHyphens/>
      </w:pPr>
    </w:p>
    <w:p w14:paraId="20FE19E9" w14:textId="77777777" w:rsidR="000A1EEC" w:rsidRDefault="000A1EEC" w:rsidP="00F96CE9">
      <w:pPr>
        <w:widowControl w:val="0"/>
        <w:suppressAutoHyphens/>
      </w:pPr>
      <w:r>
        <w:t xml:space="preserve">Flasken inneholder: </w:t>
      </w:r>
    </w:p>
    <w:p w14:paraId="4F34B990" w14:textId="77777777" w:rsidR="000A1EEC" w:rsidRDefault="000A1EEC" w:rsidP="00F96CE9">
      <w:pPr>
        <w:widowControl w:val="0"/>
        <w:suppressAutoHyphens/>
      </w:pPr>
      <w:r>
        <w:t>240 ml mikstur</w:t>
      </w:r>
    </w:p>
    <w:p w14:paraId="34BFB2D0" w14:textId="77777777" w:rsidR="000A1EEC" w:rsidRDefault="000A1EEC" w:rsidP="00F96CE9">
      <w:pPr>
        <w:widowControl w:val="0"/>
        <w:suppressAutoHyphens/>
      </w:pPr>
    </w:p>
    <w:p w14:paraId="393BA5D0" w14:textId="77777777" w:rsidR="000A1EEC" w:rsidRDefault="000A1EEC" w:rsidP="00F96CE9">
      <w:pPr>
        <w:widowControl w:val="0"/>
        <w:suppressAutoHyphens/>
      </w:pPr>
    </w:p>
    <w:p w14:paraId="4054E4A5"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 xml:space="preserve">ADMINISTRASJONSMÅTE OG </w:t>
      </w:r>
      <w:r w:rsidR="005B6F6D">
        <w:rPr>
          <w:b/>
        </w:rPr>
        <w:t>-VEI</w:t>
      </w:r>
      <w:r>
        <w:rPr>
          <w:b/>
        </w:rPr>
        <w:t>(ER)</w:t>
      </w:r>
    </w:p>
    <w:p w14:paraId="13D45DBE" w14:textId="77777777" w:rsidR="000A1EEC" w:rsidRDefault="000A1EEC" w:rsidP="00F96CE9">
      <w:pPr>
        <w:widowControl w:val="0"/>
        <w:suppressAutoHyphens/>
      </w:pPr>
    </w:p>
    <w:p w14:paraId="551D06A8" w14:textId="77777777" w:rsidR="000A1EEC" w:rsidRDefault="000A1EEC" w:rsidP="00F96CE9">
      <w:pPr>
        <w:widowControl w:val="0"/>
        <w:suppressAutoHyphens/>
      </w:pPr>
      <w:r>
        <w:t>Oral bruk</w:t>
      </w:r>
    </w:p>
    <w:p w14:paraId="5595438E" w14:textId="77777777" w:rsidR="000A1EEC" w:rsidRDefault="000A1EEC" w:rsidP="00F96CE9">
      <w:pPr>
        <w:widowControl w:val="0"/>
        <w:suppressAutoHyphens/>
      </w:pPr>
      <w:r>
        <w:t>Les pakningsvedlegget før bruk</w:t>
      </w:r>
    </w:p>
    <w:p w14:paraId="5A4D8756" w14:textId="77777777" w:rsidR="000A1EEC" w:rsidRDefault="000A1EEC" w:rsidP="00F96CE9">
      <w:pPr>
        <w:widowControl w:val="0"/>
        <w:suppressAutoHyphens/>
      </w:pPr>
    </w:p>
    <w:p w14:paraId="6B4DC588" w14:textId="77777777" w:rsidR="000A1EEC" w:rsidRDefault="000A1EEC" w:rsidP="00F96CE9">
      <w:pPr>
        <w:widowControl w:val="0"/>
        <w:suppressAutoHyphens/>
      </w:pPr>
    </w:p>
    <w:p w14:paraId="219FE3B3"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ADVARSEL OM AT LEGEMIDLET SKAL OPPBEVARES UTILGJENGELIG FOR BARN</w:t>
      </w:r>
    </w:p>
    <w:p w14:paraId="6D84EB72" w14:textId="77777777" w:rsidR="00516024" w:rsidRDefault="00516024" w:rsidP="00F96CE9">
      <w:pPr>
        <w:widowControl w:val="0"/>
        <w:suppressAutoHyphens/>
      </w:pPr>
    </w:p>
    <w:p w14:paraId="282EE51E" w14:textId="77777777" w:rsidR="000A1EEC" w:rsidRDefault="000A1EEC" w:rsidP="00F96CE9">
      <w:pPr>
        <w:widowControl w:val="0"/>
        <w:suppressAutoHyphens/>
      </w:pPr>
      <w:r>
        <w:t>Oppbevares utilgjengelig for barn</w:t>
      </w:r>
    </w:p>
    <w:p w14:paraId="2A18804C" w14:textId="77777777" w:rsidR="000A1EEC" w:rsidRDefault="000A1EEC" w:rsidP="00F96CE9">
      <w:pPr>
        <w:widowControl w:val="0"/>
        <w:suppressAutoHyphens/>
      </w:pPr>
    </w:p>
    <w:p w14:paraId="08FEB9A1" w14:textId="77777777" w:rsidR="000A1EEC" w:rsidRDefault="000A1EEC" w:rsidP="00F96CE9">
      <w:pPr>
        <w:widowControl w:val="0"/>
        <w:suppressAutoHyphens/>
      </w:pPr>
    </w:p>
    <w:p w14:paraId="2F241D0C"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pPr>
      <w:r>
        <w:rPr>
          <w:b/>
        </w:rPr>
        <w:t>7.</w:t>
      </w:r>
      <w:r>
        <w:rPr>
          <w:b/>
        </w:rPr>
        <w:tab/>
        <w:t>EVENTUELLE ANDRE SPESIELLE ADVARSLER</w:t>
      </w:r>
    </w:p>
    <w:p w14:paraId="177B1ABF" w14:textId="77777777" w:rsidR="000A1EEC" w:rsidRDefault="000A1EEC" w:rsidP="00F96CE9">
      <w:pPr>
        <w:widowControl w:val="0"/>
        <w:suppressAutoHyphens/>
        <w:rPr>
          <w:b/>
        </w:rPr>
      </w:pPr>
    </w:p>
    <w:p w14:paraId="68BDCC81" w14:textId="77777777" w:rsidR="000A1EEC" w:rsidRDefault="000A1EEC" w:rsidP="00F96CE9">
      <w:pPr>
        <w:widowControl w:val="0"/>
        <w:suppressAutoHyphens/>
      </w:pPr>
    </w:p>
    <w:p w14:paraId="545B56C4" w14:textId="77777777" w:rsidR="000A1EEC" w:rsidRDefault="000A1EEC" w:rsidP="00F96CE9">
      <w:pPr>
        <w:widowControl w:val="0"/>
        <w:suppressAutoHyphens/>
      </w:pPr>
    </w:p>
    <w:p w14:paraId="4F1C783E"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8.</w:t>
      </w:r>
      <w:r>
        <w:rPr>
          <w:b/>
        </w:rPr>
        <w:tab/>
        <w:t>UTLØPSDATO</w:t>
      </w:r>
    </w:p>
    <w:p w14:paraId="123DB09A" w14:textId="77777777" w:rsidR="000A1EEC" w:rsidRDefault="000A1EEC" w:rsidP="00F96CE9">
      <w:pPr>
        <w:widowControl w:val="0"/>
        <w:suppressAutoHyphens/>
        <w:ind w:left="567" w:hanging="567"/>
      </w:pPr>
    </w:p>
    <w:p w14:paraId="63ACC1C2" w14:textId="77777777" w:rsidR="000A1EEC" w:rsidRDefault="000A1EEC" w:rsidP="00F96CE9">
      <w:pPr>
        <w:widowControl w:val="0"/>
        <w:suppressAutoHyphens/>
      </w:pPr>
      <w:r>
        <w:t>Utløpsdato</w:t>
      </w:r>
    </w:p>
    <w:p w14:paraId="75922A0E" w14:textId="77777777" w:rsidR="000A1EEC" w:rsidRDefault="000A1EEC" w:rsidP="00F96CE9">
      <w:pPr>
        <w:widowControl w:val="0"/>
        <w:suppressAutoHyphens/>
      </w:pPr>
    </w:p>
    <w:p w14:paraId="03646196" w14:textId="77777777" w:rsidR="000A1EEC" w:rsidRDefault="000A1EEC" w:rsidP="00F96CE9">
      <w:pPr>
        <w:widowControl w:val="0"/>
        <w:suppressAutoHyphens/>
      </w:pPr>
    </w:p>
    <w:p w14:paraId="3D006CC4"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pPr>
      <w:r>
        <w:rPr>
          <w:b/>
        </w:rPr>
        <w:t>9.</w:t>
      </w:r>
      <w:r>
        <w:rPr>
          <w:b/>
        </w:rPr>
        <w:tab/>
        <w:t>OPPBEVARINGSBETINGELSER</w:t>
      </w:r>
    </w:p>
    <w:p w14:paraId="54597AA9" w14:textId="77777777" w:rsidR="000A1EEC" w:rsidRDefault="000A1EEC" w:rsidP="00F96CE9">
      <w:pPr>
        <w:widowControl w:val="0"/>
        <w:suppressAutoHyphens/>
      </w:pPr>
    </w:p>
    <w:p w14:paraId="07C38EF9" w14:textId="77777777" w:rsidR="000A1EEC" w:rsidRDefault="000A1EEC" w:rsidP="00F96CE9">
      <w:pPr>
        <w:widowControl w:val="0"/>
        <w:suppressAutoHyphens/>
      </w:pPr>
      <w:r>
        <w:t>Oppbevares ved høyst 25°C</w:t>
      </w:r>
    </w:p>
    <w:p w14:paraId="7450974F" w14:textId="77777777" w:rsidR="000A1EEC" w:rsidRDefault="002A288D" w:rsidP="00F96CE9">
      <w:pPr>
        <w:widowControl w:val="0"/>
        <w:suppressAutoHyphens/>
      </w:pPr>
      <w:r>
        <w:t xml:space="preserve">Kastes </w:t>
      </w:r>
      <w:r w:rsidR="000A1EEC">
        <w:t>en måned etter første åpning av flasken</w:t>
      </w:r>
    </w:p>
    <w:p w14:paraId="52C99C06" w14:textId="77777777" w:rsidR="000A1EEC" w:rsidRDefault="000A1EEC" w:rsidP="00F96CE9">
      <w:pPr>
        <w:widowControl w:val="0"/>
        <w:suppressAutoHyphens/>
      </w:pPr>
    </w:p>
    <w:p w14:paraId="1B73626E"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pPr>
      <w:r>
        <w:rPr>
          <w:b/>
        </w:rPr>
        <w:lastRenderedPageBreak/>
        <w:t>10.</w:t>
      </w:r>
      <w:r>
        <w:rPr>
          <w:b/>
        </w:rPr>
        <w:tab/>
        <w:t>EVENTUELLE SPESIELLE FORHOLDSREGLER VED DESTRUKSJON AV UBRUKTE LEGEMIDLER ELLER AVFALL</w:t>
      </w:r>
    </w:p>
    <w:p w14:paraId="3493DE0B" w14:textId="77777777" w:rsidR="000A1EEC" w:rsidRDefault="000A1EEC" w:rsidP="00F96CE9">
      <w:pPr>
        <w:widowControl w:val="0"/>
        <w:suppressAutoHyphens/>
      </w:pPr>
    </w:p>
    <w:p w14:paraId="27BA1BCC" w14:textId="77777777" w:rsidR="000A1EEC" w:rsidRDefault="000A1EEC" w:rsidP="00F96CE9">
      <w:pPr>
        <w:widowControl w:val="0"/>
        <w:suppressAutoHyphens/>
      </w:pPr>
    </w:p>
    <w:p w14:paraId="29C925BF"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pPr>
      <w:r>
        <w:rPr>
          <w:b/>
        </w:rPr>
        <w:t>11.</w:t>
      </w:r>
      <w:r>
        <w:rPr>
          <w:b/>
        </w:rPr>
        <w:tab/>
        <w:t>NAVN OG ADRESSE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p w14:paraId="24B9D28D" w14:textId="77777777" w:rsidR="000A1EEC" w:rsidRDefault="000A1EEC" w:rsidP="00F96CE9">
      <w:pPr>
        <w:widowControl w:val="0"/>
        <w:suppressAutoHyphens/>
      </w:pPr>
    </w:p>
    <w:p w14:paraId="07CF2D9D" w14:textId="77777777" w:rsidR="003910D3" w:rsidRPr="006F58AB" w:rsidRDefault="003910D3" w:rsidP="003910D3">
      <w:pPr>
        <w:rPr>
          <w:color w:val="000000"/>
          <w:lang w:val="en-US"/>
        </w:rPr>
      </w:pPr>
      <w:r w:rsidRPr="006F58AB">
        <w:rPr>
          <w:color w:val="000000"/>
          <w:lang w:val="en-US"/>
        </w:rPr>
        <w:t>ViiV Healthcare BV</w:t>
      </w:r>
    </w:p>
    <w:p w14:paraId="321590F7" w14:textId="77777777" w:rsidR="003910D3" w:rsidRPr="006F58AB" w:rsidRDefault="003910D3" w:rsidP="003910D3">
      <w:pPr>
        <w:rPr>
          <w:color w:val="000000"/>
          <w:lang w:val="en-US"/>
        </w:rPr>
      </w:pPr>
      <w:r w:rsidRPr="00E70990">
        <w:rPr>
          <w:iCs/>
          <w:color w:val="000000"/>
          <w:lang w:val="nl-NL"/>
        </w:rPr>
        <w:t>Van Asch van Wijckstraat 55H</w:t>
      </w:r>
    </w:p>
    <w:p w14:paraId="00671EAA" w14:textId="77777777" w:rsidR="003910D3" w:rsidRPr="00E70990" w:rsidRDefault="003910D3" w:rsidP="003910D3">
      <w:pPr>
        <w:rPr>
          <w:color w:val="000000"/>
        </w:rPr>
      </w:pPr>
      <w:r w:rsidRPr="00E70990">
        <w:rPr>
          <w:iCs/>
          <w:color w:val="000000"/>
          <w:lang w:val="nl-NL"/>
        </w:rPr>
        <w:t>3811 LP Amersfoort</w:t>
      </w:r>
    </w:p>
    <w:p w14:paraId="0F100573" w14:textId="77777777" w:rsidR="003910D3" w:rsidRPr="00E70990" w:rsidRDefault="003910D3" w:rsidP="003910D3">
      <w:pPr>
        <w:rPr>
          <w:color w:val="000000"/>
        </w:rPr>
      </w:pPr>
      <w:r w:rsidRPr="00E70990">
        <w:rPr>
          <w:color w:val="000000"/>
        </w:rPr>
        <w:t>Ne</w:t>
      </w:r>
      <w:r w:rsidR="006F30B9">
        <w:rPr>
          <w:color w:val="000000"/>
        </w:rPr>
        <w:t>derland</w:t>
      </w:r>
    </w:p>
    <w:p w14:paraId="74ADCE43" w14:textId="77777777" w:rsidR="000A1EEC" w:rsidRDefault="000A1EEC" w:rsidP="00F96CE9">
      <w:pPr>
        <w:widowControl w:val="0"/>
        <w:suppressAutoHyphens/>
      </w:pPr>
    </w:p>
    <w:p w14:paraId="4ACEE578" w14:textId="77777777" w:rsidR="00A866CD" w:rsidRDefault="00A866CD" w:rsidP="00F96CE9">
      <w:pPr>
        <w:widowControl w:val="0"/>
        <w:suppressAutoHyphens/>
      </w:pPr>
    </w:p>
    <w:p w14:paraId="7E4605AE"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pPr>
      <w:r>
        <w:rPr>
          <w:b/>
        </w:rPr>
        <w:t>12.</w:t>
      </w:r>
      <w:r>
        <w:rPr>
          <w:b/>
        </w:rPr>
        <w:tab/>
        <w:t>MARKEDSFØRINGSTIL</w:t>
      </w:r>
      <w:smartTag w:uri="schemas-GSKSiteLocations-com/fourthcoffee" w:element="flavor">
        <w:r>
          <w:rPr>
            <w:b/>
          </w:rPr>
          <w:t>LAT</w:t>
        </w:r>
      </w:smartTag>
      <w:r>
        <w:rPr>
          <w:b/>
        </w:rPr>
        <w:t>ELSESNUMMER</w:t>
      </w:r>
    </w:p>
    <w:p w14:paraId="5F54E34A" w14:textId="77777777" w:rsidR="000A1EEC" w:rsidRDefault="000A1EEC" w:rsidP="00F96CE9">
      <w:pPr>
        <w:widowControl w:val="0"/>
        <w:suppressAutoHyphens/>
      </w:pPr>
    </w:p>
    <w:p w14:paraId="56A06A1E" w14:textId="77777777" w:rsidR="000A1EEC" w:rsidRDefault="000A1EEC" w:rsidP="00F96CE9">
      <w:pPr>
        <w:widowControl w:val="0"/>
        <w:suppressAutoHyphens/>
        <w:ind w:left="426" w:hanging="426"/>
      </w:pPr>
      <w:r>
        <w:t>EU/1/96/015/002</w:t>
      </w:r>
    </w:p>
    <w:p w14:paraId="6313F1BD" w14:textId="77777777" w:rsidR="000A1EEC" w:rsidRDefault="000A1EEC" w:rsidP="00F96CE9">
      <w:pPr>
        <w:widowControl w:val="0"/>
      </w:pPr>
    </w:p>
    <w:p w14:paraId="0F2DCEA2" w14:textId="77777777" w:rsidR="000A1EEC" w:rsidRDefault="000A1EEC" w:rsidP="00F96CE9">
      <w:pPr>
        <w:widowControl w:val="0"/>
      </w:pPr>
    </w:p>
    <w:p w14:paraId="6B5CD0B3"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pPr>
      <w:r>
        <w:rPr>
          <w:b/>
        </w:rPr>
        <w:t>13.</w:t>
      </w:r>
      <w:r>
        <w:rPr>
          <w:b/>
        </w:rPr>
        <w:tab/>
        <w:t>PRODUKSJONSNUMMER</w:t>
      </w:r>
    </w:p>
    <w:p w14:paraId="62BF578A" w14:textId="77777777" w:rsidR="000A1EEC" w:rsidRDefault="000A1EEC" w:rsidP="00F96CE9">
      <w:pPr>
        <w:widowControl w:val="0"/>
      </w:pPr>
    </w:p>
    <w:p w14:paraId="618E345A" w14:textId="77777777" w:rsidR="000A1EEC" w:rsidRDefault="00A4748B" w:rsidP="00F96CE9">
      <w:pPr>
        <w:widowControl w:val="0"/>
      </w:pPr>
      <w:r>
        <w:t>Lot</w:t>
      </w:r>
    </w:p>
    <w:p w14:paraId="277B5E21" w14:textId="77777777" w:rsidR="000A1EEC" w:rsidRDefault="000A1EEC" w:rsidP="00F96CE9">
      <w:pPr>
        <w:widowControl w:val="0"/>
      </w:pPr>
    </w:p>
    <w:p w14:paraId="42D6CE03" w14:textId="77777777" w:rsidR="000A1EEC" w:rsidRDefault="000A1EEC" w:rsidP="00F96CE9">
      <w:pPr>
        <w:widowControl w:val="0"/>
      </w:pPr>
    </w:p>
    <w:p w14:paraId="45AA2181"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pPr>
      <w:r>
        <w:rPr>
          <w:b/>
        </w:rPr>
        <w:t>14.</w:t>
      </w:r>
      <w:r>
        <w:rPr>
          <w:b/>
        </w:rPr>
        <w:tab/>
      </w:r>
      <w:smartTag w:uri="schemas-GSKSiteLocations-com/fourthcoffee" w:element="flavor">
        <w:r>
          <w:rPr>
            <w:b/>
          </w:rPr>
          <w:t>GEN</w:t>
        </w:r>
      </w:smartTag>
      <w:r>
        <w:rPr>
          <w:b/>
        </w:rPr>
        <w:t>ERELL KLASSIFIKASJON FOR UTLE</w:t>
      </w:r>
      <w:smartTag w:uri="schemas-GSKSiteLocations-com/fourthcoffee" w:element="flavor">
        <w:r>
          <w:rPr>
            <w:b/>
          </w:rPr>
          <w:t>VER</w:t>
        </w:r>
      </w:smartTag>
      <w:r>
        <w:rPr>
          <w:b/>
        </w:rPr>
        <w:t xml:space="preserve">ING </w:t>
      </w:r>
    </w:p>
    <w:p w14:paraId="2AD43897" w14:textId="77777777" w:rsidR="000A1EEC" w:rsidRDefault="000A1EEC" w:rsidP="00F96CE9">
      <w:pPr>
        <w:widowControl w:val="0"/>
      </w:pPr>
    </w:p>
    <w:p w14:paraId="2A8BD3D2" w14:textId="35146A9C" w:rsidR="000A1EEC" w:rsidDel="002736E4" w:rsidRDefault="000A1EEC" w:rsidP="00F96CE9">
      <w:pPr>
        <w:widowControl w:val="0"/>
        <w:rPr>
          <w:del w:id="456" w:author="Author"/>
        </w:rPr>
      </w:pPr>
      <w:del w:id="457" w:author="Author">
        <w:r w:rsidDel="002736E4">
          <w:delText>Reseptpliktig legemiddel</w:delText>
        </w:r>
      </w:del>
    </w:p>
    <w:p w14:paraId="5149E665" w14:textId="6B4AAEB9" w:rsidR="000A1EEC" w:rsidDel="002736E4" w:rsidRDefault="000A1EEC" w:rsidP="00F96CE9">
      <w:pPr>
        <w:widowControl w:val="0"/>
        <w:suppressAutoHyphens/>
        <w:ind w:left="720" w:hanging="720"/>
        <w:rPr>
          <w:del w:id="458" w:author="Author"/>
        </w:rPr>
      </w:pPr>
    </w:p>
    <w:p w14:paraId="1B1898FF" w14:textId="77777777" w:rsidR="000A1EEC" w:rsidRDefault="000A1EEC" w:rsidP="00F96CE9">
      <w:pPr>
        <w:widowControl w:val="0"/>
        <w:suppressAutoHyphens/>
        <w:ind w:left="720" w:hanging="720"/>
      </w:pPr>
    </w:p>
    <w:p w14:paraId="19B21C1F" w14:textId="77777777" w:rsidR="000A1EEC" w:rsidRDefault="000A1EEC"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14:paraId="60ED8E8D" w14:textId="77777777" w:rsidR="000A1EEC" w:rsidRDefault="000A1EEC" w:rsidP="00F96CE9">
      <w:pPr>
        <w:widowControl w:val="0"/>
        <w:suppressAutoHyphens/>
        <w:jc w:val="both"/>
      </w:pPr>
    </w:p>
    <w:p w14:paraId="1482A765" w14:textId="77777777" w:rsidR="000A1EEC" w:rsidRDefault="000A1EEC" w:rsidP="00F96CE9">
      <w:pPr>
        <w:widowControl w:val="0"/>
        <w:suppressAutoHyphens/>
        <w:jc w:val="both"/>
      </w:pPr>
    </w:p>
    <w:p w14:paraId="735C7DF1" w14:textId="77777777" w:rsidR="000A1EEC" w:rsidRDefault="000A1EEC" w:rsidP="00F96CE9">
      <w:pPr>
        <w:widowControl w:val="0"/>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A1EEC" w:rsidRPr="000914ED" w14:paraId="6513ED69" w14:textId="77777777">
        <w:tc>
          <w:tcPr>
            <w:tcW w:w="9281" w:type="dxa"/>
          </w:tcPr>
          <w:p w14:paraId="3E5885DB" w14:textId="77777777" w:rsidR="000A1EEC" w:rsidRPr="000914ED" w:rsidRDefault="000A1EEC" w:rsidP="00F96CE9">
            <w:pPr>
              <w:widowControl w:val="0"/>
              <w:ind w:left="567" w:hanging="567"/>
              <w:rPr>
                <w:b/>
              </w:rPr>
            </w:pPr>
            <w:r w:rsidRPr="000914ED">
              <w:rPr>
                <w:b/>
              </w:rPr>
              <w:t>16.</w:t>
            </w:r>
            <w:r w:rsidRPr="000914ED">
              <w:rPr>
                <w:b/>
              </w:rPr>
              <w:tab/>
            </w:r>
            <w:r w:rsidRPr="000914ED">
              <w:rPr>
                <w:b/>
                <w:szCs w:val="22"/>
              </w:rPr>
              <w:t>INFORMASJON PÅ BLINDESKRIFT</w:t>
            </w:r>
          </w:p>
        </w:tc>
      </w:tr>
    </w:tbl>
    <w:p w14:paraId="4887C097" w14:textId="77777777" w:rsidR="0087447C" w:rsidRDefault="0087447C" w:rsidP="00F96CE9">
      <w:pPr>
        <w:widowControl w:val="0"/>
        <w:suppressAutoHyphens/>
      </w:pPr>
    </w:p>
    <w:p w14:paraId="1AF44CD4" w14:textId="77777777" w:rsidR="0087447C" w:rsidRDefault="0087447C" w:rsidP="00F96CE9">
      <w:pPr>
        <w:widowControl w:val="0"/>
        <w:suppressAutoHyphens/>
      </w:pPr>
    </w:p>
    <w:p w14:paraId="2934310A" w14:textId="77777777" w:rsidR="0087447C" w:rsidRDefault="0087447C" w:rsidP="0087447C">
      <w:pPr>
        <w:pBdr>
          <w:top w:val="single" w:sz="4" w:space="1" w:color="auto"/>
          <w:left w:val="single" w:sz="4" w:space="4" w:color="auto"/>
          <w:bottom w:val="single" w:sz="4" w:space="1" w:color="auto"/>
          <w:right w:val="single" w:sz="4" w:space="4" w:color="auto"/>
        </w:pBdr>
        <w:rPr>
          <w:b/>
          <w:szCs w:val="22"/>
          <w:u w:val="single"/>
          <w:lang w:eastAsia="en-US"/>
        </w:rPr>
      </w:pPr>
      <w:r>
        <w:rPr>
          <w:b/>
          <w:szCs w:val="22"/>
        </w:rPr>
        <w:t>17.</w:t>
      </w:r>
      <w:r>
        <w:rPr>
          <w:b/>
          <w:szCs w:val="22"/>
        </w:rPr>
        <w:tab/>
        <w:t>SIKKERHETSANORDNING (UNIK IDENTITET) – TODIMENSJONAL STREKKODE</w:t>
      </w:r>
    </w:p>
    <w:p w14:paraId="524A262C" w14:textId="77777777" w:rsidR="0087447C" w:rsidRDefault="0087447C" w:rsidP="0087447C">
      <w:pPr>
        <w:rPr>
          <w:szCs w:val="22"/>
          <w:lang w:val="bg-BG"/>
        </w:rPr>
      </w:pPr>
    </w:p>
    <w:p w14:paraId="01A74226" w14:textId="77777777" w:rsidR="0087447C" w:rsidRPr="00B569E6" w:rsidRDefault="0087447C" w:rsidP="0087447C">
      <w:pPr>
        <w:rPr>
          <w:szCs w:val="22"/>
          <w:highlight w:val="lightGray"/>
        </w:rPr>
      </w:pPr>
    </w:p>
    <w:p w14:paraId="08A16F52" w14:textId="77777777" w:rsidR="0087447C" w:rsidRDefault="0087447C" w:rsidP="0087447C">
      <w:pPr>
        <w:rPr>
          <w:szCs w:val="22"/>
        </w:rPr>
      </w:pPr>
    </w:p>
    <w:p w14:paraId="34384328" w14:textId="77777777" w:rsidR="0087447C" w:rsidRDefault="0087447C" w:rsidP="0087447C">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6D751482" w14:textId="77777777" w:rsidR="0087447C" w:rsidRDefault="0087447C" w:rsidP="0087447C">
      <w:pPr>
        <w:rPr>
          <w:ins w:id="459" w:author="DD" w:date="2026-08-17T10:34:00Z" w16du:dateUtc="2026-08-17T08:34:00Z"/>
          <w:szCs w:val="22"/>
          <w:lang w:val="en-US"/>
        </w:rPr>
      </w:pPr>
    </w:p>
    <w:p w14:paraId="31947142" w14:textId="77777777" w:rsidR="00BB0C05" w:rsidRPr="00BB0C05" w:rsidRDefault="00BB0C05" w:rsidP="0087447C">
      <w:pPr>
        <w:rPr>
          <w:szCs w:val="22"/>
          <w:lang w:val="en-US"/>
          <w:rPrChange w:id="460" w:author="DD" w:date="2026-08-17T10:34:00Z" w16du:dateUtc="2026-08-17T08:34:00Z">
            <w:rPr>
              <w:szCs w:val="22"/>
              <w:lang w:val="bg-BG"/>
            </w:rPr>
          </w:rPrChange>
        </w:rPr>
      </w:pPr>
    </w:p>
    <w:p w14:paraId="3FA09F8C" w14:textId="77777777" w:rsidR="000A1EEC" w:rsidRDefault="000A1EEC" w:rsidP="00F96CE9">
      <w:pPr>
        <w:widowControl w:val="0"/>
        <w:suppressAutoHyphens/>
      </w:pPr>
      <w:r>
        <w:br w:type="page"/>
      </w:r>
    </w:p>
    <w:p w14:paraId="101597B4" w14:textId="7A5622E5" w:rsidR="00DD5A42" w:rsidRDefault="00DD5A42" w:rsidP="00F96CE9">
      <w:pPr>
        <w:widowControl w:val="0"/>
        <w:pBdr>
          <w:top w:val="single" w:sz="4" w:space="1" w:color="auto"/>
          <w:left w:val="single" w:sz="4" w:space="1" w:color="auto"/>
          <w:bottom w:val="single" w:sz="4" w:space="1" w:color="auto"/>
          <w:right w:val="single" w:sz="4" w:space="1" w:color="auto"/>
        </w:pBdr>
        <w:rPr>
          <w:b/>
        </w:rPr>
      </w:pPr>
      <w:r>
        <w:rPr>
          <w:b/>
        </w:rPr>
        <w:lastRenderedPageBreak/>
        <w:t>OPPLYSNINGER SOM SKAL ANGIS PÅ YTRE EMBALLASJE</w:t>
      </w:r>
      <w:r w:rsidR="005434BE">
        <w:rPr>
          <w:b/>
        </w:rPr>
        <w:t>N</w:t>
      </w:r>
      <w:del w:id="461" w:author="Author">
        <w:r w:rsidDel="001C4E0C">
          <w:rPr>
            <w:b/>
          </w:rPr>
          <w:delText xml:space="preserve"> </w:delText>
        </w:r>
        <w:r w:rsidR="005434BE" w:rsidDel="001C4E0C">
          <w:rPr>
            <w:b/>
          </w:rPr>
          <w:delText xml:space="preserve">OG </w:delText>
        </w:r>
        <w:r w:rsidDel="001C4E0C">
          <w:rPr>
            <w:b/>
          </w:rPr>
          <w:delText>PÅ INDRE EMBALLASJE</w:delText>
        </w:r>
        <w:r w:rsidR="005434BE" w:rsidDel="001C4E0C">
          <w:rPr>
            <w:b/>
          </w:rPr>
          <w:delText>N</w:delText>
        </w:r>
      </w:del>
    </w:p>
    <w:p w14:paraId="27697FB3" w14:textId="77777777" w:rsidR="00DD5A42" w:rsidRDefault="00DD5A42" w:rsidP="00F96CE9">
      <w:pPr>
        <w:widowControl w:val="0"/>
        <w:pBdr>
          <w:top w:val="single" w:sz="4" w:space="1" w:color="auto"/>
          <w:left w:val="single" w:sz="4" w:space="1" w:color="auto"/>
          <w:bottom w:val="single" w:sz="4" w:space="1" w:color="auto"/>
          <w:right w:val="single" w:sz="4" w:space="1" w:color="auto"/>
        </w:pBdr>
        <w:rPr>
          <w:b/>
        </w:rPr>
      </w:pPr>
    </w:p>
    <w:p w14:paraId="1554CF6B" w14:textId="77777777" w:rsidR="00DD5A42" w:rsidRDefault="00703988" w:rsidP="00F96CE9">
      <w:pPr>
        <w:widowControl w:val="0"/>
        <w:pBdr>
          <w:top w:val="single" w:sz="4" w:space="1" w:color="auto"/>
          <w:left w:val="single" w:sz="4" w:space="1" w:color="auto"/>
          <w:bottom w:val="single" w:sz="4" w:space="1" w:color="auto"/>
          <w:right w:val="single" w:sz="4" w:space="1" w:color="auto"/>
        </w:pBdr>
      </w:pPr>
      <w:r>
        <w:rPr>
          <w:b/>
        </w:rPr>
        <w:t>KAR</w:t>
      </w:r>
      <w:smartTag w:uri="schemas-GSKSiteLocations-com/fourthcoffee" w:element="flavor">
        <w:r>
          <w:rPr>
            <w:b/>
          </w:rPr>
          <w:t>TON</w:t>
        </w:r>
      </w:smartTag>
      <w:r>
        <w:rPr>
          <w:b/>
        </w:rPr>
        <w:t xml:space="preserve">G FOR </w:t>
      </w:r>
      <w:r w:rsidR="00DD5A42">
        <w:rPr>
          <w:b/>
        </w:rPr>
        <w:t>BOKS x 30 FILMDRASJERTE TABLETTER (300 mg)</w:t>
      </w:r>
    </w:p>
    <w:p w14:paraId="71A60A18" w14:textId="77777777" w:rsidR="00DD5A42" w:rsidRDefault="00DD5A42" w:rsidP="00F96CE9">
      <w:pPr>
        <w:widowControl w:val="0"/>
      </w:pPr>
    </w:p>
    <w:p w14:paraId="09DE2CD7" w14:textId="77777777" w:rsidR="00DD5A42" w:rsidRDefault="00DD5A42" w:rsidP="00F96CE9">
      <w:pPr>
        <w:widowControl w:val="0"/>
        <w:suppressAutoHyphens/>
      </w:pPr>
    </w:p>
    <w:p w14:paraId="2B6AD9CC"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LEGEMIDLETS NAVN</w:t>
      </w:r>
    </w:p>
    <w:p w14:paraId="3D322899" w14:textId="77777777" w:rsidR="00DD5A42" w:rsidRDefault="00DD5A42" w:rsidP="00F96CE9">
      <w:pPr>
        <w:widowControl w:val="0"/>
        <w:suppressAutoHyphens/>
      </w:pPr>
    </w:p>
    <w:p w14:paraId="484C45FB" w14:textId="77777777" w:rsidR="00DD5A42" w:rsidRDefault="00DD5A42" w:rsidP="00F96CE9">
      <w:pPr>
        <w:widowControl w:val="0"/>
      </w:pPr>
      <w:r>
        <w:t>Epivir 300 mg tabletter</w:t>
      </w:r>
      <w:r w:rsidR="00DD0A55">
        <w:t>, filmdrasjerte</w:t>
      </w:r>
    </w:p>
    <w:p w14:paraId="31258434" w14:textId="77777777" w:rsidR="00DD5A42" w:rsidRDefault="00DD0A55" w:rsidP="00F96CE9">
      <w:pPr>
        <w:widowControl w:val="0"/>
      </w:pPr>
      <w:r>
        <w:t>l</w:t>
      </w:r>
      <w:r w:rsidR="00DD5A42">
        <w:t>amivudin</w:t>
      </w:r>
    </w:p>
    <w:p w14:paraId="074D8673" w14:textId="77777777" w:rsidR="00DD5A42" w:rsidRDefault="00DD5A42" w:rsidP="00F96CE9">
      <w:pPr>
        <w:widowControl w:val="0"/>
        <w:suppressAutoHyphens/>
      </w:pPr>
    </w:p>
    <w:p w14:paraId="442BAF29" w14:textId="77777777" w:rsidR="00DD5A42" w:rsidRDefault="00DD5A42" w:rsidP="00F96CE9">
      <w:pPr>
        <w:widowControl w:val="0"/>
        <w:suppressAutoHyphens/>
      </w:pPr>
    </w:p>
    <w:p w14:paraId="5AEB9960"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14:paraId="1B67DDC8" w14:textId="77777777" w:rsidR="00DD5A42" w:rsidRDefault="00DD5A42" w:rsidP="00F96CE9">
      <w:pPr>
        <w:widowControl w:val="0"/>
        <w:suppressAutoHyphens/>
      </w:pPr>
    </w:p>
    <w:p w14:paraId="7AB3F654" w14:textId="77777777" w:rsidR="00DD5A42" w:rsidRDefault="00DD5A42" w:rsidP="00F96CE9">
      <w:pPr>
        <w:widowControl w:val="0"/>
        <w:suppressAutoHyphens/>
      </w:pPr>
      <w:r>
        <w:t>Hver filmdrasjerte tablett inneholder lamivudin 300 mg</w:t>
      </w:r>
    </w:p>
    <w:p w14:paraId="64FDE8F4" w14:textId="77777777" w:rsidR="00DD5A42" w:rsidRDefault="00DD5A42" w:rsidP="00F96CE9">
      <w:pPr>
        <w:widowControl w:val="0"/>
        <w:suppressAutoHyphens/>
      </w:pPr>
    </w:p>
    <w:p w14:paraId="7BDEBCF7" w14:textId="77777777" w:rsidR="00DD5A42" w:rsidRDefault="00DD5A42" w:rsidP="00F96CE9">
      <w:pPr>
        <w:widowControl w:val="0"/>
        <w:suppressAutoHyphens/>
      </w:pPr>
    </w:p>
    <w:p w14:paraId="2B045840"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LISTE O</w:t>
      </w:r>
      <w:smartTag w:uri="schemas-GSKSiteLocations-com/fourthcoffee" w:element="flavor">
        <w:r>
          <w:rPr>
            <w:b/>
          </w:rPr>
          <w:t>VER</w:t>
        </w:r>
      </w:smartTag>
      <w:r>
        <w:rPr>
          <w:b/>
        </w:rPr>
        <w:t xml:space="preserve"> HJELPESTOFFER</w:t>
      </w:r>
    </w:p>
    <w:p w14:paraId="60BA674A" w14:textId="77777777" w:rsidR="00DD5A42" w:rsidRDefault="00DD5A42" w:rsidP="00F96CE9">
      <w:pPr>
        <w:widowControl w:val="0"/>
        <w:suppressAutoHyphens/>
      </w:pPr>
    </w:p>
    <w:p w14:paraId="6A196C21" w14:textId="77777777" w:rsidR="00DD5A42" w:rsidRDefault="00DD5A42" w:rsidP="00F96CE9">
      <w:pPr>
        <w:widowControl w:val="0"/>
        <w:suppressAutoHyphens/>
      </w:pPr>
    </w:p>
    <w:p w14:paraId="6C561D8E"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LEGEMIDDELFORM OG INNHOLD (PAKNINGSSTØRRELSE)</w:t>
      </w:r>
    </w:p>
    <w:p w14:paraId="3EB8BC2F" w14:textId="77777777" w:rsidR="00DD5A42" w:rsidRDefault="00DD5A42" w:rsidP="00F96CE9">
      <w:pPr>
        <w:widowControl w:val="0"/>
        <w:suppressAutoHyphens/>
      </w:pPr>
    </w:p>
    <w:p w14:paraId="50182A9E" w14:textId="77777777" w:rsidR="00DD5A42" w:rsidRDefault="00DD5A42" w:rsidP="00F96CE9">
      <w:pPr>
        <w:widowControl w:val="0"/>
        <w:suppressAutoHyphens/>
      </w:pPr>
      <w:r>
        <w:t xml:space="preserve">30 </w:t>
      </w:r>
      <w:r w:rsidR="009C4444">
        <w:t xml:space="preserve">filmdrasjerte </w:t>
      </w:r>
      <w:r>
        <w:t>tabletter</w:t>
      </w:r>
    </w:p>
    <w:p w14:paraId="4A27DD8B" w14:textId="77777777" w:rsidR="00DD5A42" w:rsidRDefault="00DD5A42" w:rsidP="00F96CE9">
      <w:pPr>
        <w:widowControl w:val="0"/>
        <w:suppressAutoHyphens/>
      </w:pPr>
    </w:p>
    <w:p w14:paraId="766AF7C8" w14:textId="77777777" w:rsidR="00DD5A42" w:rsidRDefault="00DD5A42" w:rsidP="00F96CE9">
      <w:pPr>
        <w:widowControl w:val="0"/>
        <w:suppressAutoHyphens/>
      </w:pPr>
    </w:p>
    <w:p w14:paraId="00B0AF24"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 xml:space="preserve">ADMINISTRASJONSMÅTE OG </w:t>
      </w:r>
      <w:r w:rsidR="005B6F6D">
        <w:rPr>
          <w:b/>
        </w:rPr>
        <w:t>-VEI</w:t>
      </w:r>
      <w:r>
        <w:rPr>
          <w:b/>
        </w:rPr>
        <w:t>(ER)</w:t>
      </w:r>
    </w:p>
    <w:p w14:paraId="153BB8BF" w14:textId="77777777" w:rsidR="00DD5A42" w:rsidRDefault="00DD5A42" w:rsidP="00F96CE9">
      <w:pPr>
        <w:widowControl w:val="0"/>
        <w:suppressAutoHyphens/>
      </w:pPr>
    </w:p>
    <w:p w14:paraId="2F2B2180" w14:textId="77777777" w:rsidR="00DD5A42" w:rsidRDefault="00DD5A42" w:rsidP="00F96CE9">
      <w:pPr>
        <w:widowControl w:val="0"/>
        <w:suppressAutoHyphens/>
        <w:rPr>
          <w:ins w:id="462" w:author="Author"/>
        </w:rPr>
      </w:pPr>
      <w:r>
        <w:t>Oral bruk</w:t>
      </w:r>
    </w:p>
    <w:p w14:paraId="7E1B839E" w14:textId="77777777" w:rsidR="00020905" w:rsidRDefault="00020905" w:rsidP="00F96CE9">
      <w:pPr>
        <w:widowControl w:val="0"/>
        <w:suppressAutoHyphens/>
      </w:pPr>
    </w:p>
    <w:p w14:paraId="24B0EDA0" w14:textId="77777777" w:rsidR="005434BE" w:rsidRDefault="005434BE" w:rsidP="00F96CE9">
      <w:pPr>
        <w:widowControl w:val="0"/>
        <w:suppressAutoHyphens/>
      </w:pPr>
      <w:r>
        <w:t>Les pakningsvedlegget før bruk</w:t>
      </w:r>
    </w:p>
    <w:p w14:paraId="3298E536" w14:textId="77777777" w:rsidR="00DD5A42" w:rsidRDefault="00DD5A42" w:rsidP="00F96CE9">
      <w:pPr>
        <w:widowControl w:val="0"/>
        <w:suppressAutoHyphens/>
      </w:pPr>
    </w:p>
    <w:p w14:paraId="2E9E0ECA" w14:textId="77777777" w:rsidR="00DD5A42" w:rsidRDefault="00DD5A42" w:rsidP="00F96CE9">
      <w:pPr>
        <w:widowControl w:val="0"/>
        <w:suppressAutoHyphens/>
      </w:pPr>
    </w:p>
    <w:p w14:paraId="00AA2621"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ADVARSEL OM AT LEGEMIDLET SKAL OPPBEVARES UTILGJENGELIG FOR BARN</w:t>
      </w:r>
    </w:p>
    <w:p w14:paraId="1A856771" w14:textId="77777777" w:rsidR="00DD5A42" w:rsidRDefault="00DD5A42" w:rsidP="00F96CE9">
      <w:pPr>
        <w:widowControl w:val="0"/>
        <w:suppressAutoHyphens/>
      </w:pPr>
    </w:p>
    <w:p w14:paraId="0ADE12AA" w14:textId="77777777" w:rsidR="00DD5A42" w:rsidRDefault="00DD5A42" w:rsidP="00F96CE9">
      <w:pPr>
        <w:widowControl w:val="0"/>
        <w:suppressAutoHyphens/>
      </w:pPr>
      <w:r>
        <w:t>Oppbevares utilgjengelig for barn</w:t>
      </w:r>
    </w:p>
    <w:p w14:paraId="047EB85D" w14:textId="77777777" w:rsidR="00DD5A42" w:rsidRDefault="00DD5A42" w:rsidP="00F96CE9">
      <w:pPr>
        <w:widowControl w:val="0"/>
        <w:suppressAutoHyphens/>
      </w:pPr>
    </w:p>
    <w:p w14:paraId="0C736888" w14:textId="77777777" w:rsidR="00DD5A42" w:rsidRDefault="00DD5A42" w:rsidP="00F96CE9">
      <w:pPr>
        <w:widowControl w:val="0"/>
        <w:suppressAutoHyphens/>
      </w:pPr>
    </w:p>
    <w:p w14:paraId="427DEB58"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7.</w:t>
      </w:r>
      <w:r>
        <w:rPr>
          <w:b/>
        </w:rPr>
        <w:tab/>
        <w:t>EVENTUELLE ANDRE SPESIELLE ADVARSLER</w:t>
      </w:r>
    </w:p>
    <w:p w14:paraId="73BA62D0" w14:textId="77777777" w:rsidR="00DD5A42" w:rsidRDefault="00DD5A42" w:rsidP="00F96CE9">
      <w:pPr>
        <w:widowControl w:val="0"/>
        <w:suppressAutoHyphens/>
        <w:rPr>
          <w:b/>
        </w:rPr>
      </w:pPr>
    </w:p>
    <w:p w14:paraId="506DA937" w14:textId="77777777" w:rsidR="00DD5A42" w:rsidRDefault="00DD5A42" w:rsidP="00F96CE9">
      <w:pPr>
        <w:widowControl w:val="0"/>
        <w:suppressAutoHyphens/>
      </w:pPr>
    </w:p>
    <w:p w14:paraId="1A01934D" w14:textId="77777777" w:rsidR="00DD5A42" w:rsidRDefault="00DD5A42" w:rsidP="00F96CE9">
      <w:pPr>
        <w:widowControl w:val="0"/>
        <w:suppressAutoHyphens/>
      </w:pPr>
    </w:p>
    <w:p w14:paraId="497CAF2A"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8.</w:t>
      </w:r>
      <w:r>
        <w:rPr>
          <w:b/>
        </w:rPr>
        <w:tab/>
        <w:t>UTLØPSDATO</w:t>
      </w:r>
    </w:p>
    <w:p w14:paraId="4F58AEF4" w14:textId="77777777" w:rsidR="00DD5A42" w:rsidRDefault="00DD5A42" w:rsidP="00F96CE9">
      <w:pPr>
        <w:widowControl w:val="0"/>
        <w:suppressAutoHyphens/>
        <w:ind w:left="567" w:hanging="567"/>
      </w:pPr>
    </w:p>
    <w:p w14:paraId="183CB889" w14:textId="77777777" w:rsidR="00DC0FD1" w:rsidRDefault="00DC0FD1" w:rsidP="00F96CE9">
      <w:pPr>
        <w:widowControl w:val="0"/>
        <w:suppressAutoHyphens/>
      </w:pPr>
      <w:r>
        <w:t>Utløpsdato</w:t>
      </w:r>
    </w:p>
    <w:p w14:paraId="6C8016D7" w14:textId="77777777" w:rsidR="00DD5A42" w:rsidRDefault="00DD5A42" w:rsidP="00F96CE9">
      <w:pPr>
        <w:widowControl w:val="0"/>
      </w:pPr>
    </w:p>
    <w:p w14:paraId="08F9235B" w14:textId="77777777" w:rsidR="00DD5A42" w:rsidRDefault="00DD5A42" w:rsidP="00F96CE9">
      <w:pPr>
        <w:widowControl w:val="0"/>
        <w:suppressAutoHyphens/>
      </w:pPr>
    </w:p>
    <w:p w14:paraId="58CE073D"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9.</w:t>
      </w:r>
      <w:r>
        <w:rPr>
          <w:b/>
        </w:rPr>
        <w:tab/>
        <w:t>OPPBEVARINGSBETINGELSER</w:t>
      </w:r>
    </w:p>
    <w:p w14:paraId="72F89D4D" w14:textId="77777777" w:rsidR="00DD5A42" w:rsidRDefault="00DD5A42" w:rsidP="00F96CE9">
      <w:pPr>
        <w:widowControl w:val="0"/>
        <w:suppressAutoHyphens/>
      </w:pPr>
    </w:p>
    <w:p w14:paraId="46B793A0" w14:textId="77777777" w:rsidR="00DD5A42" w:rsidRDefault="005434BE" w:rsidP="00F96CE9">
      <w:pPr>
        <w:widowControl w:val="0"/>
        <w:suppressAutoHyphens/>
      </w:pPr>
      <w:r>
        <w:t>O</w:t>
      </w:r>
      <w:r w:rsidR="00DD5A42">
        <w:t xml:space="preserve">ppbevares </w:t>
      </w:r>
      <w:r>
        <w:t>ved høyst</w:t>
      </w:r>
      <w:r w:rsidR="00DD5A42">
        <w:t xml:space="preserve"> 30°C</w:t>
      </w:r>
    </w:p>
    <w:p w14:paraId="0BA73652" w14:textId="77777777" w:rsidR="00DD5A42" w:rsidRDefault="00DD5A42" w:rsidP="00F96CE9">
      <w:pPr>
        <w:widowControl w:val="0"/>
        <w:suppressAutoHyphens/>
      </w:pPr>
    </w:p>
    <w:p w14:paraId="28DBAF6C" w14:textId="77777777" w:rsidR="00DD5A42" w:rsidRDefault="00DD5A42" w:rsidP="00F96CE9">
      <w:pPr>
        <w:widowControl w:val="0"/>
        <w:suppressAutoHyphens/>
      </w:pPr>
    </w:p>
    <w:p w14:paraId="0EE58E97"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10.</w:t>
      </w:r>
      <w:r>
        <w:rPr>
          <w:b/>
        </w:rPr>
        <w:tab/>
        <w:t>EVENTUELLE SPESIELLE FORHOLDSREGLER VED DESTRUKSJON AV UBRUKTE LEGEMIDLER ELLER AVFALL</w:t>
      </w:r>
    </w:p>
    <w:p w14:paraId="179BEDDB" w14:textId="77777777" w:rsidR="00DD5A42" w:rsidRDefault="00DD5A42" w:rsidP="00F96CE9">
      <w:pPr>
        <w:widowControl w:val="0"/>
        <w:suppressAutoHyphens/>
      </w:pPr>
    </w:p>
    <w:p w14:paraId="5400AA79"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lastRenderedPageBreak/>
        <w:t>11.</w:t>
      </w:r>
      <w:r>
        <w:rPr>
          <w:b/>
        </w:rPr>
        <w:tab/>
        <w:t>NAVN OG ADRESSE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p w14:paraId="3898BB79" w14:textId="77777777" w:rsidR="00DD5A42" w:rsidRDefault="00DD5A42" w:rsidP="00F96CE9">
      <w:pPr>
        <w:widowControl w:val="0"/>
        <w:suppressAutoHyphens/>
      </w:pPr>
    </w:p>
    <w:p w14:paraId="565CF0CA" w14:textId="77777777" w:rsidR="003910D3" w:rsidRPr="006F58AB" w:rsidRDefault="003910D3" w:rsidP="003910D3">
      <w:pPr>
        <w:rPr>
          <w:color w:val="000000"/>
          <w:lang w:val="en-US"/>
        </w:rPr>
      </w:pPr>
      <w:r w:rsidRPr="006F58AB">
        <w:rPr>
          <w:color w:val="000000"/>
          <w:lang w:val="en-US"/>
        </w:rPr>
        <w:t>ViiV Healthcare BV</w:t>
      </w:r>
    </w:p>
    <w:p w14:paraId="468E5B6F" w14:textId="77777777" w:rsidR="003910D3" w:rsidRPr="006F58AB" w:rsidRDefault="003910D3" w:rsidP="003910D3">
      <w:pPr>
        <w:rPr>
          <w:color w:val="000000"/>
          <w:lang w:val="en-US"/>
        </w:rPr>
      </w:pPr>
      <w:r w:rsidRPr="00E70990">
        <w:rPr>
          <w:iCs/>
          <w:color w:val="000000"/>
          <w:lang w:val="nl-NL"/>
        </w:rPr>
        <w:t>Van Asch van Wijckstraat 55H</w:t>
      </w:r>
    </w:p>
    <w:p w14:paraId="5E569A4C" w14:textId="77777777" w:rsidR="003910D3" w:rsidRPr="00E70990" w:rsidRDefault="003910D3" w:rsidP="003910D3">
      <w:pPr>
        <w:rPr>
          <w:color w:val="000000"/>
        </w:rPr>
      </w:pPr>
      <w:r w:rsidRPr="00E70990">
        <w:rPr>
          <w:iCs/>
          <w:color w:val="000000"/>
          <w:lang w:val="nl-NL"/>
        </w:rPr>
        <w:t>3811 LP Amersfoort</w:t>
      </w:r>
    </w:p>
    <w:p w14:paraId="3B6A41CE" w14:textId="77777777" w:rsidR="003910D3" w:rsidRPr="00E70990" w:rsidRDefault="003910D3" w:rsidP="003910D3">
      <w:pPr>
        <w:rPr>
          <w:color w:val="000000"/>
        </w:rPr>
      </w:pPr>
      <w:r w:rsidRPr="00E70990">
        <w:rPr>
          <w:color w:val="000000"/>
        </w:rPr>
        <w:t>Ne</w:t>
      </w:r>
      <w:r w:rsidR="006F30B9">
        <w:rPr>
          <w:color w:val="000000"/>
        </w:rPr>
        <w:t>derland</w:t>
      </w:r>
    </w:p>
    <w:p w14:paraId="766B60C3" w14:textId="77777777" w:rsidR="00DD5A42" w:rsidRDefault="00DD5A42" w:rsidP="00F96CE9">
      <w:pPr>
        <w:widowControl w:val="0"/>
        <w:suppressAutoHyphens/>
      </w:pPr>
    </w:p>
    <w:p w14:paraId="106C0C62" w14:textId="77777777" w:rsidR="00A866CD" w:rsidRDefault="00A866CD" w:rsidP="00F96CE9">
      <w:pPr>
        <w:widowControl w:val="0"/>
        <w:suppressAutoHyphens/>
      </w:pPr>
    </w:p>
    <w:p w14:paraId="1C23C2AD"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12.</w:t>
      </w:r>
      <w:r>
        <w:rPr>
          <w:b/>
        </w:rPr>
        <w:tab/>
        <w:t>MARKEDSFØRINGSTIL</w:t>
      </w:r>
      <w:smartTag w:uri="schemas-GSKSiteLocations-com/fourthcoffee" w:element="flavor">
        <w:r>
          <w:rPr>
            <w:b/>
          </w:rPr>
          <w:t>LAT</w:t>
        </w:r>
      </w:smartTag>
      <w:r>
        <w:rPr>
          <w:b/>
        </w:rPr>
        <w:t>ELSESNUMMER</w:t>
      </w:r>
    </w:p>
    <w:p w14:paraId="22F02DBB" w14:textId="77777777" w:rsidR="00DD5A42" w:rsidRDefault="00DD5A42" w:rsidP="00F96CE9">
      <w:pPr>
        <w:widowControl w:val="0"/>
        <w:suppressAutoHyphens/>
      </w:pPr>
    </w:p>
    <w:p w14:paraId="73173253" w14:textId="77777777" w:rsidR="00DD5A42" w:rsidRDefault="00DD5A42" w:rsidP="00F96CE9">
      <w:pPr>
        <w:widowControl w:val="0"/>
        <w:suppressAutoHyphens/>
        <w:ind w:left="426" w:hanging="426"/>
      </w:pPr>
      <w:r>
        <w:t>EU/1/96/015/003</w:t>
      </w:r>
    </w:p>
    <w:p w14:paraId="5BF2A0B9" w14:textId="77777777" w:rsidR="00DD5A42" w:rsidRDefault="00DD5A42" w:rsidP="00F96CE9">
      <w:pPr>
        <w:widowControl w:val="0"/>
      </w:pPr>
    </w:p>
    <w:p w14:paraId="060CBBBE" w14:textId="77777777" w:rsidR="00DD5A42" w:rsidRDefault="00DD5A42" w:rsidP="00F96CE9">
      <w:pPr>
        <w:widowControl w:val="0"/>
      </w:pPr>
    </w:p>
    <w:p w14:paraId="318B1608"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13.</w:t>
      </w:r>
      <w:r>
        <w:rPr>
          <w:b/>
        </w:rPr>
        <w:tab/>
        <w:t>PRODUKSJONSNUMMER</w:t>
      </w:r>
    </w:p>
    <w:p w14:paraId="3FD8F89D" w14:textId="77777777" w:rsidR="00DD5A42" w:rsidRDefault="00DD5A42" w:rsidP="00F96CE9">
      <w:pPr>
        <w:widowControl w:val="0"/>
      </w:pPr>
    </w:p>
    <w:p w14:paraId="01C6725C" w14:textId="77777777" w:rsidR="00DD5A42" w:rsidRDefault="00DD5A42" w:rsidP="00F96CE9">
      <w:pPr>
        <w:widowControl w:val="0"/>
      </w:pPr>
      <w:r>
        <w:t>Lot</w:t>
      </w:r>
    </w:p>
    <w:p w14:paraId="351DE64D" w14:textId="77777777" w:rsidR="00DD5A42" w:rsidRDefault="00DD5A42" w:rsidP="00F96CE9">
      <w:pPr>
        <w:widowControl w:val="0"/>
      </w:pPr>
    </w:p>
    <w:p w14:paraId="5718D843" w14:textId="77777777" w:rsidR="00DD5A42" w:rsidRDefault="00DD5A42" w:rsidP="00F96CE9">
      <w:pPr>
        <w:widowControl w:val="0"/>
      </w:pPr>
    </w:p>
    <w:p w14:paraId="6F2D6D56"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14.</w:t>
      </w:r>
      <w:r>
        <w:rPr>
          <w:b/>
        </w:rPr>
        <w:tab/>
      </w:r>
      <w:smartTag w:uri="schemas-GSKSiteLocations-com/fourthcoffee" w:element="flavor">
        <w:r>
          <w:rPr>
            <w:b/>
          </w:rPr>
          <w:t>GEN</w:t>
        </w:r>
      </w:smartTag>
      <w:r>
        <w:rPr>
          <w:b/>
        </w:rPr>
        <w:t>ERELL KLASSIFIKASJON FOR UTLE</w:t>
      </w:r>
      <w:smartTag w:uri="schemas-GSKSiteLocations-com/fourthcoffee" w:element="flavor">
        <w:r>
          <w:rPr>
            <w:b/>
          </w:rPr>
          <w:t>VER</w:t>
        </w:r>
      </w:smartTag>
      <w:r>
        <w:rPr>
          <w:b/>
        </w:rPr>
        <w:t xml:space="preserve">ING </w:t>
      </w:r>
    </w:p>
    <w:p w14:paraId="3CC864C5" w14:textId="77777777" w:rsidR="00DD5A42" w:rsidRDefault="00DD5A42" w:rsidP="00F96CE9">
      <w:pPr>
        <w:widowControl w:val="0"/>
      </w:pPr>
    </w:p>
    <w:p w14:paraId="6ECE9C06" w14:textId="3EFE45EA" w:rsidR="00DD5A42" w:rsidDel="008657D6" w:rsidRDefault="00DD5A42" w:rsidP="00F96CE9">
      <w:pPr>
        <w:widowControl w:val="0"/>
        <w:rPr>
          <w:del w:id="463" w:author="Author"/>
        </w:rPr>
      </w:pPr>
      <w:del w:id="464" w:author="Author">
        <w:r w:rsidDel="008657D6">
          <w:delText>Reseptpliktig legemiddel</w:delText>
        </w:r>
      </w:del>
    </w:p>
    <w:p w14:paraId="074496CE" w14:textId="3BCCFD45" w:rsidR="00DD5A42" w:rsidDel="008657D6" w:rsidRDefault="00DD5A42" w:rsidP="00F96CE9">
      <w:pPr>
        <w:widowControl w:val="0"/>
        <w:suppressAutoHyphens/>
        <w:ind w:left="720" w:hanging="720"/>
        <w:rPr>
          <w:del w:id="465" w:author="Author"/>
        </w:rPr>
      </w:pPr>
    </w:p>
    <w:p w14:paraId="6D5A23CA" w14:textId="77777777" w:rsidR="00DD5A42" w:rsidRDefault="00DD5A42" w:rsidP="00F96CE9">
      <w:pPr>
        <w:widowControl w:val="0"/>
        <w:suppressAutoHyphens/>
        <w:ind w:left="720" w:hanging="720"/>
      </w:pPr>
    </w:p>
    <w:p w14:paraId="361BFD1C"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14:paraId="6AC9F768" w14:textId="77777777" w:rsidR="00DD5A42" w:rsidRDefault="00DD5A42" w:rsidP="00F96CE9">
      <w:pPr>
        <w:widowControl w:val="0"/>
        <w:suppressAutoHyphens/>
        <w:jc w:val="both"/>
      </w:pPr>
    </w:p>
    <w:p w14:paraId="6125419F" w14:textId="77777777" w:rsidR="00DD5A42" w:rsidRDefault="00DD5A42" w:rsidP="00F96CE9">
      <w:pPr>
        <w:widowControl w:val="0"/>
        <w:suppressAutoHyphens/>
        <w:jc w:val="both"/>
      </w:pPr>
    </w:p>
    <w:p w14:paraId="6D535FE1" w14:textId="77777777" w:rsidR="005434BE" w:rsidRDefault="005434BE" w:rsidP="00F96CE9">
      <w:pPr>
        <w:widowControl w:val="0"/>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5434BE" w:rsidRPr="000914ED" w14:paraId="2B514AE3" w14:textId="77777777">
        <w:tc>
          <w:tcPr>
            <w:tcW w:w="9281" w:type="dxa"/>
          </w:tcPr>
          <w:p w14:paraId="329222E4" w14:textId="77777777" w:rsidR="005434BE" w:rsidRPr="000914ED" w:rsidRDefault="005434BE" w:rsidP="00F96CE9">
            <w:pPr>
              <w:widowControl w:val="0"/>
              <w:ind w:left="567" w:hanging="567"/>
              <w:rPr>
                <w:b/>
              </w:rPr>
            </w:pPr>
            <w:r w:rsidRPr="000914ED">
              <w:rPr>
                <w:b/>
              </w:rPr>
              <w:t>16.</w:t>
            </w:r>
            <w:r w:rsidRPr="000914ED">
              <w:rPr>
                <w:b/>
              </w:rPr>
              <w:tab/>
            </w:r>
            <w:r w:rsidRPr="000914ED">
              <w:rPr>
                <w:b/>
                <w:szCs w:val="22"/>
              </w:rPr>
              <w:t>INFORMASJON PÅ BLINDESKRIFT</w:t>
            </w:r>
          </w:p>
        </w:tc>
      </w:tr>
    </w:tbl>
    <w:p w14:paraId="68B2B9EF" w14:textId="77777777" w:rsidR="00703988" w:rsidRDefault="00703988" w:rsidP="00F96CE9">
      <w:pPr>
        <w:widowControl w:val="0"/>
        <w:suppressAutoHyphens/>
      </w:pPr>
    </w:p>
    <w:p w14:paraId="2B93ED01" w14:textId="77777777" w:rsidR="0087447C" w:rsidRDefault="00703988" w:rsidP="00F96CE9">
      <w:pPr>
        <w:widowControl w:val="0"/>
        <w:suppressAutoHyphens/>
        <w:rPr>
          <w:ins w:id="466" w:author="Author"/>
        </w:rPr>
      </w:pPr>
      <w:r>
        <w:t>epivir 300 mg</w:t>
      </w:r>
    </w:p>
    <w:p w14:paraId="74D2A22B" w14:textId="77777777" w:rsidR="00740F62" w:rsidRDefault="00740F62" w:rsidP="00F96CE9">
      <w:pPr>
        <w:widowControl w:val="0"/>
        <w:suppressAutoHyphens/>
      </w:pPr>
    </w:p>
    <w:p w14:paraId="64F7F768" w14:textId="77777777" w:rsidR="0087447C" w:rsidRDefault="0087447C" w:rsidP="00F96CE9">
      <w:pPr>
        <w:widowControl w:val="0"/>
        <w:suppressAutoHyphens/>
      </w:pPr>
    </w:p>
    <w:p w14:paraId="17DB4BE4" w14:textId="77777777" w:rsidR="0087447C" w:rsidRDefault="0087447C" w:rsidP="0087447C">
      <w:pPr>
        <w:pBdr>
          <w:top w:val="single" w:sz="4" w:space="1" w:color="auto"/>
          <w:left w:val="single" w:sz="4" w:space="4" w:color="auto"/>
          <w:bottom w:val="single" w:sz="4" w:space="1" w:color="auto"/>
          <w:right w:val="single" w:sz="4" w:space="4" w:color="auto"/>
        </w:pBdr>
        <w:rPr>
          <w:b/>
          <w:szCs w:val="22"/>
          <w:u w:val="single"/>
          <w:lang w:eastAsia="en-US"/>
        </w:rPr>
      </w:pPr>
      <w:r>
        <w:rPr>
          <w:b/>
          <w:szCs w:val="22"/>
        </w:rPr>
        <w:t>17.</w:t>
      </w:r>
      <w:r>
        <w:rPr>
          <w:b/>
          <w:szCs w:val="22"/>
        </w:rPr>
        <w:tab/>
        <w:t>SIKKERHETSANORDNING (UNIK IDENTITET) – TODIMENSJONAL STREKKODE</w:t>
      </w:r>
    </w:p>
    <w:p w14:paraId="52FB2E03" w14:textId="77777777" w:rsidR="0087447C" w:rsidRDefault="0087447C" w:rsidP="0087447C">
      <w:pPr>
        <w:rPr>
          <w:szCs w:val="22"/>
          <w:lang w:val="bg-BG"/>
        </w:rPr>
      </w:pPr>
    </w:p>
    <w:p w14:paraId="09210E2C" w14:textId="77777777" w:rsidR="0087447C" w:rsidRDefault="0087447C" w:rsidP="0087447C">
      <w:pPr>
        <w:rPr>
          <w:szCs w:val="22"/>
        </w:rPr>
      </w:pPr>
      <w:r>
        <w:rPr>
          <w:szCs w:val="22"/>
        </w:rPr>
        <w:t>Todimensjonal strekkode, inkludert unik identitet</w:t>
      </w:r>
    </w:p>
    <w:p w14:paraId="542962BC" w14:textId="77777777" w:rsidR="0087447C" w:rsidRPr="00B569E6" w:rsidRDefault="0087447C" w:rsidP="0087447C">
      <w:pPr>
        <w:rPr>
          <w:szCs w:val="22"/>
          <w:highlight w:val="lightGray"/>
        </w:rPr>
      </w:pPr>
    </w:p>
    <w:p w14:paraId="52BD9B57" w14:textId="77777777" w:rsidR="0087447C" w:rsidRDefault="0087447C" w:rsidP="0087447C">
      <w:pPr>
        <w:rPr>
          <w:szCs w:val="22"/>
        </w:rPr>
      </w:pPr>
    </w:p>
    <w:p w14:paraId="4EFD38AA" w14:textId="77777777" w:rsidR="0087447C" w:rsidRDefault="0087447C" w:rsidP="0087447C">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6373A65A" w14:textId="77777777" w:rsidR="0087447C" w:rsidRDefault="0087447C" w:rsidP="0087447C">
      <w:pPr>
        <w:rPr>
          <w:szCs w:val="22"/>
          <w:lang w:val="bg-BG"/>
        </w:rPr>
      </w:pPr>
    </w:p>
    <w:p w14:paraId="66C1A74E" w14:textId="77777777" w:rsidR="0087447C" w:rsidRDefault="0087447C" w:rsidP="0087447C">
      <w:pPr>
        <w:rPr>
          <w:szCs w:val="22"/>
        </w:rPr>
      </w:pPr>
      <w:r>
        <w:rPr>
          <w:szCs w:val="22"/>
        </w:rPr>
        <w:t>PC</w:t>
      </w:r>
      <w:del w:id="467" w:author="Author">
        <w:r w:rsidDel="00BA5637">
          <w:rPr>
            <w:szCs w:val="22"/>
          </w:rPr>
          <w:delText xml:space="preserve">: </w:delText>
        </w:r>
      </w:del>
    </w:p>
    <w:p w14:paraId="2E3C48A8" w14:textId="77777777" w:rsidR="0087447C" w:rsidRDefault="0087447C" w:rsidP="0087447C">
      <w:pPr>
        <w:rPr>
          <w:b/>
          <w:szCs w:val="22"/>
          <w:u w:val="single"/>
        </w:rPr>
      </w:pPr>
      <w:r>
        <w:rPr>
          <w:szCs w:val="22"/>
        </w:rPr>
        <w:t>SN</w:t>
      </w:r>
      <w:del w:id="468" w:author="Author">
        <w:r w:rsidDel="00BA5637">
          <w:rPr>
            <w:szCs w:val="22"/>
          </w:rPr>
          <w:delText>:</w:delText>
        </w:r>
        <w:r w:rsidDel="00BA5637">
          <w:rPr>
            <w:b/>
            <w:szCs w:val="22"/>
            <w:u w:val="single"/>
          </w:rPr>
          <w:delText xml:space="preserve"> </w:delText>
        </w:r>
      </w:del>
    </w:p>
    <w:p w14:paraId="59BC2F65" w14:textId="77777777" w:rsidR="00A81E9F" w:rsidRPr="00AA6C30" w:rsidRDefault="00A81E9F" w:rsidP="00A81E9F">
      <w:pPr>
        <w:suppressLineNumbers/>
        <w:rPr>
          <w:rStyle w:val="CSI"/>
        </w:rPr>
      </w:pPr>
      <w:r w:rsidRPr="00AA6C30">
        <w:rPr>
          <w:rStyle w:val="CSI"/>
        </w:rPr>
        <w:t>NN</w:t>
      </w:r>
      <w:del w:id="469" w:author="Author">
        <w:r w:rsidRPr="00AA6C30" w:rsidDel="00BA5637">
          <w:rPr>
            <w:rStyle w:val="CSI"/>
          </w:rPr>
          <w:delText xml:space="preserve">: </w:delText>
        </w:r>
      </w:del>
    </w:p>
    <w:p w14:paraId="237311C8" w14:textId="77777777" w:rsidR="00A81E9F" w:rsidRDefault="00A81E9F" w:rsidP="0087447C">
      <w:pPr>
        <w:rPr>
          <w:color w:val="008000"/>
          <w:szCs w:val="22"/>
        </w:rPr>
      </w:pPr>
    </w:p>
    <w:p w14:paraId="107DE234" w14:textId="77777777" w:rsidR="00A64681" w:rsidRDefault="00DD5A42" w:rsidP="00F96CE9">
      <w:pPr>
        <w:widowControl w:val="0"/>
        <w:suppressAutoHyphens/>
      </w:pPr>
      <w:r>
        <w:br w:type="page"/>
      </w:r>
    </w:p>
    <w:p w14:paraId="485B8F60" w14:textId="77777777" w:rsidR="00703988" w:rsidRDefault="00703988" w:rsidP="00F96CE9">
      <w:pPr>
        <w:widowControl w:val="0"/>
        <w:pBdr>
          <w:top w:val="single" w:sz="4" w:space="1" w:color="auto"/>
          <w:left w:val="single" w:sz="4" w:space="1" w:color="auto"/>
          <w:bottom w:val="single" w:sz="4" w:space="1" w:color="auto"/>
          <w:right w:val="single" w:sz="4" w:space="1" w:color="auto"/>
        </w:pBdr>
        <w:rPr>
          <w:b/>
        </w:rPr>
      </w:pPr>
      <w:r>
        <w:rPr>
          <w:b/>
        </w:rPr>
        <w:lastRenderedPageBreak/>
        <w:t>OPPLYSNINGER SOM SKAL ANGIS</w:t>
      </w:r>
      <w:del w:id="470" w:author="Author">
        <w:r w:rsidDel="00163AE8">
          <w:rPr>
            <w:b/>
          </w:rPr>
          <w:delText xml:space="preserve"> PÅ YTRE EMBALLASJEN OG</w:delText>
        </w:r>
      </w:del>
      <w:r>
        <w:rPr>
          <w:b/>
        </w:rPr>
        <w:t xml:space="preserve"> PÅ INDRE EMBALLASJEN</w:t>
      </w:r>
    </w:p>
    <w:p w14:paraId="7B982F56" w14:textId="77777777" w:rsidR="00703988" w:rsidRDefault="00703988" w:rsidP="00F96CE9">
      <w:pPr>
        <w:widowControl w:val="0"/>
        <w:pBdr>
          <w:top w:val="single" w:sz="4" w:space="1" w:color="auto"/>
          <w:left w:val="single" w:sz="4" w:space="1" w:color="auto"/>
          <w:bottom w:val="single" w:sz="4" w:space="1" w:color="auto"/>
          <w:right w:val="single" w:sz="4" w:space="1" w:color="auto"/>
        </w:pBdr>
        <w:rPr>
          <w:b/>
        </w:rPr>
      </w:pPr>
    </w:p>
    <w:p w14:paraId="185CF1CD" w14:textId="77777777" w:rsidR="00703988" w:rsidRDefault="00703988" w:rsidP="00F96CE9">
      <w:pPr>
        <w:widowControl w:val="0"/>
        <w:pBdr>
          <w:top w:val="single" w:sz="4" w:space="1" w:color="auto"/>
          <w:left w:val="single" w:sz="4" w:space="1" w:color="auto"/>
          <w:bottom w:val="single" w:sz="4" w:space="1" w:color="auto"/>
          <w:right w:val="single" w:sz="4" w:space="1" w:color="auto"/>
        </w:pBdr>
      </w:pPr>
      <w:r>
        <w:rPr>
          <w:b/>
        </w:rPr>
        <w:t>ETIKETT FOR BOKS x 30 FILMDRASJERTE TABLETTER (300 mg)</w:t>
      </w:r>
    </w:p>
    <w:p w14:paraId="40B50D2E" w14:textId="77777777" w:rsidR="00703988" w:rsidRDefault="00703988" w:rsidP="00F96CE9">
      <w:pPr>
        <w:widowControl w:val="0"/>
      </w:pPr>
    </w:p>
    <w:p w14:paraId="7CC77107" w14:textId="77777777" w:rsidR="00703988" w:rsidRDefault="00703988" w:rsidP="00F96CE9">
      <w:pPr>
        <w:widowControl w:val="0"/>
        <w:suppressAutoHyphens/>
      </w:pPr>
    </w:p>
    <w:p w14:paraId="0A481926"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LEGEMIDLETS NAVN</w:t>
      </w:r>
    </w:p>
    <w:p w14:paraId="0AF9872C" w14:textId="77777777" w:rsidR="00703988" w:rsidRDefault="00703988" w:rsidP="00F96CE9">
      <w:pPr>
        <w:widowControl w:val="0"/>
        <w:suppressAutoHyphens/>
      </w:pPr>
    </w:p>
    <w:p w14:paraId="21C35796" w14:textId="77777777" w:rsidR="00703988" w:rsidRDefault="00703988" w:rsidP="00F96CE9">
      <w:pPr>
        <w:widowControl w:val="0"/>
      </w:pPr>
      <w:r>
        <w:t>Epivir 300 mg tabletter</w:t>
      </w:r>
      <w:r w:rsidR="00DD0A55">
        <w:t>, filmdrasjerte</w:t>
      </w:r>
    </w:p>
    <w:p w14:paraId="5E03DC99" w14:textId="77777777" w:rsidR="00703988" w:rsidRDefault="00DD0A55" w:rsidP="00F96CE9">
      <w:pPr>
        <w:widowControl w:val="0"/>
      </w:pPr>
      <w:r>
        <w:t>l</w:t>
      </w:r>
      <w:r w:rsidR="00703988">
        <w:t>amivudin</w:t>
      </w:r>
    </w:p>
    <w:p w14:paraId="5532C1E2" w14:textId="77777777" w:rsidR="00703988" w:rsidRDefault="00703988" w:rsidP="00F96CE9">
      <w:pPr>
        <w:widowControl w:val="0"/>
        <w:suppressAutoHyphens/>
      </w:pPr>
    </w:p>
    <w:p w14:paraId="1744CEF3" w14:textId="77777777" w:rsidR="00703988" w:rsidRDefault="00703988" w:rsidP="00F96CE9">
      <w:pPr>
        <w:widowControl w:val="0"/>
        <w:suppressAutoHyphens/>
      </w:pPr>
    </w:p>
    <w:p w14:paraId="45C3FD92"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14:paraId="0AE393D9" w14:textId="77777777" w:rsidR="00703988" w:rsidRDefault="00703988" w:rsidP="00F96CE9">
      <w:pPr>
        <w:widowControl w:val="0"/>
        <w:suppressAutoHyphens/>
      </w:pPr>
    </w:p>
    <w:p w14:paraId="57AB9C16" w14:textId="77777777" w:rsidR="00703988" w:rsidRDefault="00703988" w:rsidP="00F96CE9">
      <w:pPr>
        <w:widowControl w:val="0"/>
        <w:suppressAutoHyphens/>
      </w:pPr>
      <w:r>
        <w:t xml:space="preserve">Hver filmdrasjerte tablett inneholder </w:t>
      </w:r>
      <w:r w:rsidR="0098265A">
        <w:t>l</w:t>
      </w:r>
      <w:r>
        <w:t>amivudin 300 mg</w:t>
      </w:r>
    </w:p>
    <w:p w14:paraId="6D8FD0EE" w14:textId="77777777" w:rsidR="00703988" w:rsidRDefault="00703988" w:rsidP="00F96CE9">
      <w:pPr>
        <w:widowControl w:val="0"/>
        <w:suppressAutoHyphens/>
      </w:pPr>
    </w:p>
    <w:p w14:paraId="414F2B9A" w14:textId="77777777" w:rsidR="00703988" w:rsidRDefault="00703988" w:rsidP="00F96CE9">
      <w:pPr>
        <w:widowControl w:val="0"/>
        <w:suppressAutoHyphens/>
      </w:pPr>
    </w:p>
    <w:p w14:paraId="15489794"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LISTE O</w:t>
      </w:r>
      <w:smartTag w:uri="schemas-GSKSiteLocations-com/fourthcoffee" w:element="flavor">
        <w:r>
          <w:rPr>
            <w:b/>
          </w:rPr>
          <w:t>VER</w:t>
        </w:r>
      </w:smartTag>
      <w:r>
        <w:rPr>
          <w:b/>
        </w:rPr>
        <w:t xml:space="preserve"> HJELPESTOFFER</w:t>
      </w:r>
    </w:p>
    <w:p w14:paraId="1CEBBA12" w14:textId="77777777" w:rsidR="00703988" w:rsidRDefault="00703988" w:rsidP="00F96CE9">
      <w:pPr>
        <w:widowControl w:val="0"/>
        <w:suppressAutoHyphens/>
      </w:pPr>
    </w:p>
    <w:p w14:paraId="1A4E0BF3" w14:textId="77777777" w:rsidR="00703988" w:rsidRDefault="00703988" w:rsidP="00F96CE9">
      <w:pPr>
        <w:widowControl w:val="0"/>
        <w:suppressAutoHyphens/>
      </w:pPr>
    </w:p>
    <w:p w14:paraId="3F2D20BA"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LEGEMIDDELFORM OG INNHOLD (PAKNINGSSTØRRELSE)</w:t>
      </w:r>
    </w:p>
    <w:p w14:paraId="414D42EE" w14:textId="77777777" w:rsidR="00703988" w:rsidRDefault="00703988" w:rsidP="00F96CE9">
      <w:pPr>
        <w:widowControl w:val="0"/>
        <w:suppressAutoHyphens/>
      </w:pPr>
    </w:p>
    <w:p w14:paraId="4C0D899D" w14:textId="77777777" w:rsidR="00703988" w:rsidRDefault="00703988" w:rsidP="00F96CE9">
      <w:pPr>
        <w:widowControl w:val="0"/>
        <w:suppressAutoHyphens/>
      </w:pPr>
      <w:r>
        <w:t xml:space="preserve">30 </w:t>
      </w:r>
      <w:r w:rsidR="009C4444">
        <w:t xml:space="preserve">filmdrasjerte </w:t>
      </w:r>
      <w:r>
        <w:t>tabletter</w:t>
      </w:r>
    </w:p>
    <w:p w14:paraId="3E652E1E" w14:textId="77777777" w:rsidR="00703988" w:rsidRDefault="00703988" w:rsidP="00F96CE9">
      <w:pPr>
        <w:widowControl w:val="0"/>
        <w:suppressAutoHyphens/>
      </w:pPr>
    </w:p>
    <w:p w14:paraId="4AA705D2" w14:textId="77777777" w:rsidR="00703988" w:rsidRDefault="00703988" w:rsidP="00F96CE9">
      <w:pPr>
        <w:widowControl w:val="0"/>
        <w:suppressAutoHyphens/>
      </w:pPr>
    </w:p>
    <w:p w14:paraId="049729BA"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 xml:space="preserve">ADMINISTRASJONSMÅTE OG </w:t>
      </w:r>
      <w:r w:rsidR="005B6F6D">
        <w:rPr>
          <w:b/>
        </w:rPr>
        <w:t>-VEI</w:t>
      </w:r>
      <w:r>
        <w:rPr>
          <w:b/>
        </w:rPr>
        <w:t>(ER)</w:t>
      </w:r>
    </w:p>
    <w:p w14:paraId="36286F48" w14:textId="77777777" w:rsidR="00703988" w:rsidRDefault="00703988" w:rsidP="00F96CE9">
      <w:pPr>
        <w:widowControl w:val="0"/>
        <w:suppressAutoHyphens/>
      </w:pPr>
    </w:p>
    <w:p w14:paraId="4841E52A" w14:textId="77777777" w:rsidR="00703988" w:rsidRDefault="00703988" w:rsidP="00F96CE9">
      <w:pPr>
        <w:widowControl w:val="0"/>
        <w:suppressAutoHyphens/>
      </w:pPr>
      <w:r>
        <w:t>Oral bruk</w:t>
      </w:r>
    </w:p>
    <w:p w14:paraId="23014517" w14:textId="77777777" w:rsidR="00703988" w:rsidRDefault="00703988" w:rsidP="00F96CE9">
      <w:pPr>
        <w:widowControl w:val="0"/>
        <w:suppressAutoHyphens/>
      </w:pPr>
      <w:r>
        <w:t>Les pakningsvedlegget før bruk</w:t>
      </w:r>
    </w:p>
    <w:p w14:paraId="02C44C1D" w14:textId="77777777" w:rsidR="00703988" w:rsidRDefault="00703988" w:rsidP="00F96CE9">
      <w:pPr>
        <w:widowControl w:val="0"/>
        <w:suppressAutoHyphens/>
      </w:pPr>
    </w:p>
    <w:p w14:paraId="3FA8B653" w14:textId="77777777" w:rsidR="00703988" w:rsidRDefault="00703988" w:rsidP="00F96CE9">
      <w:pPr>
        <w:widowControl w:val="0"/>
        <w:suppressAutoHyphens/>
      </w:pPr>
    </w:p>
    <w:p w14:paraId="46675410"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ADVARSEL OM AT LEGEMIDLET SKAL OPPBEVARES UTILGJENGELIG FOR BARN</w:t>
      </w:r>
    </w:p>
    <w:p w14:paraId="0510C65A" w14:textId="77777777" w:rsidR="00703988" w:rsidRDefault="00703988" w:rsidP="00F96CE9">
      <w:pPr>
        <w:widowControl w:val="0"/>
        <w:suppressAutoHyphens/>
      </w:pPr>
    </w:p>
    <w:p w14:paraId="6F962AAE" w14:textId="77777777" w:rsidR="00703988" w:rsidRDefault="00703988" w:rsidP="00F96CE9">
      <w:pPr>
        <w:widowControl w:val="0"/>
        <w:suppressAutoHyphens/>
      </w:pPr>
      <w:r>
        <w:t>Oppbevares utilgjengelig for barn</w:t>
      </w:r>
    </w:p>
    <w:p w14:paraId="6EF05A0E" w14:textId="77777777" w:rsidR="00703988" w:rsidRDefault="00703988" w:rsidP="00F96CE9">
      <w:pPr>
        <w:widowControl w:val="0"/>
        <w:suppressAutoHyphens/>
      </w:pPr>
    </w:p>
    <w:p w14:paraId="15BBCD3D" w14:textId="77777777" w:rsidR="00703988" w:rsidRDefault="00703988" w:rsidP="00F96CE9">
      <w:pPr>
        <w:widowControl w:val="0"/>
        <w:suppressAutoHyphens/>
      </w:pPr>
    </w:p>
    <w:p w14:paraId="60BD6444"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pPr>
      <w:r>
        <w:rPr>
          <w:b/>
        </w:rPr>
        <w:t>7.</w:t>
      </w:r>
      <w:r>
        <w:rPr>
          <w:b/>
        </w:rPr>
        <w:tab/>
        <w:t>EVENTUELLE ANDRE SPESIELLE ADVARSLER</w:t>
      </w:r>
    </w:p>
    <w:p w14:paraId="5CBC6D00" w14:textId="77777777" w:rsidR="00703988" w:rsidRDefault="00703988" w:rsidP="00F96CE9">
      <w:pPr>
        <w:widowControl w:val="0"/>
        <w:suppressAutoHyphens/>
        <w:rPr>
          <w:b/>
        </w:rPr>
      </w:pPr>
    </w:p>
    <w:p w14:paraId="43AE9335" w14:textId="77777777" w:rsidR="00703988" w:rsidRDefault="00703988" w:rsidP="00F96CE9">
      <w:pPr>
        <w:widowControl w:val="0"/>
        <w:suppressAutoHyphens/>
      </w:pPr>
    </w:p>
    <w:p w14:paraId="1B523BE9" w14:textId="77777777" w:rsidR="00703988" w:rsidRDefault="00703988" w:rsidP="00F96CE9">
      <w:pPr>
        <w:widowControl w:val="0"/>
        <w:suppressAutoHyphens/>
      </w:pPr>
    </w:p>
    <w:p w14:paraId="3CD12373"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8.</w:t>
      </w:r>
      <w:r>
        <w:rPr>
          <w:b/>
        </w:rPr>
        <w:tab/>
        <w:t>UTLØPSDATO</w:t>
      </w:r>
    </w:p>
    <w:p w14:paraId="3E49C965" w14:textId="77777777" w:rsidR="00703988" w:rsidRDefault="00703988" w:rsidP="00F96CE9">
      <w:pPr>
        <w:widowControl w:val="0"/>
        <w:suppressAutoHyphens/>
        <w:ind w:left="567" w:hanging="567"/>
      </w:pPr>
    </w:p>
    <w:p w14:paraId="2FC000A2" w14:textId="77777777" w:rsidR="00703988" w:rsidRDefault="00703988" w:rsidP="00F96CE9">
      <w:pPr>
        <w:widowControl w:val="0"/>
        <w:suppressAutoHyphens/>
      </w:pPr>
      <w:r>
        <w:t>Utløpsdato</w:t>
      </w:r>
    </w:p>
    <w:p w14:paraId="73E511A1" w14:textId="77777777" w:rsidR="00703988" w:rsidRDefault="00703988" w:rsidP="00F96CE9">
      <w:pPr>
        <w:widowControl w:val="0"/>
      </w:pPr>
    </w:p>
    <w:p w14:paraId="35E231F8" w14:textId="77777777" w:rsidR="00703988" w:rsidRDefault="00703988" w:rsidP="00F96CE9">
      <w:pPr>
        <w:widowControl w:val="0"/>
        <w:suppressAutoHyphens/>
      </w:pPr>
    </w:p>
    <w:p w14:paraId="41A3C0E6"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pPr>
      <w:r>
        <w:rPr>
          <w:b/>
        </w:rPr>
        <w:t>9.</w:t>
      </w:r>
      <w:r>
        <w:rPr>
          <w:b/>
        </w:rPr>
        <w:tab/>
        <w:t>OPPBEVARINGSBETINGELSER</w:t>
      </w:r>
    </w:p>
    <w:p w14:paraId="422C0E2C" w14:textId="77777777" w:rsidR="00703988" w:rsidRDefault="00703988" w:rsidP="00F96CE9">
      <w:pPr>
        <w:widowControl w:val="0"/>
        <w:suppressAutoHyphens/>
      </w:pPr>
    </w:p>
    <w:p w14:paraId="2F2886ED" w14:textId="77777777" w:rsidR="00703988" w:rsidRDefault="00703988" w:rsidP="00F96CE9">
      <w:pPr>
        <w:widowControl w:val="0"/>
        <w:suppressAutoHyphens/>
      </w:pPr>
      <w:r>
        <w:t>Oppbevares ved høyst 30°C</w:t>
      </w:r>
    </w:p>
    <w:p w14:paraId="40CCFCE0" w14:textId="77777777" w:rsidR="00703988" w:rsidRDefault="00703988" w:rsidP="00F96CE9">
      <w:pPr>
        <w:widowControl w:val="0"/>
        <w:suppressAutoHyphens/>
      </w:pPr>
    </w:p>
    <w:p w14:paraId="130E01DB" w14:textId="77777777" w:rsidR="00703988" w:rsidRDefault="00703988" w:rsidP="00F96CE9">
      <w:pPr>
        <w:widowControl w:val="0"/>
        <w:suppressAutoHyphens/>
      </w:pPr>
    </w:p>
    <w:p w14:paraId="1B69F84A"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pPr>
      <w:r>
        <w:rPr>
          <w:b/>
        </w:rPr>
        <w:t>10.</w:t>
      </w:r>
      <w:r>
        <w:rPr>
          <w:b/>
        </w:rPr>
        <w:tab/>
        <w:t>EVENTUELLE SPESIELLE FORHOLDSREGLER VED DESTRUKSJON AV UBRUKTE LEGEMIDLER ELLER AVFALL</w:t>
      </w:r>
    </w:p>
    <w:p w14:paraId="4B66FE88" w14:textId="77777777" w:rsidR="00703988" w:rsidRDefault="00703988" w:rsidP="00F96CE9">
      <w:pPr>
        <w:widowControl w:val="0"/>
        <w:suppressAutoHyphens/>
        <w:rPr>
          <w:ins w:id="471" w:author="Author"/>
        </w:rPr>
      </w:pPr>
    </w:p>
    <w:p w14:paraId="7D4C7707" w14:textId="77777777" w:rsidR="00590045" w:rsidRDefault="00590045" w:rsidP="00F96CE9">
      <w:pPr>
        <w:widowControl w:val="0"/>
        <w:suppressAutoHyphens/>
      </w:pPr>
    </w:p>
    <w:p w14:paraId="493F8478"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pPr>
      <w:r>
        <w:rPr>
          <w:b/>
        </w:rPr>
        <w:lastRenderedPageBreak/>
        <w:t>11.</w:t>
      </w:r>
      <w:r>
        <w:rPr>
          <w:b/>
        </w:rPr>
        <w:tab/>
        <w:t>NAVN OG ADRESSE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p w14:paraId="24C9BA00" w14:textId="77777777" w:rsidR="00703988" w:rsidRDefault="00703988" w:rsidP="00F96CE9">
      <w:pPr>
        <w:widowControl w:val="0"/>
        <w:suppressAutoHyphens/>
      </w:pPr>
    </w:p>
    <w:p w14:paraId="69F153A3" w14:textId="77777777" w:rsidR="003910D3" w:rsidRPr="006F58AB" w:rsidRDefault="003910D3" w:rsidP="003910D3">
      <w:pPr>
        <w:rPr>
          <w:color w:val="000000"/>
          <w:highlight w:val="lightGray"/>
          <w:lang w:val="en-US"/>
        </w:rPr>
      </w:pPr>
      <w:r w:rsidRPr="006F58AB">
        <w:rPr>
          <w:color w:val="000000"/>
          <w:highlight w:val="lightGray"/>
          <w:lang w:val="en-US"/>
        </w:rPr>
        <w:t>ViiV Healthcare BV</w:t>
      </w:r>
    </w:p>
    <w:p w14:paraId="6A22728C" w14:textId="77777777" w:rsidR="003910D3" w:rsidRPr="006F58AB" w:rsidRDefault="003910D3" w:rsidP="003910D3">
      <w:pPr>
        <w:rPr>
          <w:color w:val="000000"/>
          <w:highlight w:val="lightGray"/>
          <w:lang w:val="en-US"/>
        </w:rPr>
      </w:pPr>
      <w:r w:rsidRPr="00B569E6">
        <w:rPr>
          <w:iCs/>
          <w:color w:val="000000"/>
          <w:highlight w:val="lightGray"/>
          <w:lang w:val="nl-NL"/>
        </w:rPr>
        <w:t>Van Asch van Wijckstraat 55H</w:t>
      </w:r>
    </w:p>
    <w:p w14:paraId="46915900" w14:textId="77777777" w:rsidR="003910D3" w:rsidRPr="00B569E6" w:rsidRDefault="003910D3" w:rsidP="003910D3">
      <w:pPr>
        <w:rPr>
          <w:color w:val="000000"/>
          <w:highlight w:val="lightGray"/>
        </w:rPr>
      </w:pPr>
      <w:r w:rsidRPr="00B569E6">
        <w:rPr>
          <w:iCs/>
          <w:color w:val="000000"/>
          <w:highlight w:val="lightGray"/>
          <w:lang w:val="nl-NL"/>
        </w:rPr>
        <w:t>3811 LP Amersfoort</w:t>
      </w:r>
    </w:p>
    <w:p w14:paraId="51101D4E" w14:textId="77777777" w:rsidR="003910D3" w:rsidRPr="00E70990" w:rsidRDefault="003910D3" w:rsidP="003910D3">
      <w:pPr>
        <w:rPr>
          <w:color w:val="000000"/>
        </w:rPr>
      </w:pPr>
      <w:r w:rsidRPr="00B569E6">
        <w:rPr>
          <w:color w:val="000000"/>
          <w:highlight w:val="lightGray"/>
        </w:rPr>
        <w:t>Ne</w:t>
      </w:r>
      <w:r w:rsidR="006F30B9" w:rsidRPr="00B569E6">
        <w:rPr>
          <w:color w:val="000000"/>
          <w:highlight w:val="lightGray"/>
        </w:rPr>
        <w:t>derland</w:t>
      </w:r>
    </w:p>
    <w:p w14:paraId="72411E09" w14:textId="77777777" w:rsidR="00703988" w:rsidRDefault="00703988" w:rsidP="00F96CE9">
      <w:pPr>
        <w:widowControl w:val="0"/>
        <w:suppressAutoHyphens/>
      </w:pPr>
    </w:p>
    <w:p w14:paraId="472A4444" w14:textId="77777777" w:rsidR="00A866CD" w:rsidRDefault="00A866CD" w:rsidP="00F96CE9">
      <w:pPr>
        <w:widowControl w:val="0"/>
        <w:suppressAutoHyphens/>
      </w:pPr>
    </w:p>
    <w:p w14:paraId="3B89CE6D"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pPr>
      <w:r>
        <w:rPr>
          <w:b/>
        </w:rPr>
        <w:t>12.</w:t>
      </w:r>
      <w:r>
        <w:rPr>
          <w:b/>
        </w:rPr>
        <w:tab/>
        <w:t>MARKEDSFØRINGSTIL</w:t>
      </w:r>
      <w:smartTag w:uri="schemas-GSKSiteLocations-com/fourthcoffee" w:element="flavor">
        <w:r>
          <w:rPr>
            <w:b/>
          </w:rPr>
          <w:t>LAT</w:t>
        </w:r>
      </w:smartTag>
      <w:r>
        <w:rPr>
          <w:b/>
        </w:rPr>
        <w:t>ELSESNUMMER</w:t>
      </w:r>
    </w:p>
    <w:p w14:paraId="30C110C1" w14:textId="77777777" w:rsidR="00703988" w:rsidRDefault="00703988" w:rsidP="00F96CE9">
      <w:pPr>
        <w:widowControl w:val="0"/>
        <w:suppressAutoHyphens/>
      </w:pPr>
    </w:p>
    <w:p w14:paraId="79AC77D4" w14:textId="77777777" w:rsidR="00703988" w:rsidRDefault="00703988" w:rsidP="00F96CE9">
      <w:pPr>
        <w:widowControl w:val="0"/>
        <w:suppressAutoHyphens/>
        <w:ind w:left="426" w:hanging="426"/>
      </w:pPr>
      <w:r>
        <w:t>EU/1/96/015/003</w:t>
      </w:r>
    </w:p>
    <w:p w14:paraId="687DF74D" w14:textId="77777777" w:rsidR="00703988" w:rsidRDefault="00703988" w:rsidP="00F96CE9">
      <w:pPr>
        <w:widowControl w:val="0"/>
      </w:pPr>
    </w:p>
    <w:p w14:paraId="43852568" w14:textId="77777777" w:rsidR="00703988" w:rsidRDefault="00703988" w:rsidP="00F96CE9">
      <w:pPr>
        <w:widowControl w:val="0"/>
      </w:pPr>
    </w:p>
    <w:p w14:paraId="65F8D7DA"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pPr>
      <w:r>
        <w:rPr>
          <w:b/>
        </w:rPr>
        <w:t>13.</w:t>
      </w:r>
      <w:r>
        <w:rPr>
          <w:b/>
        </w:rPr>
        <w:tab/>
        <w:t>PRODUKSJONSNUMMER</w:t>
      </w:r>
    </w:p>
    <w:p w14:paraId="167DB491" w14:textId="77777777" w:rsidR="00703988" w:rsidRDefault="00703988" w:rsidP="00F96CE9">
      <w:pPr>
        <w:widowControl w:val="0"/>
      </w:pPr>
    </w:p>
    <w:p w14:paraId="6F84E781" w14:textId="77777777" w:rsidR="00703988" w:rsidRDefault="00703988" w:rsidP="00F96CE9">
      <w:pPr>
        <w:widowControl w:val="0"/>
      </w:pPr>
      <w:r>
        <w:t>Lot</w:t>
      </w:r>
    </w:p>
    <w:p w14:paraId="58B22EFB" w14:textId="77777777" w:rsidR="00703988" w:rsidRDefault="00703988" w:rsidP="00F96CE9">
      <w:pPr>
        <w:widowControl w:val="0"/>
      </w:pPr>
    </w:p>
    <w:p w14:paraId="46C13B69" w14:textId="77777777" w:rsidR="00703988" w:rsidRDefault="00703988" w:rsidP="00F96CE9">
      <w:pPr>
        <w:widowControl w:val="0"/>
      </w:pPr>
    </w:p>
    <w:p w14:paraId="7E10F804"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pPr>
      <w:r>
        <w:rPr>
          <w:b/>
        </w:rPr>
        <w:t>14.</w:t>
      </w:r>
      <w:r>
        <w:rPr>
          <w:b/>
        </w:rPr>
        <w:tab/>
      </w:r>
      <w:smartTag w:uri="schemas-GSKSiteLocations-com/fourthcoffee" w:element="flavor">
        <w:r>
          <w:rPr>
            <w:b/>
          </w:rPr>
          <w:t>GEN</w:t>
        </w:r>
      </w:smartTag>
      <w:r>
        <w:rPr>
          <w:b/>
        </w:rPr>
        <w:t>ERELL KLASSIFIKASJON FOR UTLE</w:t>
      </w:r>
      <w:smartTag w:uri="schemas-GSKSiteLocations-com/fourthcoffee" w:element="flavor">
        <w:r>
          <w:rPr>
            <w:b/>
          </w:rPr>
          <w:t>VER</w:t>
        </w:r>
      </w:smartTag>
      <w:r>
        <w:rPr>
          <w:b/>
        </w:rPr>
        <w:t xml:space="preserve">ING </w:t>
      </w:r>
    </w:p>
    <w:p w14:paraId="6C07BF97" w14:textId="77777777" w:rsidR="00703988" w:rsidRDefault="00703988" w:rsidP="00F96CE9">
      <w:pPr>
        <w:widowControl w:val="0"/>
      </w:pPr>
    </w:p>
    <w:p w14:paraId="004DF3BA" w14:textId="56D5D9BD" w:rsidR="00703988" w:rsidDel="005008D7" w:rsidRDefault="00703988" w:rsidP="00F96CE9">
      <w:pPr>
        <w:widowControl w:val="0"/>
        <w:rPr>
          <w:del w:id="472" w:author="Author"/>
        </w:rPr>
      </w:pPr>
      <w:del w:id="473" w:author="Author">
        <w:r w:rsidDel="005008D7">
          <w:delText>Reseptpliktig legemiddel</w:delText>
        </w:r>
      </w:del>
    </w:p>
    <w:p w14:paraId="498BE164" w14:textId="650F0192" w:rsidR="00703988" w:rsidDel="005008D7" w:rsidRDefault="00703988" w:rsidP="00F96CE9">
      <w:pPr>
        <w:widowControl w:val="0"/>
        <w:suppressAutoHyphens/>
        <w:ind w:left="720" w:hanging="720"/>
        <w:rPr>
          <w:del w:id="474" w:author="Author"/>
        </w:rPr>
      </w:pPr>
    </w:p>
    <w:p w14:paraId="1652835D" w14:textId="77777777" w:rsidR="00703988" w:rsidRDefault="00703988" w:rsidP="00F96CE9">
      <w:pPr>
        <w:widowControl w:val="0"/>
        <w:suppressAutoHyphens/>
        <w:ind w:left="720" w:hanging="720"/>
      </w:pPr>
    </w:p>
    <w:p w14:paraId="768633F7" w14:textId="77777777" w:rsidR="00703988" w:rsidRDefault="00703988"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14:paraId="158478E1" w14:textId="77777777" w:rsidR="00703988" w:rsidRDefault="00703988" w:rsidP="00F96CE9">
      <w:pPr>
        <w:widowControl w:val="0"/>
        <w:suppressAutoHyphens/>
        <w:jc w:val="both"/>
      </w:pPr>
    </w:p>
    <w:p w14:paraId="161E03D1" w14:textId="77777777" w:rsidR="00703988" w:rsidRDefault="00703988" w:rsidP="00F96CE9">
      <w:pPr>
        <w:widowControl w:val="0"/>
        <w:suppressAutoHyphens/>
        <w:jc w:val="both"/>
      </w:pPr>
    </w:p>
    <w:p w14:paraId="1885259F" w14:textId="77777777" w:rsidR="00703988" w:rsidRDefault="00703988" w:rsidP="00F96CE9">
      <w:pPr>
        <w:widowControl w:val="0"/>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03988" w:rsidRPr="000914ED" w14:paraId="0BFDC54D" w14:textId="77777777">
        <w:tc>
          <w:tcPr>
            <w:tcW w:w="9281" w:type="dxa"/>
          </w:tcPr>
          <w:p w14:paraId="4700FD2F" w14:textId="77777777" w:rsidR="00703988" w:rsidRPr="000914ED" w:rsidRDefault="00703988" w:rsidP="00F96CE9">
            <w:pPr>
              <w:widowControl w:val="0"/>
              <w:ind w:left="567" w:hanging="567"/>
              <w:rPr>
                <w:b/>
              </w:rPr>
            </w:pPr>
            <w:r w:rsidRPr="000914ED">
              <w:rPr>
                <w:b/>
              </w:rPr>
              <w:t>16.</w:t>
            </w:r>
            <w:r w:rsidRPr="000914ED">
              <w:rPr>
                <w:b/>
              </w:rPr>
              <w:tab/>
            </w:r>
            <w:r w:rsidRPr="000914ED">
              <w:rPr>
                <w:b/>
                <w:szCs w:val="22"/>
              </w:rPr>
              <w:t>INFORMASJON PÅ BLINDESKRIFT</w:t>
            </w:r>
          </w:p>
        </w:tc>
      </w:tr>
    </w:tbl>
    <w:p w14:paraId="2186CA8E" w14:textId="77777777" w:rsidR="00703988" w:rsidRDefault="00703988" w:rsidP="00F96CE9">
      <w:pPr>
        <w:widowControl w:val="0"/>
        <w:suppressAutoHyphens/>
      </w:pPr>
    </w:p>
    <w:p w14:paraId="4B156A2C" w14:textId="77777777" w:rsidR="00DB04C6" w:rsidRDefault="00DB04C6" w:rsidP="00F96CE9">
      <w:pPr>
        <w:widowControl w:val="0"/>
        <w:suppressAutoHyphens/>
      </w:pPr>
    </w:p>
    <w:p w14:paraId="0F9709DB" w14:textId="77777777" w:rsidR="00DB04C6" w:rsidRDefault="00DB04C6" w:rsidP="00DB04C6">
      <w:pPr>
        <w:pBdr>
          <w:top w:val="single" w:sz="4" w:space="1" w:color="auto"/>
          <w:left w:val="single" w:sz="4" w:space="4" w:color="auto"/>
          <w:bottom w:val="single" w:sz="4" w:space="1" w:color="auto"/>
          <w:right w:val="single" w:sz="4" w:space="4" w:color="auto"/>
        </w:pBdr>
        <w:rPr>
          <w:b/>
          <w:szCs w:val="22"/>
          <w:u w:val="single"/>
          <w:lang w:eastAsia="en-US"/>
        </w:rPr>
      </w:pPr>
      <w:r>
        <w:rPr>
          <w:b/>
          <w:szCs w:val="22"/>
        </w:rPr>
        <w:t>17.</w:t>
      </w:r>
      <w:r>
        <w:rPr>
          <w:b/>
          <w:szCs w:val="22"/>
        </w:rPr>
        <w:tab/>
        <w:t>SIKKERHETSANORDNING (UNIK IDENTITET) – TODIMENSJONAL STREKKODE</w:t>
      </w:r>
    </w:p>
    <w:p w14:paraId="3061D14E" w14:textId="77777777" w:rsidR="00DB04C6" w:rsidRDefault="00DB04C6" w:rsidP="00DB04C6">
      <w:pPr>
        <w:rPr>
          <w:szCs w:val="22"/>
          <w:lang w:val="bg-BG"/>
        </w:rPr>
      </w:pPr>
    </w:p>
    <w:p w14:paraId="33A76066" w14:textId="77777777" w:rsidR="00DB04C6" w:rsidRPr="00B569E6" w:rsidRDefault="00DB04C6" w:rsidP="00DB04C6">
      <w:pPr>
        <w:rPr>
          <w:szCs w:val="22"/>
          <w:highlight w:val="lightGray"/>
        </w:rPr>
      </w:pPr>
    </w:p>
    <w:p w14:paraId="3729F256" w14:textId="796A74D2" w:rsidR="00DB04C6" w:rsidDel="00234D4B" w:rsidRDefault="00DB04C6" w:rsidP="00DB04C6">
      <w:pPr>
        <w:rPr>
          <w:del w:id="475" w:author="DD" w:date="2026-08-17T10:34:00Z" w16du:dateUtc="2026-08-17T08:34:00Z"/>
          <w:szCs w:val="22"/>
        </w:rPr>
      </w:pPr>
    </w:p>
    <w:p w14:paraId="5F429971" w14:textId="77777777" w:rsidR="00DB04C6" w:rsidRDefault="00DB04C6" w:rsidP="00DB04C6">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190579D7" w14:textId="77777777" w:rsidR="00DB04C6" w:rsidRDefault="00DB04C6" w:rsidP="00DB04C6">
      <w:pPr>
        <w:rPr>
          <w:ins w:id="476" w:author="DD" w:date="2026-08-17T10:34:00Z" w16du:dateUtc="2026-08-17T08:34:00Z"/>
          <w:szCs w:val="22"/>
          <w:lang w:val="en-US"/>
        </w:rPr>
      </w:pPr>
    </w:p>
    <w:p w14:paraId="63FE0C8B" w14:textId="772DD303" w:rsidR="005B091B" w:rsidRDefault="005B091B">
      <w:pPr>
        <w:rPr>
          <w:ins w:id="477" w:author="DD" w:date="2026-08-17T10:35:00Z" w16du:dateUtc="2026-08-17T08:35:00Z"/>
          <w:szCs w:val="22"/>
          <w:lang w:val="en-US"/>
        </w:rPr>
      </w:pPr>
      <w:ins w:id="478" w:author="DD" w:date="2026-08-17T10:35:00Z" w16du:dateUtc="2026-08-17T08:35:00Z">
        <w:r>
          <w:rPr>
            <w:szCs w:val="22"/>
            <w:lang w:val="en-US"/>
          </w:rPr>
          <w:br w:type="page"/>
        </w:r>
      </w:ins>
    </w:p>
    <w:p w14:paraId="1F3EC7A0" w14:textId="77777777" w:rsidR="00234D4B" w:rsidRPr="00234D4B" w:rsidRDefault="00234D4B" w:rsidP="00DB04C6">
      <w:pPr>
        <w:rPr>
          <w:szCs w:val="22"/>
          <w:lang w:val="en-US"/>
          <w:rPrChange w:id="479" w:author="DD" w:date="2026-08-17T10:34:00Z" w16du:dateUtc="2026-08-17T08:34:00Z">
            <w:rPr>
              <w:szCs w:val="22"/>
              <w:lang w:val="bg-BG"/>
            </w:rPr>
          </w:rPrChange>
        </w:rPr>
      </w:pPr>
    </w:p>
    <w:p w14:paraId="021FF544" w14:textId="398AF587" w:rsidR="00DD5A42" w:rsidRDefault="00703988" w:rsidP="00F96CE9">
      <w:pPr>
        <w:widowControl w:val="0"/>
        <w:pBdr>
          <w:top w:val="single" w:sz="4" w:space="1" w:color="auto"/>
          <w:left w:val="single" w:sz="4" w:space="1" w:color="auto"/>
          <w:bottom w:val="single" w:sz="4" w:space="1" w:color="auto"/>
          <w:right w:val="single" w:sz="4" w:space="1" w:color="auto"/>
        </w:pBdr>
        <w:rPr>
          <w:b/>
        </w:rPr>
      </w:pPr>
      <w:del w:id="480" w:author="DD" w:date="2026-08-17T10:35:00Z" w16du:dateUtc="2026-08-17T08:35:00Z">
        <w:r w:rsidDel="005B091B">
          <w:br w:type="page"/>
        </w:r>
      </w:del>
      <w:r w:rsidR="00DD5A42">
        <w:rPr>
          <w:b/>
        </w:rPr>
        <w:t xml:space="preserve">OPPLYSNINGER SOM SKAL ANGIS PÅ YTRE EMBALLASJE </w:t>
      </w:r>
    </w:p>
    <w:p w14:paraId="1F10E21C" w14:textId="77777777" w:rsidR="00A64681" w:rsidRDefault="00A64681" w:rsidP="00F96CE9">
      <w:pPr>
        <w:widowControl w:val="0"/>
        <w:pBdr>
          <w:top w:val="single" w:sz="4" w:space="1" w:color="auto"/>
          <w:left w:val="single" w:sz="4" w:space="1" w:color="auto"/>
          <w:bottom w:val="single" w:sz="4" w:space="1" w:color="auto"/>
          <w:right w:val="single" w:sz="4" w:space="1" w:color="auto"/>
        </w:pBdr>
        <w:rPr>
          <w:b/>
        </w:rPr>
      </w:pPr>
    </w:p>
    <w:p w14:paraId="65BF0CAF" w14:textId="77777777" w:rsidR="00A64681" w:rsidRDefault="00A64681" w:rsidP="00F96CE9">
      <w:pPr>
        <w:widowControl w:val="0"/>
        <w:pBdr>
          <w:top w:val="single" w:sz="4" w:space="1" w:color="auto"/>
          <w:left w:val="single" w:sz="4" w:space="1" w:color="auto"/>
          <w:bottom w:val="single" w:sz="4" w:space="1" w:color="auto"/>
          <w:right w:val="single" w:sz="4" w:space="1" w:color="auto"/>
        </w:pBdr>
        <w:rPr>
          <w:b/>
        </w:rPr>
      </w:pPr>
    </w:p>
    <w:p w14:paraId="6D569579" w14:textId="77777777" w:rsidR="00DD5A42" w:rsidRDefault="00DD5A42" w:rsidP="00F96CE9">
      <w:pPr>
        <w:widowControl w:val="0"/>
        <w:pBdr>
          <w:top w:val="single" w:sz="4" w:space="1" w:color="auto"/>
          <w:left w:val="single" w:sz="4" w:space="1" w:color="auto"/>
          <w:bottom w:val="single" w:sz="4" w:space="1" w:color="auto"/>
          <w:right w:val="single" w:sz="4" w:space="1" w:color="auto"/>
        </w:pBdr>
      </w:pPr>
      <w:r>
        <w:rPr>
          <w:b/>
        </w:rPr>
        <w:t>BLISTER KAR</w:t>
      </w:r>
      <w:smartTag w:uri="schemas-GSKSiteLocations-com/fourthcoffee" w:element="flavor">
        <w:r>
          <w:rPr>
            <w:b/>
          </w:rPr>
          <w:t>TON</w:t>
        </w:r>
      </w:smartTag>
      <w:r>
        <w:rPr>
          <w:b/>
        </w:rPr>
        <w:t>G x 30 FILMDRASJERTE TABLETTER (300 mg)</w:t>
      </w:r>
    </w:p>
    <w:p w14:paraId="2DB1457C" w14:textId="77777777" w:rsidR="00DD5A42" w:rsidRDefault="00DD5A42" w:rsidP="00F96CE9">
      <w:pPr>
        <w:widowControl w:val="0"/>
      </w:pPr>
    </w:p>
    <w:p w14:paraId="04C369B6" w14:textId="77777777" w:rsidR="00DD5A42" w:rsidRDefault="00DD5A42" w:rsidP="00F96CE9">
      <w:pPr>
        <w:widowControl w:val="0"/>
        <w:suppressAutoHyphens/>
      </w:pPr>
    </w:p>
    <w:p w14:paraId="57BB1F6B"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LEGEMIDLETS NAVN</w:t>
      </w:r>
    </w:p>
    <w:p w14:paraId="40B11D78" w14:textId="77777777" w:rsidR="00DD5A42" w:rsidRDefault="00DD5A42" w:rsidP="00F96CE9">
      <w:pPr>
        <w:widowControl w:val="0"/>
        <w:suppressAutoHyphens/>
      </w:pPr>
    </w:p>
    <w:p w14:paraId="65C45703" w14:textId="77777777" w:rsidR="00DD5A42" w:rsidRDefault="00DD5A42" w:rsidP="00F96CE9">
      <w:pPr>
        <w:widowControl w:val="0"/>
        <w:suppressAutoHyphens/>
      </w:pPr>
      <w:r>
        <w:t xml:space="preserve">Epivir 300 mg </w:t>
      </w:r>
      <w:r w:rsidR="009C4444">
        <w:t xml:space="preserve"> </w:t>
      </w:r>
      <w:r>
        <w:t>tabletter</w:t>
      </w:r>
      <w:r w:rsidR="00DD0A55">
        <w:t>, filmdrasjerte</w:t>
      </w:r>
    </w:p>
    <w:p w14:paraId="384B06CD" w14:textId="77777777" w:rsidR="00DD5A42" w:rsidRDefault="00DD0A55" w:rsidP="00F96CE9">
      <w:pPr>
        <w:widowControl w:val="0"/>
        <w:suppressAutoHyphens/>
      </w:pPr>
      <w:r>
        <w:t>l</w:t>
      </w:r>
      <w:r w:rsidR="00DD5A42">
        <w:t>amivudin</w:t>
      </w:r>
    </w:p>
    <w:p w14:paraId="3150B1DA" w14:textId="77777777" w:rsidR="00DD5A42" w:rsidRDefault="00DD5A42" w:rsidP="00F96CE9">
      <w:pPr>
        <w:widowControl w:val="0"/>
        <w:suppressAutoHyphens/>
      </w:pPr>
    </w:p>
    <w:p w14:paraId="7FC3C7B1" w14:textId="77777777" w:rsidR="00DD5A42" w:rsidRDefault="00DD5A42" w:rsidP="00F96CE9">
      <w:pPr>
        <w:widowControl w:val="0"/>
        <w:suppressAutoHyphens/>
      </w:pPr>
    </w:p>
    <w:p w14:paraId="14D0C6CB"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DEKLARASJON AV VIRKESTOFFER</w:t>
      </w:r>
    </w:p>
    <w:p w14:paraId="28670608" w14:textId="77777777" w:rsidR="00DD5A42" w:rsidRDefault="00DD5A42" w:rsidP="00F96CE9">
      <w:pPr>
        <w:widowControl w:val="0"/>
        <w:suppressAutoHyphens/>
      </w:pPr>
    </w:p>
    <w:p w14:paraId="135F21CC" w14:textId="77777777" w:rsidR="00DD5A42" w:rsidRDefault="00DD5A42" w:rsidP="00F96CE9">
      <w:pPr>
        <w:widowControl w:val="0"/>
        <w:suppressAutoHyphens/>
      </w:pPr>
      <w:r>
        <w:t>Hver filmdrasjerte tablett inneholder lamivudin 300 mg</w:t>
      </w:r>
    </w:p>
    <w:p w14:paraId="43A04E20" w14:textId="77777777" w:rsidR="00DD5A42" w:rsidRDefault="00DD5A42" w:rsidP="00F96CE9">
      <w:pPr>
        <w:widowControl w:val="0"/>
        <w:suppressAutoHyphens/>
      </w:pPr>
    </w:p>
    <w:p w14:paraId="77E1F23F" w14:textId="77777777" w:rsidR="00DD5A42" w:rsidRDefault="00DD5A42" w:rsidP="00F96CE9">
      <w:pPr>
        <w:widowControl w:val="0"/>
        <w:suppressAutoHyphens/>
      </w:pPr>
    </w:p>
    <w:p w14:paraId="321745D0"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LISTE O</w:t>
      </w:r>
      <w:smartTag w:uri="schemas-GSKSiteLocations-com/fourthcoffee" w:element="flavor">
        <w:r>
          <w:rPr>
            <w:b/>
          </w:rPr>
          <w:t>VER</w:t>
        </w:r>
      </w:smartTag>
      <w:r>
        <w:rPr>
          <w:b/>
        </w:rPr>
        <w:t xml:space="preserve"> HJELPESTOFFER</w:t>
      </w:r>
    </w:p>
    <w:p w14:paraId="41DDF7D5" w14:textId="77777777" w:rsidR="00DD5A42" w:rsidRDefault="00DD5A42" w:rsidP="00F96CE9">
      <w:pPr>
        <w:widowControl w:val="0"/>
        <w:suppressAutoHyphens/>
      </w:pPr>
    </w:p>
    <w:p w14:paraId="7B7973DA" w14:textId="77777777" w:rsidR="00DD5A42" w:rsidRDefault="00DD5A42" w:rsidP="00F96CE9">
      <w:pPr>
        <w:widowControl w:val="0"/>
        <w:suppressAutoHyphens/>
      </w:pPr>
    </w:p>
    <w:p w14:paraId="7D5E6B5A"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LEGEMIDDELFORM OG INNHOLD (PAKNINGSSTØRRELSE)</w:t>
      </w:r>
    </w:p>
    <w:p w14:paraId="2A4950F6" w14:textId="77777777" w:rsidR="00DD5A42" w:rsidRDefault="00DD5A42" w:rsidP="00F96CE9">
      <w:pPr>
        <w:widowControl w:val="0"/>
        <w:suppressAutoHyphens/>
      </w:pPr>
    </w:p>
    <w:p w14:paraId="59B3AB2F" w14:textId="77777777" w:rsidR="00DD5A42" w:rsidRDefault="00DD5A42" w:rsidP="00F96CE9">
      <w:pPr>
        <w:widowControl w:val="0"/>
        <w:suppressAutoHyphens/>
      </w:pPr>
      <w:r>
        <w:t xml:space="preserve">30 </w:t>
      </w:r>
      <w:r w:rsidR="009C4444">
        <w:t xml:space="preserve">filmdrasjerte </w:t>
      </w:r>
      <w:r>
        <w:t>tabletter</w:t>
      </w:r>
    </w:p>
    <w:p w14:paraId="5CBAFE4B" w14:textId="77777777" w:rsidR="00DD5A42" w:rsidRDefault="00DD5A42" w:rsidP="00F96CE9">
      <w:pPr>
        <w:widowControl w:val="0"/>
        <w:suppressAutoHyphens/>
      </w:pPr>
    </w:p>
    <w:p w14:paraId="0CBA6362" w14:textId="77777777" w:rsidR="00DD5A42" w:rsidRDefault="00DD5A42" w:rsidP="00F96CE9">
      <w:pPr>
        <w:widowControl w:val="0"/>
        <w:suppressAutoHyphens/>
      </w:pPr>
    </w:p>
    <w:p w14:paraId="65835BCC"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 xml:space="preserve">ADMINISTRASJONSMÅTE OG </w:t>
      </w:r>
      <w:r w:rsidR="005B6F6D">
        <w:rPr>
          <w:b/>
        </w:rPr>
        <w:t>-VEI</w:t>
      </w:r>
      <w:r>
        <w:rPr>
          <w:b/>
        </w:rPr>
        <w:t>(ER)</w:t>
      </w:r>
    </w:p>
    <w:p w14:paraId="7B659FF6" w14:textId="77777777" w:rsidR="00DD5A42" w:rsidRDefault="00DD5A42" w:rsidP="00F96CE9">
      <w:pPr>
        <w:widowControl w:val="0"/>
        <w:suppressAutoHyphens/>
      </w:pPr>
    </w:p>
    <w:p w14:paraId="04B68E11" w14:textId="77777777" w:rsidR="00DD5A42" w:rsidRDefault="00DD5A42" w:rsidP="00F96CE9">
      <w:pPr>
        <w:widowControl w:val="0"/>
        <w:suppressAutoHyphens/>
      </w:pPr>
      <w:r>
        <w:t>Oral bruk</w:t>
      </w:r>
    </w:p>
    <w:p w14:paraId="6A74D2A7" w14:textId="77777777" w:rsidR="00A64681" w:rsidRDefault="00A64681" w:rsidP="00F96CE9">
      <w:pPr>
        <w:widowControl w:val="0"/>
        <w:suppressAutoHyphens/>
      </w:pPr>
      <w:r>
        <w:t>Les pakningsvedlegget før bruk</w:t>
      </w:r>
    </w:p>
    <w:p w14:paraId="1EC23E84" w14:textId="77777777" w:rsidR="00DD5A42" w:rsidRDefault="00DD5A42" w:rsidP="00F96CE9">
      <w:pPr>
        <w:widowControl w:val="0"/>
        <w:suppressAutoHyphens/>
      </w:pPr>
    </w:p>
    <w:p w14:paraId="1CE50C5F" w14:textId="77777777" w:rsidR="00DD5A42" w:rsidRDefault="00DD5A42" w:rsidP="00F96CE9">
      <w:pPr>
        <w:widowControl w:val="0"/>
        <w:suppressAutoHyphens/>
      </w:pPr>
    </w:p>
    <w:p w14:paraId="1A1857C1"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ADVARSEL OM AT LEGEMIDLET SKAL OPPBEVARES UTILGJENGELIG FOR BARN</w:t>
      </w:r>
    </w:p>
    <w:p w14:paraId="32EB4647" w14:textId="77777777" w:rsidR="00DD5A42" w:rsidRDefault="00DD5A42" w:rsidP="00F96CE9">
      <w:pPr>
        <w:widowControl w:val="0"/>
        <w:suppressAutoHyphens/>
      </w:pPr>
    </w:p>
    <w:p w14:paraId="06F3F05B" w14:textId="77777777" w:rsidR="00DD5A42" w:rsidRDefault="00DD5A42" w:rsidP="00F96CE9">
      <w:pPr>
        <w:widowControl w:val="0"/>
        <w:suppressAutoHyphens/>
      </w:pPr>
      <w:r>
        <w:t>Oppbevares utilgjengelig for barn</w:t>
      </w:r>
    </w:p>
    <w:p w14:paraId="57588F60" w14:textId="77777777" w:rsidR="00DD5A42" w:rsidRDefault="00DD5A42" w:rsidP="00F96CE9">
      <w:pPr>
        <w:widowControl w:val="0"/>
        <w:suppressAutoHyphens/>
      </w:pPr>
    </w:p>
    <w:p w14:paraId="7B81382D" w14:textId="77777777" w:rsidR="00DD5A42" w:rsidRDefault="00DD5A42" w:rsidP="00F96CE9">
      <w:pPr>
        <w:widowControl w:val="0"/>
        <w:suppressAutoHyphens/>
      </w:pPr>
    </w:p>
    <w:p w14:paraId="2755228A"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7.</w:t>
      </w:r>
      <w:r>
        <w:rPr>
          <w:b/>
        </w:rPr>
        <w:tab/>
        <w:t>EVENTUELLE ANDRE SPESIELLE ADVARSLER</w:t>
      </w:r>
    </w:p>
    <w:p w14:paraId="081ADC48" w14:textId="77777777" w:rsidR="00DD5A42" w:rsidRDefault="00DD5A42" w:rsidP="00F96CE9">
      <w:pPr>
        <w:widowControl w:val="0"/>
        <w:suppressAutoHyphens/>
        <w:rPr>
          <w:b/>
        </w:rPr>
      </w:pPr>
    </w:p>
    <w:p w14:paraId="098168F6" w14:textId="77777777" w:rsidR="00DD5A42" w:rsidRDefault="00DD5A42" w:rsidP="00F96CE9">
      <w:pPr>
        <w:widowControl w:val="0"/>
        <w:suppressAutoHyphens/>
      </w:pPr>
    </w:p>
    <w:p w14:paraId="44A45EB0" w14:textId="77777777" w:rsidR="00DD5A42" w:rsidRDefault="00DD5A42" w:rsidP="00F96CE9">
      <w:pPr>
        <w:widowControl w:val="0"/>
        <w:suppressAutoHyphens/>
      </w:pPr>
    </w:p>
    <w:p w14:paraId="70D15E0D"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8.</w:t>
      </w:r>
      <w:r>
        <w:rPr>
          <w:b/>
        </w:rPr>
        <w:tab/>
        <w:t>UTLØPSDATO</w:t>
      </w:r>
    </w:p>
    <w:p w14:paraId="2B1209F1" w14:textId="77777777" w:rsidR="00DD5A42" w:rsidRDefault="00DD5A42" w:rsidP="00F96CE9">
      <w:pPr>
        <w:widowControl w:val="0"/>
        <w:suppressAutoHyphens/>
        <w:ind w:left="567" w:hanging="567"/>
      </w:pPr>
    </w:p>
    <w:p w14:paraId="6E1427B5" w14:textId="77777777" w:rsidR="00DC0FD1" w:rsidRDefault="00DC0FD1" w:rsidP="00F96CE9">
      <w:pPr>
        <w:widowControl w:val="0"/>
        <w:suppressAutoHyphens/>
      </w:pPr>
      <w:r>
        <w:t>Utløpsdato</w:t>
      </w:r>
    </w:p>
    <w:p w14:paraId="16443DB2" w14:textId="77777777" w:rsidR="00DD5A42" w:rsidRDefault="00DD5A42" w:rsidP="00F96CE9">
      <w:pPr>
        <w:widowControl w:val="0"/>
      </w:pPr>
    </w:p>
    <w:p w14:paraId="52FFA1B7" w14:textId="77777777" w:rsidR="00DD5A42" w:rsidRDefault="00DD5A42" w:rsidP="00F96CE9">
      <w:pPr>
        <w:widowControl w:val="0"/>
        <w:suppressAutoHyphens/>
      </w:pPr>
    </w:p>
    <w:p w14:paraId="33EBD155"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9.</w:t>
      </w:r>
      <w:r>
        <w:rPr>
          <w:b/>
        </w:rPr>
        <w:tab/>
        <w:t>OPPBEVARINGSBETINGELSER</w:t>
      </w:r>
    </w:p>
    <w:p w14:paraId="78CA7A46" w14:textId="77777777" w:rsidR="00DD5A42" w:rsidRDefault="00DD5A42" w:rsidP="00F96CE9">
      <w:pPr>
        <w:widowControl w:val="0"/>
        <w:suppressAutoHyphens/>
      </w:pPr>
    </w:p>
    <w:p w14:paraId="0AC1CBD0" w14:textId="77777777" w:rsidR="00DD5A42" w:rsidRDefault="00A64681" w:rsidP="00F96CE9">
      <w:pPr>
        <w:widowControl w:val="0"/>
        <w:suppressAutoHyphens/>
      </w:pPr>
      <w:r>
        <w:t>O</w:t>
      </w:r>
      <w:r w:rsidR="00DD5A42">
        <w:t xml:space="preserve">ppbevares </w:t>
      </w:r>
      <w:r>
        <w:t>ved høyst</w:t>
      </w:r>
      <w:r w:rsidR="00DD5A42">
        <w:t xml:space="preserve"> 30°C</w:t>
      </w:r>
    </w:p>
    <w:p w14:paraId="47B4B21E" w14:textId="77777777" w:rsidR="00DD5A42" w:rsidRDefault="00DD5A42" w:rsidP="00F96CE9">
      <w:pPr>
        <w:widowControl w:val="0"/>
        <w:suppressAutoHyphens/>
      </w:pPr>
    </w:p>
    <w:p w14:paraId="7A2214A4" w14:textId="77777777" w:rsidR="00DD5A42" w:rsidRDefault="00DD5A42" w:rsidP="00F96CE9">
      <w:pPr>
        <w:widowControl w:val="0"/>
        <w:suppressAutoHyphens/>
      </w:pPr>
    </w:p>
    <w:p w14:paraId="087EDF6D"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10.</w:t>
      </w:r>
      <w:r>
        <w:rPr>
          <w:b/>
        </w:rPr>
        <w:tab/>
        <w:t>EVENTUELLE SPESIELLE FORHOLDSREGLER VED DESTRUKSJON AV UBRUKTE LEGEMIDLER ELLER AVFALL</w:t>
      </w:r>
    </w:p>
    <w:p w14:paraId="064E1837" w14:textId="77777777" w:rsidR="00DD5A42" w:rsidRDefault="00DD5A42" w:rsidP="00F96CE9">
      <w:pPr>
        <w:widowControl w:val="0"/>
        <w:suppressAutoHyphens/>
      </w:pPr>
    </w:p>
    <w:p w14:paraId="7D03B19F"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11.</w:t>
      </w:r>
      <w:r>
        <w:rPr>
          <w:b/>
        </w:rPr>
        <w:tab/>
        <w:t>NAVN OG ADRESSE PÅ INNEHA</w:t>
      </w:r>
      <w:smartTag w:uri="schemas-GSKSiteLocations-com/fourthcoffee" w:element="flavor">
        <w:r>
          <w:rPr>
            <w:b/>
          </w:rPr>
          <w:t>VE</w:t>
        </w:r>
        <w:smartTag w:uri="schemas-GSKSiteLocations-com/fourthcoffee" w:element="flavor">
          <w:r>
            <w:rPr>
              <w:b/>
            </w:rPr>
            <w:t>R</w:t>
          </w:r>
        </w:smartTag>
      </w:smartTag>
      <w:r>
        <w:rPr>
          <w:b/>
        </w:rPr>
        <w:t>EN AV MARKEDSFØRINGSTIL</w:t>
      </w:r>
      <w:smartTag w:uri="schemas-GSKSiteLocations-com/fourthcoffee" w:element="flavor">
        <w:r>
          <w:rPr>
            <w:b/>
          </w:rPr>
          <w:t>LAT</w:t>
        </w:r>
      </w:smartTag>
      <w:r>
        <w:rPr>
          <w:b/>
        </w:rPr>
        <w:t>ELSEN</w:t>
      </w:r>
    </w:p>
    <w:p w14:paraId="11C21115" w14:textId="77777777" w:rsidR="00DD5A42" w:rsidRDefault="00DD5A42" w:rsidP="00F96CE9">
      <w:pPr>
        <w:widowControl w:val="0"/>
        <w:suppressAutoHyphens/>
      </w:pPr>
    </w:p>
    <w:p w14:paraId="5D1610E5" w14:textId="77777777" w:rsidR="003910D3" w:rsidRPr="006F58AB" w:rsidRDefault="003910D3" w:rsidP="003910D3">
      <w:pPr>
        <w:rPr>
          <w:color w:val="000000"/>
          <w:lang w:val="en-US"/>
        </w:rPr>
      </w:pPr>
      <w:r w:rsidRPr="006F58AB">
        <w:rPr>
          <w:color w:val="000000"/>
          <w:lang w:val="en-US"/>
        </w:rPr>
        <w:t>ViiV Healthcare BV</w:t>
      </w:r>
    </w:p>
    <w:p w14:paraId="3292F8DC" w14:textId="77777777" w:rsidR="003910D3" w:rsidRPr="006F58AB" w:rsidRDefault="003910D3" w:rsidP="003910D3">
      <w:pPr>
        <w:rPr>
          <w:color w:val="000000"/>
          <w:lang w:val="en-US"/>
        </w:rPr>
      </w:pPr>
      <w:r w:rsidRPr="00E70990">
        <w:rPr>
          <w:iCs/>
          <w:color w:val="000000"/>
          <w:lang w:val="nl-NL"/>
        </w:rPr>
        <w:t>Van Asch van Wijckstraat 55H</w:t>
      </w:r>
    </w:p>
    <w:p w14:paraId="4B61D754" w14:textId="77777777" w:rsidR="003910D3" w:rsidRPr="00E70990" w:rsidRDefault="003910D3" w:rsidP="003910D3">
      <w:pPr>
        <w:rPr>
          <w:color w:val="000000"/>
        </w:rPr>
      </w:pPr>
      <w:r w:rsidRPr="00E70990">
        <w:rPr>
          <w:iCs/>
          <w:color w:val="000000"/>
          <w:lang w:val="nl-NL"/>
        </w:rPr>
        <w:t>3811 LP Amersfoort</w:t>
      </w:r>
    </w:p>
    <w:p w14:paraId="038E8F54" w14:textId="77777777" w:rsidR="003910D3" w:rsidRPr="00E70990" w:rsidRDefault="003910D3" w:rsidP="003910D3">
      <w:pPr>
        <w:rPr>
          <w:color w:val="000000"/>
        </w:rPr>
      </w:pPr>
      <w:r w:rsidRPr="00E70990">
        <w:rPr>
          <w:color w:val="000000"/>
        </w:rPr>
        <w:t>Ne</w:t>
      </w:r>
      <w:r w:rsidR="006F30B9">
        <w:rPr>
          <w:color w:val="000000"/>
        </w:rPr>
        <w:t>derland</w:t>
      </w:r>
    </w:p>
    <w:p w14:paraId="0F1D4CE1" w14:textId="77777777" w:rsidR="00DD5A42" w:rsidRDefault="00DD5A42" w:rsidP="00F96CE9">
      <w:pPr>
        <w:widowControl w:val="0"/>
        <w:suppressAutoHyphens/>
      </w:pPr>
    </w:p>
    <w:p w14:paraId="721B1287" w14:textId="77777777" w:rsidR="00A866CD" w:rsidRDefault="00A866CD" w:rsidP="00F96CE9">
      <w:pPr>
        <w:widowControl w:val="0"/>
        <w:suppressAutoHyphens/>
      </w:pPr>
    </w:p>
    <w:p w14:paraId="13A2A721"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12.</w:t>
      </w:r>
      <w:r>
        <w:rPr>
          <w:b/>
        </w:rPr>
        <w:tab/>
        <w:t>MARKEDSFØRINGSTIL</w:t>
      </w:r>
      <w:smartTag w:uri="schemas-GSKSiteLocations-com/fourthcoffee" w:element="flavor">
        <w:r>
          <w:rPr>
            <w:b/>
          </w:rPr>
          <w:t>LAT</w:t>
        </w:r>
      </w:smartTag>
      <w:r>
        <w:rPr>
          <w:b/>
        </w:rPr>
        <w:t>ELSESNUMMER</w:t>
      </w:r>
    </w:p>
    <w:p w14:paraId="61F2479F" w14:textId="77777777" w:rsidR="00DD5A42" w:rsidRDefault="00DD5A42" w:rsidP="00F96CE9">
      <w:pPr>
        <w:widowControl w:val="0"/>
        <w:suppressAutoHyphens/>
      </w:pPr>
    </w:p>
    <w:p w14:paraId="26B2862A" w14:textId="77777777" w:rsidR="00DD5A42" w:rsidRDefault="00DD5A42" w:rsidP="00F96CE9">
      <w:pPr>
        <w:widowControl w:val="0"/>
        <w:suppressAutoHyphens/>
        <w:ind w:left="426" w:hanging="426"/>
      </w:pPr>
      <w:r>
        <w:t>EU/1/96/015/005</w:t>
      </w:r>
    </w:p>
    <w:p w14:paraId="29D1C636" w14:textId="77777777" w:rsidR="00DD5A42" w:rsidRDefault="00DD5A42" w:rsidP="00F96CE9">
      <w:pPr>
        <w:widowControl w:val="0"/>
      </w:pPr>
    </w:p>
    <w:p w14:paraId="6FADCDFF" w14:textId="77777777" w:rsidR="00DD5A42" w:rsidRDefault="00DD5A42" w:rsidP="00F96CE9">
      <w:pPr>
        <w:widowControl w:val="0"/>
      </w:pPr>
    </w:p>
    <w:p w14:paraId="79C49B4E"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13.</w:t>
      </w:r>
      <w:r>
        <w:rPr>
          <w:b/>
        </w:rPr>
        <w:tab/>
        <w:t>PRODUKSJONSNUMMER</w:t>
      </w:r>
    </w:p>
    <w:p w14:paraId="0687004B" w14:textId="77777777" w:rsidR="00DD5A42" w:rsidRDefault="00DD5A42" w:rsidP="00F96CE9">
      <w:pPr>
        <w:widowControl w:val="0"/>
      </w:pPr>
    </w:p>
    <w:p w14:paraId="0422E197" w14:textId="77777777" w:rsidR="00DD5A42" w:rsidRDefault="00DD5A42" w:rsidP="00F96CE9">
      <w:pPr>
        <w:widowControl w:val="0"/>
      </w:pPr>
      <w:r>
        <w:t>Lot</w:t>
      </w:r>
    </w:p>
    <w:p w14:paraId="49351501" w14:textId="77777777" w:rsidR="00DD5A42" w:rsidRDefault="00DD5A42" w:rsidP="00F96CE9">
      <w:pPr>
        <w:widowControl w:val="0"/>
      </w:pPr>
    </w:p>
    <w:p w14:paraId="14739537" w14:textId="77777777" w:rsidR="00DD5A42" w:rsidRDefault="00DD5A42" w:rsidP="00F96CE9">
      <w:pPr>
        <w:widowControl w:val="0"/>
      </w:pPr>
    </w:p>
    <w:p w14:paraId="31302E41"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pPr>
      <w:r>
        <w:rPr>
          <w:b/>
        </w:rPr>
        <w:t>14.</w:t>
      </w:r>
      <w:r>
        <w:rPr>
          <w:b/>
        </w:rPr>
        <w:tab/>
      </w:r>
      <w:smartTag w:uri="schemas-GSKSiteLocations-com/fourthcoffee" w:element="flavor">
        <w:r>
          <w:rPr>
            <w:b/>
          </w:rPr>
          <w:t>GEN</w:t>
        </w:r>
      </w:smartTag>
      <w:r>
        <w:rPr>
          <w:b/>
        </w:rPr>
        <w:t>ERELL KLASSIFIKASJON FOR UTLE</w:t>
      </w:r>
      <w:smartTag w:uri="schemas-GSKSiteLocations-com/fourthcoffee" w:element="flavor">
        <w:r>
          <w:rPr>
            <w:b/>
          </w:rPr>
          <w:t>VER</w:t>
        </w:r>
      </w:smartTag>
      <w:r>
        <w:rPr>
          <w:b/>
        </w:rPr>
        <w:t xml:space="preserve">ING </w:t>
      </w:r>
    </w:p>
    <w:p w14:paraId="206B5433" w14:textId="77777777" w:rsidR="00DD5A42" w:rsidRDefault="00DD5A42" w:rsidP="00F96CE9">
      <w:pPr>
        <w:widowControl w:val="0"/>
      </w:pPr>
    </w:p>
    <w:p w14:paraId="5089E12C" w14:textId="553C6F49" w:rsidR="00DD5A42" w:rsidDel="00355EA5" w:rsidRDefault="00DD5A42" w:rsidP="00F96CE9">
      <w:pPr>
        <w:widowControl w:val="0"/>
        <w:rPr>
          <w:del w:id="481" w:author="Author"/>
        </w:rPr>
      </w:pPr>
      <w:del w:id="482" w:author="Author">
        <w:r w:rsidDel="00355EA5">
          <w:delText>Reseptpliktig legemiddel</w:delText>
        </w:r>
      </w:del>
    </w:p>
    <w:p w14:paraId="54903B1C" w14:textId="0A863916" w:rsidR="00DD5A42" w:rsidDel="00355EA5" w:rsidRDefault="00DD5A42" w:rsidP="00F96CE9">
      <w:pPr>
        <w:widowControl w:val="0"/>
        <w:suppressAutoHyphens/>
        <w:ind w:left="720" w:hanging="720"/>
        <w:rPr>
          <w:del w:id="483" w:author="Author"/>
        </w:rPr>
      </w:pPr>
    </w:p>
    <w:p w14:paraId="3C38911E" w14:textId="77777777" w:rsidR="00DD5A42" w:rsidRDefault="00DD5A42" w:rsidP="00F96CE9">
      <w:pPr>
        <w:widowControl w:val="0"/>
        <w:suppressAutoHyphens/>
        <w:ind w:left="720" w:hanging="720"/>
      </w:pPr>
    </w:p>
    <w:p w14:paraId="6123ED9C" w14:textId="77777777" w:rsidR="00DD5A42" w:rsidRDefault="00DD5A42" w:rsidP="00F96CE9">
      <w:pPr>
        <w:widowControl w:val="0"/>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14:paraId="3A5F5EFA" w14:textId="77777777" w:rsidR="00DD5A42" w:rsidRDefault="00DD5A42" w:rsidP="00F96CE9">
      <w:pPr>
        <w:widowControl w:val="0"/>
        <w:suppressAutoHyphens/>
        <w:jc w:val="both"/>
      </w:pPr>
    </w:p>
    <w:p w14:paraId="77CB6679" w14:textId="77777777" w:rsidR="00DD5A42" w:rsidRDefault="00DD5A42" w:rsidP="00F96CE9">
      <w:pPr>
        <w:widowControl w:val="0"/>
        <w:suppressAutoHyphens/>
        <w:jc w:val="both"/>
      </w:pPr>
    </w:p>
    <w:p w14:paraId="51271F00" w14:textId="77777777" w:rsidR="00A64681" w:rsidRDefault="00A64681" w:rsidP="00F96CE9">
      <w:pPr>
        <w:widowControl w:val="0"/>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681" w:rsidRPr="000914ED" w14:paraId="12C7A8D9" w14:textId="77777777">
        <w:tc>
          <w:tcPr>
            <w:tcW w:w="9281" w:type="dxa"/>
          </w:tcPr>
          <w:p w14:paraId="64DD2454" w14:textId="77777777" w:rsidR="00A64681" w:rsidRPr="000914ED" w:rsidRDefault="00A64681" w:rsidP="00F96CE9">
            <w:pPr>
              <w:widowControl w:val="0"/>
              <w:ind w:left="567" w:hanging="567"/>
              <w:rPr>
                <w:b/>
              </w:rPr>
            </w:pPr>
            <w:r w:rsidRPr="000914ED">
              <w:rPr>
                <w:b/>
              </w:rPr>
              <w:t>16.</w:t>
            </w:r>
            <w:r w:rsidRPr="000914ED">
              <w:rPr>
                <w:b/>
              </w:rPr>
              <w:tab/>
            </w:r>
            <w:r w:rsidRPr="000914ED">
              <w:rPr>
                <w:b/>
                <w:szCs w:val="22"/>
              </w:rPr>
              <w:t>INFORMASJON PÅ BLINDESKRIFT</w:t>
            </w:r>
          </w:p>
        </w:tc>
      </w:tr>
    </w:tbl>
    <w:p w14:paraId="10A549C0" w14:textId="77777777" w:rsidR="00703988" w:rsidRDefault="00703988" w:rsidP="00F96CE9">
      <w:pPr>
        <w:widowControl w:val="0"/>
      </w:pPr>
    </w:p>
    <w:p w14:paraId="300B1814" w14:textId="77777777" w:rsidR="00DB04C6" w:rsidRDefault="00703988" w:rsidP="00F96CE9">
      <w:pPr>
        <w:widowControl w:val="0"/>
        <w:rPr>
          <w:ins w:id="484" w:author="Author"/>
        </w:rPr>
      </w:pPr>
      <w:r>
        <w:t>epivir 300 mg</w:t>
      </w:r>
    </w:p>
    <w:p w14:paraId="66B446D9" w14:textId="77777777" w:rsidR="002665FE" w:rsidRDefault="002665FE" w:rsidP="00F96CE9">
      <w:pPr>
        <w:widowControl w:val="0"/>
      </w:pPr>
    </w:p>
    <w:p w14:paraId="34A77C20" w14:textId="77777777" w:rsidR="00DB04C6" w:rsidRDefault="00DB04C6" w:rsidP="00F96CE9">
      <w:pPr>
        <w:widowControl w:val="0"/>
      </w:pPr>
    </w:p>
    <w:p w14:paraId="1851AEB2" w14:textId="77777777" w:rsidR="00DB04C6" w:rsidRDefault="00DB04C6" w:rsidP="00DB04C6">
      <w:pPr>
        <w:pBdr>
          <w:top w:val="single" w:sz="4" w:space="1" w:color="auto"/>
          <w:left w:val="single" w:sz="4" w:space="4" w:color="auto"/>
          <w:bottom w:val="single" w:sz="4" w:space="1" w:color="auto"/>
          <w:right w:val="single" w:sz="4" w:space="4" w:color="auto"/>
        </w:pBdr>
        <w:rPr>
          <w:b/>
          <w:szCs w:val="22"/>
          <w:u w:val="single"/>
          <w:lang w:eastAsia="en-US"/>
        </w:rPr>
      </w:pPr>
      <w:r>
        <w:rPr>
          <w:b/>
          <w:szCs w:val="22"/>
        </w:rPr>
        <w:t>17.</w:t>
      </w:r>
      <w:r>
        <w:rPr>
          <w:b/>
          <w:szCs w:val="22"/>
        </w:rPr>
        <w:tab/>
        <w:t>SIKKERHETSANORDNING (UNIK IDENTITET) – TODIMENSJONAL STREKKODE</w:t>
      </w:r>
    </w:p>
    <w:p w14:paraId="10A798B1" w14:textId="77777777" w:rsidR="00DB04C6" w:rsidRDefault="00DB04C6" w:rsidP="00DB04C6">
      <w:pPr>
        <w:rPr>
          <w:szCs w:val="22"/>
          <w:lang w:val="bg-BG"/>
        </w:rPr>
      </w:pPr>
    </w:p>
    <w:p w14:paraId="0899705B" w14:textId="77777777" w:rsidR="00DB04C6" w:rsidRDefault="00DB04C6" w:rsidP="00DB04C6">
      <w:pPr>
        <w:rPr>
          <w:szCs w:val="22"/>
        </w:rPr>
      </w:pPr>
      <w:r>
        <w:rPr>
          <w:szCs w:val="22"/>
        </w:rPr>
        <w:t>Todimensjonal strekkode, inkludert unik identitet</w:t>
      </w:r>
    </w:p>
    <w:p w14:paraId="0178136D" w14:textId="77777777" w:rsidR="00DB04C6" w:rsidRPr="00B569E6" w:rsidRDefault="00DB04C6" w:rsidP="00DB04C6">
      <w:pPr>
        <w:rPr>
          <w:szCs w:val="22"/>
          <w:highlight w:val="lightGray"/>
        </w:rPr>
      </w:pPr>
    </w:p>
    <w:p w14:paraId="768DF132" w14:textId="77777777" w:rsidR="00DB04C6" w:rsidRDefault="00DB04C6" w:rsidP="00DB04C6">
      <w:pPr>
        <w:rPr>
          <w:szCs w:val="22"/>
        </w:rPr>
      </w:pPr>
    </w:p>
    <w:p w14:paraId="3E6AF8A3" w14:textId="77777777" w:rsidR="00DB04C6" w:rsidRDefault="00DB04C6" w:rsidP="00DB04C6">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4E6DF623" w14:textId="77777777" w:rsidR="005B091B" w:rsidRPr="005B091B" w:rsidRDefault="005B091B" w:rsidP="00DB04C6">
      <w:pPr>
        <w:rPr>
          <w:szCs w:val="22"/>
          <w:lang w:val="en-US"/>
          <w:rPrChange w:id="485" w:author="DD" w:date="2026-08-17T10:35:00Z" w16du:dateUtc="2026-08-17T08:35:00Z">
            <w:rPr>
              <w:szCs w:val="22"/>
              <w:lang w:val="bg-BG"/>
            </w:rPr>
          </w:rPrChange>
        </w:rPr>
      </w:pPr>
    </w:p>
    <w:p w14:paraId="016102F9" w14:textId="77777777" w:rsidR="00DB04C6" w:rsidRDefault="00DB04C6" w:rsidP="00DB04C6">
      <w:pPr>
        <w:rPr>
          <w:szCs w:val="22"/>
        </w:rPr>
      </w:pPr>
      <w:r>
        <w:rPr>
          <w:szCs w:val="22"/>
        </w:rPr>
        <w:t>PC</w:t>
      </w:r>
      <w:del w:id="486" w:author="Author">
        <w:r w:rsidDel="00C37799">
          <w:rPr>
            <w:szCs w:val="22"/>
          </w:rPr>
          <w:delText xml:space="preserve">: </w:delText>
        </w:r>
      </w:del>
    </w:p>
    <w:p w14:paraId="4E73769A" w14:textId="77777777" w:rsidR="00C37799" w:rsidRDefault="00DB04C6" w:rsidP="00A81E9F">
      <w:pPr>
        <w:suppressLineNumbers/>
        <w:rPr>
          <w:ins w:id="487" w:author="Author"/>
          <w:b/>
          <w:szCs w:val="22"/>
          <w:u w:val="single"/>
        </w:rPr>
      </w:pPr>
      <w:r>
        <w:rPr>
          <w:szCs w:val="22"/>
        </w:rPr>
        <w:t>SN</w:t>
      </w:r>
      <w:del w:id="488" w:author="Author">
        <w:r w:rsidDel="00C37799">
          <w:rPr>
            <w:szCs w:val="22"/>
          </w:rPr>
          <w:delText>:</w:delText>
        </w:r>
        <w:r w:rsidDel="00C37799">
          <w:rPr>
            <w:b/>
            <w:szCs w:val="22"/>
            <w:u w:val="single"/>
          </w:rPr>
          <w:delText xml:space="preserve"> </w:delText>
        </w:r>
      </w:del>
    </w:p>
    <w:p w14:paraId="01BBAECD" w14:textId="795BB674" w:rsidR="00A81E9F" w:rsidRPr="00AA6C30" w:rsidRDefault="00A81E9F" w:rsidP="00A81E9F">
      <w:pPr>
        <w:suppressLineNumbers/>
        <w:rPr>
          <w:rStyle w:val="CSI"/>
        </w:rPr>
      </w:pPr>
      <w:r w:rsidRPr="00AA6C30">
        <w:rPr>
          <w:rStyle w:val="CSI"/>
        </w:rPr>
        <w:t>NN</w:t>
      </w:r>
      <w:del w:id="489" w:author="Author">
        <w:r w:rsidRPr="00AA6C30" w:rsidDel="00C37799">
          <w:rPr>
            <w:rStyle w:val="CSI"/>
          </w:rPr>
          <w:delText xml:space="preserve">: </w:delText>
        </w:r>
      </w:del>
    </w:p>
    <w:p w14:paraId="182DA5A0" w14:textId="77777777" w:rsidR="00DD5A42" w:rsidRDefault="00DD5A42" w:rsidP="00DE61AE">
      <w:pPr>
        <w:rPr>
          <w:b/>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D5A42" w:rsidRPr="000914ED" w14:paraId="32B98575" w14:textId="77777777">
        <w:trPr>
          <w:trHeight w:val="761"/>
        </w:trPr>
        <w:tc>
          <w:tcPr>
            <w:tcW w:w="9281" w:type="dxa"/>
            <w:tcBorders>
              <w:bottom w:val="single" w:sz="4" w:space="0" w:color="auto"/>
            </w:tcBorders>
          </w:tcPr>
          <w:p w14:paraId="2A379E1D" w14:textId="77777777" w:rsidR="00DD5A42" w:rsidRPr="000914ED" w:rsidRDefault="00DD5A42" w:rsidP="00F96CE9">
            <w:pPr>
              <w:widowControl w:val="0"/>
              <w:suppressAutoHyphens/>
              <w:rPr>
                <w:b/>
              </w:rPr>
            </w:pPr>
            <w:r w:rsidRPr="000914ED">
              <w:rPr>
                <w:b/>
              </w:rPr>
              <w:lastRenderedPageBreak/>
              <w:t>MINSTEKRAV TIL OPPLYSNINGER SOM SKAL ANGIS PÅ BLISTER</w:t>
            </w:r>
            <w:r w:rsidR="005B6F6D">
              <w:rPr>
                <w:b/>
              </w:rPr>
              <w:t xml:space="preserve"> ELLER STRIP</w:t>
            </w:r>
          </w:p>
        </w:tc>
      </w:tr>
    </w:tbl>
    <w:p w14:paraId="12419D34" w14:textId="77777777" w:rsidR="00DD5A42" w:rsidRDefault="00DD5A42" w:rsidP="00F96CE9">
      <w:pPr>
        <w:widowControl w:val="0"/>
        <w:suppressAutoHyphens/>
      </w:pPr>
    </w:p>
    <w:p w14:paraId="7A389EDA" w14:textId="77777777" w:rsidR="00DD5A42" w:rsidRDefault="00DD5A42" w:rsidP="00F96CE9">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D5A42" w:rsidRPr="000914ED" w14:paraId="6883E870" w14:textId="77777777">
        <w:tc>
          <w:tcPr>
            <w:tcW w:w="9281" w:type="dxa"/>
          </w:tcPr>
          <w:p w14:paraId="69331A46" w14:textId="77777777" w:rsidR="00DD5A42" w:rsidRPr="000914ED" w:rsidRDefault="00DD5A42" w:rsidP="00F96CE9">
            <w:pPr>
              <w:widowControl w:val="0"/>
              <w:ind w:left="567" w:hanging="567"/>
              <w:rPr>
                <w:b/>
              </w:rPr>
            </w:pPr>
            <w:r w:rsidRPr="000914ED">
              <w:rPr>
                <w:b/>
              </w:rPr>
              <w:t>1.</w:t>
            </w:r>
            <w:r w:rsidRPr="000914ED">
              <w:rPr>
                <w:b/>
              </w:rPr>
              <w:tab/>
              <w:t xml:space="preserve">LEGEMIDLETS NAVN </w:t>
            </w:r>
          </w:p>
        </w:tc>
      </w:tr>
    </w:tbl>
    <w:p w14:paraId="2778F7F1" w14:textId="77777777" w:rsidR="00DD5A42" w:rsidRDefault="00DD5A42" w:rsidP="00F96CE9">
      <w:pPr>
        <w:widowControl w:val="0"/>
        <w:suppressAutoHyphens/>
      </w:pPr>
    </w:p>
    <w:p w14:paraId="66CC9790" w14:textId="77777777" w:rsidR="00DD5A42" w:rsidRDefault="00DD5A42" w:rsidP="00F96CE9">
      <w:pPr>
        <w:widowControl w:val="0"/>
        <w:suppressAutoHyphens/>
      </w:pPr>
      <w:r>
        <w:t>Epivir 300 mg</w:t>
      </w:r>
      <w:r w:rsidR="00A64681">
        <w:t xml:space="preserve"> tabletter</w:t>
      </w:r>
    </w:p>
    <w:p w14:paraId="51DF664C" w14:textId="77777777" w:rsidR="00DD5A42" w:rsidRDefault="00703988" w:rsidP="00F96CE9">
      <w:pPr>
        <w:widowControl w:val="0"/>
        <w:suppressAutoHyphens/>
      </w:pPr>
      <w:r>
        <w:t>lamivudin</w:t>
      </w:r>
    </w:p>
    <w:p w14:paraId="02645C89" w14:textId="77777777" w:rsidR="00DD5A42" w:rsidRDefault="00DD5A42" w:rsidP="00F96CE9">
      <w:pPr>
        <w:widowControl w:val="0"/>
        <w:suppressAutoHyphens/>
      </w:pPr>
    </w:p>
    <w:p w14:paraId="5F3EAEF6" w14:textId="77777777" w:rsidR="00DD5A42" w:rsidRDefault="00DD5A42" w:rsidP="00F96CE9">
      <w:pPr>
        <w:widowControl w:val="0"/>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D5A42" w:rsidRPr="000914ED" w14:paraId="40D51215" w14:textId="77777777">
        <w:tc>
          <w:tcPr>
            <w:tcW w:w="9281" w:type="dxa"/>
          </w:tcPr>
          <w:p w14:paraId="02CB003F" w14:textId="77777777" w:rsidR="00DD5A42" w:rsidRPr="000914ED" w:rsidRDefault="00DD5A42" w:rsidP="00F96CE9">
            <w:pPr>
              <w:widowControl w:val="0"/>
              <w:ind w:left="567" w:hanging="567"/>
              <w:rPr>
                <w:b/>
              </w:rPr>
            </w:pPr>
            <w:r w:rsidRPr="000914ED">
              <w:rPr>
                <w:b/>
              </w:rPr>
              <w:t>2.</w:t>
            </w:r>
            <w:r w:rsidRPr="000914ED">
              <w:rPr>
                <w:b/>
              </w:rPr>
              <w:tab/>
              <w:t>NAVN PÅ INNEHA</w:t>
            </w:r>
            <w:smartTag w:uri="schemas-GSKSiteLocations-com/fourthcoffee" w:element="flavor">
              <w:r w:rsidRPr="000914ED">
                <w:rPr>
                  <w:b/>
                </w:rPr>
                <w:t>VE</w:t>
              </w:r>
              <w:smartTag w:uri="schemas-GSKSiteLocations-com/fourthcoffee" w:element="flavor">
                <w:r w:rsidRPr="000914ED">
                  <w:rPr>
                    <w:b/>
                  </w:rPr>
                  <w:t>R</w:t>
                </w:r>
              </w:smartTag>
            </w:smartTag>
            <w:r w:rsidRPr="000914ED">
              <w:rPr>
                <w:b/>
              </w:rPr>
              <w:t>EN AV MARKEDSFØRINGSTIL</w:t>
            </w:r>
            <w:smartTag w:uri="schemas-GSKSiteLocations-com/fourthcoffee" w:element="flavor">
              <w:r w:rsidRPr="000914ED">
                <w:rPr>
                  <w:b/>
                </w:rPr>
                <w:t>LAT</w:t>
              </w:r>
            </w:smartTag>
            <w:r w:rsidRPr="000914ED">
              <w:rPr>
                <w:b/>
              </w:rPr>
              <w:t>ELSEN</w:t>
            </w:r>
          </w:p>
        </w:tc>
      </w:tr>
    </w:tbl>
    <w:p w14:paraId="49237504" w14:textId="77777777" w:rsidR="00DD5A42" w:rsidRDefault="00DD5A42" w:rsidP="00F96CE9">
      <w:pPr>
        <w:widowControl w:val="0"/>
        <w:suppressAutoHyphens/>
        <w:rPr>
          <w:b/>
        </w:rPr>
      </w:pPr>
    </w:p>
    <w:p w14:paraId="704CEC92" w14:textId="77777777" w:rsidR="00DD5A42" w:rsidRPr="009C4444" w:rsidRDefault="009C4444" w:rsidP="00F96CE9">
      <w:pPr>
        <w:widowControl w:val="0"/>
        <w:suppressAutoHyphens/>
        <w:rPr>
          <w:lang w:val="en-US"/>
        </w:rPr>
      </w:pPr>
      <w:r w:rsidRPr="009C4444">
        <w:rPr>
          <w:lang w:val="en-US"/>
        </w:rPr>
        <w:t xml:space="preserve">ViiV Healthcare </w:t>
      </w:r>
      <w:r w:rsidR="00A866CD">
        <w:rPr>
          <w:lang w:val="en-US"/>
        </w:rPr>
        <w:t>BV</w:t>
      </w:r>
    </w:p>
    <w:p w14:paraId="521CA03D" w14:textId="77777777" w:rsidR="00DD5A42" w:rsidRPr="009C4444" w:rsidRDefault="00DD5A42" w:rsidP="00F96CE9">
      <w:pPr>
        <w:widowControl w:val="0"/>
        <w:suppressAutoHyphens/>
        <w:rPr>
          <w:lang w:val="en-US"/>
        </w:rPr>
      </w:pPr>
    </w:p>
    <w:p w14:paraId="2F3C2019" w14:textId="77777777" w:rsidR="00DD5A42" w:rsidRPr="009C4444" w:rsidRDefault="00DD5A42" w:rsidP="00F96CE9">
      <w:pPr>
        <w:widowControl w:val="0"/>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D5A42" w:rsidRPr="000914ED" w14:paraId="3FE1AFD0" w14:textId="77777777">
        <w:tc>
          <w:tcPr>
            <w:tcW w:w="9281" w:type="dxa"/>
          </w:tcPr>
          <w:p w14:paraId="30A8340D" w14:textId="77777777" w:rsidR="00DD5A42" w:rsidRPr="000914ED" w:rsidRDefault="00DD5A42" w:rsidP="00F96CE9">
            <w:pPr>
              <w:widowControl w:val="0"/>
              <w:ind w:left="567" w:hanging="567"/>
              <w:rPr>
                <w:b/>
              </w:rPr>
            </w:pPr>
            <w:r w:rsidRPr="000914ED">
              <w:rPr>
                <w:b/>
              </w:rPr>
              <w:t>3.</w:t>
            </w:r>
            <w:r w:rsidRPr="000914ED">
              <w:rPr>
                <w:b/>
              </w:rPr>
              <w:tab/>
              <w:t>UTLØPSDATO</w:t>
            </w:r>
          </w:p>
        </w:tc>
      </w:tr>
    </w:tbl>
    <w:p w14:paraId="50229747" w14:textId="77777777" w:rsidR="00DD5A42" w:rsidRDefault="00DD5A42" w:rsidP="00F96CE9">
      <w:pPr>
        <w:widowControl w:val="0"/>
        <w:suppressAutoHyphens/>
        <w:ind w:left="567" w:hanging="567"/>
      </w:pPr>
    </w:p>
    <w:p w14:paraId="5A125B07" w14:textId="77777777" w:rsidR="00DD5A42" w:rsidRDefault="00DD5A42" w:rsidP="00F96CE9">
      <w:pPr>
        <w:widowControl w:val="0"/>
        <w:suppressAutoHyphens/>
        <w:ind w:left="567" w:hanging="567"/>
      </w:pPr>
      <w:r>
        <w:t>EXP</w:t>
      </w:r>
    </w:p>
    <w:p w14:paraId="0D3B0C63" w14:textId="77777777" w:rsidR="00DD5A42" w:rsidRDefault="00DD5A42" w:rsidP="00F96CE9">
      <w:pPr>
        <w:widowControl w:val="0"/>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D5A42" w:rsidRPr="000914ED" w14:paraId="7CD78D40" w14:textId="77777777">
        <w:tc>
          <w:tcPr>
            <w:tcW w:w="9281" w:type="dxa"/>
          </w:tcPr>
          <w:p w14:paraId="2D56FA92" w14:textId="77777777" w:rsidR="00DD5A42" w:rsidRPr="000914ED" w:rsidRDefault="00DD5A42" w:rsidP="00F96CE9">
            <w:pPr>
              <w:widowControl w:val="0"/>
              <w:ind w:left="567" w:hanging="567"/>
              <w:rPr>
                <w:b/>
              </w:rPr>
            </w:pPr>
            <w:r w:rsidRPr="000914ED">
              <w:rPr>
                <w:b/>
              </w:rPr>
              <w:t>4.</w:t>
            </w:r>
            <w:r w:rsidRPr="000914ED">
              <w:rPr>
                <w:b/>
              </w:rPr>
              <w:tab/>
              <w:t>PRODUKSJONSNUMMER</w:t>
            </w:r>
          </w:p>
        </w:tc>
      </w:tr>
    </w:tbl>
    <w:p w14:paraId="7452C4C3" w14:textId="77777777" w:rsidR="00DD5A42" w:rsidRDefault="00DD5A42" w:rsidP="00F96CE9">
      <w:pPr>
        <w:widowControl w:val="0"/>
        <w:suppressAutoHyphens/>
      </w:pPr>
    </w:p>
    <w:p w14:paraId="26535810" w14:textId="77777777" w:rsidR="00DD5A42" w:rsidRDefault="00A17356" w:rsidP="00F96CE9">
      <w:pPr>
        <w:widowControl w:val="0"/>
        <w:suppressAutoHyphens/>
      </w:pPr>
      <w:r>
        <w:t>Lot</w:t>
      </w:r>
    </w:p>
    <w:p w14:paraId="666634F4" w14:textId="77777777" w:rsidR="00DD5A42" w:rsidRDefault="00DD5A42" w:rsidP="00F96CE9">
      <w:pPr>
        <w:widowControl w:val="0"/>
        <w:suppressAutoHyphens/>
      </w:pPr>
    </w:p>
    <w:p w14:paraId="7A0A57FE" w14:textId="77777777" w:rsidR="00A64681" w:rsidRDefault="00A64681" w:rsidP="00F96CE9">
      <w:pPr>
        <w:widowControl w:val="0"/>
        <w:suppressAutoHyphens/>
        <w:jc w:val="both"/>
        <w:rPr>
          <w:lang w:val="en-US"/>
        </w:rPr>
      </w:pPr>
    </w:p>
    <w:p w14:paraId="79DEA5EE" w14:textId="77777777" w:rsidR="00A64681" w:rsidRPr="00AC4666" w:rsidRDefault="00A64681" w:rsidP="00F96CE9">
      <w:pPr>
        <w:widowControl w:val="0"/>
        <w:pBdr>
          <w:top w:val="single" w:sz="4" w:space="1" w:color="auto"/>
          <w:left w:val="single" w:sz="4" w:space="4" w:color="auto"/>
          <w:bottom w:val="single" w:sz="4" w:space="1" w:color="auto"/>
          <w:right w:val="single" w:sz="4" w:space="4" w:color="auto"/>
        </w:pBdr>
        <w:suppressAutoHyphens/>
        <w:jc w:val="both"/>
      </w:pPr>
      <w:r w:rsidRPr="00AC4666">
        <w:rPr>
          <w:b/>
        </w:rPr>
        <w:t>5.</w:t>
      </w:r>
      <w:r w:rsidRPr="00AC4666">
        <w:rPr>
          <w:b/>
        </w:rPr>
        <w:tab/>
        <w:t>ANNET</w:t>
      </w:r>
    </w:p>
    <w:p w14:paraId="69823014" w14:textId="77777777" w:rsidR="005B091B" w:rsidRDefault="005B091B" w:rsidP="00F96CE9">
      <w:pPr>
        <w:widowControl w:val="0"/>
        <w:rPr>
          <w:ins w:id="490" w:author="DD" w:date="2026-08-17T10:35:00Z" w16du:dateUtc="2026-08-17T08:35:00Z"/>
        </w:rPr>
      </w:pPr>
    </w:p>
    <w:p w14:paraId="6D9082A2" w14:textId="076C86F6" w:rsidR="00DD5A42" w:rsidRDefault="00DD5A42" w:rsidP="00F96CE9">
      <w:pPr>
        <w:widowControl w:val="0"/>
      </w:pPr>
      <w:r>
        <w:br w:type="page"/>
      </w:r>
    </w:p>
    <w:p w14:paraId="5BF085B3" w14:textId="77777777" w:rsidR="00DD5A42" w:rsidRDefault="00DD5A42" w:rsidP="00F96CE9">
      <w:pPr>
        <w:widowControl w:val="0"/>
        <w:suppressAutoHyphens/>
      </w:pPr>
    </w:p>
    <w:p w14:paraId="3545FFD1" w14:textId="77777777" w:rsidR="00DD5A42" w:rsidRDefault="00DD5A42" w:rsidP="00F96CE9">
      <w:pPr>
        <w:widowControl w:val="0"/>
        <w:suppressAutoHyphens/>
      </w:pPr>
    </w:p>
    <w:p w14:paraId="5973BBF5" w14:textId="77777777" w:rsidR="00DD5A42" w:rsidRDefault="00DD5A42" w:rsidP="00F96CE9">
      <w:pPr>
        <w:widowControl w:val="0"/>
        <w:suppressAutoHyphens/>
      </w:pPr>
    </w:p>
    <w:p w14:paraId="47FE8756" w14:textId="77777777" w:rsidR="00DD5A42" w:rsidRDefault="00DD5A42" w:rsidP="00F96CE9">
      <w:pPr>
        <w:widowControl w:val="0"/>
        <w:suppressAutoHyphens/>
      </w:pPr>
    </w:p>
    <w:p w14:paraId="0A9AC636" w14:textId="77777777" w:rsidR="00DD5A42" w:rsidRDefault="00DD5A42" w:rsidP="00F96CE9">
      <w:pPr>
        <w:widowControl w:val="0"/>
        <w:suppressAutoHyphens/>
      </w:pPr>
    </w:p>
    <w:p w14:paraId="6EB2C288" w14:textId="77777777" w:rsidR="00DD5A42" w:rsidRDefault="00DD5A42" w:rsidP="00F96CE9">
      <w:pPr>
        <w:widowControl w:val="0"/>
        <w:suppressAutoHyphens/>
      </w:pPr>
    </w:p>
    <w:p w14:paraId="5ADDCF18" w14:textId="77777777" w:rsidR="00DD5A42" w:rsidRDefault="00DD5A42" w:rsidP="00F96CE9">
      <w:pPr>
        <w:widowControl w:val="0"/>
        <w:suppressAutoHyphens/>
      </w:pPr>
    </w:p>
    <w:p w14:paraId="0A5EB6F2" w14:textId="77777777" w:rsidR="00DD5A42" w:rsidRDefault="00DD5A42" w:rsidP="00F96CE9">
      <w:pPr>
        <w:widowControl w:val="0"/>
        <w:suppressAutoHyphens/>
      </w:pPr>
    </w:p>
    <w:p w14:paraId="6E9D129D" w14:textId="77777777" w:rsidR="00DD5A42" w:rsidRDefault="00DD5A42" w:rsidP="00F96CE9">
      <w:pPr>
        <w:widowControl w:val="0"/>
        <w:suppressAutoHyphens/>
      </w:pPr>
    </w:p>
    <w:p w14:paraId="1AE013CA" w14:textId="77777777" w:rsidR="00DD5A42" w:rsidRDefault="00DD5A42" w:rsidP="00F96CE9">
      <w:pPr>
        <w:widowControl w:val="0"/>
        <w:suppressAutoHyphens/>
      </w:pPr>
    </w:p>
    <w:p w14:paraId="2163DE83" w14:textId="77777777" w:rsidR="00DD5A42" w:rsidRDefault="00DD5A42" w:rsidP="00F96CE9">
      <w:pPr>
        <w:widowControl w:val="0"/>
        <w:suppressAutoHyphens/>
      </w:pPr>
    </w:p>
    <w:p w14:paraId="0F5C0EED" w14:textId="77777777" w:rsidR="00DD5A42" w:rsidRDefault="00DD5A42" w:rsidP="00F96CE9">
      <w:pPr>
        <w:widowControl w:val="0"/>
        <w:suppressAutoHyphens/>
      </w:pPr>
    </w:p>
    <w:p w14:paraId="59B54A93" w14:textId="77777777" w:rsidR="00DD5A42" w:rsidRDefault="00DD5A42" w:rsidP="00F96CE9">
      <w:pPr>
        <w:widowControl w:val="0"/>
        <w:suppressAutoHyphens/>
      </w:pPr>
    </w:p>
    <w:p w14:paraId="1AFAD740" w14:textId="77777777" w:rsidR="00DD5A42" w:rsidRDefault="00DD5A42" w:rsidP="00F96CE9">
      <w:pPr>
        <w:widowControl w:val="0"/>
        <w:suppressAutoHyphens/>
      </w:pPr>
    </w:p>
    <w:p w14:paraId="242070AB" w14:textId="77777777" w:rsidR="00DD5A42" w:rsidRDefault="00DD5A42" w:rsidP="00F96CE9">
      <w:pPr>
        <w:widowControl w:val="0"/>
        <w:suppressAutoHyphens/>
      </w:pPr>
    </w:p>
    <w:p w14:paraId="0B8F0F5D" w14:textId="77777777" w:rsidR="00DD5A42" w:rsidRDefault="00DD5A42" w:rsidP="00F96CE9">
      <w:pPr>
        <w:widowControl w:val="0"/>
        <w:suppressAutoHyphens/>
      </w:pPr>
    </w:p>
    <w:p w14:paraId="0A4D21F4" w14:textId="77777777" w:rsidR="00DD5A42" w:rsidRDefault="00DD5A42" w:rsidP="00F96CE9">
      <w:pPr>
        <w:widowControl w:val="0"/>
        <w:suppressAutoHyphens/>
      </w:pPr>
    </w:p>
    <w:p w14:paraId="4C1C45D6" w14:textId="77777777" w:rsidR="00DD5A42" w:rsidRDefault="00DD5A42" w:rsidP="00F96CE9">
      <w:pPr>
        <w:widowControl w:val="0"/>
        <w:suppressAutoHyphens/>
      </w:pPr>
    </w:p>
    <w:p w14:paraId="73B0056B" w14:textId="77777777" w:rsidR="00DD5A42" w:rsidRDefault="00DD5A42" w:rsidP="00F96CE9">
      <w:pPr>
        <w:widowControl w:val="0"/>
        <w:suppressAutoHyphens/>
      </w:pPr>
    </w:p>
    <w:p w14:paraId="42CCE28A" w14:textId="77777777" w:rsidR="00DD5A42" w:rsidRDefault="00DD5A42" w:rsidP="00F96CE9">
      <w:pPr>
        <w:widowControl w:val="0"/>
        <w:suppressAutoHyphens/>
      </w:pPr>
    </w:p>
    <w:p w14:paraId="491BADF6" w14:textId="77777777" w:rsidR="00DD5A42" w:rsidRDefault="00DD5A42" w:rsidP="00F96CE9">
      <w:pPr>
        <w:widowControl w:val="0"/>
        <w:suppressAutoHyphens/>
      </w:pPr>
    </w:p>
    <w:p w14:paraId="45ED8A70" w14:textId="77777777" w:rsidR="00DD5A42" w:rsidRDefault="00DD5A42" w:rsidP="00F96CE9">
      <w:pPr>
        <w:widowControl w:val="0"/>
        <w:suppressAutoHyphens/>
      </w:pPr>
    </w:p>
    <w:p w14:paraId="44E4BCE2" w14:textId="77777777" w:rsidR="00DD5A42" w:rsidRDefault="00DD5A42" w:rsidP="00F96CE9">
      <w:pPr>
        <w:pStyle w:val="TitleA"/>
        <w:widowControl w:val="0"/>
      </w:pPr>
      <w:r>
        <w:t>B. PAKNINGSVEDLEGG</w:t>
      </w:r>
    </w:p>
    <w:p w14:paraId="162F0DE9" w14:textId="77777777" w:rsidR="00DD5A42" w:rsidRDefault="00DD5A42" w:rsidP="00F96CE9">
      <w:pPr>
        <w:widowControl w:val="0"/>
        <w:suppressAutoHyphens/>
      </w:pPr>
    </w:p>
    <w:p w14:paraId="26355506" w14:textId="77777777" w:rsidR="00DD5A42" w:rsidRDefault="00DD5A42" w:rsidP="00F96CE9">
      <w:pPr>
        <w:widowControl w:val="0"/>
        <w:jc w:val="center"/>
        <w:rPr>
          <w:b/>
        </w:rPr>
      </w:pPr>
      <w:r>
        <w:rPr>
          <w:b/>
        </w:rPr>
        <w:br w:type="page"/>
      </w:r>
      <w:r w:rsidR="003D172C" w:rsidRPr="00473647">
        <w:rPr>
          <w:b/>
          <w:szCs w:val="22"/>
        </w:rPr>
        <w:lastRenderedPageBreak/>
        <w:t>Pakningsvedlegg: Informasjon til brukeren</w:t>
      </w:r>
    </w:p>
    <w:p w14:paraId="670B958D" w14:textId="77777777" w:rsidR="00DD5A42" w:rsidRDefault="00DD5A42" w:rsidP="00F96CE9">
      <w:pPr>
        <w:widowControl w:val="0"/>
        <w:jc w:val="center"/>
        <w:rPr>
          <w:b/>
        </w:rPr>
      </w:pPr>
    </w:p>
    <w:p w14:paraId="42754246" w14:textId="77777777" w:rsidR="00DD5A42" w:rsidRDefault="00DD5A42" w:rsidP="00F96CE9">
      <w:pPr>
        <w:widowControl w:val="0"/>
        <w:jc w:val="center"/>
      </w:pPr>
      <w:r>
        <w:rPr>
          <w:b/>
        </w:rPr>
        <w:t>EPIVIR 150 mg tabletter, filmdrasjerte</w:t>
      </w:r>
    </w:p>
    <w:p w14:paraId="277C6188" w14:textId="77777777" w:rsidR="000E4279" w:rsidRPr="00863C58" w:rsidRDefault="00863C58" w:rsidP="00F96CE9">
      <w:pPr>
        <w:widowControl w:val="0"/>
        <w:suppressAutoHyphens/>
        <w:jc w:val="center"/>
        <w:rPr>
          <w:i/>
        </w:rPr>
      </w:pPr>
      <w:r>
        <w:rPr>
          <w:i/>
        </w:rPr>
        <w:t>l</w:t>
      </w:r>
      <w:r w:rsidR="00492F94" w:rsidRPr="00492F94">
        <w:rPr>
          <w:i/>
        </w:rPr>
        <w:t>amivudin</w:t>
      </w:r>
    </w:p>
    <w:p w14:paraId="69B659AC" w14:textId="77777777" w:rsidR="00DD5A42" w:rsidRDefault="00DD5A42" w:rsidP="00F96CE9">
      <w:pPr>
        <w:widowControl w:val="0"/>
        <w:jc w:val="center"/>
      </w:pPr>
    </w:p>
    <w:p w14:paraId="139B0F54" w14:textId="77777777" w:rsidR="00DD5A42" w:rsidRDefault="00DD5A42" w:rsidP="00F96CE9">
      <w:pPr>
        <w:widowControl w:val="0"/>
        <w:ind w:right="-2"/>
        <w:rPr>
          <w:b/>
        </w:rPr>
      </w:pPr>
      <w:r>
        <w:rPr>
          <w:b/>
        </w:rPr>
        <w:t>Les nøye gjennom dette pakningsvedlegget før du begynner å bruke legemidlet.</w:t>
      </w:r>
      <w:r w:rsidR="003D172C" w:rsidRPr="003D172C">
        <w:rPr>
          <w:b/>
        </w:rPr>
        <w:t xml:space="preserve"> </w:t>
      </w:r>
      <w:r w:rsidR="003D172C">
        <w:rPr>
          <w:b/>
          <w:szCs w:val="22"/>
        </w:rPr>
        <w:t>Det inneholder informasjon som er viktig for deg.</w:t>
      </w:r>
    </w:p>
    <w:p w14:paraId="3EA7B5F3" w14:textId="77777777" w:rsidR="00353FD1" w:rsidRDefault="00353FD1" w:rsidP="00F96CE9">
      <w:pPr>
        <w:widowControl w:val="0"/>
        <w:ind w:right="-2"/>
        <w:rPr>
          <w:b/>
        </w:rPr>
      </w:pPr>
    </w:p>
    <w:p w14:paraId="42FBFA1A" w14:textId="77777777" w:rsidR="00353FD1" w:rsidRDefault="00DD5A42" w:rsidP="00F96CE9">
      <w:pPr>
        <w:widowControl w:val="0"/>
        <w:numPr>
          <w:ilvl w:val="0"/>
          <w:numId w:val="2"/>
        </w:numPr>
        <w:ind w:left="284" w:right="-2" w:hanging="284"/>
      </w:pPr>
      <w:r>
        <w:t>Ta vare på dette pakningsvedlegget. Du kan få behov for å lese det igjen.</w:t>
      </w:r>
    </w:p>
    <w:p w14:paraId="57B69494" w14:textId="77777777" w:rsidR="00CB4C46" w:rsidRDefault="005B6F6D" w:rsidP="00F96CE9">
      <w:pPr>
        <w:widowControl w:val="0"/>
        <w:numPr>
          <w:ilvl w:val="0"/>
          <w:numId w:val="2"/>
        </w:numPr>
        <w:ind w:left="284" w:right="-2" w:hanging="284"/>
      </w:pPr>
      <w:r>
        <w:t>Spør</w:t>
      </w:r>
      <w:r w:rsidR="00DD5A42">
        <w:t xml:space="preserve"> lege eller apotek</w:t>
      </w:r>
      <w:r>
        <w:t xml:space="preserve"> hvis du har flere spørsmål eller trenger mer informasjon</w:t>
      </w:r>
      <w:r w:rsidR="00DD5A42">
        <w:t>.</w:t>
      </w:r>
    </w:p>
    <w:p w14:paraId="126EE981" w14:textId="77777777" w:rsidR="00CB4C46" w:rsidRDefault="00DD5A42" w:rsidP="00F96CE9">
      <w:pPr>
        <w:widowControl w:val="0"/>
        <w:numPr>
          <w:ilvl w:val="0"/>
          <w:numId w:val="2"/>
        </w:numPr>
        <w:ind w:right="-2"/>
      </w:pPr>
      <w:r>
        <w:t xml:space="preserve">Dette legemidlet er skrevet ut </w:t>
      </w:r>
      <w:r w:rsidR="003D172C">
        <w:t xml:space="preserve">kun </w:t>
      </w:r>
      <w:r>
        <w:t>til deg</w:t>
      </w:r>
      <w:r w:rsidR="000E4279">
        <w:t>.</w:t>
      </w:r>
      <w:r>
        <w:t xml:space="preserve"> </w:t>
      </w:r>
      <w:r w:rsidR="000E4279">
        <w:t>I</w:t>
      </w:r>
      <w:r>
        <w:t>kke gi</w:t>
      </w:r>
      <w:r w:rsidR="000E4279">
        <w:t xml:space="preserve"> det</w:t>
      </w:r>
      <w:r>
        <w:t xml:space="preserve"> videre til andre. Det kan skade dem, selv om de har symptomer </w:t>
      </w:r>
      <w:r w:rsidR="003D172C">
        <w:t xml:space="preserve">på sykdom </w:t>
      </w:r>
      <w:r>
        <w:t>som ligner dine.</w:t>
      </w:r>
    </w:p>
    <w:p w14:paraId="4400B761" w14:textId="77777777" w:rsidR="000E4279" w:rsidRPr="00353FD1" w:rsidRDefault="00B31769" w:rsidP="00F96CE9">
      <w:pPr>
        <w:widowControl w:val="0"/>
        <w:numPr>
          <w:ilvl w:val="0"/>
          <w:numId w:val="2"/>
        </w:numPr>
        <w:ind w:right="-2"/>
      </w:pPr>
      <w:r w:rsidRPr="00353FD1">
        <w:rPr>
          <w:szCs w:val="22"/>
        </w:rPr>
        <w:t xml:space="preserve">Kontakt lege eller apotek </w:t>
      </w:r>
      <w:r w:rsidR="003D172C">
        <w:rPr>
          <w:szCs w:val="22"/>
        </w:rPr>
        <w:t>dersom du opplever bivirkninger, inkludert mulige</w:t>
      </w:r>
      <w:r w:rsidR="003D172C" w:rsidRPr="00353FD1" w:rsidDel="003D172C">
        <w:rPr>
          <w:szCs w:val="22"/>
        </w:rPr>
        <w:t xml:space="preserve"> </w:t>
      </w:r>
      <w:r w:rsidR="000E4279" w:rsidRPr="00353FD1">
        <w:rPr>
          <w:szCs w:val="22"/>
        </w:rPr>
        <w:t>bivirkninger som ikke er nevnt i dette pakningsvedlegget.</w:t>
      </w:r>
      <w:r w:rsidR="00560EF8">
        <w:rPr>
          <w:szCs w:val="22"/>
        </w:rPr>
        <w:t xml:space="preserve"> Se avsnitt 4.</w:t>
      </w:r>
    </w:p>
    <w:p w14:paraId="6A87E2F2" w14:textId="77777777" w:rsidR="00DD5A42" w:rsidRDefault="00DD5A42" w:rsidP="00F96CE9">
      <w:pPr>
        <w:widowControl w:val="0"/>
        <w:ind w:right="-2"/>
      </w:pPr>
    </w:p>
    <w:p w14:paraId="7A1A4E87" w14:textId="77777777" w:rsidR="00DD5A42" w:rsidRDefault="00DD5A42" w:rsidP="00F96CE9">
      <w:pPr>
        <w:widowControl w:val="0"/>
        <w:ind w:right="-2"/>
        <w:rPr>
          <w:b/>
        </w:rPr>
      </w:pPr>
      <w:r w:rsidRPr="00353FD1">
        <w:rPr>
          <w:b/>
        </w:rPr>
        <w:t>I dette pakningsvedlegget finner du informasjon om:</w:t>
      </w:r>
    </w:p>
    <w:p w14:paraId="5E439178" w14:textId="77777777" w:rsidR="00353FD1" w:rsidRPr="00353FD1" w:rsidRDefault="00353FD1" w:rsidP="00F96CE9">
      <w:pPr>
        <w:widowControl w:val="0"/>
        <w:ind w:right="-2"/>
      </w:pPr>
    </w:p>
    <w:p w14:paraId="61308F52" w14:textId="77777777" w:rsidR="00DD5A42" w:rsidRDefault="00DD5A42" w:rsidP="00F96CE9">
      <w:pPr>
        <w:widowControl w:val="0"/>
        <w:ind w:left="567" w:right="-29" w:hanging="567"/>
      </w:pPr>
      <w:r>
        <w:t>1.</w:t>
      </w:r>
      <w:r>
        <w:tab/>
        <w:t>Hva Epivir er og hva det brukes mot</w:t>
      </w:r>
    </w:p>
    <w:p w14:paraId="1EF717C1" w14:textId="77777777" w:rsidR="00DD5A42" w:rsidRDefault="00DD5A42" w:rsidP="00F96CE9">
      <w:pPr>
        <w:widowControl w:val="0"/>
        <w:ind w:left="567" w:right="-29" w:hanging="567"/>
      </w:pPr>
      <w:r>
        <w:t>2.</w:t>
      </w:r>
      <w:r>
        <w:tab/>
        <w:t xml:space="preserve">Hva du må </w:t>
      </w:r>
      <w:r w:rsidR="003D172C">
        <w:t>vite</w:t>
      </w:r>
      <w:r>
        <w:t xml:space="preserve"> før du bruker Epivir</w:t>
      </w:r>
    </w:p>
    <w:p w14:paraId="08570E39" w14:textId="77777777" w:rsidR="00DD5A42" w:rsidRDefault="00DD5A42" w:rsidP="00F96CE9">
      <w:pPr>
        <w:widowControl w:val="0"/>
        <w:ind w:left="567" w:right="-29" w:hanging="567"/>
      </w:pPr>
      <w:r>
        <w:t>3.</w:t>
      </w:r>
      <w:r>
        <w:tab/>
        <w:t>Hvordan du bruker Epivir</w:t>
      </w:r>
    </w:p>
    <w:p w14:paraId="0EC962A6" w14:textId="77777777" w:rsidR="00DD5A42" w:rsidRDefault="00DD5A42" w:rsidP="00F96CE9">
      <w:pPr>
        <w:widowControl w:val="0"/>
        <w:ind w:left="567" w:right="-29" w:hanging="567"/>
      </w:pPr>
      <w:r>
        <w:t>4.</w:t>
      </w:r>
      <w:r>
        <w:tab/>
        <w:t xml:space="preserve">Mulige bivirkninger </w:t>
      </w:r>
    </w:p>
    <w:p w14:paraId="5EDA27C9" w14:textId="77777777" w:rsidR="00DD5A42" w:rsidRDefault="00DD5A42" w:rsidP="00F96CE9">
      <w:pPr>
        <w:widowControl w:val="0"/>
        <w:ind w:left="567" w:right="-29" w:hanging="567"/>
      </w:pPr>
      <w:r>
        <w:t>5.</w:t>
      </w:r>
      <w:r>
        <w:tab/>
      </w:r>
      <w:r w:rsidR="000E4279">
        <w:t xml:space="preserve">Hvordan du oppbevarer </w:t>
      </w:r>
      <w:r>
        <w:t>Epivir</w:t>
      </w:r>
    </w:p>
    <w:p w14:paraId="72352DAC" w14:textId="77777777" w:rsidR="00DD5A42" w:rsidRDefault="00DD5A42" w:rsidP="00F96CE9">
      <w:pPr>
        <w:widowControl w:val="0"/>
        <w:ind w:right="-2"/>
      </w:pPr>
      <w:r>
        <w:t>6.</w:t>
      </w:r>
      <w:r>
        <w:tab/>
      </w:r>
      <w:r w:rsidR="003D172C">
        <w:rPr>
          <w:szCs w:val="22"/>
        </w:rPr>
        <w:t xml:space="preserve">Innholdet i pakningen </w:t>
      </w:r>
      <w:r w:rsidR="002634E9">
        <w:rPr>
          <w:szCs w:val="22"/>
        </w:rPr>
        <w:t xml:space="preserve">og </w:t>
      </w:r>
      <w:r w:rsidR="003D172C">
        <w:rPr>
          <w:szCs w:val="22"/>
        </w:rPr>
        <w:t>y</w:t>
      </w:r>
      <w:r>
        <w:t>tterligere informasjon</w:t>
      </w:r>
    </w:p>
    <w:p w14:paraId="7D260FA6" w14:textId="77777777" w:rsidR="00DD5A42" w:rsidRDefault="00DD5A42" w:rsidP="00F96CE9">
      <w:pPr>
        <w:widowControl w:val="0"/>
        <w:suppressAutoHyphens/>
      </w:pPr>
    </w:p>
    <w:p w14:paraId="3833505C" w14:textId="77777777" w:rsidR="00DD5A42" w:rsidRDefault="00DD5A42" w:rsidP="00F96CE9">
      <w:pPr>
        <w:widowControl w:val="0"/>
        <w:suppressAutoHyphens/>
      </w:pPr>
    </w:p>
    <w:p w14:paraId="239EB968" w14:textId="77777777" w:rsidR="00DD5A42" w:rsidRDefault="00DD5A42" w:rsidP="00F96CE9">
      <w:pPr>
        <w:widowControl w:val="0"/>
        <w:suppressAutoHyphens/>
        <w:ind w:left="567" w:hanging="567"/>
      </w:pPr>
      <w:r>
        <w:rPr>
          <w:b/>
        </w:rPr>
        <w:t>1.</w:t>
      </w:r>
      <w:r>
        <w:rPr>
          <w:b/>
        </w:rPr>
        <w:tab/>
      </w:r>
      <w:r w:rsidR="00353FD1">
        <w:rPr>
          <w:b/>
        </w:rPr>
        <w:t>Hva Epivir er og hva det brukes mot</w:t>
      </w:r>
    </w:p>
    <w:p w14:paraId="1B3B9869" w14:textId="77777777" w:rsidR="00DD5A42" w:rsidRDefault="00DD5A42" w:rsidP="00F96CE9">
      <w:pPr>
        <w:widowControl w:val="0"/>
      </w:pPr>
    </w:p>
    <w:p w14:paraId="5852AE83" w14:textId="09136640" w:rsidR="002B5AF0" w:rsidRDefault="002B5AF0" w:rsidP="00F96CE9">
      <w:pPr>
        <w:widowControl w:val="0"/>
        <w:rPr>
          <w:b/>
        </w:rPr>
      </w:pPr>
      <w:r w:rsidRPr="002B5AF0">
        <w:rPr>
          <w:b/>
        </w:rPr>
        <w:t xml:space="preserve">Epivir brukes for å behandle </w:t>
      </w:r>
      <w:r w:rsidR="00F85B60">
        <w:rPr>
          <w:b/>
        </w:rPr>
        <w:t>hiv</w:t>
      </w:r>
      <w:r w:rsidR="00F85B60" w:rsidRPr="00DB65C0">
        <w:rPr>
          <w:b/>
        </w:rPr>
        <w:t xml:space="preserve"> </w:t>
      </w:r>
      <w:r w:rsidR="00DB65C0" w:rsidRPr="00DB65C0">
        <w:rPr>
          <w:b/>
        </w:rPr>
        <w:t>(</w:t>
      </w:r>
      <w:r w:rsidR="00F85B60">
        <w:rPr>
          <w:b/>
        </w:rPr>
        <w:t>h</w:t>
      </w:r>
      <w:r w:rsidR="00DB65C0" w:rsidRPr="00DB65C0">
        <w:rPr>
          <w:b/>
        </w:rPr>
        <w:t xml:space="preserve">umant </w:t>
      </w:r>
      <w:r w:rsidR="00F85B60">
        <w:rPr>
          <w:b/>
        </w:rPr>
        <w:t>i</w:t>
      </w:r>
      <w:r w:rsidR="00DB65C0" w:rsidRPr="00DB65C0">
        <w:rPr>
          <w:b/>
        </w:rPr>
        <w:t>mmunsviktvirus</w:t>
      </w:r>
      <w:r w:rsidR="00A71679">
        <w:rPr>
          <w:b/>
        </w:rPr>
        <w:t>)</w:t>
      </w:r>
      <w:r w:rsidR="00DB65C0" w:rsidRPr="00DB65C0">
        <w:rPr>
          <w:b/>
        </w:rPr>
        <w:t>-infeksjon</w:t>
      </w:r>
      <w:r>
        <w:rPr>
          <w:b/>
        </w:rPr>
        <w:t xml:space="preserve"> hos voksne og barn.</w:t>
      </w:r>
    </w:p>
    <w:p w14:paraId="76FDC488" w14:textId="77777777" w:rsidR="002B5AF0" w:rsidRDefault="002B5AF0" w:rsidP="00F96CE9">
      <w:pPr>
        <w:widowControl w:val="0"/>
      </w:pPr>
    </w:p>
    <w:p w14:paraId="006999A9" w14:textId="77777777" w:rsidR="00DD5A42" w:rsidRPr="002B5AF0" w:rsidRDefault="002B5AF0" w:rsidP="00F96CE9">
      <w:pPr>
        <w:widowControl w:val="0"/>
      </w:pPr>
      <w:r>
        <w:t xml:space="preserve">Virkestoffet i Epivir er lamivudin. </w:t>
      </w:r>
      <w:r w:rsidR="00C50722">
        <w:t xml:space="preserve">Epivir tilhører en gruppe antiretrovirale legemidler som kalles </w:t>
      </w:r>
      <w:r w:rsidR="00C50722" w:rsidRPr="00450E6D">
        <w:rPr>
          <w:i/>
        </w:rPr>
        <w:t>nukleosidanaloge reverstranskriptasehemmere (NRTIer)</w:t>
      </w:r>
      <w:r w:rsidR="00C50722">
        <w:t xml:space="preserve">.  </w:t>
      </w:r>
    </w:p>
    <w:p w14:paraId="6E388C6F" w14:textId="77777777" w:rsidR="00DD5A42" w:rsidRDefault="00DD5A42" w:rsidP="00F96CE9">
      <w:pPr>
        <w:widowControl w:val="0"/>
        <w:suppressAutoHyphens/>
      </w:pPr>
    </w:p>
    <w:p w14:paraId="0A706654" w14:textId="484655CE" w:rsidR="00D91E4F" w:rsidRDefault="00864306" w:rsidP="00F96CE9">
      <w:pPr>
        <w:widowControl w:val="0"/>
        <w:suppressAutoHyphens/>
      </w:pPr>
      <w:r>
        <w:t xml:space="preserve">Epivir </w:t>
      </w:r>
      <w:r w:rsidR="00C50722">
        <w:t xml:space="preserve">kan ikke kurere </w:t>
      </w:r>
      <w:r w:rsidR="00F85B60">
        <w:t>hiv</w:t>
      </w:r>
      <w:r w:rsidR="00C50722">
        <w:t>-infeksjon fullstendig</w:t>
      </w:r>
      <w:r w:rsidR="002634E9">
        <w:t>.</w:t>
      </w:r>
      <w:r w:rsidR="00C50722">
        <w:t xml:space="preserve"> </w:t>
      </w:r>
      <w:r w:rsidR="002634E9">
        <w:t>D</w:t>
      </w:r>
      <w:r w:rsidR="00C50722">
        <w:t>et reduserer antall virus i kroppen din</w:t>
      </w:r>
      <w:r w:rsidR="000178FD">
        <w:t xml:space="preserve"> og holder det på et lavt nivå.</w:t>
      </w:r>
      <w:r w:rsidR="00C50722">
        <w:t xml:space="preserve"> Behandlingen øker også antallet CD4-celler i blodet ditt.</w:t>
      </w:r>
      <w:r w:rsidR="00C50722" w:rsidDel="002B5AF0">
        <w:t xml:space="preserve"> </w:t>
      </w:r>
      <w:r w:rsidR="00DD5A42">
        <w:t>CD4-celler er en type hvite blod</w:t>
      </w:r>
      <w:r w:rsidR="00C50722">
        <w:t>celler</w:t>
      </w:r>
      <w:r w:rsidR="00DD5A42">
        <w:t xml:space="preserve"> som har en viktig rolle i</w:t>
      </w:r>
      <w:r w:rsidR="00D91E4F">
        <w:t xml:space="preserve"> å hjelpe kroppen din med å bekjempe infeksjoner</w:t>
      </w:r>
      <w:r w:rsidR="00DD5A42">
        <w:t xml:space="preserve">. </w:t>
      </w:r>
    </w:p>
    <w:p w14:paraId="15126AE0" w14:textId="77777777" w:rsidR="00D91E4F" w:rsidRDefault="00D91E4F" w:rsidP="00F96CE9">
      <w:pPr>
        <w:widowControl w:val="0"/>
        <w:suppressAutoHyphens/>
      </w:pPr>
    </w:p>
    <w:p w14:paraId="7E9ADC5A" w14:textId="77777777" w:rsidR="00DD5A42" w:rsidRDefault="00DD5A42" w:rsidP="00F96CE9">
      <w:pPr>
        <w:widowControl w:val="0"/>
        <w:suppressAutoHyphens/>
      </w:pPr>
      <w:r>
        <w:t>Respons på Epivir-behandling varierer fra pasient til pasient. Legen din vil kontrollere effekt</w:t>
      </w:r>
      <w:r w:rsidR="00D91E4F">
        <w:t>en</w:t>
      </w:r>
      <w:r>
        <w:t xml:space="preserve"> av </w:t>
      </w:r>
      <w:r w:rsidR="00D91E4F">
        <w:t xml:space="preserve">din </w:t>
      </w:r>
      <w:r>
        <w:t>behandling.</w:t>
      </w:r>
    </w:p>
    <w:p w14:paraId="160465C1" w14:textId="77777777" w:rsidR="00DD5A42" w:rsidRDefault="00DD5A42" w:rsidP="00F96CE9">
      <w:pPr>
        <w:widowControl w:val="0"/>
        <w:suppressAutoHyphens/>
      </w:pPr>
    </w:p>
    <w:p w14:paraId="41C056BC" w14:textId="77777777" w:rsidR="00DD5A42" w:rsidRDefault="00DD5A42" w:rsidP="00F96CE9">
      <w:pPr>
        <w:widowControl w:val="0"/>
        <w:suppressAutoHyphens/>
      </w:pPr>
    </w:p>
    <w:p w14:paraId="0ACC37ED" w14:textId="77777777" w:rsidR="00DD5A42" w:rsidRDefault="00DD5A42" w:rsidP="00F96CE9">
      <w:pPr>
        <w:keepNext/>
        <w:widowControl w:val="0"/>
        <w:suppressAutoHyphens/>
        <w:ind w:left="567" w:hanging="567"/>
      </w:pPr>
      <w:r>
        <w:rPr>
          <w:b/>
        </w:rPr>
        <w:t>2.</w:t>
      </w:r>
      <w:r>
        <w:rPr>
          <w:b/>
        </w:rPr>
        <w:tab/>
      </w:r>
      <w:r w:rsidR="00663BC5">
        <w:rPr>
          <w:b/>
        </w:rPr>
        <w:t xml:space="preserve">Hva du må </w:t>
      </w:r>
      <w:r w:rsidR="003D172C">
        <w:rPr>
          <w:b/>
        </w:rPr>
        <w:t>vite</w:t>
      </w:r>
      <w:r w:rsidR="00663BC5">
        <w:rPr>
          <w:b/>
        </w:rPr>
        <w:t xml:space="preserve"> før du bruker Epivir</w:t>
      </w:r>
    </w:p>
    <w:p w14:paraId="578A3977" w14:textId="77777777" w:rsidR="00DD5A42" w:rsidRDefault="00DD5A42" w:rsidP="00F96CE9">
      <w:pPr>
        <w:widowControl w:val="0"/>
      </w:pPr>
    </w:p>
    <w:p w14:paraId="6CCB772C" w14:textId="77777777" w:rsidR="001613BB" w:rsidRDefault="00DD5A42" w:rsidP="00F96CE9">
      <w:pPr>
        <w:widowControl w:val="0"/>
      </w:pPr>
      <w:r>
        <w:rPr>
          <w:b/>
        </w:rPr>
        <w:t>Bruk ikke Epivir:</w:t>
      </w:r>
    </w:p>
    <w:p w14:paraId="54A7D73B" w14:textId="77777777" w:rsidR="00045EBF" w:rsidRDefault="00DD5A42" w:rsidP="00F96CE9">
      <w:pPr>
        <w:widowControl w:val="0"/>
        <w:numPr>
          <w:ilvl w:val="0"/>
          <w:numId w:val="100"/>
        </w:numPr>
        <w:ind w:left="567" w:hanging="567"/>
      </w:pPr>
      <w:r>
        <w:t xml:space="preserve">hvis du er </w:t>
      </w:r>
      <w:r w:rsidR="00DB65C0" w:rsidRPr="00DB65C0">
        <w:rPr>
          <w:b/>
        </w:rPr>
        <w:t>allergisk</w:t>
      </w:r>
      <w:r>
        <w:t xml:space="preserve"> overfor lamivudin eller et av de andre innholdsstoffene i </w:t>
      </w:r>
      <w:r w:rsidR="003D172C">
        <w:t xml:space="preserve">dette legemidlet </w:t>
      </w:r>
      <w:r w:rsidR="00D91E4F">
        <w:t>(</w:t>
      </w:r>
      <w:r w:rsidR="00BE2E90">
        <w:t>listet opp i</w:t>
      </w:r>
      <w:r w:rsidR="00D91E4F">
        <w:t xml:space="preserve"> </w:t>
      </w:r>
      <w:r w:rsidR="000178FD">
        <w:t>avsnitt 6</w:t>
      </w:r>
      <w:r w:rsidR="00D91E4F">
        <w:t>)</w:t>
      </w:r>
      <w:r>
        <w:t>.</w:t>
      </w:r>
    </w:p>
    <w:p w14:paraId="45F8E333" w14:textId="77777777" w:rsidR="00DD5A42" w:rsidRDefault="00DD5A42" w:rsidP="00F96CE9">
      <w:pPr>
        <w:widowControl w:val="0"/>
        <w:suppressAutoHyphens/>
        <w:ind w:left="567" w:hanging="567"/>
      </w:pPr>
    </w:p>
    <w:p w14:paraId="78310386" w14:textId="77777777" w:rsidR="00CB4C46" w:rsidRDefault="00DB65C0" w:rsidP="00F96CE9">
      <w:pPr>
        <w:widowControl w:val="0"/>
        <w:suppressAutoHyphens/>
      </w:pPr>
      <w:r w:rsidRPr="00DB65C0">
        <w:rPr>
          <w:b/>
        </w:rPr>
        <w:t>Kontakt legen din</w:t>
      </w:r>
      <w:r w:rsidR="001613BB">
        <w:t xml:space="preserve"> dersom du tror at dette gjelder deg.</w:t>
      </w:r>
    </w:p>
    <w:p w14:paraId="0B613062" w14:textId="77777777" w:rsidR="00DD5A42" w:rsidRDefault="00DD5A42" w:rsidP="00F96CE9">
      <w:pPr>
        <w:widowControl w:val="0"/>
        <w:suppressAutoHyphens/>
        <w:ind w:left="567" w:hanging="567"/>
      </w:pPr>
    </w:p>
    <w:p w14:paraId="2A89C717" w14:textId="77777777" w:rsidR="00DD5A42" w:rsidRDefault="00DD5A42" w:rsidP="00F96CE9">
      <w:pPr>
        <w:widowControl w:val="0"/>
        <w:suppressAutoHyphens/>
        <w:ind w:left="567" w:hanging="567"/>
        <w:rPr>
          <w:b/>
        </w:rPr>
      </w:pPr>
      <w:r>
        <w:rPr>
          <w:b/>
        </w:rPr>
        <w:t>Vis forsiktighet ved bruk av Epivir</w:t>
      </w:r>
    </w:p>
    <w:p w14:paraId="02A78CA2" w14:textId="4D568E49" w:rsidR="00C50722" w:rsidRDefault="001613BB" w:rsidP="00F96CE9">
      <w:pPr>
        <w:pStyle w:val="BodyTextIndent2"/>
        <w:widowControl w:val="0"/>
        <w:suppressAutoHyphens w:val="0"/>
        <w:ind w:left="0" w:firstLine="0"/>
      </w:pPr>
      <w:r>
        <w:t>Noen personer som tar Epivir eller an</w:t>
      </w:r>
      <w:r w:rsidR="00864306">
        <w:t xml:space="preserve">dre kombinasjonsbehandlinger </w:t>
      </w:r>
      <w:r w:rsidR="000178FD">
        <w:t xml:space="preserve">for </w:t>
      </w:r>
      <w:r w:rsidR="00F85B60">
        <w:t xml:space="preserve">hiv </w:t>
      </w:r>
      <w:r w:rsidR="00C50722">
        <w:t>har større risiko for å oppleve alvorlige bivirkninger.</w:t>
      </w:r>
      <w:r w:rsidR="00C50722" w:rsidRPr="00C50722">
        <w:t xml:space="preserve"> </w:t>
      </w:r>
      <w:r w:rsidR="00C50722">
        <w:t>Du må derfor være klar over økt risiko:</w:t>
      </w:r>
    </w:p>
    <w:p w14:paraId="70CADD11" w14:textId="77777777" w:rsidR="00045EBF" w:rsidRDefault="009C4444" w:rsidP="00F96CE9">
      <w:pPr>
        <w:pStyle w:val="BodyTextIndent2"/>
        <w:widowControl w:val="0"/>
        <w:numPr>
          <w:ilvl w:val="0"/>
          <w:numId w:val="101"/>
        </w:numPr>
        <w:suppressAutoHyphens w:val="0"/>
        <w:ind w:left="567" w:hanging="567"/>
      </w:pPr>
      <w:r>
        <w:t>h</w:t>
      </w:r>
      <w:r w:rsidR="00864306">
        <w:t>vis d</w:t>
      </w:r>
      <w:r w:rsidR="001613BB">
        <w:t xml:space="preserve">u har eller har hatt </w:t>
      </w:r>
      <w:r w:rsidR="001613BB">
        <w:rPr>
          <w:b/>
        </w:rPr>
        <w:t>leversykdom</w:t>
      </w:r>
      <w:r w:rsidR="001613BB">
        <w:t>,</w:t>
      </w:r>
      <w:r w:rsidR="000178FD">
        <w:t xml:space="preserve"> inkludert hepatitt B eller C (</w:t>
      </w:r>
      <w:r w:rsidR="00DB65C0" w:rsidRPr="00C710D8">
        <w:t xml:space="preserve">hvis du har </w:t>
      </w:r>
      <w:r w:rsidR="001613BB">
        <w:t>hepatitt B infeksjon</w:t>
      </w:r>
      <w:r w:rsidR="00864306">
        <w:t xml:space="preserve"> </w:t>
      </w:r>
      <w:r w:rsidR="00DB65C0" w:rsidRPr="00DB65C0">
        <w:t>må</w:t>
      </w:r>
      <w:r w:rsidR="00864306" w:rsidRPr="000178FD">
        <w:t xml:space="preserve"> du ikke slutte å ta Epivir uten at legen din anbefaler det, fordi hepatitten </w:t>
      </w:r>
      <w:r w:rsidR="00DB65C0" w:rsidRPr="00DB65C0">
        <w:t xml:space="preserve">da </w:t>
      </w:r>
      <w:r w:rsidR="00864306" w:rsidRPr="000178FD">
        <w:t>kan komme tilbake).</w:t>
      </w:r>
    </w:p>
    <w:p w14:paraId="318FDA8D" w14:textId="77777777" w:rsidR="00045EBF" w:rsidRDefault="009C4444" w:rsidP="00F96CE9">
      <w:pPr>
        <w:pStyle w:val="BodyTextIndent2"/>
        <w:widowControl w:val="0"/>
        <w:numPr>
          <w:ilvl w:val="0"/>
          <w:numId w:val="100"/>
        </w:numPr>
        <w:suppressAutoHyphens w:val="0"/>
        <w:ind w:left="0" w:firstLine="0"/>
      </w:pPr>
      <w:r>
        <w:t>h</w:t>
      </w:r>
      <w:r w:rsidR="00864306">
        <w:t xml:space="preserve">vis du er alvorlig </w:t>
      </w:r>
      <w:r w:rsidR="00864306">
        <w:rPr>
          <w:b/>
        </w:rPr>
        <w:t>overvektig</w:t>
      </w:r>
      <w:r w:rsidR="00864306">
        <w:t xml:space="preserve"> (særlig hvis du er kvinne)</w:t>
      </w:r>
    </w:p>
    <w:p w14:paraId="76C02A10" w14:textId="77777777" w:rsidR="009C4444" w:rsidRPr="00D232AD" w:rsidRDefault="009C4444" w:rsidP="00F96CE9">
      <w:pPr>
        <w:pStyle w:val="BodyTextIndent2"/>
        <w:widowControl w:val="0"/>
        <w:numPr>
          <w:ilvl w:val="0"/>
          <w:numId w:val="100"/>
        </w:numPr>
        <w:suppressAutoHyphens w:val="0"/>
        <w:ind w:left="0" w:firstLine="0"/>
        <w:rPr>
          <w:b/>
        </w:rPr>
      </w:pPr>
      <w:r w:rsidRPr="00482FD4">
        <w:rPr>
          <w:b/>
        </w:rPr>
        <w:t>hvis du elle</w:t>
      </w:r>
      <w:r w:rsidRPr="00D232AD">
        <w:rPr>
          <w:b/>
        </w:rPr>
        <w:t>r ditt b</w:t>
      </w:r>
      <w:r w:rsidRPr="00482FD4">
        <w:rPr>
          <w:b/>
        </w:rPr>
        <w:t>arn har nyreproblem</w:t>
      </w:r>
      <w:r w:rsidRPr="00D232AD">
        <w:rPr>
          <w:b/>
        </w:rPr>
        <w:t>er</w:t>
      </w:r>
      <w:r w:rsidR="00482FD4" w:rsidRPr="00D232AD">
        <w:t>, kan dosen</w:t>
      </w:r>
      <w:r w:rsidR="0060501C" w:rsidRPr="00D232AD">
        <w:t xml:space="preserve"> </w:t>
      </w:r>
      <w:r w:rsidR="00482FD4" w:rsidRPr="00D232AD">
        <w:t>endres.</w:t>
      </w:r>
    </w:p>
    <w:p w14:paraId="451A95A8" w14:textId="77777777" w:rsidR="00CB4C46" w:rsidRDefault="00DB65C0" w:rsidP="00F96CE9">
      <w:pPr>
        <w:pStyle w:val="BodyTextIndent2"/>
        <w:widowControl w:val="0"/>
        <w:suppressAutoHyphens w:val="0"/>
        <w:ind w:left="0" w:firstLine="0"/>
        <w:rPr>
          <w:b/>
        </w:rPr>
      </w:pPr>
      <w:r w:rsidRPr="00D232AD">
        <w:rPr>
          <w:b/>
        </w:rPr>
        <w:t>Kontakt legen din h</w:t>
      </w:r>
      <w:r w:rsidRPr="00DB65C0">
        <w:rPr>
          <w:b/>
        </w:rPr>
        <w:t>vis noe av dette gjelder deg.</w:t>
      </w:r>
      <w:r w:rsidR="00864306">
        <w:rPr>
          <w:b/>
        </w:rPr>
        <w:t xml:space="preserve"> </w:t>
      </w:r>
      <w:r w:rsidR="00864306">
        <w:t xml:space="preserve">Du kan trenge ekstra oppfølging, inkludert </w:t>
      </w:r>
      <w:r w:rsidR="00864306">
        <w:lastRenderedPageBreak/>
        <w:t xml:space="preserve">blodprøver, mens du tar legemidlet. </w:t>
      </w:r>
      <w:r w:rsidR="00864306">
        <w:rPr>
          <w:b/>
        </w:rPr>
        <w:t xml:space="preserve">Se </w:t>
      </w:r>
      <w:r w:rsidR="00D1075D">
        <w:rPr>
          <w:b/>
        </w:rPr>
        <w:t xml:space="preserve">avsnitt </w:t>
      </w:r>
      <w:r w:rsidR="00864306">
        <w:rPr>
          <w:b/>
        </w:rPr>
        <w:t xml:space="preserve">4 for mer informasjon. </w:t>
      </w:r>
    </w:p>
    <w:p w14:paraId="27EC32F6" w14:textId="77777777" w:rsidR="001657DA" w:rsidRDefault="001657DA" w:rsidP="00F96CE9">
      <w:pPr>
        <w:pStyle w:val="BodyTextIndent2"/>
        <w:widowControl w:val="0"/>
        <w:suppressAutoHyphens w:val="0"/>
        <w:rPr>
          <w:b/>
        </w:rPr>
      </w:pPr>
    </w:p>
    <w:p w14:paraId="2B6BD48B" w14:textId="77777777" w:rsidR="00045EBF" w:rsidRDefault="00864306" w:rsidP="00F96CE9">
      <w:pPr>
        <w:pStyle w:val="BodyTextIndent2"/>
        <w:widowControl w:val="0"/>
        <w:suppressAutoHyphens w:val="0"/>
        <w:rPr>
          <w:b/>
        </w:rPr>
      </w:pPr>
      <w:r>
        <w:rPr>
          <w:b/>
        </w:rPr>
        <w:t>Vær oppmerksom på viktige symptomer</w:t>
      </w:r>
    </w:p>
    <w:p w14:paraId="62C5B5C8" w14:textId="0C9D672E" w:rsidR="00864306" w:rsidRDefault="00864306" w:rsidP="00F96CE9">
      <w:pPr>
        <w:pStyle w:val="BodyTextIndent2"/>
        <w:widowControl w:val="0"/>
        <w:suppressAutoHyphens w:val="0"/>
        <w:ind w:left="0" w:firstLine="0"/>
      </w:pPr>
      <w:r>
        <w:t xml:space="preserve">Noen personer som tar legemidler mot </w:t>
      </w:r>
      <w:r w:rsidR="00F85B60">
        <w:t>hiv</w:t>
      </w:r>
      <w:r>
        <w:t>-infeksjon utvikler andre tilstander, som kan være alvorlige.</w:t>
      </w:r>
      <w:r w:rsidR="00C50722" w:rsidRPr="00C50722">
        <w:t xml:space="preserve"> </w:t>
      </w:r>
      <w:r w:rsidR="00C50722">
        <w:t>Du må vite hvilke tegn og symptomer du skal være oppmerksom på mens du tar</w:t>
      </w:r>
      <w:r w:rsidR="00C710D8">
        <w:t xml:space="preserve"> Epivir</w:t>
      </w:r>
      <w:r w:rsidR="00C50722">
        <w:t>.</w:t>
      </w:r>
    </w:p>
    <w:p w14:paraId="55DB98F7" w14:textId="0D8C0F54" w:rsidR="00CB4C46" w:rsidRDefault="00DB65C0" w:rsidP="00F96CE9">
      <w:pPr>
        <w:pStyle w:val="BodyTextIndent2"/>
        <w:widowControl w:val="0"/>
        <w:suppressAutoHyphens w:val="0"/>
        <w:ind w:left="0" w:firstLine="0"/>
        <w:rPr>
          <w:b/>
        </w:rPr>
      </w:pPr>
      <w:r w:rsidRPr="00DB65C0">
        <w:rPr>
          <w:b/>
        </w:rPr>
        <w:t>Les informasjonen ”</w:t>
      </w:r>
      <w:r w:rsidR="00043A55">
        <w:rPr>
          <w:b/>
        </w:rPr>
        <w:t>A</w:t>
      </w:r>
      <w:r w:rsidRPr="00DB65C0">
        <w:rPr>
          <w:b/>
        </w:rPr>
        <w:t xml:space="preserve">ndre mulige bivirkninger ved kombinasjonsbehandling </w:t>
      </w:r>
      <w:r w:rsidR="00043A55">
        <w:rPr>
          <w:b/>
        </w:rPr>
        <w:t>for</w:t>
      </w:r>
      <w:r w:rsidRPr="00DB65C0">
        <w:rPr>
          <w:b/>
        </w:rPr>
        <w:t xml:space="preserve"> </w:t>
      </w:r>
      <w:r w:rsidR="00F85B60">
        <w:rPr>
          <w:b/>
        </w:rPr>
        <w:t>hiv</w:t>
      </w:r>
      <w:r w:rsidRPr="00DB65C0">
        <w:rPr>
          <w:b/>
        </w:rPr>
        <w:t xml:space="preserve">” i </w:t>
      </w:r>
      <w:r w:rsidR="00460E23">
        <w:rPr>
          <w:b/>
        </w:rPr>
        <w:t>avsnitt 4 i</w:t>
      </w:r>
      <w:r w:rsidRPr="00DB65C0">
        <w:rPr>
          <w:b/>
        </w:rPr>
        <w:t xml:space="preserve"> dette pakningsvedlegget. </w:t>
      </w:r>
    </w:p>
    <w:p w14:paraId="0C2D3C52" w14:textId="77777777" w:rsidR="00DE0D82" w:rsidRDefault="00DE0D82" w:rsidP="00F96CE9">
      <w:pPr>
        <w:widowControl w:val="0"/>
        <w:suppressAutoHyphens/>
        <w:rPr>
          <w:szCs w:val="22"/>
        </w:rPr>
      </w:pPr>
    </w:p>
    <w:p w14:paraId="64016AEC" w14:textId="77777777" w:rsidR="00045EBF" w:rsidRDefault="00045EBF" w:rsidP="00F96CE9">
      <w:pPr>
        <w:pStyle w:val="BodyTextIndent2"/>
        <w:widowControl w:val="0"/>
        <w:suppressAutoHyphens w:val="0"/>
        <w:ind w:left="0" w:firstLine="0"/>
        <w:rPr>
          <w:color w:val="000000"/>
          <w:szCs w:val="22"/>
        </w:rPr>
      </w:pPr>
    </w:p>
    <w:p w14:paraId="256FC736" w14:textId="77777777" w:rsidR="002471A6" w:rsidRDefault="003D172C" w:rsidP="00F96CE9">
      <w:pPr>
        <w:pStyle w:val="BodyTextIndent2"/>
        <w:widowControl w:val="0"/>
        <w:suppressAutoHyphens w:val="0"/>
        <w:ind w:left="0" w:firstLine="0"/>
        <w:rPr>
          <w:b/>
        </w:rPr>
      </w:pPr>
      <w:r>
        <w:rPr>
          <w:b/>
        </w:rPr>
        <w:t xml:space="preserve">Andre legemidler og </w:t>
      </w:r>
      <w:r w:rsidR="002471A6" w:rsidRPr="002471A6">
        <w:rPr>
          <w:b/>
        </w:rPr>
        <w:t>Epivir</w:t>
      </w:r>
    </w:p>
    <w:p w14:paraId="4C3A3689" w14:textId="77777777" w:rsidR="001657DA" w:rsidRDefault="001657DA" w:rsidP="00F96CE9">
      <w:pPr>
        <w:widowControl w:val="0"/>
        <w:tabs>
          <w:tab w:val="left" w:pos="567"/>
        </w:tabs>
        <w:suppressAutoHyphens/>
        <w:rPr>
          <w:b/>
        </w:rPr>
      </w:pPr>
    </w:p>
    <w:p w14:paraId="704B1064" w14:textId="77777777" w:rsidR="00045EBF" w:rsidRDefault="002471A6" w:rsidP="00F96CE9">
      <w:pPr>
        <w:widowControl w:val="0"/>
        <w:tabs>
          <w:tab w:val="left" w:pos="567"/>
        </w:tabs>
        <w:suppressAutoHyphens/>
      </w:pPr>
      <w:r w:rsidRPr="00FB13A1">
        <w:rPr>
          <w:b/>
        </w:rPr>
        <w:t>Snakk med lege eller apotek dersom du bruker eller nylig har brukt andre legemidler</w:t>
      </w:r>
      <w:r>
        <w:t>, dette gjelder også naturlegemidler eller andre reseptfrie legemidler.</w:t>
      </w:r>
    </w:p>
    <w:p w14:paraId="0AC0B861" w14:textId="77777777" w:rsidR="002471A6" w:rsidRDefault="002471A6" w:rsidP="00F96CE9">
      <w:pPr>
        <w:widowControl w:val="0"/>
        <w:tabs>
          <w:tab w:val="left" w:pos="567"/>
        </w:tabs>
        <w:suppressAutoHyphens/>
      </w:pPr>
    </w:p>
    <w:p w14:paraId="1E6E1205" w14:textId="77777777" w:rsidR="002471A6" w:rsidRDefault="002471A6" w:rsidP="00F96CE9">
      <w:pPr>
        <w:widowControl w:val="0"/>
        <w:tabs>
          <w:tab w:val="left" w:pos="567"/>
        </w:tabs>
        <w:suppressAutoHyphens/>
      </w:pPr>
      <w:r>
        <w:t>Husk å fortelle legen din eller apotek dersom du skal begynne med et nytt legemiddel når du tar Epivir.</w:t>
      </w:r>
    </w:p>
    <w:p w14:paraId="7FB606CE" w14:textId="77777777" w:rsidR="002471A6" w:rsidRDefault="002471A6" w:rsidP="00F96CE9">
      <w:pPr>
        <w:widowControl w:val="0"/>
        <w:tabs>
          <w:tab w:val="left" w:pos="567"/>
        </w:tabs>
        <w:suppressAutoHyphens/>
      </w:pPr>
    </w:p>
    <w:p w14:paraId="0530077F" w14:textId="77777777" w:rsidR="002471A6" w:rsidRDefault="002471A6" w:rsidP="00F96CE9">
      <w:pPr>
        <w:pStyle w:val="BodyTextIndent2"/>
        <w:widowControl w:val="0"/>
        <w:suppressAutoHyphens w:val="0"/>
        <w:ind w:left="0" w:firstLine="0"/>
        <w:rPr>
          <w:b/>
        </w:rPr>
      </w:pPr>
      <w:r>
        <w:rPr>
          <w:b/>
        </w:rPr>
        <w:t>Disse legemidlene bør ikke brukes sammen med Epivir:</w:t>
      </w:r>
    </w:p>
    <w:p w14:paraId="1E9C53F4" w14:textId="77777777" w:rsidR="00334B7C" w:rsidRDefault="00C23A83" w:rsidP="00DE61AE">
      <w:pPr>
        <w:pStyle w:val="BodyTextIndent2"/>
        <w:widowControl w:val="0"/>
        <w:numPr>
          <w:ilvl w:val="0"/>
          <w:numId w:val="142"/>
        </w:numPr>
        <w:suppressAutoHyphens w:val="0"/>
        <w:rPr>
          <w:b/>
        </w:rPr>
      </w:pPr>
      <w:r>
        <w:rPr>
          <w:color w:val="222222"/>
        </w:rPr>
        <w:t xml:space="preserve">    </w:t>
      </w:r>
      <w:r w:rsidR="00151B00">
        <w:rPr>
          <w:color w:val="222222"/>
        </w:rPr>
        <w:t>legemidler (vanligvis væsker)</w:t>
      </w:r>
      <w:r w:rsidR="00334B7C">
        <w:rPr>
          <w:color w:val="222222"/>
        </w:rPr>
        <w:t xml:space="preserve"> som</w:t>
      </w:r>
      <w:r>
        <w:rPr>
          <w:color w:val="222222"/>
        </w:rPr>
        <w:t xml:space="preserve"> inneholder sorbitol og andre </w:t>
      </w:r>
      <w:r w:rsidR="00CD5203">
        <w:rPr>
          <w:color w:val="222222"/>
        </w:rPr>
        <w:t>sukkerholdige alkoholer (som xylitol, mannitol, laktitol eller maltitol), dersom det</w:t>
      </w:r>
      <w:r w:rsidR="00334B7C">
        <w:rPr>
          <w:color w:val="222222"/>
        </w:rPr>
        <w:t xml:space="preserve"> brukes regelmessig</w:t>
      </w:r>
    </w:p>
    <w:p w14:paraId="6E4D6FAF" w14:textId="73418C62" w:rsidR="00045EBF" w:rsidRDefault="00572DB1" w:rsidP="00F96CE9">
      <w:pPr>
        <w:pStyle w:val="BodyTextIndent2"/>
        <w:widowControl w:val="0"/>
        <w:numPr>
          <w:ilvl w:val="0"/>
          <w:numId w:val="101"/>
        </w:numPr>
        <w:suppressAutoHyphens w:val="0"/>
        <w:ind w:left="567" w:hanging="567"/>
      </w:pPr>
      <w:r>
        <w:t>a</w:t>
      </w:r>
      <w:r w:rsidR="00DB65C0" w:rsidRPr="00DB65C0">
        <w:t xml:space="preserve">ndre legemidler som inneholder </w:t>
      </w:r>
      <w:r w:rsidR="0036663B">
        <w:t xml:space="preserve">lamivudin (brukes for å behandle </w:t>
      </w:r>
      <w:r w:rsidR="00F85B60">
        <w:rPr>
          <w:b/>
        </w:rPr>
        <w:t>hiv</w:t>
      </w:r>
      <w:r w:rsidR="0036663B">
        <w:rPr>
          <w:b/>
        </w:rPr>
        <w:t>-infeksjon</w:t>
      </w:r>
      <w:r w:rsidR="0036663B">
        <w:t xml:space="preserve"> eller </w:t>
      </w:r>
      <w:r w:rsidR="0036663B">
        <w:rPr>
          <w:b/>
        </w:rPr>
        <w:t>hepatitt B-infeksjon</w:t>
      </w:r>
      <w:r w:rsidR="0036663B">
        <w:t>)</w:t>
      </w:r>
    </w:p>
    <w:p w14:paraId="2BC287AF" w14:textId="34B382D0" w:rsidR="00045EBF" w:rsidRDefault="00572DB1" w:rsidP="00F96CE9">
      <w:pPr>
        <w:pStyle w:val="BodyTextIndent2"/>
        <w:widowControl w:val="0"/>
        <w:numPr>
          <w:ilvl w:val="0"/>
          <w:numId w:val="101"/>
        </w:numPr>
        <w:suppressAutoHyphens w:val="0"/>
        <w:ind w:left="0" w:firstLine="0"/>
      </w:pPr>
      <w:r>
        <w:t>e</w:t>
      </w:r>
      <w:r w:rsidR="0036663B">
        <w:t xml:space="preserve">mtricitabin (brukes for å behandle </w:t>
      </w:r>
      <w:r w:rsidR="00F85B60">
        <w:rPr>
          <w:b/>
        </w:rPr>
        <w:t>hiv</w:t>
      </w:r>
      <w:r w:rsidR="0036663B">
        <w:rPr>
          <w:b/>
        </w:rPr>
        <w:t>-infeksjon</w:t>
      </w:r>
      <w:r w:rsidR="0036663B" w:rsidRPr="008E2973">
        <w:t>)</w:t>
      </w:r>
    </w:p>
    <w:p w14:paraId="60DC08D5" w14:textId="77777777" w:rsidR="00045EBF" w:rsidRDefault="00572DB1" w:rsidP="00F96CE9">
      <w:pPr>
        <w:pStyle w:val="BodyTextIndent2"/>
        <w:widowControl w:val="0"/>
        <w:numPr>
          <w:ilvl w:val="0"/>
          <w:numId w:val="101"/>
        </w:numPr>
        <w:suppressAutoHyphens w:val="0"/>
        <w:ind w:left="0" w:firstLine="0"/>
      </w:pPr>
      <w:r>
        <w:t>h</w:t>
      </w:r>
      <w:r w:rsidR="0036663B">
        <w:t xml:space="preserve">øye doser av </w:t>
      </w:r>
      <w:r w:rsidR="00DB65C0" w:rsidRPr="00DB65C0">
        <w:rPr>
          <w:b/>
        </w:rPr>
        <w:t>kotrimo</w:t>
      </w:r>
      <w:r w:rsidR="00D232AD">
        <w:rPr>
          <w:b/>
        </w:rPr>
        <w:t>ks</w:t>
      </w:r>
      <w:r w:rsidR="00DB65C0" w:rsidRPr="00DB65C0">
        <w:rPr>
          <w:b/>
        </w:rPr>
        <w:t>azol</w:t>
      </w:r>
      <w:r w:rsidR="0036663B">
        <w:t>, et antibiotikum</w:t>
      </w:r>
    </w:p>
    <w:p w14:paraId="744BBF6C" w14:textId="77777777" w:rsidR="00D01368" w:rsidRDefault="00572DB1" w:rsidP="00F96CE9">
      <w:pPr>
        <w:pStyle w:val="BodyTextIndent2"/>
        <w:widowControl w:val="0"/>
        <w:numPr>
          <w:ilvl w:val="0"/>
          <w:numId w:val="101"/>
        </w:numPr>
        <w:suppressAutoHyphens w:val="0"/>
        <w:ind w:left="0" w:firstLine="0"/>
      </w:pPr>
      <w:r>
        <w:rPr>
          <w:szCs w:val="22"/>
        </w:rPr>
        <w:t>k</w:t>
      </w:r>
      <w:r w:rsidR="00D01368">
        <w:rPr>
          <w:szCs w:val="22"/>
        </w:rPr>
        <w:t>ladribin (</w:t>
      </w:r>
      <w:r w:rsidR="00D01368">
        <w:t>brukes for å behandle</w:t>
      </w:r>
      <w:r w:rsidR="00D01368">
        <w:rPr>
          <w:szCs w:val="22"/>
        </w:rPr>
        <w:t xml:space="preserve"> </w:t>
      </w:r>
      <w:r w:rsidR="00D01368" w:rsidRPr="00D01368">
        <w:rPr>
          <w:szCs w:val="22"/>
        </w:rPr>
        <w:t>hårcelleleukemi</w:t>
      </w:r>
      <w:r w:rsidR="00D01368">
        <w:rPr>
          <w:szCs w:val="22"/>
        </w:rPr>
        <w:t>).</w:t>
      </w:r>
    </w:p>
    <w:p w14:paraId="18FB8F98" w14:textId="77777777" w:rsidR="00CB4C46" w:rsidRDefault="00DB65C0" w:rsidP="00F96CE9">
      <w:pPr>
        <w:pStyle w:val="BodyTextIndent2"/>
        <w:widowControl w:val="0"/>
        <w:suppressAutoHyphens w:val="0"/>
        <w:ind w:left="0" w:firstLine="0"/>
      </w:pPr>
      <w:r w:rsidRPr="00DB65C0">
        <w:rPr>
          <w:b/>
        </w:rPr>
        <w:t>Ta kontakt med legen din</w:t>
      </w:r>
      <w:r w:rsidR="0036663B">
        <w:t xml:space="preserve"> hvis du behandles med noen av disse legemidlene.</w:t>
      </w:r>
    </w:p>
    <w:p w14:paraId="05C0695A" w14:textId="77777777" w:rsidR="0036663B" w:rsidRDefault="0073781F" w:rsidP="00F96CE9">
      <w:pPr>
        <w:widowControl w:val="0"/>
        <w:rPr>
          <w:b/>
        </w:rPr>
      </w:pPr>
      <w:r>
        <w:rPr>
          <w:b/>
        </w:rPr>
        <w:br/>
      </w:r>
      <w:r w:rsidR="00DD5A42">
        <w:rPr>
          <w:b/>
        </w:rPr>
        <w:t>Graviditet</w:t>
      </w:r>
      <w:r w:rsidR="00DC0FD1">
        <w:rPr>
          <w:b/>
        </w:rPr>
        <w:t xml:space="preserve"> </w:t>
      </w:r>
    </w:p>
    <w:p w14:paraId="41965ED6" w14:textId="77777777" w:rsidR="0036663B" w:rsidRDefault="0036663B" w:rsidP="00F96CE9">
      <w:pPr>
        <w:widowControl w:val="0"/>
      </w:pPr>
      <w:r>
        <w:t>Hvis du er gravid, blir gravid, eller hvis du planlegger å bli gravid, må du kontakte legen din for å diskutere ris</w:t>
      </w:r>
      <w:r w:rsidR="009A0B21">
        <w:t>i</w:t>
      </w:r>
      <w:r>
        <w:t xml:space="preserve">koer og fordeler for deg og barnet ditt ved behandling med Epivir. </w:t>
      </w:r>
    </w:p>
    <w:p w14:paraId="40C119F9" w14:textId="77777777" w:rsidR="0036663B" w:rsidRDefault="0036663B" w:rsidP="00F96CE9">
      <w:pPr>
        <w:widowControl w:val="0"/>
      </w:pPr>
    </w:p>
    <w:p w14:paraId="4B0E4451" w14:textId="65AE3F1A" w:rsidR="00CA1459" w:rsidRDefault="0036663B" w:rsidP="001560C4">
      <w:pPr>
        <w:widowControl w:val="0"/>
        <w:rPr>
          <w:b/>
        </w:rPr>
      </w:pPr>
      <w:r>
        <w:t xml:space="preserve">Epivir og lignende legemidler kan </w:t>
      </w:r>
      <w:r w:rsidR="00CA1459">
        <w:t>forårsake</w:t>
      </w:r>
      <w:r>
        <w:t xml:space="preserve"> bivirkninger hos ufødte ba</w:t>
      </w:r>
      <w:r w:rsidR="00366A74">
        <w:t>rn</w:t>
      </w:r>
      <w:r>
        <w:t xml:space="preserve">. </w:t>
      </w:r>
      <w:r w:rsidR="001560C4" w:rsidRPr="005450E9">
        <w:t xml:space="preserve">Hvis du har tatt </w:t>
      </w:r>
      <w:r w:rsidR="001560C4">
        <w:t>Epivir</w:t>
      </w:r>
      <w:r w:rsidR="001560C4" w:rsidRPr="00E768D7">
        <w:t xml:space="preserve"> i løpet av svangerskapet, vil legen din be om regelmessige blodprøver og andre diagnostiske prøver for å følge ditt barns utvikling. Hos barn av mødre som har tatt NRTIer i løpet av svangerskapet, oppveide fordelene ved beskyttelse mot </w:t>
      </w:r>
      <w:r w:rsidR="00F85B60">
        <w:t>hiv</w:t>
      </w:r>
      <w:r w:rsidR="00F85B60" w:rsidRPr="00E768D7">
        <w:t xml:space="preserve"> </w:t>
      </w:r>
      <w:r w:rsidR="001560C4" w:rsidRPr="00E768D7">
        <w:t>risikoen for bivirkninger.</w:t>
      </w:r>
    </w:p>
    <w:p w14:paraId="7D5FAF9D" w14:textId="77777777" w:rsidR="0036663B" w:rsidRDefault="0036663B" w:rsidP="00F96CE9">
      <w:pPr>
        <w:widowControl w:val="0"/>
        <w:rPr>
          <w:b/>
        </w:rPr>
      </w:pPr>
    </w:p>
    <w:p w14:paraId="5AE11238" w14:textId="77777777" w:rsidR="00DC0FD1" w:rsidRDefault="0036663B" w:rsidP="00F96CE9">
      <w:pPr>
        <w:widowControl w:val="0"/>
      </w:pPr>
      <w:r>
        <w:rPr>
          <w:b/>
        </w:rPr>
        <w:t>A</w:t>
      </w:r>
      <w:r w:rsidR="00DC0FD1">
        <w:rPr>
          <w:b/>
        </w:rPr>
        <w:t>mming</w:t>
      </w:r>
    </w:p>
    <w:p w14:paraId="0784D5AC" w14:textId="1B9E3819" w:rsidR="00DD5A42" w:rsidRPr="000C2412" w:rsidRDefault="001F34A3" w:rsidP="00F96CE9">
      <w:pPr>
        <w:widowControl w:val="0"/>
        <w:rPr>
          <w:bCs/>
        </w:rPr>
      </w:pPr>
      <w:r w:rsidRPr="000C2412">
        <w:rPr>
          <w:bCs/>
        </w:rPr>
        <w:t xml:space="preserve">Kvinner som er hiv-smittet </w:t>
      </w:r>
      <w:r w:rsidRPr="006F58AB">
        <w:rPr>
          <w:b/>
        </w:rPr>
        <w:t>anbefales å ikke</w:t>
      </w:r>
      <w:r w:rsidRPr="000C2412">
        <w:rPr>
          <w:bCs/>
        </w:rPr>
        <w:t xml:space="preserve"> amme, da hiv-infeksjonen kan overføres til barnet via morsmelk.</w:t>
      </w:r>
    </w:p>
    <w:p w14:paraId="0E05ED79" w14:textId="77777777" w:rsidR="00DD5A42" w:rsidRDefault="00C36B0D" w:rsidP="00F96CE9">
      <w:pPr>
        <w:widowControl w:val="0"/>
      </w:pPr>
      <w:r>
        <w:t>En liten del av innholdsstoffene i Epivir kan også skilles ut i morsmelk.</w:t>
      </w:r>
    </w:p>
    <w:p w14:paraId="3FE5102D" w14:textId="6D1BA022" w:rsidR="00746E6D" w:rsidRDefault="00746E6D" w:rsidP="00F96CE9">
      <w:pPr>
        <w:widowControl w:val="0"/>
      </w:pPr>
      <w:r w:rsidRPr="00746E6D">
        <w:t xml:space="preserve">Hvis du ammer eller vurderer å amme, </w:t>
      </w:r>
      <w:r w:rsidRPr="000C2412">
        <w:rPr>
          <w:b/>
          <w:bCs/>
        </w:rPr>
        <w:t>bør du snakke med legen så snart som mulig</w:t>
      </w:r>
      <w:r w:rsidRPr="006F58AB">
        <w:t>.</w:t>
      </w:r>
    </w:p>
    <w:p w14:paraId="5EBE147D" w14:textId="77777777" w:rsidR="00045EBF" w:rsidRDefault="00045EBF" w:rsidP="00F96CE9">
      <w:pPr>
        <w:widowControl w:val="0"/>
        <w:rPr>
          <w:b/>
        </w:rPr>
      </w:pPr>
    </w:p>
    <w:p w14:paraId="3D24D7AD" w14:textId="77777777" w:rsidR="00460E23" w:rsidRDefault="00460E23" w:rsidP="00F96CE9">
      <w:pPr>
        <w:widowControl w:val="0"/>
        <w:rPr>
          <w:b/>
        </w:rPr>
      </w:pPr>
      <w:r>
        <w:rPr>
          <w:b/>
        </w:rPr>
        <w:t>Kjøring og bruk av maskiner</w:t>
      </w:r>
    </w:p>
    <w:p w14:paraId="741C558E" w14:textId="0DDE155C" w:rsidR="00D32E59" w:rsidRDefault="001B50D9" w:rsidP="00F96CE9">
      <w:pPr>
        <w:widowControl w:val="0"/>
        <w:numPr>
          <w:ilvl w:val="12"/>
          <w:numId w:val="0"/>
        </w:numPr>
        <w:ind w:right="-29"/>
        <w:rPr>
          <w:ins w:id="491" w:author="Author"/>
          <w:color w:val="000000"/>
        </w:rPr>
      </w:pPr>
      <w:ins w:id="492" w:author="Author">
        <w:r>
          <w:rPr>
            <w:color w:val="000000"/>
          </w:rPr>
          <w:t>Epivir</w:t>
        </w:r>
        <w:r w:rsidR="00D01088">
          <w:rPr>
            <w:color w:val="000000"/>
          </w:rPr>
          <w:t xml:space="preserve"> kan gjøre at du føler deg trøtt</w:t>
        </w:r>
        <w:r w:rsidR="0023136B">
          <w:rPr>
            <w:color w:val="000000"/>
          </w:rPr>
          <w:t xml:space="preserve"> </w:t>
        </w:r>
        <w:del w:id="493" w:author="Author">
          <w:r w:rsidR="00D01088" w:rsidDel="0023136B">
            <w:rPr>
              <w:color w:val="000000"/>
            </w:rPr>
            <w:delText>,</w:delText>
          </w:r>
        </w:del>
        <w:r w:rsidR="0023136B">
          <w:rPr>
            <w:color w:val="000000"/>
          </w:rPr>
          <w:t>og gi andre bivirkninger</w:t>
        </w:r>
        <w:r w:rsidR="00D01088">
          <w:rPr>
            <w:color w:val="000000"/>
          </w:rPr>
          <w:t xml:space="preserve"> som kan påvirke din evne til å kjøre bil eller bruke maskiner.</w:t>
        </w:r>
      </w:ins>
    </w:p>
    <w:p w14:paraId="46079314" w14:textId="77777777" w:rsidR="0023136B" w:rsidRDefault="0023136B" w:rsidP="00F96CE9">
      <w:pPr>
        <w:widowControl w:val="0"/>
        <w:numPr>
          <w:ilvl w:val="12"/>
          <w:numId w:val="0"/>
        </w:numPr>
        <w:ind w:right="-29"/>
        <w:rPr>
          <w:ins w:id="494" w:author="Author"/>
          <w:color w:val="000000"/>
        </w:rPr>
      </w:pPr>
    </w:p>
    <w:p w14:paraId="39EFB388" w14:textId="45A466F4" w:rsidR="00D01088" w:rsidRDefault="00D01088" w:rsidP="00F96CE9">
      <w:pPr>
        <w:widowControl w:val="0"/>
        <w:numPr>
          <w:ilvl w:val="12"/>
          <w:numId w:val="0"/>
        </w:numPr>
        <w:ind w:right="-29"/>
        <w:rPr>
          <w:ins w:id="495" w:author="Author"/>
          <w:color w:val="000000"/>
        </w:rPr>
      </w:pPr>
      <w:ins w:id="496" w:author="Author">
        <w:r>
          <w:rPr>
            <w:color w:val="000000"/>
          </w:rPr>
          <w:t xml:space="preserve">Ikke kjør bil eller bruk maskiner </w:t>
        </w:r>
        <w:r w:rsidR="00860C11">
          <w:rPr>
            <w:color w:val="000000"/>
          </w:rPr>
          <w:t>med mindre du er sikker på at du ikke er påvirket.</w:t>
        </w:r>
      </w:ins>
    </w:p>
    <w:p w14:paraId="4972E0A3" w14:textId="2A542DC0" w:rsidR="00460E23" w:rsidDel="00C152A6" w:rsidRDefault="00460E23" w:rsidP="00F96CE9">
      <w:pPr>
        <w:widowControl w:val="0"/>
        <w:numPr>
          <w:ilvl w:val="12"/>
          <w:numId w:val="0"/>
        </w:numPr>
        <w:ind w:right="-29"/>
        <w:rPr>
          <w:del w:id="497" w:author="Author"/>
          <w:color w:val="000000"/>
        </w:rPr>
      </w:pPr>
      <w:del w:id="498" w:author="Author">
        <w:r w:rsidDel="00C152A6">
          <w:rPr>
            <w:color w:val="000000"/>
          </w:rPr>
          <w:delText>Det er lite trolig at Epivir vil påvirke din evne til å kjøre bil eller bruke maskiner.</w:delText>
        </w:r>
      </w:del>
    </w:p>
    <w:p w14:paraId="2B5CF9B8" w14:textId="28E4CFB4" w:rsidR="00090EB4" w:rsidRDefault="00090EB4" w:rsidP="00F96CE9">
      <w:pPr>
        <w:widowControl w:val="0"/>
        <w:numPr>
          <w:ilvl w:val="12"/>
          <w:numId w:val="0"/>
        </w:numPr>
        <w:ind w:right="-29"/>
        <w:rPr>
          <w:color w:val="000000"/>
        </w:rPr>
      </w:pPr>
    </w:p>
    <w:p w14:paraId="6D00E748" w14:textId="03FD11DE" w:rsidR="00090EB4" w:rsidRDefault="00090EB4" w:rsidP="00F96CE9">
      <w:pPr>
        <w:widowControl w:val="0"/>
        <w:numPr>
          <w:ilvl w:val="12"/>
          <w:numId w:val="0"/>
        </w:numPr>
        <w:ind w:right="-29"/>
        <w:rPr>
          <w:b/>
          <w:bCs/>
          <w:color w:val="000000"/>
        </w:rPr>
      </w:pPr>
      <w:r>
        <w:rPr>
          <w:b/>
          <w:bCs/>
          <w:color w:val="000000"/>
        </w:rPr>
        <w:t>Epivir inneholder natrium</w:t>
      </w:r>
    </w:p>
    <w:p w14:paraId="1EA332EA" w14:textId="7CD0AFCC" w:rsidR="00090EB4" w:rsidRPr="00090EB4" w:rsidRDefault="00090EB4" w:rsidP="00F96CE9">
      <w:pPr>
        <w:widowControl w:val="0"/>
        <w:numPr>
          <w:ilvl w:val="12"/>
          <w:numId w:val="0"/>
        </w:numPr>
        <w:ind w:right="-29"/>
      </w:pPr>
      <w:r>
        <w:rPr>
          <w:color w:val="000000"/>
        </w:rPr>
        <w:t xml:space="preserve">Dette legemidlet inneholder mindre enn 1 mmol natrium (23 mg) per </w:t>
      </w:r>
      <w:r w:rsidR="00E174FE">
        <w:rPr>
          <w:color w:val="000000"/>
        </w:rPr>
        <w:t>doseenhet</w:t>
      </w:r>
      <w:r>
        <w:rPr>
          <w:color w:val="000000"/>
        </w:rPr>
        <w:t>, og er så godt som «natriumfritt».</w:t>
      </w:r>
    </w:p>
    <w:p w14:paraId="5720B06B" w14:textId="77777777" w:rsidR="00126BF7" w:rsidRDefault="00126BF7" w:rsidP="00F96CE9">
      <w:pPr>
        <w:widowControl w:val="0"/>
        <w:suppressAutoHyphens/>
        <w:ind w:left="567" w:hanging="567"/>
        <w:rPr>
          <w:b/>
        </w:rPr>
      </w:pPr>
    </w:p>
    <w:p w14:paraId="1C1CE598" w14:textId="77777777" w:rsidR="00126BF7" w:rsidRDefault="00126BF7" w:rsidP="00F96CE9">
      <w:pPr>
        <w:widowControl w:val="0"/>
        <w:suppressAutoHyphens/>
        <w:ind w:left="567" w:hanging="567"/>
        <w:rPr>
          <w:b/>
        </w:rPr>
      </w:pPr>
    </w:p>
    <w:p w14:paraId="1BA0C134" w14:textId="77777777" w:rsidR="00DD5A42" w:rsidRDefault="00DD5A42" w:rsidP="00F96CE9">
      <w:pPr>
        <w:widowControl w:val="0"/>
        <w:suppressAutoHyphens/>
        <w:ind w:left="567" w:hanging="567"/>
      </w:pPr>
      <w:r>
        <w:rPr>
          <w:b/>
        </w:rPr>
        <w:t>3.</w:t>
      </w:r>
      <w:r>
        <w:rPr>
          <w:b/>
        </w:rPr>
        <w:tab/>
      </w:r>
      <w:r w:rsidR="00663BC5">
        <w:rPr>
          <w:b/>
        </w:rPr>
        <w:t>Hvordan du bruker Epivir</w:t>
      </w:r>
    </w:p>
    <w:p w14:paraId="01209839" w14:textId="77777777" w:rsidR="00DD5A42" w:rsidRDefault="00DD5A42" w:rsidP="00F96CE9">
      <w:pPr>
        <w:widowControl w:val="0"/>
      </w:pPr>
    </w:p>
    <w:p w14:paraId="5A7C7C40" w14:textId="77777777" w:rsidR="00DD5A42" w:rsidRDefault="00DB65C0" w:rsidP="00F96CE9">
      <w:pPr>
        <w:widowControl w:val="0"/>
      </w:pPr>
      <w:r w:rsidRPr="00DB65C0">
        <w:rPr>
          <w:b/>
        </w:rPr>
        <w:t xml:space="preserve">Bruk alltid </w:t>
      </w:r>
      <w:r w:rsidR="003D172C">
        <w:rPr>
          <w:b/>
        </w:rPr>
        <w:t>dette legemidlet</w:t>
      </w:r>
      <w:r w:rsidR="003D172C" w:rsidRPr="00DB65C0">
        <w:rPr>
          <w:b/>
        </w:rPr>
        <w:t xml:space="preserve"> </w:t>
      </w:r>
      <w:r w:rsidR="003D172C">
        <w:rPr>
          <w:b/>
        </w:rPr>
        <w:t xml:space="preserve">nøyaktig </w:t>
      </w:r>
      <w:r w:rsidRPr="00DB65C0">
        <w:rPr>
          <w:b/>
        </w:rPr>
        <w:t xml:space="preserve">slik legen </w:t>
      </w:r>
      <w:r w:rsidR="003D172C">
        <w:rPr>
          <w:b/>
        </w:rPr>
        <w:t xml:space="preserve">eller apoteket </w:t>
      </w:r>
      <w:r w:rsidRPr="00DB65C0">
        <w:rPr>
          <w:b/>
        </w:rPr>
        <w:t>har fortalt deg.</w:t>
      </w:r>
      <w:r w:rsidR="00DD5A42">
        <w:t xml:space="preserve"> </w:t>
      </w:r>
      <w:r w:rsidR="00DD5560">
        <w:t xml:space="preserve">Snakk </w:t>
      </w:r>
      <w:r w:rsidR="00DD5A42">
        <w:t>med lege</w:t>
      </w:r>
      <w:r w:rsidR="001136E8">
        <w:t xml:space="preserve"> eller apotek</w:t>
      </w:r>
      <w:r w:rsidR="00DD5A42">
        <w:t xml:space="preserve"> </w:t>
      </w:r>
      <w:r w:rsidR="00B30CCF">
        <w:t>hvis</w:t>
      </w:r>
      <w:r w:rsidR="00DD5A42">
        <w:t xml:space="preserve"> du er usikker. </w:t>
      </w:r>
    </w:p>
    <w:p w14:paraId="74B79045" w14:textId="77777777" w:rsidR="009D615B" w:rsidRDefault="009D615B" w:rsidP="00F96CE9">
      <w:pPr>
        <w:widowControl w:val="0"/>
      </w:pPr>
    </w:p>
    <w:p w14:paraId="41269762" w14:textId="77777777" w:rsidR="005A4DF9" w:rsidRDefault="009D615B" w:rsidP="00F96CE9">
      <w:pPr>
        <w:widowControl w:val="0"/>
      </w:pPr>
      <w:r>
        <w:t>Tablettene svelges med litt vann</w:t>
      </w:r>
      <w:r w:rsidR="000A6A17">
        <w:t>.</w:t>
      </w:r>
      <w:r w:rsidR="005A4DF9">
        <w:t xml:space="preserve"> </w:t>
      </w:r>
      <w:r>
        <w:t>Epivir</w:t>
      </w:r>
      <w:r w:rsidR="005A4DF9">
        <w:t xml:space="preserve"> kan tas med eller uten mat.</w:t>
      </w:r>
    </w:p>
    <w:p w14:paraId="008A6F3C" w14:textId="77777777" w:rsidR="009D615B" w:rsidRDefault="009D615B" w:rsidP="00F96CE9">
      <w:pPr>
        <w:widowControl w:val="0"/>
      </w:pPr>
    </w:p>
    <w:p w14:paraId="59DA0219" w14:textId="77777777" w:rsidR="009D615B" w:rsidRDefault="009D615B" w:rsidP="00F96CE9">
      <w:pPr>
        <w:widowControl w:val="0"/>
      </w:pPr>
      <w:r>
        <w:t xml:space="preserve">Dersom du ikke kan svelge tablettene hele kan du knuse dem og blande med en liten mengde mat eller drikke. Dette skal inntas øyeblikkelig. </w:t>
      </w:r>
    </w:p>
    <w:p w14:paraId="1B8F66DB" w14:textId="77777777" w:rsidR="009D615B" w:rsidRDefault="009D615B" w:rsidP="00F96CE9">
      <w:pPr>
        <w:widowControl w:val="0"/>
      </w:pPr>
    </w:p>
    <w:p w14:paraId="6769A278" w14:textId="77777777" w:rsidR="005A4DF9" w:rsidRDefault="00344AA8" w:rsidP="00F96CE9">
      <w:pPr>
        <w:widowControl w:val="0"/>
        <w:rPr>
          <w:b/>
        </w:rPr>
      </w:pPr>
      <w:r>
        <w:rPr>
          <w:b/>
        </w:rPr>
        <w:t>Ha</w:t>
      </w:r>
      <w:r w:rsidR="009D615B">
        <w:rPr>
          <w:b/>
        </w:rPr>
        <w:t xml:space="preserve"> </w:t>
      </w:r>
      <w:r>
        <w:rPr>
          <w:b/>
        </w:rPr>
        <w:t>jevnlig</w:t>
      </w:r>
      <w:r w:rsidR="009D615B">
        <w:rPr>
          <w:b/>
        </w:rPr>
        <w:t xml:space="preserve"> kontakt med legen din</w:t>
      </w:r>
    </w:p>
    <w:p w14:paraId="5A8AB74D" w14:textId="6CF5254F" w:rsidR="009D615B" w:rsidRDefault="009D615B" w:rsidP="00F96CE9">
      <w:pPr>
        <w:widowControl w:val="0"/>
      </w:pPr>
      <w:r w:rsidRPr="00344AA8">
        <w:t xml:space="preserve">Epivir </w:t>
      </w:r>
      <w:r w:rsidR="00B75441">
        <w:t xml:space="preserve">bidrar </w:t>
      </w:r>
      <w:r w:rsidR="00DB65C0" w:rsidRPr="00DB65C0">
        <w:t>til</w:t>
      </w:r>
      <w:r w:rsidRPr="00344AA8">
        <w:t xml:space="preserve"> å kontrollere tilstanden din.</w:t>
      </w:r>
      <w:r>
        <w:t xml:space="preserve"> Du må ta det hver dag for å forhindre at sykdommen din forverrer seg. Du kan likevel utvikle andre infeksjoner og sykdommer relatert til </w:t>
      </w:r>
      <w:r w:rsidR="00F85B60">
        <w:t>hiv</w:t>
      </w:r>
      <w:r>
        <w:t>-infeksjon.</w:t>
      </w:r>
    </w:p>
    <w:p w14:paraId="16A6D96B" w14:textId="77777777" w:rsidR="00CB4C46" w:rsidRDefault="009D615B" w:rsidP="00F96CE9">
      <w:pPr>
        <w:widowControl w:val="0"/>
      </w:pPr>
      <w:r>
        <w:rPr>
          <w:b/>
        </w:rPr>
        <w:t xml:space="preserve">Hold kontakt med legen din, og ikke slutt å ta Epivir </w:t>
      </w:r>
      <w:r>
        <w:t>hvis ikke legen din har anbefalt det.</w:t>
      </w:r>
    </w:p>
    <w:p w14:paraId="19EFAC8C" w14:textId="77777777" w:rsidR="00045EBF" w:rsidRDefault="00045EBF" w:rsidP="00F96CE9">
      <w:pPr>
        <w:widowControl w:val="0"/>
      </w:pPr>
    </w:p>
    <w:p w14:paraId="1ABB4610" w14:textId="77777777" w:rsidR="009D615B" w:rsidRDefault="00DB65C0" w:rsidP="00F96CE9">
      <w:pPr>
        <w:widowControl w:val="0"/>
        <w:rPr>
          <w:b/>
        </w:rPr>
      </w:pPr>
      <w:r w:rsidRPr="00DB65C0">
        <w:rPr>
          <w:b/>
        </w:rPr>
        <w:t xml:space="preserve">Hvor mye </w:t>
      </w:r>
      <w:r w:rsidR="00B749FC" w:rsidRPr="00D1075D">
        <w:rPr>
          <w:b/>
        </w:rPr>
        <w:t xml:space="preserve">skal </w:t>
      </w:r>
      <w:r w:rsidRPr="00DB65C0">
        <w:rPr>
          <w:b/>
        </w:rPr>
        <w:t xml:space="preserve">du </w:t>
      </w:r>
      <w:r w:rsidR="00B749FC" w:rsidRPr="00D1075D">
        <w:rPr>
          <w:b/>
        </w:rPr>
        <w:t>ta</w:t>
      </w:r>
    </w:p>
    <w:p w14:paraId="1D7B8711" w14:textId="77777777" w:rsidR="001657DA" w:rsidRDefault="001657DA" w:rsidP="00F96CE9">
      <w:pPr>
        <w:widowControl w:val="0"/>
        <w:rPr>
          <w:b/>
        </w:rPr>
      </w:pPr>
    </w:p>
    <w:p w14:paraId="26F953F2" w14:textId="77777777" w:rsidR="00045EBF" w:rsidRDefault="00B749FC" w:rsidP="00F96CE9">
      <w:pPr>
        <w:widowControl w:val="0"/>
        <w:rPr>
          <w:b/>
        </w:rPr>
      </w:pPr>
      <w:r>
        <w:rPr>
          <w:b/>
        </w:rPr>
        <w:t>Voksne</w:t>
      </w:r>
      <w:r w:rsidR="0015709F">
        <w:rPr>
          <w:b/>
        </w:rPr>
        <w:t>, ungdom</w:t>
      </w:r>
      <w:r>
        <w:rPr>
          <w:b/>
        </w:rPr>
        <w:t xml:space="preserve"> og barn som veier minst </w:t>
      </w:r>
      <w:r w:rsidR="0015709F">
        <w:rPr>
          <w:b/>
        </w:rPr>
        <w:t xml:space="preserve">25 </w:t>
      </w:r>
      <w:r>
        <w:rPr>
          <w:b/>
        </w:rPr>
        <w:t>kg:</w:t>
      </w:r>
    </w:p>
    <w:p w14:paraId="46162A4E" w14:textId="77777777" w:rsidR="00045EBF" w:rsidRDefault="00DD5A42" w:rsidP="00F96CE9">
      <w:pPr>
        <w:widowControl w:val="0"/>
      </w:pPr>
      <w:r w:rsidRPr="0015709F">
        <w:rPr>
          <w:b/>
        </w:rPr>
        <w:t>Vanlig dose av Epivir er 300 mg</w:t>
      </w:r>
      <w:r w:rsidR="00B749FC" w:rsidRPr="0015709F">
        <w:rPr>
          <w:b/>
        </w:rPr>
        <w:t xml:space="preserve"> daglig</w:t>
      </w:r>
      <w:r w:rsidR="0015709F">
        <w:t>. Dosen kan tas enten som en 150 mg tablett to ganger daglig (med omtrent 12 timers mellomrom), eller som to 150 mg tabletter én gang daglig slik legen har bestemt.</w:t>
      </w:r>
    </w:p>
    <w:p w14:paraId="5B61BF70" w14:textId="77777777" w:rsidR="00B749FC" w:rsidRDefault="00B749FC" w:rsidP="00F96CE9">
      <w:pPr>
        <w:widowControl w:val="0"/>
        <w:rPr>
          <w:b/>
        </w:rPr>
      </w:pPr>
    </w:p>
    <w:p w14:paraId="4FFA0201" w14:textId="77777777" w:rsidR="00696558" w:rsidRDefault="00DB65C0" w:rsidP="00F96CE9">
      <w:pPr>
        <w:widowControl w:val="0"/>
        <w:rPr>
          <w:b/>
        </w:rPr>
      </w:pPr>
      <w:r w:rsidRPr="00DB65C0">
        <w:rPr>
          <w:b/>
        </w:rPr>
        <w:t xml:space="preserve">Barn </w:t>
      </w:r>
      <w:r w:rsidR="00B749FC">
        <w:rPr>
          <w:b/>
        </w:rPr>
        <w:t xml:space="preserve">som veier </w:t>
      </w:r>
      <w:r w:rsidR="0015709F">
        <w:rPr>
          <w:b/>
        </w:rPr>
        <w:t>minst 20 kg og mindre enn 25</w:t>
      </w:r>
      <w:r w:rsidR="00B749FC">
        <w:rPr>
          <w:b/>
        </w:rPr>
        <w:t xml:space="preserve"> kg</w:t>
      </w:r>
      <w:r w:rsidRPr="00DB65C0">
        <w:rPr>
          <w:b/>
        </w:rPr>
        <w:t>:</w:t>
      </w:r>
    </w:p>
    <w:p w14:paraId="452BC3CB" w14:textId="77777777" w:rsidR="0015709F" w:rsidRPr="0015709F" w:rsidRDefault="0015709F" w:rsidP="00F96CE9">
      <w:pPr>
        <w:widowControl w:val="0"/>
        <w:rPr>
          <w:b/>
        </w:rPr>
      </w:pPr>
      <w:r w:rsidRPr="0015709F">
        <w:rPr>
          <w:b/>
        </w:rPr>
        <w:t xml:space="preserve">Vanlig dose av Epivir er </w:t>
      </w:r>
      <w:r>
        <w:rPr>
          <w:b/>
        </w:rPr>
        <w:t>225</w:t>
      </w:r>
      <w:r w:rsidRPr="0015709F">
        <w:rPr>
          <w:b/>
        </w:rPr>
        <w:t> mg daglig</w:t>
      </w:r>
      <w:r>
        <w:t>.</w:t>
      </w:r>
      <w:r>
        <w:rPr>
          <w:b/>
        </w:rPr>
        <w:t xml:space="preserve"> </w:t>
      </w:r>
      <w:r>
        <w:t xml:space="preserve">Den kan gis som 75 mg (en halv 150 mg tablett) om morgenen og 150 mg (en hel 150 mg tablett) om kvelden, eller </w:t>
      </w:r>
      <w:r w:rsidR="00B85BA7">
        <w:t>225</w:t>
      </w:r>
      <w:r>
        <w:t> mg (en og en halv</w:t>
      </w:r>
      <w:r w:rsidR="00B85BA7">
        <w:t xml:space="preserve"> 150 mg</w:t>
      </w:r>
      <w:r>
        <w:t xml:space="preserve"> tablett)</w:t>
      </w:r>
      <w:r w:rsidRPr="005E642F">
        <w:t xml:space="preserve"> </w:t>
      </w:r>
      <w:r>
        <w:t>én gang daglig slik legen har bestemt.</w:t>
      </w:r>
    </w:p>
    <w:p w14:paraId="3B031E02" w14:textId="77777777" w:rsidR="00696558" w:rsidRDefault="00ED49AC" w:rsidP="00F96CE9">
      <w:pPr>
        <w:widowControl w:val="0"/>
      </w:pPr>
      <w:r>
        <w:t xml:space="preserve"> </w:t>
      </w:r>
    </w:p>
    <w:p w14:paraId="01A315B6" w14:textId="77777777" w:rsidR="0055653B" w:rsidRDefault="00DB65C0" w:rsidP="00F96CE9">
      <w:pPr>
        <w:widowControl w:val="0"/>
        <w:rPr>
          <w:b/>
        </w:rPr>
      </w:pPr>
      <w:r w:rsidRPr="00DB65C0">
        <w:rPr>
          <w:b/>
        </w:rPr>
        <w:t xml:space="preserve">Barn som veier </w:t>
      </w:r>
      <w:r w:rsidR="00B85BA7">
        <w:rPr>
          <w:b/>
        </w:rPr>
        <w:t xml:space="preserve">minst </w:t>
      </w:r>
      <w:r w:rsidRPr="00DB65C0">
        <w:rPr>
          <w:b/>
        </w:rPr>
        <w:t>14</w:t>
      </w:r>
      <w:r w:rsidR="00B85BA7">
        <w:rPr>
          <w:b/>
        </w:rPr>
        <w:t xml:space="preserve"> kg og mindre enn </w:t>
      </w:r>
      <w:r w:rsidRPr="00DB65C0">
        <w:rPr>
          <w:b/>
        </w:rPr>
        <w:t>2</w:t>
      </w:r>
      <w:r w:rsidR="00B85BA7">
        <w:rPr>
          <w:b/>
        </w:rPr>
        <w:t>0</w:t>
      </w:r>
      <w:r w:rsidRPr="00DB65C0">
        <w:rPr>
          <w:b/>
        </w:rPr>
        <w:t xml:space="preserve"> kg:</w:t>
      </w:r>
    </w:p>
    <w:p w14:paraId="68849891" w14:textId="77777777" w:rsidR="00B85BA7" w:rsidRPr="0055653B" w:rsidRDefault="00B85BA7" w:rsidP="00F96CE9">
      <w:pPr>
        <w:widowControl w:val="0"/>
        <w:rPr>
          <w:b/>
        </w:rPr>
      </w:pPr>
      <w:r w:rsidRPr="0015709F">
        <w:rPr>
          <w:b/>
        </w:rPr>
        <w:t xml:space="preserve">Vanlig dose av Epivir er </w:t>
      </w:r>
      <w:r>
        <w:rPr>
          <w:b/>
        </w:rPr>
        <w:t>150</w:t>
      </w:r>
      <w:r w:rsidRPr="0015709F">
        <w:rPr>
          <w:b/>
        </w:rPr>
        <w:t> mg daglig</w:t>
      </w:r>
      <w:r>
        <w:t>. Dosen kan gis som 75 mg (en halv 150 mg tablett) to ganger daglig (med omtrent 12 timers mellomrom), eller som 150 mg (en 150 mg tablett) én gang daglig slik legen har bestemt.</w:t>
      </w:r>
    </w:p>
    <w:p w14:paraId="41DDEE62" w14:textId="77777777" w:rsidR="005A4DF9" w:rsidRDefault="005A4DF9" w:rsidP="00F96CE9">
      <w:pPr>
        <w:widowControl w:val="0"/>
      </w:pPr>
    </w:p>
    <w:p w14:paraId="7A0F06A1" w14:textId="77777777" w:rsidR="00DD5A42" w:rsidRDefault="00DD5A42" w:rsidP="00F96CE9">
      <w:pPr>
        <w:widowControl w:val="0"/>
      </w:pPr>
      <w:r>
        <w:t xml:space="preserve">Mikstur er </w:t>
      </w:r>
      <w:r w:rsidR="00703988">
        <w:t xml:space="preserve">også </w:t>
      </w:r>
      <w:r>
        <w:t xml:space="preserve">tilgjengelig for behandling av barn over 3 måneders alder </w:t>
      </w:r>
      <w:r w:rsidR="00DB65C0" w:rsidRPr="00B75441">
        <w:t>eller til</w:t>
      </w:r>
      <w:r>
        <w:t xml:space="preserve"> pasienter som ikke kan ta tabletter eller som har behov for en lavere dose.</w:t>
      </w:r>
    </w:p>
    <w:p w14:paraId="2D7E574F" w14:textId="77777777" w:rsidR="00DD5A42" w:rsidRDefault="00DD5A42" w:rsidP="00F96CE9">
      <w:pPr>
        <w:widowControl w:val="0"/>
      </w:pPr>
    </w:p>
    <w:p w14:paraId="62E83F40" w14:textId="77777777" w:rsidR="0055653B" w:rsidRDefault="00DB65C0" w:rsidP="00F96CE9">
      <w:pPr>
        <w:widowControl w:val="0"/>
      </w:pPr>
      <w:r w:rsidRPr="00DB65C0">
        <w:rPr>
          <w:b/>
        </w:rPr>
        <w:t>Dersom du</w:t>
      </w:r>
      <w:r w:rsidR="00482FD4">
        <w:rPr>
          <w:b/>
        </w:rPr>
        <w:t xml:space="preserve"> eller ditt barn</w:t>
      </w:r>
      <w:r w:rsidRPr="00DB65C0">
        <w:rPr>
          <w:b/>
        </w:rPr>
        <w:t xml:space="preserve"> har en nyresykdom</w:t>
      </w:r>
      <w:r w:rsidR="00DD5A42">
        <w:t xml:space="preserve"> er det mulig dosen bør endres. </w:t>
      </w:r>
    </w:p>
    <w:p w14:paraId="02CF5405" w14:textId="77777777" w:rsidR="00CB4C46" w:rsidRDefault="0055653B" w:rsidP="00F96CE9">
      <w:pPr>
        <w:widowControl w:val="0"/>
      </w:pPr>
      <w:r>
        <w:rPr>
          <w:b/>
        </w:rPr>
        <w:t xml:space="preserve">Snakk med legen din </w:t>
      </w:r>
      <w:r>
        <w:t>hvis dette gjelder deg</w:t>
      </w:r>
      <w:r w:rsidR="00482FD4">
        <w:t xml:space="preserve"> eller ditt barn</w:t>
      </w:r>
      <w:r>
        <w:t>.</w:t>
      </w:r>
    </w:p>
    <w:p w14:paraId="66D6E828" w14:textId="77777777" w:rsidR="0055653B" w:rsidRDefault="0055653B" w:rsidP="00F96CE9">
      <w:pPr>
        <w:widowControl w:val="0"/>
        <w:suppressAutoHyphens/>
        <w:rPr>
          <w:b/>
        </w:rPr>
      </w:pPr>
    </w:p>
    <w:p w14:paraId="5D95240B" w14:textId="77777777" w:rsidR="00DD5A42" w:rsidRDefault="00DD5A42" w:rsidP="00F96CE9">
      <w:pPr>
        <w:widowControl w:val="0"/>
        <w:suppressAutoHyphens/>
        <w:rPr>
          <w:b/>
        </w:rPr>
      </w:pPr>
      <w:r>
        <w:rPr>
          <w:b/>
        </w:rPr>
        <w:t>Dersom du tar for mye av Epivir</w:t>
      </w:r>
    </w:p>
    <w:p w14:paraId="3D949EDA" w14:textId="3E292DE1" w:rsidR="00DD5A42" w:rsidRDefault="008F2378" w:rsidP="00F96CE9">
      <w:pPr>
        <w:widowControl w:val="0"/>
      </w:pPr>
      <w:bookmarkStart w:id="499" w:name="_Hlk74818976"/>
      <w:r>
        <w:t>Snakk med lege, apotek eller kontakt nærmeste legevakt</w:t>
      </w:r>
      <w:r w:rsidR="001913D1">
        <w:t xml:space="preserve"> for mer informasjon</w:t>
      </w:r>
      <w:r>
        <w:t xml:space="preserve"> </w:t>
      </w:r>
      <w:r w:rsidR="001913D1">
        <w:t>dersom</w:t>
      </w:r>
      <w:r w:rsidR="0055653B">
        <w:t xml:space="preserve"> </w:t>
      </w:r>
      <w:r w:rsidR="00DD5A42">
        <w:t xml:space="preserve">du </w:t>
      </w:r>
      <w:r>
        <w:t>tar</w:t>
      </w:r>
      <w:r w:rsidR="00DD5A42">
        <w:t xml:space="preserve"> for mye Epivir.</w:t>
      </w:r>
      <w:r w:rsidR="001913D1">
        <w:t xml:space="preserve"> Hvis mulig, vis dem Epivirpakningen.</w:t>
      </w:r>
    </w:p>
    <w:bookmarkEnd w:id="499"/>
    <w:p w14:paraId="099ED768" w14:textId="77777777" w:rsidR="00DD5A42" w:rsidRDefault="00DD5A42" w:rsidP="00F96CE9">
      <w:pPr>
        <w:widowControl w:val="0"/>
      </w:pPr>
    </w:p>
    <w:p w14:paraId="2DBA6BD4" w14:textId="77777777" w:rsidR="00DD5A42" w:rsidRDefault="00DD5A42" w:rsidP="00F96CE9">
      <w:pPr>
        <w:widowControl w:val="0"/>
        <w:suppressAutoHyphens/>
        <w:rPr>
          <w:b/>
        </w:rPr>
      </w:pPr>
      <w:r>
        <w:rPr>
          <w:b/>
        </w:rPr>
        <w:t>Dersom du har glemt å ta Epivir</w:t>
      </w:r>
    </w:p>
    <w:p w14:paraId="63C75C96" w14:textId="77777777" w:rsidR="00DD5A42" w:rsidRDefault="00DD5A42" w:rsidP="00F96CE9">
      <w:pPr>
        <w:widowControl w:val="0"/>
      </w:pPr>
      <w:r>
        <w:t xml:space="preserve">Dersom du har glemt å ta </w:t>
      </w:r>
      <w:r w:rsidR="0055653B">
        <w:t>en dose</w:t>
      </w:r>
      <w:r>
        <w:t xml:space="preserve"> må du ta den så fort du husker det og fortsette </w:t>
      </w:r>
      <w:r w:rsidR="0055653B">
        <w:t xml:space="preserve">behandlingen </w:t>
      </w:r>
      <w:r>
        <w:t xml:space="preserve">som før. Du </w:t>
      </w:r>
      <w:r w:rsidR="00DD5560">
        <w:t xml:space="preserve">skal </w:t>
      </w:r>
      <w:r>
        <w:t>ikke ta dobbel dose som erstatning for en glemt dose.</w:t>
      </w:r>
    </w:p>
    <w:p w14:paraId="7237C5A6" w14:textId="77777777" w:rsidR="00DD5A42" w:rsidRDefault="00DD5A42" w:rsidP="00F96CE9">
      <w:pPr>
        <w:widowControl w:val="0"/>
        <w:suppressAutoHyphens/>
      </w:pPr>
    </w:p>
    <w:p w14:paraId="60A6655E" w14:textId="77777777" w:rsidR="00DD5A42" w:rsidRDefault="00DD5A42" w:rsidP="00F96CE9">
      <w:pPr>
        <w:widowControl w:val="0"/>
        <w:suppressAutoHyphens/>
      </w:pPr>
    </w:p>
    <w:p w14:paraId="6A8BAEEC" w14:textId="77777777" w:rsidR="00DD5A42" w:rsidRDefault="00663BC5" w:rsidP="00F96CE9">
      <w:pPr>
        <w:widowControl w:val="0"/>
        <w:numPr>
          <w:ilvl w:val="0"/>
          <w:numId w:val="3"/>
        </w:numPr>
        <w:suppressAutoHyphens/>
        <w:rPr>
          <w:b/>
        </w:rPr>
      </w:pPr>
      <w:r>
        <w:rPr>
          <w:b/>
        </w:rPr>
        <w:t>Mulig</w:t>
      </w:r>
      <w:r w:rsidR="00AE1EB8">
        <w:rPr>
          <w:b/>
        </w:rPr>
        <w:t>e</w:t>
      </w:r>
      <w:r>
        <w:rPr>
          <w:b/>
        </w:rPr>
        <w:t xml:space="preserve"> bivirkni</w:t>
      </w:r>
      <w:r w:rsidR="00AE1EB8">
        <w:rPr>
          <w:b/>
        </w:rPr>
        <w:t>n</w:t>
      </w:r>
      <w:r>
        <w:rPr>
          <w:b/>
        </w:rPr>
        <w:t>ger</w:t>
      </w:r>
      <w:r w:rsidR="00DD5A42">
        <w:rPr>
          <w:b/>
        </w:rPr>
        <w:t xml:space="preserve"> </w:t>
      </w:r>
    </w:p>
    <w:p w14:paraId="0BC28388" w14:textId="77777777" w:rsidR="00DD5A42" w:rsidRDefault="00DD5A42" w:rsidP="00F96CE9">
      <w:pPr>
        <w:widowControl w:val="0"/>
        <w:suppressAutoHyphens/>
      </w:pPr>
    </w:p>
    <w:p w14:paraId="403CAC2F" w14:textId="458DC8A2" w:rsidR="00AD3BE6" w:rsidRDefault="00AD3BE6" w:rsidP="00F96CE9">
      <w:pPr>
        <w:widowControl w:val="0"/>
        <w:suppressAutoHyphens/>
        <w:rPr>
          <w:lang w:eastAsia="zh-CN"/>
        </w:rPr>
      </w:pPr>
      <w:r w:rsidRPr="00D04981">
        <w:t>Behandling</w:t>
      </w:r>
      <w:r w:rsidRPr="00CC6DAC">
        <w:t xml:space="preserve"> av </w:t>
      </w:r>
      <w:r w:rsidR="00F85B60">
        <w:t>hiv</w:t>
      </w:r>
      <w:r w:rsidR="00F85B60" w:rsidRPr="00CC6DAC">
        <w:t xml:space="preserve"> </w:t>
      </w:r>
      <w:r w:rsidRPr="00CC6DAC">
        <w:t xml:space="preserve">kan </w:t>
      </w:r>
      <w:r>
        <w:t>fø</w:t>
      </w:r>
      <w:r w:rsidRPr="00CC6DAC">
        <w:t xml:space="preserve">re til en vektøkning og en økning </w:t>
      </w:r>
      <w:r>
        <w:t xml:space="preserve">av lipid (fett) og glukose nivåene i blodet.  Disse er delvis knyttet til forbedringen av helsetilstanden og livsstil. Økningen i lipider (fett) kan i noen tilfeller være forårsaket av </w:t>
      </w:r>
      <w:r w:rsidR="00F85B60">
        <w:t xml:space="preserve">hiv </w:t>
      </w:r>
      <w:r>
        <w:t>legemidlene. Legen din vil ta prøver for å undersøke om du får slike endringer.</w:t>
      </w:r>
    </w:p>
    <w:p w14:paraId="72A64E41" w14:textId="77777777" w:rsidR="00AD3BE6" w:rsidRDefault="00AD3BE6" w:rsidP="00F96CE9">
      <w:pPr>
        <w:widowControl w:val="0"/>
        <w:suppressAutoHyphens/>
        <w:rPr>
          <w:lang w:eastAsia="zh-CN"/>
        </w:rPr>
      </w:pPr>
    </w:p>
    <w:p w14:paraId="711502E1" w14:textId="77777777" w:rsidR="00043A55" w:rsidRDefault="00DD5A42" w:rsidP="00F96CE9">
      <w:pPr>
        <w:widowControl w:val="0"/>
        <w:suppressAutoHyphens/>
      </w:pPr>
      <w:r>
        <w:t xml:space="preserve">Som alle legemidler kan </w:t>
      </w:r>
      <w:r w:rsidR="003D172C">
        <w:t xml:space="preserve">dette legemidlet </w:t>
      </w:r>
      <w:r w:rsidR="007E7F98">
        <w:t>forårsake</w:t>
      </w:r>
      <w:r>
        <w:t xml:space="preserve"> bivirkninger</w:t>
      </w:r>
      <w:r w:rsidR="007E7F98">
        <w:t>, men ikke alle får det</w:t>
      </w:r>
      <w:r>
        <w:t xml:space="preserve">. </w:t>
      </w:r>
    </w:p>
    <w:p w14:paraId="4E1C67E6" w14:textId="7A0367B6" w:rsidR="00DD5A42" w:rsidRDefault="00043A55" w:rsidP="00F96CE9">
      <w:pPr>
        <w:widowControl w:val="0"/>
        <w:suppressAutoHyphens/>
        <w:rPr>
          <w:b/>
        </w:rPr>
      </w:pPr>
      <w:r>
        <w:t>Når du</w:t>
      </w:r>
      <w:r w:rsidR="00DD5A42">
        <w:t xml:space="preserve"> behandl</w:t>
      </w:r>
      <w:r>
        <w:t>es</w:t>
      </w:r>
      <w:r w:rsidR="00DD5A42">
        <w:t xml:space="preserve"> </w:t>
      </w:r>
      <w:r>
        <w:t>for</w:t>
      </w:r>
      <w:r w:rsidR="00DD5A42">
        <w:t xml:space="preserve"> </w:t>
      </w:r>
      <w:r w:rsidR="00F85B60">
        <w:t xml:space="preserve">hiv </w:t>
      </w:r>
      <w:r>
        <w:t xml:space="preserve">kan det være vanskelig </w:t>
      </w:r>
      <w:r w:rsidR="00DD5A42">
        <w:t>å fast</w:t>
      </w:r>
      <w:r>
        <w:t>slå</w:t>
      </w:r>
      <w:r w:rsidR="00DD5A42">
        <w:t xml:space="preserve"> om </w:t>
      </w:r>
      <w:r>
        <w:t xml:space="preserve">et symptom er en </w:t>
      </w:r>
      <w:r w:rsidR="00DD5A42">
        <w:t>bivirkning</w:t>
      </w:r>
      <w:r>
        <w:t xml:space="preserve"> av</w:t>
      </w:r>
      <w:r w:rsidR="00DD5A42">
        <w:t xml:space="preserve"> Epivir</w:t>
      </w:r>
      <w:r>
        <w:t xml:space="preserve"> eller</w:t>
      </w:r>
      <w:r w:rsidR="00DD5A42">
        <w:t xml:space="preserve"> andre </w:t>
      </w:r>
      <w:r>
        <w:t xml:space="preserve">legemidler </w:t>
      </w:r>
      <w:r w:rsidR="00DD5A42">
        <w:t xml:space="preserve">du tar </w:t>
      </w:r>
      <w:r w:rsidR="00EB3222">
        <w:t>samtidig</w:t>
      </w:r>
      <w:r w:rsidR="00DD5A42">
        <w:t xml:space="preserve">, eller </w:t>
      </w:r>
      <w:r>
        <w:t xml:space="preserve">en effekt av </w:t>
      </w:r>
      <w:r w:rsidR="00F85B60">
        <w:t>hiv</w:t>
      </w:r>
      <w:r w:rsidR="00AE1EB8">
        <w:t>-</w:t>
      </w:r>
      <w:r>
        <w:t>sykdom</w:t>
      </w:r>
      <w:r w:rsidR="00EA168D">
        <w:t>m</w:t>
      </w:r>
      <w:r>
        <w:t>en i seg selv</w:t>
      </w:r>
      <w:r w:rsidR="00DD5A42">
        <w:t xml:space="preserve">. </w:t>
      </w:r>
      <w:r w:rsidR="00DB65C0" w:rsidRPr="00DB65C0">
        <w:rPr>
          <w:b/>
        </w:rPr>
        <w:t>Det er derfor svært viktig at du informerer legen din om enhver forandring i din helsetilstand.</w:t>
      </w:r>
    </w:p>
    <w:p w14:paraId="32CACDA1" w14:textId="77777777" w:rsidR="00043A55" w:rsidRDefault="00043A55" w:rsidP="00F96CE9">
      <w:pPr>
        <w:widowControl w:val="0"/>
        <w:suppressAutoHyphens/>
        <w:rPr>
          <w:b/>
        </w:rPr>
      </w:pPr>
    </w:p>
    <w:p w14:paraId="293F629F" w14:textId="6FAEA747" w:rsidR="00043A55" w:rsidRDefault="00043A55" w:rsidP="00F96CE9">
      <w:pPr>
        <w:widowControl w:val="0"/>
        <w:suppressAutoHyphens/>
      </w:pPr>
      <w:r>
        <w:rPr>
          <w:b/>
        </w:rPr>
        <w:t xml:space="preserve">I tillegg til bivirkningene av Epivir som er nevnt nedenfor </w:t>
      </w:r>
      <w:r>
        <w:t xml:space="preserve">kan andre tilstander utvikles under kombinasjonsbehandling for </w:t>
      </w:r>
      <w:r w:rsidR="00F85B60">
        <w:t>hiv</w:t>
      </w:r>
      <w:r>
        <w:t>.</w:t>
      </w:r>
    </w:p>
    <w:p w14:paraId="7FB72C06" w14:textId="1A5439DE" w:rsidR="00CB4C46" w:rsidRDefault="00043A55" w:rsidP="00F96CE9">
      <w:pPr>
        <w:widowControl w:val="0"/>
        <w:suppressAutoHyphens/>
      </w:pPr>
      <w:r>
        <w:lastRenderedPageBreak/>
        <w:t xml:space="preserve">Det er viktig å lese informasjonen lenger ned i dette avsnittet under ”Andre mulige bivirkninger </w:t>
      </w:r>
      <w:r w:rsidR="00DB65C0" w:rsidRPr="00DB65C0">
        <w:t xml:space="preserve">ved kombinasjonsbehandling for </w:t>
      </w:r>
      <w:r w:rsidR="00F85B60">
        <w:t>hiv</w:t>
      </w:r>
      <w:r>
        <w:t>”.</w:t>
      </w:r>
    </w:p>
    <w:p w14:paraId="3120E036" w14:textId="77777777" w:rsidR="00D87AA8" w:rsidRDefault="00D87AA8" w:rsidP="00F96CE9">
      <w:pPr>
        <w:widowControl w:val="0"/>
        <w:suppressAutoHyphens/>
      </w:pPr>
    </w:p>
    <w:p w14:paraId="55463F2C" w14:textId="77777777" w:rsidR="00D87AA8" w:rsidRPr="00D87AA8" w:rsidRDefault="00DB65C0" w:rsidP="00F96CE9">
      <w:pPr>
        <w:widowControl w:val="0"/>
        <w:rPr>
          <w:b/>
        </w:rPr>
      </w:pPr>
      <w:r w:rsidRPr="00DB65C0">
        <w:rPr>
          <w:b/>
        </w:rPr>
        <w:t>Vanlige bivirkninger</w:t>
      </w:r>
    </w:p>
    <w:p w14:paraId="02F266BC" w14:textId="77777777" w:rsidR="00D87AA8" w:rsidRDefault="00D87AA8" w:rsidP="00F96CE9">
      <w:pPr>
        <w:widowControl w:val="0"/>
        <w:suppressAutoHyphens/>
      </w:pPr>
      <w:r>
        <w:t xml:space="preserve">Disse kan </w:t>
      </w:r>
      <w:r w:rsidR="0032042B">
        <w:t>forekomme</w:t>
      </w:r>
      <w:r>
        <w:t xml:space="preserve"> hos </w:t>
      </w:r>
      <w:r w:rsidR="00DB65C0" w:rsidRPr="00DB65C0">
        <w:rPr>
          <w:b/>
        </w:rPr>
        <w:t>opptil 1 av 10</w:t>
      </w:r>
      <w:r>
        <w:t xml:space="preserve"> personer:</w:t>
      </w:r>
    </w:p>
    <w:p w14:paraId="285BF56B" w14:textId="77777777" w:rsidR="00045EBF" w:rsidRDefault="00D232AD" w:rsidP="00F96CE9">
      <w:pPr>
        <w:widowControl w:val="0"/>
        <w:numPr>
          <w:ilvl w:val="0"/>
          <w:numId w:val="105"/>
        </w:numPr>
        <w:suppressAutoHyphens/>
        <w:ind w:hanging="720"/>
      </w:pPr>
      <w:r>
        <w:t>h</w:t>
      </w:r>
      <w:r w:rsidR="00D87AA8">
        <w:t>odepine</w:t>
      </w:r>
    </w:p>
    <w:p w14:paraId="6AE2C969" w14:textId="77777777" w:rsidR="00045EBF" w:rsidRDefault="00AD3BE6" w:rsidP="00F96CE9">
      <w:pPr>
        <w:widowControl w:val="0"/>
        <w:numPr>
          <w:ilvl w:val="0"/>
          <w:numId w:val="105"/>
        </w:numPr>
        <w:suppressAutoHyphens/>
        <w:ind w:hanging="720"/>
      </w:pPr>
      <w:r>
        <w:t>k</w:t>
      </w:r>
      <w:r w:rsidR="00D87AA8">
        <w:t>valme</w:t>
      </w:r>
    </w:p>
    <w:p w14:paraId="1955B330" w14:textId="77777777" w:rsidR="00045EBF" w:rsidRDefault="00AD3BE6" w:rsidP="00F96CE9">
      <w:pPr>
        <w:widowControl w:val="0"/>
        <w:numPr>
          <w:ilvl w:val="0"/>
          <w:numId w:val="105"/>
        </w:numPr>
        <w:suppressAutoHyphens/>
        <w:ind w:hanging="720"/>
      </w:pPr>
      <w:r>
        <w:t>o</w:t>
      </w:r>
      <w:r w:rsidR="00D87AA8">
        <w:t>ppkast</w:t>
      </w:r>
    </w:p>
    <w:p w14:paraId="07C7FD9A" w14:textId="77777777" w:rsidR="00045EBF" w:rsidRDefault="00AD3BE6" w:rsidP="00F96CE9">
      <w:pPr>
        <w:widowControl w:val="0"/>
        <w:numPr>
          <w:ilvl w:val="0"/>
          <w:numId w:val="105"/>
        </w:numPr>
        <w:suppressAutoHyphens/>
        <w:ind w:hanging="720"/>
      </w:pPr>
      <w:r>
        <w:t>d</w:t>
      </w:r>
      <w:r w:rsidR="00D87AA8">
        <w:t>iaré</w:t>
      </w:r>
    </w:p>
    <w:p w14:paraId="1E58A329" w14:textId="77777777" w:rsidR="00045EBF" w:rsidRDefault="00AD3BE6" w:rsidP="00F96CE9">
      <w:pPr>
        <w:widowControl w:val="0"/>
        <w:numPr>
          <w:ilvl w:val="0"/>
          <w:numId w:val="105"/>
        </w:numPr>
        <w:suppressAutoHyphens/>
        <w:ind w:hanging="720"/>
      </w:pPr>
      <w:r>
        <w:t>m</w:t>
      </w:r>
      <w:r w:rsidR="00D87AA8">
        <w:t>agesmerter</w:t>
      </w:r>
    </w:p>
    <w:p w14:paraId="497827CC" w14:textId="77777777" w:rsidR="00045EBF" w:rsidRDefault="00AD3BE6" w:rsidP="00F96CE9">
      <w:pPr>
        <w:widowControl w:val="0"/>
        <w:numPr>
          <w:ilvl w:val="0"/>
          <w:numId w:val="105"/>
        </w:numPr>
        <w:suppressAutoHyphens/>
        <w:ind w:hanging="720"/>
      </w:pPr>
      <w:r>
        <w:t>t</w:t>
      </w:r>
      <w:r w:rsidR="00D87AA8">
        <w:t>retthet, mangel på energi</w:t>
      </w:r>
    </w:p>
    <w:p w14:paraId="219B9707" w14:textId="77777777" w:rsidR="00045EBF" w:rsidRDefault="00AD3BE6" w:rsidP="00F96CE9">
      <w:pPr>
        <w:widowControl w:val="0"/>
        <w:numPr>
          <w:ilvl w:val="0"/>
          <w:numId w:val="105"/>
        </w:numPr>
        <w:suppressAutoHyphens/>
        <w:ind w:hanging="720"/>
      </w:pPr>
      <w:r>
        <w:t>f</w:t>
      </w:r>
      <w:r w:rsidR="00D87AA8">
        <w:t>eber (høy kroppstemperatur)</w:t>
      </w:r>
    </w:p>
    <w:p w14:paraId="68FD99D1" w14:textId="77777777" w:rsidR="00045EBF" w:rsidRDefault="00AD3BE6" w:rsidP="00F96CE9">
      <w:pPr>
        <w:widowControl w:val="0"/>
        <w:numPr>
          <w:ilvl w:val="0"/>
          <w:numId w:val="105"/>
        </w:numPr>
        <w:suppressAutoHyphens/>
        <w:ind w:hanging="720"/>
      </w:pPr>
      <w:r>
        <w:t>g</w:t>
      </w:r>
      <w:r w:rsidR="00D87AA8">
        <w:t>enerell sykdomsfølelse</w:t>
      </w:r>
    </w:p>
    <w:p w14:paraId="6402E28E" w14:textId="77777777" w:rsidR="00045EBF" w:rsidRDefault="00AD3BE6" w:rsidP="00F96CE9">
      <w:pPr>
        <w:widowControl w:val="0"/>
        <w:numPr>
          <w:ilvl w:val="0"/>
          <w:numId w:val="105"/>
        </w:numPr>
        <w:suppressAutoHyphens/>
        <w:ind w:hanging="720"/>
      </w:pPr>
      <w:r>
        <w:t>m</w:t>
      </w:r>
      <w:r w:rsidR="00D87AA8">
        <w:t>uskelsmerter og ubehag</w:t>
      </w:r>
    </w:p>
    <w:p w14:paraId="5DBA568C" w14:textId="77777777" w:rsidR="00045EBF" w:rsidRDefault="00AD3BE6" w:rsidP="00F96CE9">
      <w:pPr>
        <w:widowControl w:val="0"/>
        <w:numPr>
          <w:ilvl w:val="0"/>
          <w:numId w:val="105"/>
        </w:numPr>
        <w:suppressAutoHyphens/>
        <w:ind w:hanging="720"/>
      </w:pPr>
      <w:r>
        <w:t>l</w:t>
      </w:r>
      <w:r w:rsidR="00D87AA8">
        <w:t>eddsmerter</w:t>
      </w:r>
    </w:p>
    <w:p w14:paraId="50972774" w14:textId="7B00EB52" w:rsidR="00045EBF" w:rsidRDefault="00AD3BE6" w:rsidP="00F96CE9">
      <w:pPr>
        <w:widowControl w:val="0"/>
        <w:numPr>
          <w:ilvl w:val="0"/>
          <w:numId w:val="105"/>
        </w:numPr>
        <w:suppressAutoHyphens/>
        <w:ind w:hanging="720"/>
      </w:pPr>
      <w:r>
        <w:t>s</w:t>
      </w:r>
      <w:r w:rsidR="00D87AA8">
        <w:t>øvnproblemer (</w:t>
      </w:r>
      <w:r w:rsidR="00DB65C0" w:rsidRPr="00DB65C0">
        <w:rPr>
          <w:i/>
        </w:rPr>
        <w:t>insomni</w:t>
      </w:r>
      <w:del w:id="500" w:author="Author">
        <w:r w:rsidR="00DB65C0" w:rsidRPr="00DB65C0" w:rsidDel="00FB353F">
          <w:rPr>
            <w:i/>
          </w:rPr>
          <w:delText>a</w:delText>
        </w:r>
      </w:del>
      <w:r w:rsidR="00DB65C0" w:rsidRPr="00DB65C0">
        <w:rPr>
          <w:i/>
        </w:rPr>
        <w:t>)</w:t>
      </w:r>
    </w:p>
    <w:p w14:paraId="51D16AE0" w14:textId="77777777" w:rsidR="00045EBF" w:rsidRDefault="00AD3BE6" w:rsidP="00F96CE9">
      <w:pPr>
        <w:widowControl w:val="0"/>
        <w:numPr>
          <w:ilvl w:val="0"/>
          <w:numId w:val="105"/>
        </w:numPr>
        <w:suppressAutoHyphens/>
        <w:ind w:hanging="720"/>
      </w:pPr>
      <w:r>
        <w:t>h</w:t>
      </w:r>
      <w:r w:rsidR="00D87AA8">
        <w:t>oste</w:t>
      </w:r>
    </w:p>
    <w:p w14:paraId="69FDF621" w14:textId="77777777" w:rsidR="00045EBF" w:rsidRDefault="00AD3BE6" w:rsidP="00F96CE9">
      <w:pPr>
        <w:widowControl w:val="0"/>
        <w:numPr>
          <w:ilvl w:val="0"/>
          <w:numId w:val="105"/>
        </w:numPr>
        <w:suppressAutoHyphens/>
        <w:ind w:hanging="720"/>
      </w:pPr>
      <w:r>
        <w:t>n</w:t>
      </w:r>
      <w:r w:rsidR="00D87AA8">
        <w:t>esesymptomer (irritasjon, rennende nese)</w:t>
      </w:r>
    </w:p>
    <w:p w14:paraId="4ED83943" w14:textId="77777777" w:rsidR="00045EBF" w:rsidRDefault="00AD3BE6" w:rsidP="00F96CE9">
      <w:pPr>
        <w:widowControl w:val="0"/>
        <w:numPr>
          <w:ilvl w:val="0"/>
          <w:numId w:val="105"/>
        </w:numPr>
        <w:suppressAutoHyphens/>
        <w:ind w:hanging="720"/>
      </w:pPr>
      <w:r>
        <w:t>h</w:t>
      </w:r>
      <w:r w:rsidR="000921BF">
        <w:t>udutslett</w:t>
      </w:r>
    </w:p>
    <w:p w14:paraId="5819A10C" w14:textId="2282B70F" w:rsidR="00045EBF" w:rsidRDefault="00AD3BE6" w:rsidP="00F96CE9">
      <w:pPr>
        <w:widowControl w:val="0"/>
        <w:numPr>
          <w:ilvl w:val="0"/>
          <w:numId w:val="105"/>
        </w:numPr>
        <w:suppressAutoHyphens/>
        <w:ind w:hanging="720"/>
      </w:pPr>
      <w:r>
        <w:t>h</w:t>
      </w:r>
      <w:r w:rsidR="00C710D8">
        <w:t>årtap</w:t>
      </w:r>
      <w:r w:rsidR="000921BF">
        <w:t xml:space="preserve"> (</w:t>
      </w:r>
      <w:r w:rsidR="000921BF">
        <w:rPr>
          <w:i/>
        </w:rPr>
        <w:t>alopeci</w:t>
      </w:r>
      <w:del w:id="501" w:author="Author">
        <w:r w:rsidR="000921BF" w:rsidDel="00AD45F1">
          <w:rPr>
            <w:i/>
          </w:rPr>
          <w:delText>a</w:delText>
        </w:r>
      </w:del>
      <w:r w:rsidR="000921BF">
        <w:rPr>
          <w:i/>
        </w:rPr>
        <w:t>)</w:t>
      </w:r>
    </w:p>
    <w:p w14:paraId="6A441DCD" w14:textId="77777777" w:rsidR="000921BF" w:rsidRDefault="000921BF" w:rsidP="00F96CE9">
      <w:pPr>
        <w:widowControl w:val="0"/>
        <w:suppressAutoHyphens/>
      </w:pPr>
    </w:p>
    <w:p w14:paraId="52383683" w14:textId="77777777" w:rsidR="000921BF" w:rsidRPr="0032042B" w:rsidRDefault="0032042B" w:rsidP="00F96CE9">
      <w:pPr>
        <w:widowControl w:val="0"/>
        <w:suppressAutoHyphens/>
        <w:rPr>
          <w:b/>
        </w:rPr>
      </w:pPr>
      <w:r>
        <w:rPr>
          <w:b/>
        </w:rPr>
        <w:t>Mindre vanlige bivirkninger</w:t>
      </w:r>
    </w:p>
    <w:p w14:paraId="51900ECA" w14:textId="77777777" w:rsidR="00D87AA8" w:rsidRDefault="0032042B" w:rsidP="00F96CE9">
      <w:pPr>
        <w:widowControl w:val="0"/>
        <w:suppressAutoHyphens/>
      </w:pPr>
      <w:r>
        <w:t xml:space="preserve">Disse kan forekomme hos </w:t>
      </w:r>
      <w:r w:rsidRPr="00D87AA8">
        <w:rPr>
          <w:b/>
        </w:rPr>
        <w:t>opptil 1 av 10</w:t>
      </w:r>
      <w:r>
        <w:rPr>
          <w:b/>
        </w:rPr>
        <w:t>0</w:t>
      </w:r>
      <w:r>
        <w:t xml:space="preserve"> personer:</w:t>
      </w:r>
    </w:p>
    <w:p w14:paraId="1E943500" w14:textId="77777777" w:rsidR="0032042B" w:rsidRDefault="0032042B" w:rsidP="00F96CE9">
      <w:pPr>
        <w:widowControl w:val="0"/>
        <w:suppressAutoHyphens/>
      </w:pPr>
    </w:p>
    <w:p w14:paraId="36C1FDC5" w14:textId="77777777" w:rsidR="0032042B" w:rsidRDefault="0032042B" w:rsidP="00F96CE9">
      <w:pPr>
        <w:widowControl w:val="0"/>
        <w:suppressAutoHyphens/>
      </w:pPr>
      <w:r>
        <w:t xml:space="preserve">Mindre vanlige bivirkninger som kan </w:t>
      </w:r>
      <w:r w:rsidRPr="000C70F8">
        <w:t>avdekkes</w:t>
      </w:r>
      <w:r>
        <w:t xml:space="preserve"> ved blodprøver er:</w:t>
      </w:r>
    </w:p>
    <w:p w14:paraId="4B312DF5" w14:textId="77777777" w:rsidR="00045EBF" w:rsidRDefault="00AD3BE6" w:rsidP="00F96CE9">
      <w:pPr>
        <w:widowControl w:val="0"/>
        <w:numPr>
          <w:ilvl w:val="0"/>
          <w:numId w:val="106"/>
        </w:numPr>
        <w:suppressAutoHyphens/>
        <w:ind w:hanging="720"/>
      </w:pPr>
      <w:r>
        <w:t>r</w:t>
      </w:r>
      <w:r w:rsidR="0032042B">
        <w:t>eduksjon i antall celler som er involvert i blodkoagulering (</w:t>
      </w:r>
      <w:r w:rsidR="0032042B">
        <w:rPr>
          <w:i/>
        </w:rPr>
        <w:t>trombocytopeni</w:t>
      </w:r>
      <w:r w:rsidR="0032042B">
        <w:t>)</w:t>
      </w:r>
    </w:p>
    <w:p w14:paraId="38BCDD1B" w14:textId="77777777" w:rsidR="00045EBF" w:rsidRDefault="00AD3BE6" w:rsidP="00F96CE9">
      <w:pPr>
        <w:widowControl w:val="0"/>
        <w:numPr>
          <w:ilvl w:val="0"/>
          <w:numId w:val="106"/>
        </w:numPr>
        <w:suppressAutoHyphens/>
        <w:ind w:hanging="720"/>
      </w:pPr>
      <w:r>
        <w:t>l</w:t>
      </w:r>
      <w:r w:rsidR="0032042B">
        <w:t>avt antall røde blodceller (</w:t>
      </w:r>
      <w:r w:rsidR="0032042B">
        <w:rPr>
          <w:i/>
        </w:rPr>
        <w:t>anemi</w:t>
      </w:r>
      <w:r w:rsidR="0032042B">
        <w:t>) el</w:t>
      </w:r>
      <w:r w:rsidR="00894577">
        <w:t>ler lavt antall hvite blodceller</w:t>
      </w:r>
      <w:r w:rsidR="0032042B">
        <w:t xml:space="preserve"> (</w:t>
      </w:r>
      <w:r w:rsidR="0032042B">
        <w:rPr>
          <w:i/>
        </w:rPr>
        <w:t>neutropeni</w:t>
      </w:r>
      <w:r w:rsidR="0032042B">
        <w:t>)</w:t>
      </w:r>
    </w:p>
    <w:p w14:paraId="407B2B20" w14:textId="77777777" w:rsidR="00045EBF" w:rsidRDefault="00AD3BE6" w:rsidP="00F96CE9">
      <w:pPr>
        <w:widowControl w:val="0"/>
        <w:numPr>
          <w:ilvl w:val="0"/>
          <w:numId w:val="106"/>
        </w:numPr>
        <w:suppressAutoHyphens/>
        <w:ind w:hanging="720"/>
      </w:pPr>
      <w:r>
        <w:t>ø</w:t>
      </w:r>
      <w:r w:rsidR="0032042B">
        <w:t>kning i nivået av leverenzymer</w:t>
      </w:r>
    </w:p>
    <w:p w14:paraId="50324E0E" w14:textId="77777777" w:rsidR="0032042B" w:rsidRDefault="0032042B" w:rsidP="00F96CE9">
      <w:pPr>
        <w:widowControl w:val="0"/>
        <w:suppressAutoHyphens/>
      </w:pPr>
    </w:p>
    <w:p w14:paraId="34E94A59" w14:textId="77777777" w:rsidR="0032042B" w:rsidRDefault="0032042B" w:rsidP="00F96CE9">
      <w:pPr>
        <w:widowControl w:val="0"/>
        <w:suppressAutoHyphens/>
        <w:rPr>
          <w:b/>
        </w:rPr>
      </w:pPr>
      <w:r>
        <w:rPr>
          <w:b/>
        </w:rPr>
        <w:t>Sjeldne bivirkninger</w:t>
      </w:r>
    </w:p>
    <w:p w14:paraId="74D61B4F" w14:textId="77777777" w:rsidR="0032042B" w:rsidRDefault="0032042B" w:rsidP="00F96CE9">
      <w:pPr>
        <w:widowControl w:val="0"/>
        <w:suppressAutoHyphens/>
      </w:pPr>
      <w:r>
        <w:t xml:space="preserve">Disse kan forekomme hos </w:t>
      </w:r>
      <w:r w:rsidRPr="00D87AA8">
        <w:rPr>
          <w:b/>
        </w:rPr>
        <w:t>opptil 1 av 10</w:t>
      </w:r>
      <w:r>
        <w:rPr>
          <w:b/>
        </w:rPr>
        <w:t>00</w:t>
      </w:r>
      <w:r>
        <w:t xml:space="preserve"> personer:</w:t>
      </w:r>
    </w:p>
    <w:p w14:paraId="54E2A3E1" w14:textId="3437D065" w:rsidR="00353FD1" w:rsidRPr="00353FD1" w:rsidRDefault="00AD3BE6" w:rsidP="00F96CE9">
      <w:pPr>
        <w:widowControl w:val="0"/>
        <w:numPr>
          <w:ilvl w:val="0"/>
          <w:numId w:val="107"/>
        </w:numPr>
        <w:suppressAutoHyphens/>
        <w:ind w:left="567" w:hanging="567"/>
        <w:rPr>
          <w:i/>
        </w:rPr>
      </w:pPr>
      <w:r>
        <w:t>a</w:t>
      </w:r>
      <w:r w:rsidR="00353FD1">
        <w:t>lvorlig al</w:t>
      </w:r>
      <w:r w:rsidR="00316C41">
        <w:t>l</w:t>
      </w:r>
      <w:r w:rsidR="00353FD1">
        <w:t xml:space="preserve">ergisk reaksjon som gir hevelse i ansikt, tunge eller hals som kan </w:t>
      </w:r>
      <w:r w:rsidR="000E30C1">
        <w:t>medføre van</w:t>
      </w:r>
      <w:r w:rsidR="00A554EC">
        <w:t>s</w:t>
      </w:r>
      <w:r w:rsidR="000E30C1">
        <w:t>keligheter</w:t>
      </w:r>
      <w:r w:rsidR="00353FD1">
        <w:t xml:space="preserve"> med å svelge eller puste</w:t>
      </w:r>
      <w:ins w:id="502" w:author="Author">
        <w:r w:rsidR="00744828">
          <w:t xml:space="preserve"> (</w:t>
        </w:r>
        <w:r w:rsidR="00744828" w:rsidRPr="00744828">
          <w:rPr>
            <w:i/>
            <w:iCs/>
            <w:rPrChange w:id="503" w:author="Author">
              <w:rPr/>
            </w:rPrChange>
          </w:rPr>
          <w:t>angioødem</w:t>
        </w:r>
        <w:r w:rsidR="00744828">
          <w:t>)</w:t>
        </w:r>
      </w:ins>
    </w:p>
    <w:p w14:paraId="15B5C416" w14:textId="77777777" w:rsidR="00045EBF" w:rsidRDefault="00AD3BE6" w:rsidP="00F96CE9">
      <w:pPr>
        <w:widowControl w:val="0"/>
        <w:numPr>
          <w:ilvl w:val="0"/>
          <w:numId w:val="107"/>
        </w:numPr>
        <w:suppressAutoHyphens/>
        <w:ind w:hanging="720"/>
        <w:rPr>
          <w:i/>
        </w:rPr>
      </w:pPr>
      <w:r>
        <w:t>b</w:t>
      </w:r>
      <w:r w:rsidR="00894577">
        <w:t xml:space="preserve">etennelse i </w:t>
      </w:r>
      <w:r w:rsidR="00894577" w:rsidRPr="00894577">
        <w:t>bukspyttkjertel</w:t>
      </w:r>
      <w:r w:rsidR="00894577">
        <w:t>en (</w:t>
      </w:r>
      <w:r w:rsidR="00894577">
        <w:rPr>
          <w:i/>
        </w:rPr>
        <w:t>pankreatitt</w:t>
      </w:r>
      <w:r w:rsidR="00894577">
        <w:t>)</w:t>
      </w:r>
    </w:p>
    <w:p w14:paraId="79302F32" w14:textId="12135B3B" w:rsidR="00045EBF" w:rsidRDefault="00AD3BE6" w:rsidP="00F96CE9">
      <w:pPr>
        <w:widowControl w:val="0"/>
        <w:numPr>
          <w:ilvl w:val="0"/>
          <w:numId w:val="107"/>
        </w:numPr>
        <w:suppressAutoHyphens/>
        <w:ind w:hanging="720"/>
        <w:rPr>
          <w:i/>
        </w:rPr>
      </w:pPr>
      <w:r>
        <w:t>n</w:t>
      </w:r>
      <w:r w:rsidR="00894577">
        <w:t>edbrytning av muskelvev</w:t>
      </w:r>
      <w:ins w:id="504" w:author="Author">
        <w:r w:rsidR="00056555">
          <w:t xml:space="preserve"> (</w:t>
        </w:r>
        <w:r w:rsidR="00056555" w:rsidRPr="00056555">
          <w:rPr>
            <w:i/>
            <w:iCs/>
            <w:rPrChange w:id="505" w:author="Author">
              <w:rPr/>
            </w:rPrChange>
          </w:rPr>
          <w:t>rabdomyolyse</w:t>
        </w:r>
        <w:r w:rsidR="00056555">
          <w:t>)</w:t>
        </w:r>
      </w:ins>
    </w:p>
    <w:p w14:paraId="488F7BA3" w14:textId="1680ABBF" w:rsidR="00045EBF" w:rsidRDefault="00CE2825" w:rsidP="00F96CE9">
      <w:pPr>
        <w:widowControl w:val="0"/>
        <w:numPr>
          <w:ilvl w:val="0"/>
          <w:numId w:val="107"/>
        </w:numPr>
        <w:suppressAutoHyphens/>
        <w:ind w:hanging="720"/>
        <w:rPr>
          <w:i/>
        </w:rPr>
      </w:pPr>
      <w:r>
        <w:t>betennelse</w:t>
      </w:r>
      <w:ins w:id="506" w:author="Author">
        <w:r w:rsidR="004659A3">
          <w:t xml:space="preserve"> i leveren</w:t>
        </w:r>
      </w:ins>
      <w:r>
        <w:t xml:space="preserve"> (</w:t>
      </w:r>
      <w:r>
        <w:rPr>
          <w:i/>
        </w:rPr>
        <w:t>hepatitt</w:t>
      </w:r>
      <w:r>
        <w:t>)</w:t>
      </w:r>
    </w:p>
    <w:p w14:paraId="4386FA66" w14:textId="77777777" w:rsidR="00762EAB" w:rsidRDefault="00762EAB" w:rsidP="00F96CE9">
      <w:pPr>
        <w:widowControl w:val="0"/>
        <w:suppressAutoHyphens/>
        <w:rPr>
          <w:b/>
        </w:rPr>
      </w:pPr>
    </w:p>
    <w:p w14:paraId="2C410142" w14:textId="77777777" w:rsidR="00762EAB" w:rsidRDefault="00762EAB" w:rsidP="00F96CE9">
      <w:pPr>
        <w:widowControl w:val="0"/>
        <w:suppressAutoHyphens/>
      </w:pPr>
      <w:r>
        <w:t xml:space="preserve">En sjelden bivirkning som kan </w:t>
      </w:r>
      <w:r w:rsidR="00DB65C0" w:rsidRPr="00DB65C0">
        <w:t>avdekkes</w:t>
      </w:r>
      <w:r w:rsidRPr="000C70F8">
        <w:t xml:space="preserve"> i</w:t>
      </w:r>
      <w:r>
        <w:t xml:space="preserve"> blodprøver er:</w:t>
      </w:r>
    </w:p>
    <w:p w14:paraId="54DA1186" w14:textId="77777777" w:rsidR="00045EBF" w:rsidRDefault="00AD3BE6" w:rsidP="00F96CE9">
      <w:pPr>
        <w:widowControl w:val="0"/>
        <w:numPr>
          <w:ilvl w:val="0"/>
          <w:numId w:val="108"/>
        </w:numPr>
        <w:suppressAutoHyphens/>
        <w:ind w:hanging="720"/>
      </w:pPr>
      <w:r>
        <w:t>e</w:t>
      </w:r>
      <w:r w:rsidR="00762EAB">
        <w:t>n økning i nivået av et enzym som kalles amylase</w:t>
      </w:r>
    </w:p>
    <w:p w14:paraId="4CDF25A2" w14:textId="77777777" w:rsidR="00762EAB" w:rsidRDefault="00762EAB" w:rsidP="00F96CE9">
      <w:pPr>
        <w:widowControl w:val="0"/>
        <w:suppressAutoHyphens/>
      </w:pPr>
    </w:p>
    <w:p w14:paraId="27B39D88" w14:textId="77777777" w:rsidR="00762EAB" w:rsidRDefault="00762EAB" w:rsidP="00F96CE9">
      <w:pPr>
        <w:widowControl w:val="0"/>
        <w:suppressAutoHyphens/>
        <w:rPr>
          <w:b/>
        </w:rPr>
      </w:pPr>
      <w:r>
        <w:rPr>
          <w:b/>
        </w:rPr>
        <w:t>Svært sjeldne bivirkninger</w:t>
      </w:r>
    </w:p>
    <w:p w14:paraId="30AF308A" w14:textId="77777777" w:rsidR="00762EAB" w:rsidRDefault="00762EAB" w:rsidP="00F96CE9">
      <w:pPr>
        <w:widowControl w:val="0"/>
        <w:suppressAutoHyphens/>
      </w:pPr>
      <w:r>
        <w:t xml:space="preserve">Disse kan forekomme hos </w:t>
      </w:r>
      <w:r w:rsidRPr="00D87AA8">
        <w:rPr>
          <w:b/>
        </w:rPr>
        <w:t>opptil 1 av 10</w:t>
      </w:r>
      <w:r>
        <w:rPr>
          <w:b/>
        </w:rPr>
        <w:t xml:space="preserve"> 000</w:t>
      </w:r>
      <w:r>
        <w:t xml:space="preserve"> personer:</w:t>
      </w:r>
    </w:p>
    <w:p w14:paraId="4BE5F892" w14:textId="542D9D51" w:rsidR="00AD3BE6" w:rsidRDefault="00AD3BE6" w:rsidP="00F96CE9">
      <w:pPr>
        <w:widowControl w:val="0"/>
        <w:numPr>
          <w:ilvl w:val="0"/>
          <w:numId w:val="108"/>
        </w:numPr>
        <w:suppressAutoHyphens/>
        <w:ind w:hanging="720"/>
      </w:pPr>
      <w:del w:id="507" w:author="Author">
        <w:r w:rsidRPr="001C4FD4" w:rsidDel="004E70C7">
          <w:delText>melkesyreacidose (</w:delText>
        </w:r>
      </w:del>
      <w:r w:rsidRPr="001C4FD4">
        <w:t>for mye melkesyre i blodet</w:t>
      </w:r>
      <w:del w:id="508" w:author="Author">
        <w:r w:rsidRPr="001C4FD4" w:rsidDel="004E70C7">
          <w:delText>)</w:delText>
        </w:r>
      </w:del>
      <w:ins w:id="509" w:author="Author">
        <w:r w:rsidR="004E70C7">
          <w:t xml:space="preserve"> (</w:t>
        </w:r>
        <w:r w:rsidR="004E70C7" w:rsidRPr="005653F5">
          <w:rPr>
            <w:i/>
            <w:iCs/>
            <w:rPrChange w:id="510" w:author="Author">
              <w:rPr/>
            </w:rPrChange>
          </w:rPr>
          <w:t>melkesyreacidose</w:t>
        </w:r>
        <w:r w:rsidR="004E70C7">
          <w:t>)</w:t>
        </w:r>
      </w:ins>
    </w:p>
    <w:p w14:paraId="507DDC18" w14:textId="33A1A973" w:rsidR="00045EBF" w:rsidRDefault="00AD3BE6" w:rsidP="00F96CE9">
      <w:pPr>
        <w:widowControl w:val="0"/>
        <w:numPr>
          <w:ilvl w:val="0"/>
          <w:numId w:val="108"/>
        </w:numPr>
        <w:suppressAutoHyphens/>
        <w:ind w:hanging="720"/>
      </w:pPr>
      <w:r>
        <w:t>k</w:t>
      </w:r>
      <w:r w:rsidR="00D516D8">
        <w:t>ribling eller nummenhet i armer, ben, hender eller føtter</w:t>
      </w:r>
      <w:ins w:id="511" w:author="Author">
        <w:r w:rsidR="00720C84">
          <w:t xml:space="preserve"> </w:t>
        </w:r>
        <w:r w:rsidR="00430A0F">
          <w:t>(</w:t>
        </w:r>
        <w:r w:rsidR="00430A0F" w:rsidRPr="00CC188F">
          <w:rPr>
            <w:i/>
            <w:iCs/>
            <w:rPrChange w:id="512" w:author="Author">
              <w:rPr/>
            </w:rPrChange>
          </w:rPr>
          <w:t>perifer nevropati</w:t>
        </w:r>
        <w:r w:rsidR="005653F5" w:rsidRPr="00CC188F">
          <w:rPr>
            <w:i/>
            <w:iCs/>
            <w:rPrChange w:id="513" w:author="Author">
              <w:rPr/>
            </w:rPrChange>
          </w:rPr>
          <w:t xml:space="preserve"> [eller parestesi])</w:t>
        </w:r>
        <w:del w:id="514" w:author="Author">
          <w:r w:rsidR="00430A0F" w:rsidRPr="00CC188F" w:rsidDel="005653F5">
            <w:rPr>
              <w:i/>
              <w:iCs/>
              <w:rPrChange w:id="515" w:author="Author">
                <w:rPr/>
              </w:rPrChange>
            </w:rPr>
            <w:delText>)</w:delText>
          </w:r>
        </w:del>
      </w:ins>
    </w:p>
    <w:p w14:paraId="07716382" w14:textId="77777777" w:rsidR="00D516D8" w:rsidRDefault="00D516D8" w:rsidP="00F96CE9">
      <w:pPr>
        <w:widowControl w:val="0"/>
        <w:suppressAutoHyphens/>
      </w:pPr>
    </w:p>
    <w:p w14:paraId="24031D16" w14:textId="77777777" w:rsidR="00D516D8" w:rsidRDefault="00D516D8" w:rsidP="00F96CE9">
      <w:pPr>
        <w:widowControl w:val="0"/>
        <w:suppressAutoHyphens/>
      </w:pPr>
      <w:r>
        <w:t xml:space="preserve">En svært sjelden bivirkning som kan </w:t>
      </w:r>
      <w:r w:rsidR="00DB65C0" w:rsidRPr="00DB65C0">
        <w:t>avdekkes i</w:t>
      </w:r>
      <w:r w:rsidRPr="000C70F8">
        <w:t xml:space="preserve"> blodprøver</w:t>
      </w:r>
      <w:r>
        <w:t xml:space="preserve"> er:</w:t>
      </w:r>
    </w:p>
    <w:p w14:paraId="267FAAF0" w14:textId="77777777" w:rsidR="00045EBF" w:rsidRDefault="00AD3BE6" w:rsidP="00F96CE9">
      <w:pPr>
        <w:widowControl w:val="0"/>
        <w:numPr>
          <w:ilvl w:val="0"/>
          <w:numId w:val="108"/>
        </w:numPr>
        <w:suppressAutoHyphens/>
        <w:ind w:hanging="720"/>
      </w:pPr>
      <w:r>
        <w:t>a</w:t>
      </w:r>
      <w:r w:rsidR="00D516D8">
        <w:t>t benmargen ikke klarer å produsere nye røde blodceller (</w:t>
      </w:r>
      <w:r w:rsidR="004F19D7" w:rsidRPr="008652D5">
        <w:rPr>
          <w:i/>
        </w:rPr>
        <w:t>aplasi av røde blodceller</w:t>
      </w:r>
      <w:r w:rsidR="004F19D7">
        <w:t>)</w:t>
      </w:r>
    </w:p>
    <w:p w14:paraId="0ACD79C7" w14:textId="77777777" w:rsidR="00D516D8" w:rsidRDefault="00D516D8" w:rsidP="00F96CE9">
      <w:pPr>
        <w:widowControl w:val="0"/>
        <w:suppressAutoHyphens/>
      </w:pPr>
    </w:p>
    <w:p w14:paraId="07C590CD" w14:textId="77777777" w:rsidR="00D6788F" w:rsidRDefault="00D6788F" w:rsidP="00F96CE9">
      <w:pPr>
        <w:widowControl w:val="0"/>
        <w:suppressAutoHyphens/>
        <w:rPr>
          <w:b/>
        </w:rPr>
      </w:pPr>
      <w:r>
        <w:rPr>
          <w:b/>
        </w:rPr>
        <w:t>Hvis du får bivirkninger</w:t>
      </w:r>
    </w:p>
    <w:p w14:paraId="4150C337" w14:textId="77777777" w:rsidR="00310346" w:rsidRDefault="00310346" w:rsidP="00F96CE9">
      <w:pPr>
        <w:widowControl w:val="0"/>
        <w:ind w:right="-2"/>
        <w:rPr>
          <w:b/>
          <w:szCs w:val="22"/>
        </w:rPr>
      </w:pPr>
    </w:p>
    <w:p w14:paraId="525DFE67" w14:textId="77777777" w:rsidR="00CB4C46" w:rsidRDefault="00DB65C0" w:rsidP="00F96CE9">
      <w:pPr>
        <w:widowControl w:val="0"/>
        <w:ind w:right="-2"/>
        <w:rPr>
          <w:b/>
          <w:szCs w:val="22"/>
        </w:rPr>
      </w:pPr>
      <w:r w:rsidRPr="00DB65C0">
        <w:rPr>
          <w:b/>
          <w:szCs w:val="22"/>
        </w:rPr>
        <w:t>Kontakt lege eller apotek</w:t>
      </w:r>
      <w:r w:rsidR="00D6788F">
        <w:rPr>
          <w:szCs w:val="22"/>
        </w:rPr>
        <w:t xml:space="preserve"> dersom </w:t>
      </w:r>
      <w:r w:rsidR="00D6788F" w:rsidRPr="00B35DE5">
        <w:rPr>
          <w:szCs w:val="22"/>
        </w:rPr>
        <w:t>noen av b</w:t>
      </w:r>
      <w:r w:rsidR="00D6788F">
        <w:rPr>
          <w:szCs w:val="22"/>
        </w:rPr>
        <w:t>ivirkningene blir alvorlige eller plagsomme, eller du me</w:t>
      </w:r>
      <w:r w:rsidR="00D6788F" w:rsidRPr="00B35DE5">
        <w:rPr>
          <w:szCs w:val="22"/>
        </w:rPr>
        <w:t>r</w:t>
      </w:r>
      <w:r w:rsidR="00D6788F">
        <w:rPr>
          <w:szCs w:val="22"/>
        </w:rPr>
        <w:t>ker</w:t>
      </w:r>
      <w:r w:rsidR="00D6788F" w:rsidRPr="00B35DE5">
        <w:rPr>
          <w:szCs w:val="22"/>
        </w:rPr>
        <w:t xml:space="preserve"> bivirkninger som ikke er nevnt i dette pakningsvedlegget</w:t>
      </w:r>
      <w:r w:rsidR="00D6788F">
        <w:rPr>
          <w:szCs w:val="22"/>
        </w:rPr>
        <w:t xml:space="preserve">. </w:t>
      </w:r>
    </w:p>
    <w:p w14:paraId="7AF5A50F" w14:textId="77777777" w:rsidR="00762EAB" w:rsidRPr="00762EAB" w:rsidRDefault="00762EAB" w:rsidP="00F96CE9">
      <w:pPr>
        <w:widowControl w:val="0"/>
        <w:suppressAutoHyphens/>
      </w:pPr>
    </w:p>
    <w:p w14:paraId="3CCA2304" w14:textId="2C3CC2DB" w:rsidR="00D6788F" w:rsidRDefault="00D6788F" w:rsidP="00F96CE9">
      <w:pPr>
        <w:widowControl w:val="0"/>
        <w:suppressAutoHyphens/>
        <w:rPr>
          <w:b/>
        </w:rPr>
      </w:pPr>
      <w:r>
        <w:rPr>
          <w:b/>
        </w:rPr>
        <w:t xml:space="preserve">Andre mulige bivirkninger ved kombinasjonsbehandling for </w:t>
      </w:r>
      <w:r w:rsidR="00F85B60">
        <w:rPr>
          <w:b/>
        </w:rPr>
        <w:t>hiv</w:t>
      </w:r>
    </w:p>
    <w:p w14:paraId="31AE1FF4" w14:textId="320C10CB" w:rsidR="00D6788F" w:rsidRDefault="00D6788F" w:rsidP="00F96CE9">
      <w:pPr>
        <w:widowControl w:val="0"/>
        <w:suppressAutoHyphens/>
      </w:pPr>
      <w:r>
        <w:t xml:space="preserve">Kombinasjonsbehandling der Epivir er inkludert kan forårsake utvikling av andre tilstander under </w:t>
      </w:r>
      <w:r w:rsidR="00F85B60">
        <w:t>hiv</w:t>
      </w:r>
      <w:r w:rsidR="00AE1EB8">
        <w:t>-</w:t>
      </w:r>
      <w:r>
        <w:lastRenderedPageBreak/>
        <w:t>behandling.</w:t>
      </w:r>
    </w:p>
    <w:p w14:paraId="373B47C3" w14:textId="77777777" w:rsidR="00483548" w:rsidRDefault="00483548" w:rsidP="00F96CE9">
      <w:pPr>
        <w:widowControl w:val="0"/>
        <w:suppressAutoHyphens/>
        <w:rPr>
          <w:b/>
        </w:rPr>
      </w:pPr>
    </w:p>
    <w:p w14:paraId="000CA2C5" w14:textId="3FEB0C15" w:rsidR="00D6788F" w:rsidRDefault="00D6788F" w:rsidP="00F96CE9">
      <w:pPr>
        <w:widowControl w:val="0"/>
        <w:suppressAutoHyphens/>
        <w:rPr>
          <w:b/>
        </w:rPr>
      </w:pPr>
      <w:r>
        <w:rPr>
          <w:b/>
        </w:rPr>
        <w:t>Gamle infeksjoner kan blusse opp</w:t>
      </w:r>
    </w:p>
    <w:p w14:paraId="7FCD0BD8" w14:textId="08707808" w:rsidR="005B2E56" w:rsidRDefault="00DB65C0" w:rsidP="00F96CE9">
      <w:pPr>
        <w:widowControl w:val="0"/>
        <w:suppressAutoHyphens/>
      </w:pPr>
      <w:r w:rsidRPr="00DB65C0">
        <w:t xml:space="preserve">Personer med fremskreden </w:t>
      </w:r>
      <w:r w:rsidR="00F85B60">
        <w:t>hiv</w:t>
      </w:r>
      <w:r w:rsidR="00D6788F">
        <w:t>-infeksjon (</w:t>
      </w:r>
      <w:r w:rsidR="00F85B60">
        <w:t>aids</w:t>
      </w:r>
      <w:r w:rsidR="00D6788F">
        <w:t xml:space="preserve">) har dårlig immunforsvar </w:t>
      </w:r>
      <w:r w:rsidR="005B2E56">
        <w:t xml:space="preserve">og har høyere sannsynlighet for å utvikle alvorlige infeksjoner (opportunistiske infeksjoner). Når disse personene starter behandling kan gamle, </w:t>
      </w:r>
      <w:r w:rsidRPr="00B75441">
        <w:t>skjulte</w:t>
      </w:r>
      <w:r w:rsidR="005B2E56">
        <w:t xml:space="preserve"> infeksjoner blusse opp og gi tegn og symptomer på betennelse. Disse symptomene skyldes mest sannsynlig at kroppens immunforsvar blir sterkere, og at kroppen dermed begynner å bekjempe disse infeksjonene.</w:t>
      </w:r>
    </w:p>
    <w:p w14:paraId="784C6B15" w14:textId="77777777" w:rsidR="003D172C" w:rsidRDefault="003D172C" w:rsidP="00F96CE9">
      <w:pPr>
        <w:widowControl w:val="0"/>
        <w:suppressAutoHyphens/>
      </w:pPr>
    </w:p>
    <w:p w14:paraId="26B4F7CC" w14:textId="5DB97ED4" w:rsidR="00BE2E90" w:rsidRDefault="00BE2E90" w:rsidP="00F96CE9">
      <w:pPr>
        <w:widowControl w:val="0"/>
      </w:pPr>
      <w:r w:rsidRPr="00A25932">
        <w:t xml:space="preserve">I tillegg til </w:t>
      </w:r>
      <w:r>
        <w:t>opportunistiske infeksjoner</w:t>
      </w:r>
      <w:r w:rsidRPr="00A25932">
        <w:t xml:space="preserve"> kan </w:t>
      </w:r>
      <w:r>
        <w:t xml:space="preserve">også </w:t>
      </w:r>
      <w:r w:rsidRPr="00A25932">
        <w:t>auto</w:t>
      </w:r>
      <w:r>
        <w:t xml:space="preserve">immune sykdommer (en sykdom der immunsystemet angriper friskt kroppsvev) oppstå etter at du har begynt å bruke legemidler for behandling av din </w:t>
      </w:r>
      <w:r w:rsidR="00F85B60">
        <w:t>hiv</w:t>
      </w:r>
      <w:r>
        <w:t>-infeksjon. Autoimmune sykdommer kan oppstå mange måneder etter behandlingsstart. Ta umiddelbart kontakt med legen din for å få nødvendig behandling hvis du merker noen symptomer på infeksjon eller andre symptomer som f.eks. muskelsvakhet, begynnende svakhet i hender og føtter som beveger seg mot kroppsstammen, hjertebank, skjelving eller hyperaktivitet.</w:t>
      </w:r>
    </w:p>
    <w:p w14:paraId="079307A2" w14:textId="77777777" w:rsidR="003D172C" w:rsidRDefault="003D172C" w:rsidP="00F96CE9">
      <w:pPr>
        <w:widowControl w:val="0"/>
        <w:suppressAutoHyphens/>
      </w:pPr>
    </w:p>
    <w:p w14:paraId="2E988002" w14:textId="77777777" w:rsidR="005B2E56" w:rsidRDefault="005B2E56" w:rsidP="00F96CE9">
      <w:pPr>
        <w:widowControl w:val="0"/>
        <w:suppressAutoHyphens/>
      </w:pPr>
      <w:r>
        <w:t>Hvis du får symptomer på infeksjon mens du tar Epivir:</w:t>
      </w:r>
    </w:p>
    <w:p w14:paraId="2B73A25F" w14:textId="77777777" w:rsidR="00CB4C46" w:rsidRDefault="00DB65C0" w:rsidP="006E6488">
      <w:pPr>
        <w:widowControl w:val="0"/>
        <w:suppressAutoHyphens/>
        <w:ind w:left="567"/>
      </w:pPr>
      <w:r w:rsidRPr="00DB65C0">
        <w:rPr>
          <w:b/>
        </w:rPr>
        <w:t>Gi beskjed til legen din umiddelbart.</w:t>
      </w:r>
      <w:r w:rsidR="007D40D1">
        <w:t xml:space="preserve"> Ikke bruk andre legemidler for infeksjonen uten at legen din har anbefalt det.</w:t>
      </w:r>
    </w:p>
    <w:p w14:paraId="0E28E198" w14:textId="77777777" w:rsidR="005B2E56" w:rsidRDefault="005B2E56" w:rsidP="00F96CE9">
      <w:pPr>
        <w:widowControl w:val="0"/>
      </w:pPr>
    </w:p>
    <w:p w14:paraId="516337D8" w14:textId="3FE927FD" w:rsidR="00045EBF" w:rsidDel="00F40CC3" w:rsidRDefault="00045EBF" w:rsidP="00F96CE9">
      <w:pPr>
        <w:widowControl w:val="0"/>
        <w:suppressAutoHyphens/>
        <w:rPr>
          <w:del w:id="516" w:author="DD" w:date="2026-08-17T10:49:00Z" w16du:dateUtc="2026-08-17T08:49:00Z"/>
          <w:b/>
        </w:rPr>
      </w:pPr>
    </w:p>
    <w:p w14:paraId="66623913" w14:textId="77777777" w:rsidR="00607957" w:rsidRPr="00607957" w:rsidRDefault="00DB65C0" w:rsidP="00F96CE9">
      <w:pPr>
        <w:widowControl w:val="0"/>
        <w:suppressAutoHyphens/>
        <w:rPr>
          <w:b/>
        </w:rPr>
      </w:pPr>
      <w:r w:rsidRPr="00DB65C0">
        <w:rPr>
          <w:b/>
        </w:rPr>
        <w:t xml:space="preserve">Du kan oppleve </w:t>
      </w:r>
      <w:r w:rsidRPr="00B75441">
        <w:rPr>
          <w:b/>
        </w:rPr>
        <w:t>problemer med benvevet</w:t>
      </w:r>
    </w:p>
    <w:p w14:paraId="61348569" w14:textId="298B9D2A" w:rsidR="00607957" w:rsidRDefault="00607957" w:rsidP="00F96CE9">
      <w:pPr>
        <w:widowControl w:val="0"/>
        <w:suppressAutoHyphens/>
      </w:pPr>
      <w:r>
        <w:t xml:space="preserve">Noen </w:t>
      </w:r>
      <w:r w:rsidR="00376B3A">
        <w:t>p</w:t>
      </w:r>
      <w:r w:rsidR="00376B3A" w:rsidRPr="00255C9D">
        <w:t xml:space="preserve">ersoner som </w:t>
      </w:r>
      <w:r w:rsidR="00376B3A">
        <w:t>tar</w:t>
      </w:r>
      <w:r w:rsidR="00376B3A" w:rsidRPr="00255C9D">
        <w:t xml:space="preserve"> kombinasjonsbehandling for </w:t>
      </w:r>
      <w:r w:rsidR="00F85B60">
        <w:t xml:space="preserve">hiv </w:t>
      </w:r>
      <w:r w:rsidR="00376B3A">
        <w:t xml:space="preserve">kan utvikle en tilstand kalt </w:t>
      </w:r>
      <w:r w:rsidR="00376B3A">
        <w:rPr>
          <w:i/>
        </w:rPr>
        <w:t>osteonekrose</w:t>
      </w:r>
      <w:r w:rsidR="00376B3A">
        <w:t>. Ved denne tilstanden dør deler av benvevet på grunn av redusert blodtilførsel</w:t>
      </w:r>
      <w:r w:rsidR="00057403">
        <w:t xml:space="preserve"> til benet</w:t>
      </w:r>
      <w:r w:rsidR="00376B3A">
        <w:t>. Personer kan være utsatt for å utvikle denne tilstanden:</w:t>
      </w:r>
    </w:p>
    <w:p w14:paraId="36EF027C" w14:textId="77777777" w:rsidR="00045EBF" w:rsidRDefault="00572DB1" w:rsidP="00F96CE9">
      <w:pPr>
        <w:widowControl w:val="0"/>
        <w:numPr>
          <w:ilvl w:val="0"/>
          <w:numId w:val="110"/>
        </w:numPr>
        <w:suppressAutoHyphens/>
        <w:ind w:hanging="720"/>
      </w:pPr>
      <w:r>
        <w:t>h</w:t>
      </w:r>
      <w:r w:rsidR="00376B3A">
        <w:t>vis de har fått kombinasjonsbehandling i lang tid</w:t>
      </w:r>
    </w:p>
    <w:p w14:paraId="0A3F13C2" w14:textId="77777777" w:rsidR="00045EBF" w:rsidRDefault="00572DB1" w:rsidP="00F96CE9">
      <w:pPr>
        <w:widowControl w:val="0"/>
        <w:numPr>
          <w:ilvl w:val="0"/>
          <w:numId w:val="110"/>
        </w:numPr>
        <w:suppressAutoHyphens/>
        <w:ind w:hanging="720"/>
      </w:pPr>
      <w:r>
        <w:t>h</w:t>
      </w:r>
      <w:r w:rsidR="00376B3A">
        <w:t>vis de også tar anti-inflammatoriske legemidler kalt kortikosteroider</w:t>
      </w:r>
    </w:p>
    <w:p w14:paraId="30E5C29C" w14:textId="77777777" w:rsidR="00045EBF" w:rsidRDefault="00572DB1" w:rsidP="00F96CE9">
      <w:pPr>
        <w:widowControl w:val="0"/>
        <w:numPr>
          <w:ilvl w:val="0"/>
          <w:numId w:val="110"/>
        </w:numPr>
        <w:suppressAutoHyphens/>
        <w:ind w:hanging="720"/>
      </w:pPr>
      <w:r>
        <w:t>h</w:t>
      </w:r>
      <w:r w:rsidR="00376B3A">
        <w:t>vis de drikker alkohol</w:t>
      </w:r>
    </w:p>
    <w:p w14:paraId="796798EF" w14:textId="77777777" w:rsidR="00045EBF" w:rsidRDefault="00572DB1" w:rsidP="00F96CE9">
      <w:pPr>
        <w:widowControl w:val="0"/>
        <w:numPr>
          <w:ilvl w:val="0"/>
          <w:numId w:val="110"/>
        </w:numPr>
        <w:suppressAutoHyphens/>
        <w:ind w:hanging="720"/>
      </w:pPr>
      <w:r>
        <w:t>h</w:t>
      </w:r>
      <w:r w:rsidR="00376B3A">
        <w:t>vis immunforsvaret er veldig svakt</w:t>
      </w:r>
    </w:p>
    <w:p w14:paraId="166306DB" w14:textId="77777777" w:rsidR="00045EBF" w:rsidRDefault="00572DB1" w:rsidP="00F96CE9">
      <w:pPr>
        <w:widowControl w:val="0"/>
        <w:numPr>
          <w:ilvl w:val="0"/>
          <w:numId w:val="110"/>
        </w:numPr>
        <w:suppressAutoHyphens/>
        <w:ind w:hanging="720"/>
      </w:pPr>
      <w:r>
        <w:t>h</w:t>
      </w:r>
      <w:r w:rsidR="00376B3A">
        <w:t>vis de er overvektige</w:t>
      </w:r>
    </w:p>
    <w:p w14:paraId="700AC71D" w14:textId="77777777" w:rsidR="00376B3A" w:rsidRDefault="00376B3A" w:rsidP="00F96CE9">
      <w:pPr>
        <w:widowControl w:val="0"/>
        <w:suppressAutoHyphens/>
      </w:pPr>
    </w:p>
    <w:p w14:paraId="68858F48" w14:textId="77777777" w:rsidR="00376B3A" w:rsidRDefault="00376B3A" w:rsidP="00F96CE9">
      <w:pPr>
        <w:widowControl w:val="0"/>
        <w:suppressAutoHyphens/>
        <w:rPr>
          <w:b/>
        </w:rPr>
      </w:pPr>
      <w:r>
        <w:rPr>
          <w:b/>
        </w:rPr>
        <w:t>Tegn på osteonekrose inkluderer:</w:t>
      </w:r>
    </w:p>
    <w:p w14:paraId="66D69EC9" w14:textId="77777777" w:rsidR="00045EBF" w:rsidRPr="003D172C" w:rsidRDefault="00572DB1" w:rsidP="00F96CE9">
      <w:pPr>
        <w:widowControl w:val="0"/>
        <w:numPr>
          <w:ilvl w:val="0"/>
          <w:numId w:val="111"/>
        </w:numPr>
        <w:suppressAutoHyphens/>
        <w:ind w:hanging="720"/>
      </w:pPr>
      <w:r>
        <w:t>s</w:t>
      </w:r>
      <w:r w:rsidR="00376B3A" w:rsidRPr="003D172C">
        <w:t>tivhet i leddene</w:t>
      </w:r>
    </w:p>
    <w:p w14:paraId="529678DC" w14:textId="77777777" w:rsidR="00045EBF" w:rsidRPr="003D172C" w:rsidRDefault="00572DB1" w:rsidP="00F96CE9">
      <w:pPr>
        <w:widowControl w:val="0"/>
        <w:numPr>
          <w:ilvl w:val="0"/>
          <w:numId w:val="111"/>
        </w:numPr>
        <w:suppressAutoHyphens/>
        <w:ind w:hanging="720"/>
      </w:pPr>
      <w:r>
        <w:t>v</w:t>
      </w:r>
      <w:r w:rsidR="000C70F8" w:rsidRPr="003D172C">
        <w:t xml:space="preserve">erk og smerter </w:t>
      </w:r>
      <w:r w:rsidR="00DB65C0" w:rsidRPr="003D172C">
        <w:t>(særlig i hofte, kne eller skulder)</w:t>
      </w:r>
    </w:p>
    <w:p w14:paraId="71A762B7" w14:textId="77777777" w:rsidR="00045EBF" w:rsidRPr="003D172C" w:rsidRDefault="00572DB1" w:rsidP="00F96CE9">
      <w:pPr>
        <w:widowControl w:val="0"/>
        <w:numPr>
          <w:ilvl w:val="0"/>
          <w:numId w:val="111"/>
        </w:numPr>
        <w:suppressAutoHyphens/>
        <w:ind w:hanging="720"/>
      </w:pPr>
      <w:r>
        <w:t>v</w:t>
      </w:r>
      <w:r w:rsidR="000C70F8" w:rsidRPr="003D172C">
        <w:t>anskeligheter for å bevege seg</w:t>
      </w:r>
    </w:p>
    <w:p w14:paraId="3D82FBAB" w14:textId="77777777" w:rsidR="00376B3A" w:rsidRDefault="000C70F8" w:rsidP="00F96CE9">
      <w:pPr>
        <w:widowControl w:val="0"/>
        <w:suppressAutoHyphens/>
      </w:pPr>
      <w:r>
        <w:t>Hvis du oppdager noen av disse symptomene:</w:t>
      </w:r>
    </w:p>
    <w:p w14:paraId="64FDAC41" w14:textId="77777777" w:rsidR="00CB4C46" w:rsidRDefault="000C70F8" w:rsidP="00F96CE9">
      <w:pPr>
        <w:widowControl w:val="0"/>
        <w:rPr>
          <w:b/>
        </w:rPr>
      </w:pPr>
      <w:r w:rsidRPr="001C410B">
        <w:rPr>
          <w:b/>
        </w:rPr>
        <w:t>Gi beskjed til legen din.</w:t>
      </w:r>
    </w:p>
    <w:p w14:paraId="72C63159" w14:textId="77777777" w:rsidR="00045EBF" w:rsidRDefault="00045EBF" w:rsidP="00F96CE9">
      <w:pPr>
        <w:widowControl w:val="0"/>
        <w:suppressAutoHyphens/>
      </w:pPr>
    </w:p>
    <w:p w14:paraId="38600736" w14:textId="77777777" w:rsidR="004C6FDF" w:rsidRDefault="004C6FDF" w:rsidP="00F96CE9">
      <w:pPr>
        <w:widowControl w:val="0"/>
      </w:pPr>
    </w:p>
    <w:p w14:paraId="57018167" w14:textId="5FA0EDF2" w:rsidR="00560EF8" w:rsidRDefault="00560EF8" w:rsidP="00F96CE9">
      <w:pPr>
        <w:widowControl w:val="0"/>
        <w:numPr>
          <w:ilvl w:val="12"/>
          <w:numId w:val="0"/>
        </w:numPr>
        <w:tabs>
          <w:tab w:val="left" w:pos="567"/>
        </w:tabs>
        <w:spacing w:line="260" w:lineRule="exact"/>
        <w:outlineLvl w:val="0"/>
        <w:rPr>
          <w:szCs w:val="22"/>
        </w:rPr>
      </w:pPr>
      <w:r>
        <w:rPr>
          <w:b/>
          <w:noProof/>
          <w:szCs w:val="22"/>
        </w:rPr>
        <w:t>Melding av bivirkninger</w:t>
      </w:r>
      <w:r w:rsidR="00584EEE">
        <w:rPr>
          <w:b/>
          <w:noProof/>
          <w:szCs w:val="22"/>
        </w:rPr>
        <w:fldChar w:fldCharType="begin"/>
      </w:r>
      <w:r w:rsidR="00584EEE">
        <w:rPr>
          <w:b/>
          <w:noProof/>
          <w:szCs w:val="22"/>
        </w:rPr>
        <w:instrText xml:space="preserve"> DOCVARIABLE vault_nd_23689db5-2b0a-41e7-9403-0822bcbeb516 \* MERGEFORMAT </w:instrText>
      </w:r>
      <w:r w:rsidR="00584EEE">
        <w:rPr>
          <w:b/>
          <w:noProof/>
          <w:szCs w:val="22"/>
        </w:rPr>
        <w:fldChar w:fldCharType="separate"/>
      </w:r>
      <w:r w:rsidR="00584EEE">
        <w:rPr>
          <w:b/>
          <w:noProof/>
          <w:szCs w:val="22"/>
        </w:rPr>
        <w:t xml:space="preserve"> </w:t>
      </w:r>
      <w:r w:rsidR="00584EEE">
        <w:rPr>
          <w:b/>
          <w:noProof/>
          <w:szCs w:val="22"/>
        </w:rPr>
        <w:fldChar w:fldCharType="end"/>
      </w:r>
    </w:p>
    <w:p w14:paraId="6FCE1DA3" w14:textId="77777777" w:rsidR="00560EF8" w:rsidRDefault="00560EF8" w:rsidP="00F96CE9">
      <w:pPr>
        <w:widowControl w:val="0"/>
        <w:ind w:right="-2"/>
        <w:rPr>
          <w:szCs w:val="22"/>
        </w:rPr>
      </w:pPr>
      <w:r>
        <w:rPr>
          <w:szCs w:val="22"/>
        </w:rPr>
        <w:t xml:space="preserve">Kontakt </w:t>
      </w:r>
      <w:r w:rsidRPr="00CC2E57">
        <w:rPr>
          <w:szCs w:val="22"/>
        </w:rPr>
        <w:t>le</w:t>
      </w:r>
      <w:r>
        <w:rPr>
          <w:szCs w:val="22"/>
        </w:rPr>
        <w:t xml:space="preserve">ge </w:t>
      </w:r>
      <w:r w:rsidRPr="00CC2E57">
        <w:rPr>
          <w:szCs w:val="22"/>
        </w:rPr>
        <w:t>eller</w:t>
      </w:r>
      <w:r>
        <w:rPr>
          <w:szCs w:val="22"/>
        </w:rPr>
        <w:t xml:space="preserve"> </w:t>
      </w:r>
      <w:r w:rsidRPr="00CC2E57">
        <w:rPr>
          <w:szCs w:val="22"/>
        </w:rPr>
        <w:t>apotek dersom du opplever bivirkninger</w:t>
      </w:r>
      <w:r w:rsidR="00DD5560">
        <w:rPr>
          <w:szCs w:val="22"/>
        </w:rPr>
        <w:t>. Dette gjelder også</w:t>
      </w:r>
      <w:r w:rsidRPr="00CC2E57">
        <w:rPr>
          <w:szCs w:val="22"/>
        </w:rPr>
        <w:t xml:space="preserve"> bivirkninger som ikke er nevnt i pakningsvedlegget. </w:t>
      </w:r>
      <w:r w:rsidRPr="00AE4052">
        <w:rPr>
          <w:szCs w:val="22"/>
        </w:rPr>
        <w:t>Du kan også melde fra om bivirkninger</w:t>
      </w:r>
      <w:r>
        <w:rPr>
          <w:szCs w:val="22"/>
        </w:rPr>
        <w:t xml:space="preserve"> direkte</w:t>
      </w:r>
      <w:r w:rsidRPr="00AE4052">
        <w:rPr>
          <w:szCs w:val="22"/>
        </w:rPr>
        <w:t xml:space="preserve"> via</w:t>
      </w:r>
      <w:r>
        <w:rPr>
          <w:szCs w:val="22"/>
        </w:rPr>
        <w:t xml:space="preserve"> </w:t>
      </w:r>
      <w:r w:rsidRPr="00B569E6">
        <w:rPr>
          <w:szCs w:val="22"/>
          <w:highlight w:val="lightGray"/>
        </w:rPr>
        <w:t xml:space="preserve">det nasjonale meldesystemet som beskrevet i </w:t>
      </w:r>
      <w:r w:rsidR="00C50EA4">
        <w:fldChar w:fldCharType="begin"/>
      </w:r>
      <w:r w:rsidR="00C50EA4">
        <w:instrText xml:space="preserve"> HYPERLINK "http://www.ema.europa.eu/docs/en_GB/document_library/Template_or_form/2013/03/WC500139752.doc" </w:instrText>
      </w:r>
      <w:r w:rsidR="00C50EA4">
        <w:fldChar w:fldCharType="separate"/>
      </w:r>
      <w:r w:rsidRPr="00B569E6">
        <w:rPr>
          <w:rStyle w:val="Hyperlink"/>
          <w:szCs w:val="22"/>
          <w:highlight w:val="lightGray"/>
        </w:rPr>
        <w:t>Appendix V</w:t>
      </w:r>
      <w:r w:rsidR="00C50EA4">
        <w:rPr>
          <w:rStyle w:val="Hyperlink"/>
          <w:szCs w:val="22"/>
          <w:highlight w:val="lightGray"/>
        </w:rPr>
        <w:fldChar w:fldCharType="end"/>
      </w:r>
      <w:r w:rsidRPr="008D35AD">
        <w:rPr>
          <w:szCs w:val="22"/>
        </w:rPr>
        <w:t>.</w:t>
      </w:r>
      <w:r>
        <w:rPr>
          <w:szCs w:val="22"/>
        </w:rPr>
        <w:t xml:space="preserve"> </w:t>
      </w:r>
      <w:r w:rsidRPr="00AE4052">
        <w:rPr>
          <w:szCs w:val="22"/>
        </w:rPr>
        <w:t>Ved å melde fra om bivirkninger bidrar du med informasjon om sikkerheten ved bruk av de</w:t>
      </w:r>
      <w:r>
        <w:rPr>
          <w:szCs w:val="22"/>
        </w:rPr>
        <w:t>tte legemidlet</w:t>
      </w:r>
      <w:r w:rsidRPr="00AE4052">
        <w:rPr>
          <w:szCs w:val="22"/>
        </w:rPr>
        <w:t>.</w:t>
      </w:r>
    </w:p>
    <w:p w14:paraId="5153F285" w14:textId="77777777" w:rsidR="00560EF8" w:rsidRDefault="00560EF8" w:rsidP="00F96CE9">
      <w:pPr>
        <w:widowControl w:val="0"/>
      </w:pPr>
    </w:p>
    <w:p w14:paraId="1C8BBF58" w14:textId="77777777" w:rsidR="00560EF8" w:rsidRDefault="00560EF8" w:rsidP="00F96CE9">
      <w:pPr>
        <w:widowControl w:val="0"/>
      </w:pPr>
    </w:p>
    <w:p w14:paraId="38386371" w14:textId="77777777" w:rsidR="00DD5A42" w:rsidRDefault="00DD5A42" w:rsidP="00F96CE9">
      <w:pPr>
        <w:widowControl w:val="0"/>
        <w:suppressAutoHyphens/>
        <w:ind w:left="567" w:hanging="567"/>
      </w:pPr>
      <w:r>
        <w:rPr>
          <w:b/>
        </w:rPr>
        <w:t>5.</w:t>
      </w:r>
      <w:r>
        <w:rPr>
          <w:b/>
        </w:rPr>
        <w:tab/>
      </w:r>
      <w:r w:rsidR="00663BC5">
        <w:rPr>
          <w:b/>
        </w:rPr>
        <w:t>Hvordan du oppbevarer Epivir</w:t>
      </w:r>
    </w:p>
    <w:p w14:paraId="664BC309" w14:textId="77777777" w:rsidR="00DD5A42" w:rsidRDefault="00DD5A42" w:rsidP="00F96CE9">
      <w:pPr>
        <w:widowControl w:val="0"/>
        <w:suppressAutoHyphens/>
      </w:pPr>
    </w:p>
    <w:p w14:paraId="03861A13" w14:textId="77777777" w:rsidR="007E7F98" w:rsidRDefault="007E7F98" w:rsidP="00F96CE9">
      <w:pPr>
        <w:widowControl w:val="0"/>
        <w:suppressAutoHyphens/>
      </w:pPr>
      <w:r>
        <w:t>Oppbevares utilgjengelig for barn.</w:t>
      </w:r>
    </w:p>
    <w:p w14:paraId="4AA2EA4C" w14:textId="77777777" w:rsidR="007E7F98" w:rsidRDefault="007E7F98" w:rsidP="00F96CE9">
      <w:pPr>
        <w:widowControl w:val="0"/>
        <w:suppressAutoHyphens/>
      </w:pPr>
    </w:p>
    <w:p w14:paraId="67034391" w14:textId="0B5D0F90" w:rsidR="007E7F98" w:rsidRDefault="00DD5A42" w:rsidP="00F96CE9">
      <w:pPr>
        <w:widowControl w:val="0"/>
        <w:suppressAutoHyphens/>
      </w:pPr>
      <w:r>
        <w:t xml:space="preserve">Bruk ikke </w:t>
      </w:r>
      <w:r w:rsidR="003D172C">
        <w:t xml:space="preserve">dette legemidlet </w:t>
      </w:r>
      <w:r>
        <w:t xml:space="preserve">etter utløpsdatoen som er angitt på </w:t>
      </w:r>
      <w:r w:rsidR="007E7F98">
        <w:t>pakningen</w:t>
      </w:r>
      <w:r w:rsidR="00DD5560">
        <w:t xml:space="preserve"> etter EXP</w:t>
      </w:r>
      <w:r>
        <w:t>.</w:t>
      </w:r>
      <w:r w:rsidR="007E7F98" w:rsidRPr="007E7F98">
        <w:t xml:space="preserve"> </w:t>
      </w:r>
      <w:r w:rsidR="00DD5560">
        <w:t>Utløpsdatoen er den sis</w:t>
      </w:r>
      <w:r w:rsidR="007D6F8C">
        <w:t>t</w:t>
      </w:r>
      <w:r w:rsidR="00DD5560">
        <w:t>e dagen i den angitte måneden.</w:t>
      </w:r>
    </w:p>
    <w:p w14:paraId="03440957" w14:textId="77777777" w:rsidR="00531991" w:rsidRDefault="00531991" w:rsidP="00F96CE9">
      <w:pPr>
        <w:widowControl w:val="0"/>
        <w:suppressAutoHyphens/>
      </w:pPr>
    </w:p>
    <w:p w14:paraId="64270527" w14:textId="77777777" w:rsidR="007E7F98" w:rsidRDefault="007E7F98" w:rsidP="00F96CE9">
      <w:pPr>
        <w:widowControl w:val="0"/>
        <w:suppressAutoHyphens/>
      </w:pPr>
      <w:r>
        <w:t>Oppbevares ved høyst 30</w:t>
      </w:r>
      <w:r w:rsidR="00531991">
        <w:t xml:space="preserve"> </w:t>
      </w:r>
      <w:r>
        <w:t>°C.</w:t>
      </w:r>
    </w:p>
    <w:p w14:paraId="47FD8C00" w14:textId="77777777" w:rsidR="007E7F98" w:rsidRDefault="007E7F98" w:rsidP="00F96CE9">
      <w:pPr>
        <w:widowControl w:val="0"/>
        <w:suppressAutoHyphens/>
      </w:pPr>
    </w:p>
    <w:p w14:paraId="64F0BCE1" w14:textId="77777777" w:rsidR="007E7F98" w:rsidRDefault="003A6D4B" w:rsidP="00F96CE9">
      <w:pPr>
        <w:widowControl w:val="0"/>
        <w:rPr>
          <w:szCs w:val="22"/>
        </w:rPr>
      </w:pPr>
      <w:r>
        <w:rPr>
          <w:noProof/>
          <w:szCs w:val="22"/>
        </w:rPr>
        <w:t xml:space="preserve">Legemidler skal ikke kastes </w:t>
      </w:r>
      <w:r w:rsidR="007E7F98" w:rsidRPr="000A4DE6">
        <w:rPr>
          <w:noProof/>
          <w:szCs w:val="22"/>
        </w:rPr>
        <w:t xml:space="preserve">i avløpsvann eller sammen med husholdningsavfall. Spør på apoteket hvordan legemidler som </w:t>
      </w:r>
      <w:r w:rsidR="003D172C">
        <w:rPr>
          <w:noProof/>
          <w:szCs w:val="22"/>
        </w:rPr>
        <w:t xml:space="preserve">du </w:t>
      </w:r>
      <w:r w:rsidR="007E7F98" w:rsidRPr="000A4DE6">
        <w:rPr>
          <w:noProof/>
          <w:szCs w:val="22"/>
        </w:rPr>
        <w:t xml:space="preserve">ikke lenger </w:t>
      </w:r>
      <w:r w:rsidR="003D172C">
        <w:rPr>
          <w:noProof/>
          <w:szCs w:val="22"/>
        </w:rPr>
        <w:t xml:space="preserve">bruker </w:t>
      </w:r>
      <w:r w:rsidR="007E7F98" w:rsidRPr="000A4DE6">
        <w:rPr>
          <w:noProof/>
          <w:szCs w:val="22"/>
        </w:rPr>
        <w:t>skal kastes. Disse tiltakene bidrar til å beskytte miljøet.</w:t>
      </w:r>
    </w:p>
    <w:p w14:paraId="028AFEA0" w14:textId="77777777" w:rsidR="00DD5A42" w:rsidRDefault="00DD5A42" w:rsidP="00F96CE9">
      <w:pPr>
        <w:widowControl w:val="0"/>
      </w:pPr>
    </w:p>
    <w:p w14:paraId="2956EF68" w14:textId="77777777" w:rsidR="000D0B57" w:rsidRDefault="000D0B57" w:rsidP="00F96CE9">
      <w:pPr>
        <w:widowControl w:val="0"/>
      </w:pPr>
    </w:p>
    <w:p w14:paraId="072B33DE" w14:textId="77777777" w:rsidR="00DD5A42" w:rsidRDefault="00DD5A42" w:rsidP="00F96CE9">
      <w:pPr>
        <w:widowControl w:val="0"/>
        <w:suppressAutoHyphens/>
        <w:rPr>
          <w:b/>
        </w:rPr>
      </w:pPr>
      <w:r>
        <w:rPr>
          <w:b/>
        </w:rPr>
        <w:t>6.</w:t>
      </w:r>
      <w:r>
        <w:rPr>
          <w:b/>
        </w:rPr>
        <w:tab/>
      </w:r>
      <w:r w:rsidR="003D172C">
        <w:rPr>
          <w:b/>
          <w:szCs w:val="22"/>
        </w:rPr>
        <w:t>Innholdet i pakningen og y</w:t>
      </w:r>
      <w:r w:rsidR="00BD305A">
        <w:rPr>
          <w:b/>
        </w:rPr>
        <w:t>tterligere informasjon</w:t>
      </w:r>
    </w:p>
    <w:p w14:paraId="1F716FEB" w14:textId="77777777" w:rsidR="00DD5560" w:rsidRDefault="00DD5560" w:rsidP="00F96CE9">
      <w:pPr>
        <w:widowControl w:val="0"/>
        <w:suppressAutoHyphens/>
        <w:rPr>
          <w:b/>
        </w:rPr>
      </w:pPr>
    </w:p>
    <w:p w14:paraId="5DDF3A8C" w14:textId="77777777" w:rsidR="000E4279" w:rsidRDefault="00F200ED" w:rsidP="00F96CE9">
      <w:pPr>
        <w:widowControl w:val="0"/>
        <w:suppressAutoHyphens/>
      </w:pPr>
      <w:r w:rsidRPr="00030401">
        <w:rPr>
          <w:b/>
          <w:szCs w:val="22"/>
        </w:rPr>
        <w:t>Sammensetning av</w:t>
      </w:r>
      <w:r>
        <w:rPr>
          <w:b/>
          <w:szCs w:val="22"/>
        </w:rPr>
        <w:t xml:space="preserve"> Epivir</w:t>
      </w:r>
      <w:r w:rsidR="00531991">
        <w:rPr>
          <w:b/>
          <w:szCs w:val="22"/>
        </w:rPr>
        <w:t xml:space="preserve"> </w:t>
      </w:r>
    </w:p>
    <w:p w14:paraId="57D60531" w14:textId="77777777" w:rsidR="002022D1" w:rsidRDefault="00F200ED" w:rsidP="00F96CE9">
      <w:pPr>
        <w:widowControl w:val="0"/>
        <w:suppressAutoHyphens/>
      </w:pPr>
      <w:r>
        <w:t xml:space="preserve">Virkestoffet </w:t>
      </w:r>
      <w:r w:rsidR="00531991">
        <w:t>er</w:t>
      </w:r>
      <w:r w:rsidR="000E4279">
        <w:t xml:space="preserve"> lamivudin. </w:t>
      </w:r>
    </w:p>
    <w:p w14:paraId="48921E10" w14:textId="77777777" w:rsidR="000E4279" w:rsidRDefault="00D957A6" w:rsidP="00F96CE9">
      <w:pPr>
        <w:widowControl w:val="0"/>
        <w:suppressAutoHyphens/>
      </w:pPr>
      <w:r>
        <w:t>Andre innholdsstoffer er:</w:t>
      </w:r>
    </w:p>
    <w:p w14:paraId="28982FEB" w14:textId="5DF002EC" w:rsidR="000E4279" w:rsidRDefault="000E4279" w:rsidP="00F96CE9">
      <w:pPr>
        <w:widowControl w:val="0"/>
        <w:suppressAutoHyphens/>
      </w:pPr>
      <w:r>
        <w:rPr>
          <w:i/>
        </w:rPr>
        <w:t>Tablettkjerne:</w:t>
      </w:r>
      <w:r>
        <w:t xml:space="preserve"> </w:t>
      </w:r>
      <w:r w:rsidR="00001F0F">
        <w:t>M</w:t>
      </w:r>
      <w:r>
        <w:t>ikrokrystallinsk cellulose</w:t>
      </w:r>
      <w:ins w:id="517" w:author="Author">
        <w:r w:rsidR="00B2504B">
          <w:t xml:space="preserve"> (E 460)</w:t>
        </w:r>
      </w:ins>
      <w:r>
        <w:t>, natriumstivelseglykolat</w:t>
      </w:r>
      <w:del w:id="518" w:author="Author">
        <w:r w:rsidDel="00B2504B">
          <w:delText xml:space="preserve"> (glutenfritt)</w:delText>
        </w:r>
      </w:del>
      <w:r>
        <w:t>, magnesiumstearat.</w:t>
      </w:r>
    </w:p>
    <w:p w14:paraId="7173179F" w14:textId="79EE8A9B" w:rsidR="000E4279" w:rsidRDefault="000E4279" w:rsidP="00F96CE9">
      <w:pPr>
        <w:widowControl w:val="0"/>
        <w:suppressAutoHyphens/>
      </w:pPr>
      <w:r>
        <w:rPr>
          <w:i/>
        </w:rPr>
        <w:t>Filmdrasjering:</w:t>
      </w:r>
      <w:r>
        <w:t xml:space="preserve"> </w:t>
      </w:r>
      <w:r w:rsidR="00001F0F">
        <w:t>H</w:t>
      </w:r>
      <w:r>
        <w:t>ypromellose</w:t>
      </w:r>
      <w:ins w:id="519" w:author="Author">
        <w:r w:rsidR="00B2504B">
          <w:t xml:space="preserve"> (E </w:t>
        </w:r>
        <w:r w:rsidR="00FE1506">
          <w:t>464)</w:t>
        </w:r>
      </w:ins>
      <w:r>
        <w:t>, titandioksid</w:t>
      </w:r>
      <w:ins w:id="520" w:author="Author">
        <w:r w:rsidR="00FE1506">
          <w:t xml:space="preserve"> (E 171)</w:t>
        </w:r>
      </w:ins>
      <w:r>
        <w:t>, makrogol, polysorbat 80.</w:t>
      </w:r>
    </w:p>
    <w:p w14:paraId="1F0C5BCB" w14:textId="77777777" w:rsidR="000E4279" w:rsidRDefault="000E4279" w:rsidP="00F96CE9">
      <w:pPr>
        <w:widowControl w:val="0"/>
      </w:pPr>
    </w:p>
    <w:p w14:paraId="382A3E55" w14:textId="77777777" w:rsidR="00F200ED" w:rsidRPr="00030401" w:rsidRDefault="00F200ED" w:rsidP="00F96CE9">
      <w:pPr>
        <w:keepNext/>
        <w:widowControl w:val="0"/>
        <w:rPr>
          <w:b/>
          <w:szCs w:val="22"/>
        </w:rPr>
      </w:pPr>
      <w:r>
        <w:rPr>
          <w:b/>
          <w:szCs w:val="22"/>
        </w:rPr>
        <w:t>Hvordan Epivir</w:t>
      </w:r>
      <w:r w:rsidRPr="00030401">
        <w:rPr>
          <w:b/>
          <w:szCs w:val="22"/>
        </w:rPr>
        <w:t xml:space="preserve"> ser ut og innholdet i pakningen:</w:t>
      </w:r>
    </w:p>
    <w:p w14:paraId="47A61693" w14:textId="77777777" w:rsidR="000E4279" w:rsidRDefault="00F200ED" w:rsidP="00F96CE9">
      <w:pPr>
        <w:keepNext/>
        <w:widowControl w:val="0"/>
      </w:pPr>
      <w:r>
        <w:t>Epivir 150 mg filmdrasjerte tabletter leveres i h</w:t>
      </w:r>
      <w:r w:rsidR="000E4279">
        <w:t>vit</w:t>
      </w:r>
      <w:r>
        <w:t xml:space="preserve">e </w:t>
      </w:r>
      <w:r w:rsidR="000E4279">
        <w:t>polyetylen plastboks</w:t>
      </w:r>
      <w:r>
        <w:t>er</w:t>
      </w:r>
      <w:r w:rsidR="000E4279">
        <w:t xml:space="preserve"> eller i blisterpakning</w:t>
      </w:r>
      <w:r>
        <w:t xml:space="preserve">er som inneholder 60 tabletter. </w:t>
      </w:r>
      <w:r w:rsidR="009F3C04">
        <w:t xml:space="preserve">De </w:t>
      </w:r>
      <w:r>
        <w:t>er hvite, diamantformede, filmdrasjerte</w:t>
      </w:r>
      <w:r w:rsidR="0081523B">
        <w:t xml:space="preserve"> </w:t>
      </w:r>
      <w:r w:rsidR="009F3C04">
        <w:t>tabletter</w:t>
      </w:r>
      <w:r w:rsidR="008B6526">
        <w:t xml:space="preserve"> </w:t>
      </w:r>
      <w:r w:rsidR="0081523B">
        <w:t>med delestrek</w:t>
      </w:r>
      <w:r w:rsidR="009F3C04">
        <w:t>, og</w:t>
      </w:r>
      <w:r w:rsidR="005E180B">
        <w:t xml:space="preserve"> er</w:t>
      </w:r>
      <w:r>
        <w:t xml:space="preserve"> merk</w:t>
      </w:r>
      <w:r w:rsidR="000E4279">
        <w:t xml:space="preserve">et med </w:t>
      </w:r>
      <w:r>
        <w:t xml:space="preserve">koden </w:t>
      </w:r>
      <w:r w:rsidR="000E4279">
        <w:t xml:space="preserve">”GX CJ7” på </w:t>
      </w:r>
      <w:r w:rsidR="0081523B">
        <w:t xml:space="preserve">begge </w:t>
      </w:r>
      <w:r w:rsidR="000E4279">
        <w:t>siden</w:t>
      </w:r>
      <w:r w:rsidR="0081523B">
        <w:t>e</w:t>
      </w:r>
      <w:r w:rsidR="000E4279">
        <w:t>.</w:t>
      </w:r>
    </w:p>
    <w:p w14:paraId="49BCDB1F" w14:textId="77777777" w:rsidR="000E4279" w:rsidRDefault="000E4279" w:rsidP="00F96CE9">
      <w:pPr>
        <w:widowControl w:val="0"/>
        <w:suppressAutoHyphens/>
        <w:ind w:left="567" w:hanging="567"/>
      </w:pPr>
    </w:p>
    <w:p w14:paraId="6D2F064E" w14:textId="77777777" w:rsidR="00F200ED" w:rsidRDefault="00F200ED" w:rsidP="00F96CE9">
      <w:pPr>
        <w:widowControl w:val="0"/>
        <w:rPr>
          <w:b/>
          <w:szCs w:val="22"/>
        </w:rPr>
      </w:pPr>
      <w:r w:rsidRPr="00030401">
        <w:rPr>
          <w:b/>
          <w:szCs w:val="22"/>
        </w:rPr>
        <w:t>Innehaver av markedsføringstillatelsen og tilvirker</w:t>
      </w:r>
    </w:p>
    <w:p w14:paraId="4011DA91" w14:textId="77777777" w:rsidR="00482FD4" w:rsidRPr="00030401" w:rsidRDefault="00482FD4" w:rsidP="00F96CE9">
      <w:pPr>
        <w:widowControl w:val="0"/>
        <w:rPr>
          <w:b/>
          <w:szCs w:val="22"/>
        </w:rPr>
      </w:pPr>
    </w:p>
    <w:tbl>
      <w:tblPr>
        <w:tblW w:w="0" w:type="auto"/>
        <w:tblInd w:w="1101" w:type="dxa"/>
        <w:tblLayout w:type="fixed"/>
        <w:tblLook w:val="0000" w:firstRow="0" w:lastRow="0" w:firstColumn="0" w:lastColumn="0" w:noHBand="0" w:noVBand="0"/>
      </w:tblPr>
      <w:tblGrid>
        <w:gridCol w:w="3160"/>
        <w:gridCol w:w="3360"/>
      </w:tblGrid>
      <w:tr w:rsidR="007344A5" w:rsidRPr="000914ED" w14:paraId="5C5945F8" w14:textId="77777777" w:rsidTr="008E4413">
        <w:trPr>
          <w:ins w:id="521" w:author="Author"/>
        </w:trPr>
        <w:tc>
          <w:tcPr>
            <w:tcW w:w="3160" w:type="dxa"/>
          </w:tcPr>
          <w:p w14:paraId="7532C7B7" w14:textId="77777777" w:rsidR="007344A5" w:rsidRPr="000914ED" w:rsidRDefault="007344A5" w:rsidP="007344A5">
            <w:pPr>
              <w:widowControl w:val="0"/>
              <w:rPr>
                <w:ins w:id="522" w:author="Author"/>
                <w:b/>
                <w:color w:val="000000"/>
              </w:rPr>
            </w:pPr>
            <w:ins w:id="523" w:author="Author">
              <w:r w:rsidRPr="000914ED">
                <w:rPr>
                  <w:b/>
                  <w:color w:val="000000"/>
                </w:rPr>
                <w:t>Innehaver av markedsføringstillatelsen</w:t>
              </w:r>
            </w:ins>
          </w:p>
          <w:p w14:paraId="5012FA74" w14:textId="77777777" w:rsidR="007344A5" w:rsidRPr="005F21A9" w:rsidRDefault="007344A5" w:rsidP="007344A5">
            <w:pPr>
              <w:widowControl w:val="0"/>
              <w:rPr>
                <w:ins w:id="524" w:author="Author"/>
                <w:snapToGrid w:val="0"/>
                <w:lang w:val="pl-PL"/>
              </w:rPr>
            </w:pPr>
          </w:p>
        </w:tc>
        <w:tc>
          <w:tcPr>
            <w:tcW w:w="3360" w:type="dxa"/>
          </w:tcPr>
          <w:p w14:paraId="031F219D" w14:textId="0DC8C7D6" w:rsidR="007344A5" w:rsidRPr="006F58AB" w:rsidRDefault="007344A5" w:rsidP="007344A5">
            <w:pPr>
              <w:rPr>
                <w:ins w:id="525" w:author="Author"/>
                <w:color w:val="000000"/>
                <w:lang w:val="en-US"/>
              </w:rPr>
            </w:pPr>
            <w:ins w:id="526" w:author="Author">
              <w:r w:rsidRPr="000914ED">
                <w:rPr>
                  <w:b/>
                  <w:color w:val="000000"/>
                </w:rPr>
                <w:t>Tilvirker</w:t>
              </w:r>
            </w:ins>
          </w:p>
        </w:tc>
      </w:tr>
      <w:tr w:rsidR="007344A5" w:rsidRPr="000914ED" w14:paraId="26EEFEA5" w14:textId="77777777" w:rsidTr="008E4413">
        <w:trPr>
          <w:ins w:id="527" w:author="Author"/>
        </w:trPr>
        <w:tc>
          <w:tcPr>
            <w:tcW w:w="3160" w:type="dxa"/>
          </w:tcPr>
          <w:p w14:paraId="39ABD789" w14:textId="77777777" w:rsidR="007344A5" w:rsidRPr="006F58AB" w:rsidRDefault="007344A5" w:rsidP="007344A5">
            <w:pPr>
              <w:rPr>
                <w:ins w:id="528" w:author="Author"/>
                <w:color w:val="000000"/>
                <w:lang w:val="en-US"/>
              </w:rPr>
            </w:pPr>
            <w:ins w:id="529" w:author="Author">
              <w:r w:rsidRPr="006F58AB">
                <w:rPr>
                  <w:color w:val="000000"/>
                  <w:lang w:val="en-US"/>
                </w:rPr>
                <w:t>ViiV Healthcare BV</w:t>
              </w:r>
            </w:ins>
          </w:p>
          <w:p w14:paraId="10786336" w14:textId="77777777" w:rsidR="007344A5" w:rsidRPr="006F58AB" w:rsidRDefault="007344A5" w:rsidP="007344A5">
            <w:pPr>
              <w:rPr>
                <w:ins w:id="530" w:author="Author"/>
                <w:color w:val="000000"/>
                <w:lang w:val="en-US"/>
              </w:rPr>
            </w:pPr>
            <w:ins w:id="531" w:author="Author">
              <w:r w:rsidRPr="00E70990">
                <w:rPr>
                  <w:iCs/>
                  <w:color w:val="000000"/>
                  <w:lang w:val="nl-NL"/>
                </w:rPr>
                <w:t>Van Asch van Wijckstraat 55H</w:t>
              </w:r>
            </w:ins>
          </w:p>
          <w:p w14:paraId="7582CA2F" w14:textId="77777777" w:rsidR="007344A5" w:rsidRPr="00E70990" w:rsidRDefault="007344A5" w:rsidP="007344A5">
            <w:pPr>
              <w:rPr>
                <w:ins w:id="532" w:author="Author"/>
                <w:color w:val="000000"/>
              </w:rPr>
            </w:pPr>
            <w:ins w:id="533" w:author="Author">
              <w:r w:rsidRPr="00E70990">
                <w:rPr>
                  <w:iCs/>
                  <w:color w:val="000000"/>
                  <w:lang w:val="nl-NL"/>
                </w:rPr>
                <w:t>3811 LP Amersfoort</w:t>
              </w:r>
            </w:ins>
          </w:p>
          <w:p w14:paraId="3593566D" w14:textId="77777777" w:rsidR="007344A5" w:rsidRPr="00E70990" w:rsidRDefault="007344A5" w:rsidP="007344A5">
            <w:pPr>
              <w:rPr>
                <w:ins w:id="534" w:author="Author"/>
                <w:color w:val="000000"/>
              </w:rPr>
            </w:pPr>
            <w:ins w:id="535" w:author="Author">
              <w:r w:rsidRPr="00E70990">
                <w:rPr>
                  <w:color w:val="000000"/>
                </w:rPr>
                <w:t>Ne</w:t>
              </w:r>
              <w:r>
                <w:rPr>
                  <w:color w:val="000000"/>
                </w:rPr>
                <w:t>derland</w:t>
              </w:r>
            </w:ins>
          </w:p>
          <w:p w14:paraId="4FFF74D8" w14:textId="77777777" w:rsidR="007344A5" w:rsidRPr="000914ED" w:rsidRDefault="007344A5" w:rsidP="007344A5">
            <w:pPr>
              <w:widowControl w:val="0"/>
              <w:rPr>
                <w:ins w:id="536" w:author="Author"/>
                <w:b/>
                <w:color w:val="000000"/>
              </w:rPr>
            </w:pPr>
          </w:p>
        </w:tc>
        <w:tc>
          <w:tcPr>
            <w:tcW w:w="3360" w:type="dxa"/>
          </w:tcPr>
          <w:p w14:paraId="6AA71CE1" w14:textId="77777777" w:rsidR="007344A5" w:rsidRDefault="007344A5" w:rsidP="007344A5">
            <w:pPr>
              <w:widowControl w:val="0"/>
              <w:rPr>
                <w:ins w:id="537" w:author="Author"/>
                <w:snapToGrid w:val="0"/>
                <w:lang w:val="pl-PL"/>
              </w:rPr>
            </w:pPr>
            <w:ins w:id="538" w:author="Author">
              <w:r w:rsidRPr="005F21A9">
                <w:rPr>
                  <w:snapToGrid w:val="0"/>
                  <w:lang w:val="pl-PL"/>
                </w:rPr>
                <w:t>Delpharm Poznań Spółka Akcyjna</w:t>
              </w:r>
            </w:ins>
          </w:p>
          <w:p w14:paraId="280BD029" w14:textId="77777777" w:rsidR="007344A5" w:rsidRPr="001A1754" w:rsidRDefault="007344A5" w:rsidP="007344A5">
            <w:pPr>
              <w:widowControl w:val="0"/>
              <w:rPr>
                <w:ins w:id="539" w:author="Author"/>
                <w:snapToGrid w:val="0"/>
              </w:rPr>
            </w:pPr>
            <w:ins w:id="540" w:author="Author">
              <w:r w:rsidRPr="001A1754">
                <w:rPr>
                  <w:snapToGrid w:val="0"/>
                </w:rPr>
                <w:t>ul. Grunwaldzka 189</w:t>
              </w:r>
            </w:ins>
          </w:p>
          <w:p w14:paraId="683D885D" w14:textId="77777777" w:rsidR="007344A5" w:rsidRPr="000914ED" w:rsidRDefault="007344A5" w:rsidP="007344A5">
            <w:pPr>
              <w:widowControl w:val="0"/>
              <w:rPr>
                <w:ins w:id="541" w:author="Author"/>
                <w:snapToGrid w:val="0"/>
                <w:lang w:val="en-US"/>
              </w:rPr>
            </w:pPr>
            <w:ins w:id="542" w:author="Author">
              <w:r w:rsidRPr="000914ED">
                <w:rPr>
                  <w:snapToGrid w:val="0"/>
                  <w:lang w:val="en-US"/>
                </w:rPr>
                <w:t xml:space="preserve">60-322 </w:t>
              </w:r>
              <w:smartTag w:uri="urn:schemas-microsoft-com:office:smarttags" w:element="place">
                <w:smartTag w:uri="urn:schemas-microsoft-com:office:smarttags" w:element="City">
                  <w:r w:rsidRPr="000914ED">
                    <w:rPr>
                      <w:snapToGrid w:val="0"/>
                      <w:lang w:val="en-US"/>
                    </w:rPr>
                    <w:t>Poznan</w:t>
                  </w:r>
                </w:smartTag>
              </w:smartTag>
            </w:ins>
          </w:p>
          <w:p w14:paraId="1BA53EF7" w14:textId="77777777" w:rsidR="007344A5" w:rsidRDefault="007344A5" w:rsidP="007344A5">
            <w:pPr>
              <w:widowControl w:val="0"/>
              <w:ind w:right="-34"/>
              <w:rPr>
                <w:ins w:id="543" w:author="Author"/>
                <w:snapToGrid w:val="0"/>
                <w:lang w:val="en-US"/>
              </w:rPr>
            </w:pPr>
            <w:ins w:id="544" w:author="Author">
              <w:r w:rsidRPr="000914ED">
                <w:rPr>
                  <w:snapToGrid w:val="0"/>
                  <w:lang w:val="en-US"/>
                </w:rPr>
                <w:t>Polen</w:t>
              </w:r>
            </w:ins>
          </w:p>
          <w:p w14:paraId="163268E6" w14:textId="77777777" w:rsidR="007344A5" w:rsidRPr="006F58AB" w:rsidRDefault="007344A5" w:rsidP="007344A5">
            <w:pPr>
              <w:rPr>
                <w:ins w:id="545" w:author="Author"/>
                <w:color w:val="000000"/>
                <w:lang w:val="en-US"/>
              </w:rPr>
            </w:pPr>
          </w:p>
        </w:tc>
      </w:tr>
    </w:tbl>
    <w:p w14:paraId="5A9F3AB3" w14:textId="77777777" w:rsidR="00F200ED" w:rsidRDefault="00F200ED" w:rsidP="00F96CE9">
      <w:pPr>
        <w:widowControl w:val="0"/>
        <w:ind w:left="567" w:right="-29" w:hanging="567"/>
      </w:pPr>
    </w:p>
    <w:p w14:paraId="299BBF78" w14:textId="77777777" w:rsidR="000E4279" w:rsidRDefault="000E4279" w:rsidP="00F96CE9">
      <w:pPr>
        <w:widowControl w:val="0"/>
        <w:suppressAutoHyphens/>
      </w:pPr>
    </w:p>
    <w:p w14:paraId="570D1B49" w14:textId="77777777" w:rsidR="00DD5A42" w:rsidRDefault="00DD5560" w:rsidP="00F96CE9">
      <w:pPr>
        <w:widowControl w:val="0"/>
      </w:pPr>
      <w:r>
        <w:t xml:space="preserve">Ta kontakt med den lokale representanten </w:t>
      </w:r>
      <w:r w:rsidR="00DD5A42">
        <w:t>for innehaveren av markedsføringstillatelsen</w:t>
      </w:r>
      <w:r>
        <w:t xml:space="preserve"> for ytterligere informasjon om dette legemidlet:</w:t>
      </w:r>
    </w:p>
    <w:p w14:paraId="2CDC9E4E" w14:textId="77777777" w:rsidR="00EA42A2" w:rsidRDefault="00EA42A2" w:rsidP="00F96CE9">
      <w:pPr>
        <w:widowControl w:val="0"/>
        <w:rPr>
          <w:color w:val="000000"/>
        </w:rPr>
      </w:pPr>
    </w:p>
    <w:tbl>
      <w:tblPr>
        <w:tblW w:w="9288" w:type="dxa"/>
        <w:tblLayout w:type="fixed"/>
        <w:tblLook w:val="0000" w:firstRow="0" w:lastRow="0" w:firstColumn="0" w:lastColumn="0" w:noHBand="0" w:noVBand="0"/>
      </w:tblPr>
      <w:tblGrid>
        <w:gridCol w:w="4644"/>
        <w:gridCol w:w="4644"/>
      </w:tblGrid>
      <w:tr w:rsidR="00EA42A2" w:rsidRPr="00C668C0" w14:paraId="6782A4FA" w14:textId="77777777" w:rsidTr="00C74479">
        <w:tc>
          <w:tcPr>
            <w:tcW w:w="4644" w:type="dxa"/>
          </w:tcPr>
          <w:p w14:paraId="26B1E78F" w14:textId="77777777" w:rsidR="00EA42A2" w:rsidRPr="000914ED" w:rsidRDefault="00EA42A2" w:rsidP="00F96CE9">
            <w:pPr>
              <w:widowControl w:val="0"/>
              <w:rPr>
                <w:b/>
                <w:snapToGrid w:val="0"/>
                <w:lang w:val="fr-FR"/>
              </w:rPr>
            </w:pPr>
            <w:proofErr w:type="spellStart"/>
            <w:r w:rsidRPr="000914ED">
              <w:rPr>
                <w:b/>
                <w:lang w:val="fr-FR"/>
              </w:rPr>
              <w:t>België</w:t>
            </w:r>
            <w:proofErr w:type="spellEnd"/>
            <w:r w:rsidRPr="000914ED">
              <w:rPr>
                <w:b/>
                <w:lang w:val="fr-FR"/>
              </w:rPr>
              <w:t>/Belgique/</w:t>
            </w:r>
            <w:proofErr w:type="spellStart"/>
            <w:r w:rsidRPr="000914ED">
              <w:rPr>
                <w:b/>
                <w:lang w:val="fr-FR"/>
              </w:rPr>
              <w:t>Belgien</w:t>
            </w:r>
            <w:proofErr w:type="spellEnd"/>
          </w:p>
          <w:p w14:paraId="120D2EE5" w14:textId="77777777" w:rsidR="00EA42A2" w:rsidRPr="000914ED" w:rsidRDefault="00EA42A2" w:rsidP="00F96CE9">
            <w:pPr>
              <w:widowControl w:val="0"/>
              <w:spacing w:line="240" w:lineRule="atLeast"/>
              <w:rPr>
                <w:snapToGrid w:val="0"/>
                <w:lang w:val="fr-FR"/>
              </w:rPr>
            </w:pPr>
            <w:r w:rsidRPr="000914ED">
              <w:rPr>
                <w:color w:val="000000"/>
                <w:lang w:val="en-US"/>
              </w:rPr>
              <w:t xml:space="preserve">ViiV Healthcare </w:t>
            </w:r>
            <w:proofErr w:type="spellStart"/>
            <w:r w:rsidRPr="000914ED">
              <w:rPr>
                <w:color w:val="000000"/>
                <w:lang w:val="en-US"/>
              </w:rPr>
              <w:t>srl</w:t>
            </w:r>
            <w:proofErr w:type="spellEnd"/>
            <w:r w:rsidRPr="000914ED">
              <w:rPr>
                <w:color w:val="000000"/>
                <w:lang w:val="en-US"/>
              </w:rPr>
              <w:t xml:space="preserve">/bv </w:t>
            </w:r>
          </w:p>
          <w:p w14:paraId="1ECCC7C8" w14:textId="77777777" w:rsidR="00EA42A2" w:rsidRPr="000914ED" w:rsidRDefault="00EA42A2" w:rsidP="00F96CE9">
            <w:pPr>
              <w:widowControl w:val="0"/>
              <w:spacing w:line="240" w:lineRule="atLeast"/>
              <w:rPr>
                <w:snapToGrid w:val="0"/>
                <w:lang w:val="fr-FR"/>
              </w:rPr>
            </w:pPr>
            <w:r w:rsidRPr="000914ED">
              <w:rPr>
                <w:lang w:val="fr-BE"/>
              </w:rPr>
              <w:t xml:space="preserve">Tél/Tel: </w:t>
            </w:r>
            <w:r w:rsidRPr="000914ED">
              <w:rPr>
                <w:snapToGrid w:val="0"/>
                <w:lang w:val="fr-FR"/>
              </w:rPr>
              <w:t>+ 32 (0)10 85 65 00</w:t>
            </w:r>
          </w:p>
        </w:tc>
        <w:tc>
          <w:tcPr>
            <w:tcW w:w="4644" w:type="dxa"/>
          </w:tcPr>
          <w:p w14:paraId="31190D2A" w14:textId="77777777" w:rsidR="00EA42A2" w:rsidRPr="000914ED" w:rsidRDefault="00EA42A2" w:rsidP="00F96CE9">
            <w:pPr>
              <w:widowControl w:val="0"/>
              <w:rPr>
                <w:b/>
                <w:lang w:val="fr-FR"/>
              </w:rPr>
            </w:pPr>
            <w:proofErr w:type="spellStart"/>
            <w:r w:rsidRPr="000914ED">
              <w:rPr>
                <w:b/>
                <w:lang w:val="fr-FR"/>
              </w:rPr>
              <w:t>Lietuva</w:t>
            </w:r>
            <w:proofErr w:type="spellEnd"/>
          </w:p>
          <w:p w14:paraId="291ABF01" w14:textId="1401688B" w:rsidR="00EA42A2" w:rsidRPr="000914ED" w:rsidRDefault="00FA5032" w:rsidP="00F96CE9">
            <w:pPr>
              <w:widowControl w:val="0"/>
              <w:rPr>
                <w:snapToGrid w:val="0"/>
                <w:lang w:val="fr-FR"/>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021E4C6E" w14:textId="151447CF" w:rsidR="00EA42A2" w:rsidRPr="000914ED" w:rsidRDefault="00EA42A2" w:rsidP="00F96CE9">
            <w:pPr>
              <w:widowControl w:val="0"/>
              <w:rPr>
                <w:lang w:val="fr-FR"/>
              </w:rPr>
            </w:pPr>
            <w:r w:rsidRPr="000914ED">
              <w:rPr>
                <w:snapToGrid w:val="0"/>
                <w:lang w:val="fr-FR"/>
              </w:rPr>
              <w:t xml:space="preserve">Tel: + 370 </w:t>
            </w:r>
            <w:r w:rsidR="00382813">
              <w:rPr>
                <w:snapToGrid w:val="0"/>
                <w:lang w:val="fr-FR"/>
              </w:rPr>
              <w:t>80000334</w:t>
            </w:r>
          </w:p>
          <w:p w14:paraId="5F66BAE0" w14:textId="519EA1AB" w:rsidR="00EA42A2" w:rsidRPr="000914ED" w:rsidDel="007756F2" w:rsidRDefault="00EA42A2" w:rsidP="00F96CE9">
            <w:pPr>
              <w:widowControl w:val="0"/>
              <w:rPr>
                <w:del w:id="546" w:author="Author"/>
                <w:snapToGrid w:val="0"/>
                <w:lang w:val="en-US"/>
              </w:rPr>
            </w:pPr>
          </w:p>
          <w:p w14:paraId="031C15F2" w14:textId="77777777" w:rsidR="00EA42A2" w:rsidRPr="000914ED" w:rsidRDefault="00EA42A2" w:rsidP="00F96CE9">
            <w:pPr>
              <w:widowControl w:val="0"/>
              <w:rPr>
                <w:snapToGrid w:val="0"/>
                <w:lang w:val="en-US"/>
              </w:rPr>
            </w:pPr>
          </w:p>
        </w:tc>
      </w:tr>
      <w:tr w:rsidR="00EA42A2" w:rsidRPr="000914ED" w14:paraId="1E9DFE95" w14:textId="77777777" w:rsidTr="00C74479">
        <w:tc>
          <w:tcPr>
            <w:tcW w:w="4644" w:type="dxa"/>
          </w:tcPr>
          <w:p w14:paraId="19FFF047" w14:textId="77777777" w:rsidR="00EA42A2" w:rsidRPr="000914ED" w:rsidRDefault="00EA42A2" w:rsidP="00F96CE9">
            <w:pPr>
              <w:widowControl w:val="0"/>
              <w:autoSpaceDE w:val="0"/>
              <w:autoSpaceDN w:val="0"/>
              <w:adjustRightInd w:val="0"/>
              <w:rPr>
                <w:b/>
                <w:bCs/>
                <w:szCs w:val="22"/>
                <w:lang w:val="bg-BG"/>
              </w:rPr>
            </w:pPr>
            <w:r w:rsidRPr="000914ED">
              <w:rPr>
                <w:b/>
                <w:bCs/>
                <w:szCs w:val="22"/>
                <w:lang w:val="bg-BG"/>
              </w:rPr>
              <w:t>България</w:t>
            </w:r>
          </w:p>
          <w:p w14:paraId="0AB19C07" w14:textId="033B14D7" w:rsidR="00EA42A2" w:rsidRPr="002758FC" w:rsidRDefault="00382813" w:rsidP="00F96CE9">
            <w:pPr>
              <w:widowControl w:val="0"/>
              <w:autoSpaceDE w:val="0"/>
              <w:autoSpaceDN w:val="0"/>
              <w:adjustRightInd w:val="0"/>
              <w:rPr>
                <w:color w:val="000000"/>
                <w:lang w:val="en-US"/>
                <w:rPrChange w:id="547" w:author="Author">
                  <w:rPr>
                    <w:color w:val="000000"/>
                  </w:rPr>
                </w:rPrChange>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63C146C3" w14:textId="726143B6" w:rsidR="00EA42A2" w:rsidRPr="002758FC" w:rsidRDefault="00EA42A2">
            <w:pPr>
              <w:widowControl w:val="0"/>
              <w:autoSpaceDE w:val="0"/>
              <w:autoSpaceDN w:val="0"/>
              <w:adjustRightInd w:val="0"/>
              <w:rPr>
                <w:snapToGrid w:val="0"/>
                <w:lang w:val="en-US"/>
                <w:rPrChange w:id="548" w:author="Author">
                  <w:rPr>
                    <w:snapToGrid w:val="0"/>
                  </w:rPr>
                </w:rPrChange>
              </w:rPr>
            </w:pPr>
            <w:proofErr w:type="spellStart"/>
            <w:r w:rsidRPr="002758FC">
              <w:rPr>
                <w:lang w:val="en-US"/>
                <w:rPrChange w:id="549" w:author="Author">
                  <w:rPr/>
                </w:rPrChange>
              </w:rPr>
              <w:t>Te</w:t>
            </w:r>
            <w:proofErr w:type="spellEnd"/>
            <w:r w:rsidRPr="000914ED">
              <w:rPr>
                <w:lang w:val="bg-BG"/>
              </w:rPr>
              <w:t>л.</w:t>
            </w:r>
            <w:r w:rsidRPr="002758FC">
              <w:rPr>
                <w:lang w:val="en-US"/>
                <w:rPrChange w:id="550" w:author="Author">
                  <w:rPr/>
                </w:rPrChange>
              </w:rPr>
              <w:t xml:space="preserve">: + </w:t>
            </w:r>
            <w:r w:rsidRPr="002758FC">
              <w:rPr>
                <w:color w:val="000000"/>
                <w:lang w:val="en-US"/>
                <w:rPrChange w:id="551" w:author="Author">
                  <w:rPr>
                    <w:color w:val="000000"/>
                  </w:rPr>
                </w:rPrChange>
              </w:rPr>
              <w:t xml:space="preserve">359 </w:t>
            </w:r>
            <w:r w:rsidR="00382813" w:rsidRPr="002758FC">
              <w:rPr>
                <w:color w:val="000000"/>
                <w:lang w:val="en-US"/>
                <w:rPrChange w:id="552" w:author="Author">
                  <w:rPr>
                    <w:color w:val="000000"/>
                  </w:rPr>
                </w:rPrChange>
              </w:rPr>
              <w:t>80018205</w:t>
            </w:r>
          </w:p>
        </w:tc>
        <w:tc>
          <w:tcPr>
            <w:tcW w:w="4644" w:type="dxa"/>
          </w:tcPr>
          <w:p w14:paraId="08C4901E" w14:textId="77777777" w:rsidR="00EA42A2" w:rsidRPr="000914ED" w:rsidRDefault="00EA42A2" w:rsidP="00F96CE9">
            <w:pPr>
              <w:widowControl w:val="0"/>
              <w:rPr>
                <w:b/>
                <w:snapToGrid w:val="0"/>
                <w:lang w:val="fr-FR"/>
              </w:rPr>
            </w:pPr>
            <w:r w:rsidRPr="000914ED">
              <w:rPr>
                <w:b/>
                <w:snapToGrid w:val="0"/>
                <w:lang w:val="fr-FR"/>
              </w:rPr>
              <w:t>Luxembourg/Luxemburg</w:t>
            </w:r>
          </w:p>
          <w:p w14:paraId="77D98A3D" w14:textId="77777777" w:rsidR="00EA42A2" w:rsidRPr="006F58AB" w:rsidRDefault="00EA42A2" w:rsidP="00F96CE9">
            <w:pPr>
              <w:widowControl w:val="0"/>
              <w:rPr>
                <w:color w:val="000000"/>
                <w:lang w:val="en-US"/>
              </w:rPr>
            </w:pPr>
            <w:r w:rsidRPr="006F58AB">
              <w:rPr>
                <w:color w:val="000000"/>
                <w:lang w:val="en-US"/>
              </w:rPr>
              <w:t xml:space="preserve">ViiV Healthcare </w:t>
            </w:r>
            <w:proofErr w:type="spellStart"/>
            <w:r w:rsidRPr="006F58AB">
              <w:rPr>
                <w:color w:val="000000"/>
                <w:lang w:val="en-US"/>
              </w:rPr>
              <w:t>srl</w:t>
            </w:r>
            <w:proofErr w:type="spellEnd"/>
            <w:r w:rsidRPr="006F58AB">
              <w:rPr>
                <w:color w:val="000000"/>
                <w:lang w:val="en-US"/>
              </w:rPr>
              <w:t xml:space="preserve">/bv </w:t>
            </w:r>
          </w:p>
          <w:p w14:paraId="6F9940F7" w14:textId="77777777" w:rsidR="00EA42A2" w:rsidRPr="000914ED" w:rsidRDefault="00EA42A2" w:rsidP="00F96CE9">
            <w:pPr>
              <w:widowControl w:val="0"/>
              <w:rPr>
                <w:snapToGrid w:val="0"/>
                <w:lang w:val="fr-FR"/>
              </w:rPr>
            </w:pPr>
            <w:r w:rsidRPr="000914ED">
              <w:rPr>
                <w:snapToGrid w:val="0"/>
                <w:lang w:val="fr-FR"/>
              </w:rPr>
              <w:t>Belgique/</w:t>
            </w:r>
            <w:proofErr w:type="spellStart"/>
            <w:r w:rsidRPr="000914ED">
              <w:rPr>
                <w:snapToGrid w:val="0"/>
                <w:lang w:val="fr-FR"/>
              </w:rPr>
              <w:t>Belgien</w:t>
            </w:r>
            <w:proofErr w:type="spellEnd"/>
          </w:p>
          <w:p w14:paraId="655E38D7" w14:textId="77777777" w:rsidR="00EA42A2" w:rsidRPr="000914ED" w:rsidRDefault="00EA42A2" w:rsidP="00F96CE9">
            <w:pPr>
              <w:widowControl w:val="0"/>
              <w:rPr>
                <w:snapToGrid w:val="0"/>
                <w:lang w:val="en-US"/>
              </w:rPr>
            </w:pPr>
            <w:r w:rsidRPr="000914ED">
              <w:rPr>
                <w:lang w:val="fr-BE"/>
              </w:rPr>
              <w:t xml:space="preserve">Tél/Tel: </w:t>
            </w:r>
            <w:r w:rsidRPr="000914ED">
              <w:rPr>
                <w:snapToGrid w:val="0"/>
                <w:lang w:val="en-US"/>
              </w:rPr>
              <w:t>+ 32 (0)10 85 65 00</w:t>
            </w:r>
          </w:p>
          <w:p w14:paraId="6AB78CB5" w14:textId="77777777" w:rsidR="00EA42A2" w:rsidRPr="000914ED" w:rsidRDefault="00EA42A2" w:rsidP="00F96CE9">
            <w:pPr>
              <w:widowControl w:val="0"/>
              <w:rPr>
                <w:b/>
              </w:rPr>
            </w:pPr>
          </w:p>
        </w:tc>
      </w:tr>
      <w:tr w:rsidR="00EA42A2" w:rsidRPr="00C668C0" w14:paraId="3B7456A1" w14:textId="77777777" w:rsidTr="00C74479">
        <w:tc>
          <w:tcPr>
            <w:tcW w:w="4644" w:type="dxa"/>
          </w:tcPr>
          <w:p w14:paraId="2E3C5327" w14:textId="77777777" w:rsidR="00EA42A2" w:rsidRPr="000914ED" w:rsidRDefault="00EA42A2" w:rsidP="00F96CE9">
            <w:pPr>
              <w:widowControl w:val="0"/>
              <w:rPr>
                <w:b/>
                <w:snapToGrid w:val="0"/>
              </w:rPr>
            </w:pPr>
            <w:r w:rsidRPr="000914ED">
              <w:rPr>
                <w:b/>
                <w:snapToGrid w:val="0"/>
              </w:rPr>
              <w:t>Česká republika</w:t>
            </w:r>
          </w:p>
          <w:p w14:paraId="5B4EBB69" w14:textId="77777777" w:rsidR="00EA42A2" w:rsidRPr="000914ED" w:rsidRDefault="00EA42A2" w:rsidP="00F96CE9">
            <w:pPr>
              <w:widowControl w:val="0"/>
              <w:rPr>
                <w:snapToGrid w:val="0"/>
              </w:rPr>
            </w:pPr>
            <w:r w:rsidRPr="000914ED">
              <w:rPr>
                <w:snapToGrid w:val="0"/>
              </w:rPr>
              <w:t>GlaxoSmithKline s.r.o.</w:t>
            </w:r>
          </w:p>
          <w:p w14:paraId="7678867B" w14:textId="77777777" w:rsidR="00EA42A2" w:rsidRPr="000914ED" w:rsidRDefault="00EA42A2" w:rsidP="00F96CE9">
            <w:pPr>
              <w:widowControl w:val="0"/>
            </w:pPr>
            <w:r w:rsidRPr="000914ED">
              <w:rPr>
                <w:snapToGrid w:val="0"/>
              </w:rPr>
              <w:t>Tel: + 420 222 001 111</w:t>
            </w:r>
          </w:p>
          <w:p w14:paraId="08CC06A3" w14:textId="77777777" w:rsidR="00EA42A2" w:rsidRPr="000914ED" w:rsidRDefault="00AE5984" w:rsidP="00F96CE9">
            <w:pPr>
              <w:widowControl w:val="0"/>
            </w:pPr>
            <w:r w:rsidRPr="000914ED">
              <w:t>cz.info</w:t>
            </w:r>
            <w:r w:rsidR="00EA42A2" w:rsidRPr="000914ED">
              <w:t>@gsk.com</w:t>
            </w:r>
          </w:p>
          <w:p w14:paraId="162748B3" w14:textId="77777777" w:rsidR="00EA42A2" w:rsidRPr="000914ED" w:rsidRDefault="00EA42A2" w:rsidP="00F96CE9">
            <w:pPr>
              <w:widowControl w:val="0"/>
              <w:rPr>
                <w:snapToGrid w:val="0"/>
                <w:lang w:val="en-US"/>
              </w:rPr>
            </w:pPr>
          </w:p>
        </w:tc>
        <w:tc>
          <w:tcPr>
            <w:tcW w:w="4644" w:type="dxa"/>
          </w:tcPr>
          <w:p w14:paraId="7C1CB851" w14:textId="77777777" w:rsidR="00EA42A2" w:rsidRPr="00A5190F" w:rsidRDefault="00EA42A2" w:rsidP="00F96CE9">
            <w:pPr>
              <w:widowControl w:val="0"/>
              <w:rPr>
                <w:b/>
                <w:lang w:val="en-US"/>
              </w:rPr>
            </w:pPr>
            <w:proofErr w:type="spellStart"/>
            <w:r w:rsidRPr="00A5190F">
              <w:rPr>
                <w:b/>
                <w:lang w:val="en-US"/>
              </w:rPr>
              <w:t>Magyarország</w:t>
            </w:r>
            <w:proofErr w:type="spellEnd"/>
          </w:p>
          <w:p w14:paraId="74D7EB97" w14:textId="09B18A0B" w:rsidR="00EA42A2" w:rsidRPr="00A5190F" w:rsidRDefault="00B90EAF" w:rsidP="00F96CE9">
            <w:pPr>
              <w:widowControl w:val="0"/>
              <w:rPr>
                <w:lang w:val="en-US"/>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1A75FCEA" w14:textId="001813EB" w:rsidR="00EA42A2" w:rsidRPr="00A5190F" w:rsidRDefault="00EA42A2" w:rsidP="00F96CE9">
            <w:pPr>
              <w:widowControl w:val="0"/>
              <w:rPr>
                <w:b/>
                <w:lang w:val="en-US"/>
              </w:rPr>
            </w:pPr>
            <w:r w:rsidRPr="000914ED">
              <w:rPr>
                <w:snapToGrid w:val="0"/>
                <w:lang w:val="en-US"/>
              </w:rPr>
              <w:t>Tel.: +</w:t>
            </w:r>
            <w:del w:id="553" w:author="Author">
              <w:r w:rsidRPr="000914ED" w:rsidDel="00D76E1C">
                <w:rPr>
                  <w:snapToGrid w:val="0"/>
                  <w:lang w:val="en-US"/>
                </w:rPr>
                <w:delText xml:space="preserve"> </w:delText>
              </w:r>
            </w:del>
            <w:r w:rsidRPr="000914ED">
              <w:rPr>
                <w:snapToGrid w:val="0"/>
                <w:lang w:val="en-US"/>
              </w:rPr>
              <w:t xml:space="preserve">36 </w:t>
            </w:r>
            <w:r w:rsidR="00382813">
              <w:rPr>
                <w:snapToGrid w:val="0"/>
                <w:lang w:val="en-US"/>
              </w:rPr>
              <w:t>80088309</w:t>
            </w:r>
          </w:p>
        </w:tc>
      </w:tr>
      <w:tr w:rsidR="00EA42A2" w:rsidRPr="0070455C" w14:paraId="2B83805D" w14:textId="77777777" w:rsidTr="00C74479">
        <w:tc>
          <w:tcPr>
            <w:tcW w:w="4644" w:type="dxa"/>
          </w:tcPr>
          <w:p w14:paraId="792C2C1C" w14:textId="77777777" w:rsidR="00EA42A2" w:rsidRPr="000914ED" w:rsidRDefault="00EA42A2" w:rsidP="00F96CE9">
            <w:pPr>
              <w:widowControl w:val="0"/>
              <w:rPr>
                <w:snapToGrid w:val="0"/>
                <w:lang w:val="en-US"/>
              </w:rPr>
            </w:pPr>
            <w:r w:rsidRPr="000914ED">
              <w:rPr>
                <w:b/>
                <w:lang w:val="en-US"/>
              </w:rPr>
              <w:t>Danmark</w:t>
            </w:r>
          </w:p>
          <w:p w14:paraId="2EA53545" w14:textId="77777777" w:rsidR="00EA42A2" w:rsidRPr="000914ED" w:rsidRDefault="00EA42A2" w:rsidP="00F96CE9">
            <w:pPr>
              <w:widowControl w:val="0"/>
              <w:rPr>
                <w:snapToGrid w:val="0"/>
                <w:lang w:val="en-US"/>
              </w:rPr>
            </w:pPr>
            <w:r w:rsidRPr="000914ED">
              <w:rPr>
                <w:snapToGrid w:val="0"/>
                <w:lang w:val="en-US"/>
              </w:rPr>
              <w:t>GlaxoSmithKline Pharma A/S</w:t>
            </w:r>
          </w:p>
          <w:p w14:paraId="12F95EBA" w14:textId="7646FC6B" w:rsidR="00EA42A2" w:rsidRPr="000914ED" w:rsidRDefault="00EA42A2" w:rsidP="00F96CE9">
            <w:pPr>
              <w:widowControl w:val="0"/>
              <w:rPr>
                <w:snapToGrid w:val="0"/>
                <w:lang w:val="en-US"/>
              </w:rPr>
            </w:pPr>
            <w:proofErr w:type="spellStart"/>
            <w:r w:rsidRPr="000914ED">
              <w:rPr>
                <w:snapToGrid w:val="0"/>
                <w:lang w:val="en-US"/>
              </w:rPr>
              <w:t>Tlf</w:t>
            </w:r>
            <w:proofErr w:type="spellEnd"/>
            <w:ins w:id="554" w:author="Author">
              <w:r w:rsidR="007756F2">
                <w:rPr>
                  <w:snapToGrid w:val="0"/>
                  <w:lang w:val="en-US"/>
                </w:rPr>
                <w:t>.</w:t>
              </w:r>
            </w:ins>
            <w:r w:rsidRPr="000914ED">
              <w:rPr>
                <w:snapToGrid w:val="0"/>
                <w:lang w:val="en-US"/>
              </w:rPr>
              <w:t>: + 45 36 35 91 00</w:t>
            </w:r>
          </w:p>
          <w:p w14:paraId="03B3C411" w14:textId="0DBD84F5" w:rsidR="00EA42A2" w:rsidRPr="000914ED" w:rsidRDefault="00EA42A2" w:rsidP="00F96CE9">
            <w:pPr>
              <w:widowControl w:val="0"/>
              <w:rPr>
                <w:rFonts w:ascii="Calibri" w:hAnsi="Calibri"/>
                <w:color w:val="1F497D"/>
              </w:rPr>
            </w:pPr>
            <w:r w:rsidRPr="00F36B35">
              <w:rPr>
                <w:lang w:val="en-US"/>
              </w:rPr>
              <w:t>dk-info@gsk.com</w:t>
            </w:r>
          </w:p>
          <w:p w14:paraId="22756006" w14:textId="77777777" w:rsidR="00EA42A2" w:rsidRPr="000914ED" w:rsidRDefault="00EA42A2" w:rsidP="00F96CE9">
            <w:pPr>
              <w:widowControl w:val="0"/>
              <w:rPr>
                <w:b/>
              </w:rPr>
            </w:pPr>
          </w:p>
        </w:tc>
        <w:tc>
          <w:tcPr>
            <w:tcW w:w="4644" w:type="dxa"/>
          </w:tcPr>
          <w:p w14:paraId="0BF1813A" w14:textId="77777777" w:rsidR="00EA42A2" w:rsidRPr="000C2412" w:rsidRDefault="00EA42A2" w:rsidP="00F96CE9">
            <w:pPr>
              <w:widowControl w:val="0"/>
              <w:rPr>
                <w:b/>
                <w:lang w:val="en-US"/>
              </w:rPr>
            </w:pPr>
            <w:r w:rsidRPr="000C2412">
              <w:rPr>
                <w:b/>
                <w:lang w:val="en-US"/>
              </w:rPr>
              <w:t>Malta</w:t>
            </w:r>
          </w:p>
          <w:p w14:paraId="4AF746A4" w14:textId="52FB4061" w:rsidR="00EA42A2" w:rsidRPr="000C2412" w:rsidRDefault="00B90EAF" w:rsidP="00F96CE9">
            <w:pPr>
              <w:widowControl w:val="0"/>
              <w:rPr>
                <w:lang w:val="en-US"/>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0B5DE0BE" w14:textId="0BE1A4A8" w:rsidR="00EA42A2" w:rsidRPr="000914ED" w:rsidRDefault="00EA42A2" w:rsidP="00F96CE9">
            <w:pPr>
              <w:widowControl w:val="0"/>
              <w:rPr>
                <w:snapToGrid w:val="0"/>
                <w:lang w:val="nl-NL"/>
              </w:rPr>
            </w:pPr>
            <w:r w:rsidRPr="000C2412">
              <w:rPr>
                <w:snapToGrid w:val="0"/>
                <w:lang w:val="en-US"/>
              </w:rPr>
              <w:t xml:space="preserve">Tel: + 356 </w:t>
            </w:r>
            <w:r w:rsidR="00B90EAF" w:rsidRPr="000C2412">
              <w:rPr>
                <w:snapToGrid w:val="0"/>
                <w:lang w:val="en-US"/>
              </w:rPr>
              <w:t>80065004</w:t>
            </w:r>
          </w:p>
        </w:tc>
      </w:tr>
      <w:tr w:rsidR="00EA42A2" w:rsidRPr="000914ED" w14:paraId="6ACD2F27" w14:textId="77777777" w:rsidTr="00C74479">
        <w:tc>
          <w:tcPr>
            <w:tcW w:w="4644" w:type="dxa"/>
          </w:tcPr>
          <w:p w14:paraId="6EE0311F" w14:textId="77777777" w:rsidR="00EA42A2" w:rsidRPr="000914ED" w:rsidRDefault="00EA42A2" w:rsidP="00F96CE9">
            <w:pPr>
              <w:widowControl w:val="0"/>
              <w:rPr>
                <w:snapToGrid w:val="0"/>
                <w:lang w:val="de-DE"/>
              </w:rPr>
            </w:pPr>
            <w:r w:rsidRPr="000914ED">
              <w:rPr>
                <w:b/>
                <w:lang w:val="de-DE"/>
              </w:rPr>
              <w:t>Deutschland</w:t>
            </w:r>
          </w:p>
          <w:p w14:paraId="29C95B17" w14:textId="77777777" w:rsidR="00EA42A2" w:rsidRPr="000914ED" w:rsidRDefault="00EA42A2" w:rsidP="00F96CE9">
            <w:pPr>
              <w:widowControl w:val="0"/>
              <w:rPr>
                <w:color w:val="000000"/>
                <w:lang w:val="de-DE"/>
              </w:rPr>
            </w:pPr>
            <w:r w:rsidRPr="000914ED">
              <w:rPr>
                <w:color w:val="000000"/>
                <w:lang w:val="de-DE"/>
              </w:rPr>
              <w:t xml:space="preserve">ViiV Healthcare GmbH </w:t>
            </w:r>
          </w:p>
          <w:p w14:paraId="2CB83954" w14:textId="77777777" w:rsidR="00EA42A2" w:rsidRPr="000914ED" w:rsidRDefault="00EA42A2" w:rsidP="00F96CE9">
            <w:pPr>
              <w:widowControl w:val="0"/>
              <w:rPr>
                <w:snapToGrid w:val="0"/>
                <w:lang w:val="de-DE"/>
              </w:rPr>
            </w:pPr>
            <w:r w:rsidRPr="000914ED">
              <w:rPr>
                <w:lang w:val="de-DE"/>
              </w:rPr>
              <w:t xml:space="preserve">Tel.: </w:t>
            </w:r>
            <w:r w:rsidRPr="000914ED">
              <w:rPr>
                <w:snapToGrid w:val="0"/>
                <w:lang w:val="de-DE"/>
              </w:rPr>
              <w:t>+ 49 (0)89</w:t>
            </w:r>
            <w:r w:rsidRPr="000914ED">
              <w:rPr>
                <w:color w:val="000000"/>
                <w:lang w:val="de-DE"/>
              </w:rPr>
              <w:t xml:space="preserve"> 203 0038-10</w:t>
            </w:r>
          </w:p>
          <w:p w14:paraId="327C194B" w14:textId="03E6D126" w:rsidR="00EA42A2" w:rsidRPr="000914ED" w:rsidRDefault="00EA42A2" w:rsidP="00F96CE9">
            <w:pPr>
              <w:widowControl w:val="0"/>
              <w:rPr>
                <w:color w:val="000000"/>
              </w:rPr>
            </w:pPr>
            <w:r w:rsidRPr="00F36B35">
              <w:t>viiv.med.info@viivhealthcare.com</w:t>
            </w:r>
            <w:r w:rsidRPr="000914ED">
              <w:rPr>
                <w:color w:val="000000"/>
              </w:rPr>
              <w:t xml:space="preserve"> </w:t>
            </w:r>
          </w:p>
          <w:p w14:paraId="5DE31A8D" w14:textId="77777777" w:rsidR="00EA42A2" w:rsidRPr="000914ED" w:rsidRDefault="00EA42A2" w:rsidP="00F96CE9">
            <w:pPr>
              <w:widowControl w:val="0"/>
              <w:rPr>
                <w:b/>
              </w:rPr>
            </w:pPr>
          </w:p>
        </w:tc>
        <w:tc>
          <w:tcPr>
            <w:tcW w:w="4644" w:type="dxa"/>
          </w:tcPr>
          <w:p w14:paraId="6C7E77ED" w14:textId="77777777" w:rsidR="00EA42A2" w:rsidRPr="000914ED" w:rsidRDefault="00EA42A2" w:rsidP="00F96CE9">
            <w:pPr>
              <w:widowControl w:val="0"/>
              <w:rPr>
                <w:b/>
                <w:snapToGrid w:val="0"/>
                <w:lang w:val="nl-NL"/>
              </w:rPr>
            </w:pPr>
            <w:r w:rsidRPr="000914ED">
              <w:rPr>
                <w:b/>
                <w:snapToGrid w:val="0"/>
                <w:lang w:val="nl-NL"/>
              </w:rPr>
              <w:t>Nederland</w:t>
            </w:r>
          </w:p>
          <w:p w14:paraId="4ACB9DBB" w14:textId="77777777" w:rsidR="00EA42A2" w:rsidRPr="000914ED" w:rsidRDefault="00EA42A2" w:rsidP="00F96CE9">
            <w:pPr>
              <w:widowControl w:val="0"/>
              <w:rPr>
                <w:color w:val="000000"/>
              </w:rPr>
            </w:pPr>
            <w:r w:rsidRPr="000914ED">
              <w:rPr>
                <w:color w:val="000000"/>
              </w:rPr>
              <w:t xml:space="preserve">ViiV Healthcare BV </w:t>
            </w:r>
          </w:p>
          <w:p w14:paraId="006EF8A9" w14:textId="77777777" w:rsidR="003910D3" w:rsidRDefault="003910D3" w:rsidP="003910D3">
            <w:pPr>
              <w:rPr>
                <w:color w:val="000000"/>
              </w:rPr>
            </w:pPr>
            <w:r>
              <w:t>Tel: + 31 (0)33 2081199</w:t>
            </w:r>
          </w:p>
          <w:p w14:paraId="3C462A2F" w14:textId="77777777" w:rsidR="00EA42A2" w:rsidRPr="000914ED" w:rsidRDefault="00EA42A2" w:rsidP="00F96CE9">
            <w:pPr>
              <w:widowControl w:val="0"/>
              <w:rPr>
                <w:b/>
              </w:rPr>
            </w:pPr>
          </w:p>
        </w:tc>
      </w:tr>
      <w:tr w:rsidR="00EA42A2" w:rsidRPr="000914ED" w14:paraId="267597E6" w14:textId="77777777" w:rsidTr="00C74479">
        <w:tc>
          <w:tcPr>
            <w:tcW w:w="4644" w:type="dxa"/>
          </w:tcPr>
          <w:p w14:paraId="5C96EDEB" w14:textId="77777777" w:rsidR="00EA42A2" w:rsidRPr="000914ED" w:rsidRDefault="00EA42A2" w:rsidP="00F96CE9">
            <w:pPr>
              <w:widowControl w:val="0"/>
              <w:rPr>
                <w:b/>
                <w:snapToGrid w:val="0"/>
                <w:lang w:val="nl-NL"/>
              </w:rPr>
            </w:pPr>
            <w:r w:rsidRPr="000914ED">
              <w:rPr>
                <w:b/>
                <w:snapToGrid w:val="0"/>
                <w:lang w:val="nl-NL"/>
              </w:rPr>
              <w:t>Eesti</w:t>
            </w:r>
          </w:p>
          <w:p w14:paraId="253228DD" w14:textId="5B160B48" w:rsidR="00EA42A2" w:rsidRPr="000914ED" w:rsidRDefault="00902A05" w:rsidP="00F96CE9">
            <w:pPr>
              <w:widowControl w:val="0"/>
              <w:spacing w:line="240" w:lineRule="atLeast"/>
              <w:rPr>
                <w:snapToGrid w:val="0"/>
                <w:color w:val="000000"/>
                <w:lang w:val="nl-NL"/>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10566D9F" w14:textId="77BB9F3F" w:rsidR="00EA42A2" w:rsidRPr="000914ED" w:rsidRDefault="00EA42A2" w:rsidP="00F96CE9">
            <w:pPr>
              <w:widowControl w:val="0"/>
              <w:spacing w:line="240" w:lineRule="atLeast"/>
              <w:rPr>
                <w:snapToGrid w:val="0"/>
                <w:color w:val="000000"/>
                <w:lang w:val="nl-NL"/>
              </w:rPr>
            </w:pPr>
            <w:r w:rsidRPr="000914ED">
              <w:rPr>
                <w:snapToGrid w:val="0"/>
                <w:color w:val="000000"/>
                <w:lang w:val="nl-NL"/>
              </w:rPr>
              <w:t xml:space="preserve">Tel: + 372 </w:t>
            </w:r>
            <w:r w:rsidR="00B90EAF">
              <w:rPr>
                <w:snapToGrid w:val="0"/>
                <w:color w:val="000000"/>
                <w:lang w:val="nl-NL"/>
              </w:rPr>
              <w:t>8002640</w:t>
            </w:r>
          </w:p>
          <w:p w14:paraId="5EB81D3D" w14:textId="73D928C6" w:rsidR="00EA42A2" w:rsidRPr="000914ED" w:rsidRDefault="00EA42A2" w:rsidP="00F96CE9">
            <w:pPr>
              <w:widowControl w:val="0"/>
              <w:rPr>
                <w:snapToGrid w:val="0"/>
                <w:color w:val="000000"/>
                <w:lang w:val="en-US"/>
              </w:rPr>
            </w:pPr>
          </w:p>
          <w:p w14:paraId="58469B01" w14:textId="77777777" w:rsidR="00EA42A2" w:rsidRPr="00A5190F" w:rsidRDefault="00EA42A2" w:rsidP="00F96CE9">
            <w:pPr>
              <w:widowControl w:val="0"/>
              <w:rPr>
                <w:lang w:val="en-US"/>
              </w:rPr>
            </w:pPr>
          </w:p>
        </w:tc>
        <w:tc>
          <w:tcPr>
            <w:tcW w:w="4644" w:type="dxa"/>
          </w:tcPr>
          <w:p w14:paraId="27B55A25" w14:textId="77777777" w:rsidR="00EA42A2" w:rsidRPr="000914ED" w:rsidRDefault="00EA42A2" w:rsidP="00F96CE9">
            <w:pPr>
              <w:widowControl w:val="0"/>
              <w:rPr>
                <w:b/>
                <w:lang w:val="en-US"/>
              </w:rPr>
            </w:pPr>
            <w:r w:rsidRPr="000914ED">
              <w:rPr>
                <w:b/>
                <w:lang w:val="en-US"/>
              </w:rPr>
              <w:lastRenderedPageBreak/>
              <w:t>Norge</w:t>
            </w:r>
          </w:p>
          <w:p w14:paraId="734FFCAE" w14:textId="77777777" w:rsidR="00EA42A2" w:rsidRPr="000914ED" w:rsidRDefault="00EA42A2" w:rsidP="00F96CE9">
            <w:pPr>
              <w:widowControl w:val="0"/>
              <w:rPr>
                <w:lang w:val="en-US"/>
              </w:rPr>
            </w:pPr>
            <w:smartTag w:uri="urn:schemas-microsoft-com:office:smarttags" w:element="place">
              <w:smartTag w:uri="urn:schemas-microsoft-com:office:smarttags" w:element="City">
                <w:r w:rsidRPr="000914ED">
                  <w:rPr>
                    <w:snapToGrid w:val="0"/>
                    <w:lang w:val="en-US"/>
                  </w:rPr>
                  <w:t>GlaxoSmithKline</w:t>
                </w:r>
              </w:smartTag>
              <w:r w:rsidRPr="000914ED">
                <w:rPr>
                  <w:snapToGrid w:val="0"/>
                  <w:lang w:val="en-US"/>
                </w:rPr>
                <w:t xml:space="preserve"> </w:t>
              </w:r>
              <w:smartTag w:uri="urn:schemas-microsoft-com:office:smarttags" w:element="State">
                <w:r w:rsidRPr="000914ED">
                  <w:rPr>
                    <w:snapToGrid w:val="0"/>
                    <w:lang w:val="en-US"/>
                  </w:rPr>
                  <w:t>AS</w:t>
                </w:r>
              </w:smartTag>
            </w:smartTag>
          </w:p>
          <w:p w14:paraId="5E9D84BD" w14:textId="77777777" w:rsidR="00EA42A2" w:rsidRPr="000914ED" w:rsidRDefault="00EA42A2" w:rsidP="00F96CE9">
            <w:pPr>
              <w:widowControl w:val="0"/>
              <w:rPr>
                <w:snapToGrid w:val="0"/>
                <w:lang w:val="en-US"/>
              </w:rPr>
            </w:pPr>
            <w:proofErr w:type="spellStart"/>
            <w:r w:rsidRPr="000914ED">
              <w:rPr>
                <w:snapToGrid w:val="0"/>
                <w:lang w:val="en-US"/>
              </w:rPr>
              <w:t>Tlf</w:t>
            </w:r>
            <w:proofErr w:type="spellEnd"/>
            <w:r w:rsidRPr="000914ED">
              <w:rPr>
                <w:snapToGrid w:val="0"/>
                <w:lang w:val="en-US"/>
              </w:rPr>
              <w:t>: + 47 22 70 20 00</w:t>
            </w:r>
          </w:p>
          <w:p w14:paraId="5BFA254B" w14:textId="77777777" w:rsidR="00EA42A2" w:rsidRPr="000914ED" w:rsidRDefault="00EA42A2" w:rsidP="00F96CE9">
            <w:pPr>
              <w:widowControl w:val="0"/>
              <w:spacing w:line="240" w:lineRule="atLeast"/>
              <w:rPr>
                <w:snapToGrid w:val="0"/>
                <w:lang w:val="en-US"/>
              </w:rPr>
            </w:pPr>
          </w:p>
        </w:tc>
      </w:tr>
      <w:tr w:rsidR="00EA42A2" w:rsidRPr="000914ED" w14:paraId="09675A29" w14:textId="77777777" w:rsidTr="00C74479">
        <w:tc>
          <w:tcPr>
            <w:tcW w:w="4644" w:type="dxa"/>
          </w:tcPr>
          <w:p w14:paraId="08510A61" w14:textId="77777777" w:rsidR="00EA42A2" w:rsidRPr="006E6488" w:rsidRDefault="00EA42A2" w:rsidP="00F96CE9">
            <w:pPr>
              <w:widowControl w:val="0"/>
              <w:rPr>
                <w:b/>
              </w:rPr>
            </w:pPr>
            <w:proofErr w:type="spellStart"/>
            <w:r w:rsidRPr="000914ED">
              <w:rPr>
                <w:b/>
                <w:lang w:val="fr-FR"/>
              </w:rPr>
              <w:t>Ελλάδ</w:t>
            </w:r>
            <w:proofErr w:type="spellEnd"/>
            <w:r w:rsidRPr="000914ED">
              <w:rPr>
                <w:b/>
                <w:lang w:val="fr-FR"/>
              </w:rPr>
              <w:t>α</w:t>
            </w:r>
          </w:p>
          <w:p w14:paraId="52D22ED0" w14:textId="7803DD64" w:rsidR="00EA42A2" w:rsidRPr="006E6488" w:rsidRDefault="00EA42A2" w:rsidP="001A1754">
            <w:r w:rsidRPr="006E6488">
              <w:t>GlaxoSmithKline</w:t>
            </w:r>
            <w:r w:rsidR="007734A9" w:rsidRPr="006E6488">
              <w:t xml:space="preserve"> </w:t>
            </w:r>
            <w:r w:rsidR="007734A9" w:rsidRPr="00A533FA">
              <w:rPr>
                <w:lang w:val="el-GR"/>
              </w:rPr>
              <w:t>Μονοπρόσωπη</w:t>
            </w:r>
            <w:r w:rsidR="006D7A08">
              <w:t xml:space="preserve"> </w:t>
            </w:r>
            <w:r w:rsidRPr="006E6488">
              <w:t xml:space="preserve"> A.E.B.E.</w:t>
            </w:r>
          </w:p>
          <w:p w14:paraId="645AC584" w14:textId="77777777" w:rsidR="00EA42A2" w:rsidRPr="000914ED" w:rsidRDefault="00EA42A2" w:rsidP="00F96CE9">
            <w:pPr>
              <w:widowControl w:val="0"/>
            </w:pPr>
            <w:r w:rsidRPr="000914ED">
              <w:rPr>
                <w:lang w:val="el-GR"/>
              </w:rPr>
              <w:t>Τηλ</w:t>
            </w:r>
            <w:r w:rsidRPr="000914ED">
              <w:t>: + 30 210 68 82 100</w:t>
            </w:r>
          </w:p>
        </w:tc>
        <w:tc>
          <w:tcPr>
            <w:tcW w:w="4644" w:type="dxa"/>
          </w:tcPr>
          <w:p w14:paraId="09583EA2" w14:textId="77777777" w:rsidR="00EA42A2" w:rsidRPr="000914ED" w:rsidRDefault="00EA42A2" w:rsidP="00F96CE9">
            <w:pPr>
              <w:widowControl w:val="0"/>
              <w:spacing w:line="240" w:lineRule="atLeast"/>
              <w:rPr>
                <w:snapToGrid w:val="0"/>
                <w:lang w:val="nl-NL"/>
              </w:rPr>
            </w:pPr>
            <w:r w:rsidRPr="000914ED">
              <w:rPr>
                <w:b/>
                <w:lang w:val="el-GR"/>
              </w:rPr>
              <w:t>Ö</w:t>
            </w:r>
            <w:proofErr w:type="spellStart"/>
            <w:r w:rsidRPr="000914ED">
              <w:rPr>
                <w:b/>
                <w:lang w:val="fr-FR"/>
              </w:rPr>
              <w:t>sterreich</w:t>
            </w:r>
            <w:proofErr w:type="spellEnd"/>
          </w:p>
          <w:p w14:paraId="196792FD" w14:textId="77777777" w:rsidR="00EA42A2" w:rsidRPr="000914ED" w:rsidRDefault="00EA42A2" w:rsidP="00F96CE9">
            <w:pPr>
              <w:widowControl w:val="0"/>
              <w:spacing w:line="240" w:lineRule="atLeast"/>
              <w:rPr>
                <w:snapToGrid w:val="0"/>
                <w:lang w:val="nl-NL"/>
              </w:rPr>
            </w:pPr>
            <w:r w:rsidRPr="000914ED">
              <w:rPr>
                <w:snapToGrid w:val="0"/>
                <w:lang w:val="nl-NL"/>
              </w:rPr>
              <w:t>GlaxoSmithKline Pharma GmbH</w:t>
            </w:r>
          </w:p>
          <w:p w14:paraId="357EA7FC" w14:textId="77777777" w:rsidR="00EA42A2" w:rsidRPr="000914ED" w:rsidRDefault="00EA42A2" w:rsidP="00F96CE9">
            <w:pPr>
              <w:widowControl w:val="0"/>
              <w:spacing w:line="240" w:lineRule="atLeast"/>
              <w:rPr>
                <w:lang w:val="nl-NL"/>
              </w:rPr>
            </w:pPr>
            <w:r w:rsidRPr="000914ED">
              <w:rPr>
                <w:snapToGrid w:val="0"/>
                <w:lang w:val="nl-NL"/>
              </w:rPr>
              <w:t>Tel: + 43 (0)1 97075 0</w:t>
            </w:r>
          </w:p>
          <w:p w14:paraId="56FF519A" w14:textId="77777777" w:rsidR="00EA42A2" w:rsidRPr="000914ED" w:rsidRDefault="00EA42A2" w:rsidP="00F96CE9">
            <w:pPr>
              <w:widowControl w:val="0"/>
              <w:spacing w:line="240" w:lineRule="atLeast"/>
              <w:rPr>
                <w:snapToGrid w:val="0"/>
                <w:lang w:val="en-US"/>
              </w:rPr>
            </w:pPr>
            <w:r w:rsidRPr="000914ED">
              <w:rPr>
                <w:snapToGrid w:val="0"/>
                <w:lang w:val="en-US"/>
              </w:rPr>
              <w:t>at.info@gsk.com</w:t>
            </w:r>
          </w:p>
          <w:p w14:paraId="1BEA5FBB" w14:textId="77777777" w:rsidR="00EA42A2" w:rsidRPr="000914ED" w:rsidRDefault="00EA42A2" w:rsidP="00F96CE9">
            <w:pPr>
              <w:widowControl w:val="0"/>
            </w:pPr>
          </w:p>
        </w:tc>
      </w:tr>
      <w:tr w:rsidR="00EA42A2" w:rsidRPr="000914ED" w14:paraId="66ED4B30" w14:textId="77777777" w:rsidTr="00C74479">
        <w:tc>
          <w:tcPr>
            <w:tcW w:w="4644" w:type="dxa"/>
          </w:tcPr>
          <w:p w14:paraId="5CFA8679" w14:textId="77777777" w:rsidR="00EA42A2" w:rsidRPr="000914ED" w:rsidRDefault="00EA42A2" w:rsidP="00F96CE9">
            <w:pPr>
              <w:widowControl w:val="0"/>
              <w:rPr>
                <w:snapToGrid w:val="0"/>
                <w:lang w:val="en-US"/>
              </w:rPr>
            </w:pPr>
            <w:r w:rsidRPr="000914ED">
              <w:rPr>
                <w:b/>
                <w:lang w:val="en-US"/>
              </w:rPr>
              <w:t>España</w:t>
            </w:r>
          </w:p>
          <w:p w14:paraId="1205B6E9" w14:textId="77777777" w:rsidR="00EA42A2" w:rsidRPr="000138B0" w:rsidRDefault="00EA42A2" w:rsidP="00F96CE9">
            <w:pPr>
              <w:pStyle w:val="Default"/>
              <w:widowControl w:val="0"/>
              <w:rPr>
                <w:color w:val="auto"/>
                <w:sz w:val="22"/>
                <w:szCs w:val="22"/>
              </w:rPr>
            </w:pPr>
            <w:r w:rsidRPr="000138B0">
              <w:rPr>
                <w:color w:val="auto"/>
                <w:sz w:val="22"/>
                <w:szCs w:val="22"/>
              </w:rPr>
              <w:t xml:space="preserve">Laboratorios ViiV Healthcare, S.L. </w:t>
            </w:r>
          </w:p>
          <w:p w14:paraId="0046D227" w14:textId="77777777" w:rsidR="007734A9" w:rsidRDefault="007734A9" w:rsidP="00F96CE9">
            <w:pPr>
              <w:widowControl w:val="0"/>
            </w:pPr>
            <w:r>
              <w:rPr>
                <w:szCs w:val="22"/>
              </w:rPr>
              <w:t>Tel: + 34 900 923 501</w:t>
            </w:r>
          </w:p>
          <w:p w14:paraId="37F8DCEA" w14:textId="437D9B52" w:rsidR="00EA42A2" w:rsidRPr="000914ED" w:rsidRDefault="00EA42A2" w:rsidP="00F96CE9">
            <w:pPr>
              <w:widowControl w:val="0"/>
              <w:rPr>
                <w:rStyle w:val="Hyperlink"/>
              </w:rPr>
            </w:pPr>
            <w:r w:rsidRPr="00F36B35">
              <w:t>es-ci@viivhealthcare.com</w:t>
            </w:r>
          </w:p>
          <w:p w14:paraId="613FC012" w14:textId="77777777" w:rsidR="00EA42A2" w:rsidRPr="000914ED" w:rsidRDefault="00EA42A2" w:rsidP="00F96CE9">
            <w:pPr>
              <w:widowControl w:val="0"/>
              <w:rPr>
                <w:b/>
              </w:rPr>
            </w:pPr>
          </w:p>
        </w:tc>
        <w:tc>
          <w:tcPr>
            <w:tcW w:w="4644" w:type="dxa"/>
          </w:tcPr>
          <w:p w14:paraId="65B84A34" w14:textId="77777777" w:rsidR="00EA42A2" w:rsidRPr="000C2412" w:rsidRDefault="00EA42A2" w:rsidP="00F96CE9">
            <w:pPr>
              <w:widowControl w:val="0"/>
              <w:rPr>
                <w:b/>
                <w:snapToGrid w:val="0"/>
                <w:lang w:val="sv-SE"/>
              </w:rPr>
            </w:pPr>
            <w:r w:rsidRPr="000C2412">
              <w:rPr>
                <w:b/>
                <w:snapToGrid w:val="0"/>
                <w:lang w:val="sv-SE"/>
              </w:rPr>
              <w:t>Polska</w:t>
            </w:r>
          </w:p>
          <w:p w14:paraId="6A039AA9" w14:textId="77777777" w:rsidR="00EA42A2" w:rsidRPr="000C2412" w:rsidRDefault="00EA42A2" w:rsidP="00F96CE9">
            <w:pPr>
              <w:widowControl w:val="0"/>
              <w:rPr>
                <w:szCs w:val="22"/>
                <w:lang w:val="sv-SE"/>
              </w:rPr>
            </w:pPr>
            <w:r w:rsidRPr="000C2412">
              <w:rPr>
                <w:szCs w:val="22"/>
                <w:lang w:val="sv-SE"/>
              </w:rPr>
              <w:t>GSK Services Sp. z o.o.</w:t>
            </w:r>
          </w:p>
          <w:p w14:paraId="27512335" w14:textId="77777777" w:rsidR="00EA42A2" w:rsidRPr="000914ED" w:rsidRDefault="00EA42A2" w:rsidP="00F96CE9">
            <w:pPr>
              <w:widowControl w:val="0"/>
              <w:rPr>
                <w:snapToGrid w:val="0"/>
                <w:lang w:val="en-US"/>
              </w:rPr>
            </w:pPr>
            <w:r w:rsidRPr="000914ED">
              <w:rPr>
                <w:snapToGrid w:val="0"/>
                <w:lang w:val="en-US"/>
              </w:rPr>
              <w:t>Tel.: + 48 (0)22 576 9000</w:t>
            </w:r>
          </w:p>
          <w:p w14:paraId="6EC06B9D" w14:textId="77777777" w:rsidR="00EA42A2" w:rsidRPr="000914ED" w:rsidRDefault="00EA42A2" w:rsidP="00F96CE9">
            <w:pPr>
              <w:widowControl w:val="0"/>
            </w:pPr>
          </w:p>
        </w:tc>
      </w:tr>
      <w:tr w:rsidR="00EA42A2" w:rsidRPr="000914ED" w14:paraId="397EFB35" w14:textId="77777777" w:rsidTr="00C74479">
        <w:tc>
          <w:tcPr>
            <w:tcW w:w="4644" w:type="dxa"/>
          </w:tcPr>
          <w:p w14:paraId="386A52AB" w14:textId="77777777" w:rsidR="00EA42A2" w:rsidRPr="000914ED" w:rsidRDefault="00EA42A2" w:rsidP="00F96CE9">
            <w:pPr>
              <w:widowControl w:val="0"/>
              <w:rPr>
                <w:lang w:val="fr-FR"/>
              </w:rPr>
            </w:pPr>
            <w:r w:rsidRPr="000914ED">
              <w:rPr>
                <w:b/>
                <w:lang w:val="fr-FR"/>
              </w:rPr>
              <w:t>France</w:t>
            </w:r>
          </w:p>
          <w:p w14:paraId="61F248FB" w14:textId="77777777" w:rsidR="00EA42A2" w:rsidRPr="000914ED" w:rsidRDefault="00EA42A2" w:rsidP="00F96CE9">
            <w:pPr>
              <w:widowControl w:val="0"/>
              <w:rPr>
                <w:color w:val="000000"/>
                <w:lang w:val="en-US"/>
              </w:rPr>
            </w:pPr>
            <w:r w:rsidRPr="000914ED">
              <w:rPr>
                <w:color w:val="000000"/>
                <w:lang w:val="en-US"/>
              </w:rPr>
              <w:t xml:space="preserve">ViiV Healthcare SAS </w:t>
            </w:r>
          </w:p>
          <w:p w14:paraId="26E69D60" w14:textId="48C2ABF7" w:rsidR="00EA42A2" w:rsidRPr="000914ED" w:rsidRDefault="00EA42A2" w:rsidP="00F96CE9">
            <w:pPr>
              <w:widowControl w:val="0"/>
              <w:rPr>
                <w:color w:val="000000"/>
                <w:lang w:val="en-US"/>
              </w:rPr>
            </w:pPr>
            <w:r w:rsidRPr="000914ED">
              <w:rPr>
                <w:lang w:val="fr-BE"/>
              </w:rPr>
              <w:t>Tél.</w:t>
            </w:r>
            <w:r w:rsidRPr="000914ED">
              <w:rPr>
                <w:lang w:val="fr-FR"/>
              </w:rPr>
              <w:t xml:space="preserve">: + 33 (0)1 39 17 </w:t>
            </w:r>
            <w:r w:rsidRPr="000914ED">
              <w:rPr>
                <w:color w:val="000000"/>
                <w:lang w:val="en-US"/>
              </w:rPr>
              <w:t>69</w:t>
            </w:r>
            <w:ins w:id="555" w:author="Author">
              <w:r w:rsidR="000C1EB0">
                <w:rPr>
                  <w:color w:val="000000"/>
                  <w:lang w:val="en-US"/>
                </w:rPr>
                <w:t xml:space="preserve"> </w:t>
              </w:r>
            </w:ins>
            <w:r w:rsidRPr="000914ED">
              <w:rPr>
                <w:color w:val="000000"/>
                <w:lang w:val="en-US"/>
              </w:rPr>
              <w:t>69</w:t>
            </w:r>
          </w:p>
          <w:p w14:paraId="78303DB2" w14:textId="4985F32D" w:rsidR="00EA42A2" w:rsidRPr="006E6488" w:rsidRDefault="00EA42A2" w:rsidP="00F96CE9">
            <w:pPr>
              <w:widowControl w:val="0"/>
              <w:rPr>
                <w:color w:val="000000"/>
                <w:lang w:val="en-US"/>
              </w:rPr>
            </w:pPr>
            <w:r w:rsidRPr="006E6488">
              <w:rPr>
                <w:lang w:val="en-US"/>
              </w:rPr>
              <w:t>Infomed@viivhealthcare.com</w:t>
            </w:r>
          </w:p>
          <w:p w14:paraId="6DBBBCFD" w14:textId="77777777" w:rsidR="00EA42A2" w:rsidRPr="006E6488" w:rsidRDefault="00EA42A2" w:rsidP="00F96CE9">
            <w:pPr>
              <w:widowControl w:val="0"/>
              <w:rPr>
                <w:color w:val="000000"/>
                <w:lang w:val="en-US"/>
              </w:rPr>
            </w:pPr>
          </w:p>
          <w:p w14:paraId="564E2255" w14:textId="77777777" w:rsidR="00EA42A2" w:rsidRPr="000914ED" w:rsidRDefault="00EA42A2" w:rsidP="00F96CE9">
            <w:pPr>
              <w:widowControl w:val="0"/>
              <w:rPr>
                <w:b/>
                <w:snapToGrid w:val="0"/>
                <w:lang w:val="fr-FR"/>
              </w:rPr>
            </w:pPr>
          </w:p>
        </w:tc>
        <w:tc>
          <w:tcPr>
            <w:tcW w:w="4644" w:type="dxa"/>
          </w:tcPr>
          <w:p w14:paraId="0E87EA6D" w14:textId="77777777" w:rsidR="00EA42A2" w:rsidRPr="000914ED" w:rsidRDefault="00EA42A2" w:rsidP="00F96CE9">
            <w:pPr>
              <w:widowControl w:val="0"/>
              <w:rPr>
                <w:i/>
                <w:snapToGrid w:val="0"/>
                <w:color w:val="000000"/>
                <w:lang w:val="fr-FR"/>
              </w:rPr>
            </w:pPr>
            <w:r w:rsidRPr="000914ED">
              <w:rPr>
                <w:b/>
                <w:lang w:val="fr-FR"/>
              </w:rPr>
              <w:t>Portugal</w:t>
            </w:r>
          </w:p>
          <w:p w14:paraId="0F391F62" w14:textId="77777777" w:rsidR="00EA42A2" w:rsidRPr="000914ED" w:rsidRDefault="00EA42A2" w:rsidP="00F96CE9">
            <w:pPr>
              <w:widowControl w:val="0"/>
              <w:rPr>
                <w:color w:val="000000"/>
                <w:lang w:val="en-US"/>
              </w:rPr>
            </w:pPr>
            <w:r w:rsidRPr="000914ED">
              <w:rPr>
                <w:color w:val="000000"/>
                <w:lang w:val="en-US"/>
              </w:rPr>
              <w:t>VIIVHIV HEALTHCARE, UNIPESSOAL, LDA.</w:t>
            </w:r>
          </w:p>
          <w:p w14:paraId="1D75A688" w14:textId="77777777" w:rsidR="00EA42A2" w:rsidRPr="000914ED" w:rsidRDefault="00EA42A2" w:rsidP="00F96CE9">
            <w:pPr>
              <w:widowControl w:val="0"/>
              <w:rPr>
                <w:lang w:val="de-DE"/>
              </w:rPr>
            </w:pPr>
            <w:r w:rsidRPr="000914ED">
              <w:rPr>
                <w:lang w:val="de-DE"/>
              </w:rPr>
              <w:t xml:space="preserve">Tel: + 351 21 </w:t>
            </w:r>
            <w:r w:rsidRPr="000914ED">
              <w:rPr>
                <w:color w:val="000000"/>
                <w:lang w:val="de-DE"/>
              </w:rPr>
              <w:t>094 08 01</w:t>
            </w:r>
          </w:p>
          <w:p w14:paraId="45825E29" w14:textId="1C7A5D3D" w:rsidR="00EA42A2" w:rsidRPr="000914ED" w:rsidRDefault="00EA42A2" w:rsidP="00F96CE9">
            <w:pPr>
              <w:widowControl w:val="0"/>
              <w:rPr>
                <w:lang w:val="pt-PT"/>
              </w:rPr>
            </w:pPr>
            <w:r w:rsidRPr="00F36B35">
              <w:rPr>
                <w:lang w:val="pt-PT"/>
              </w:rPr>
              <w:t>viiv.fi.pt@viivhealthcare.com</w:t>
            </w:r>
          </w:p>
          <w:p w14:paraId="356331EC" w14:textId="77777777" w:rsidR="00EA42A2" w:rsidRPr="000914ED" w:rsidRDefault="00EA42A2" w:rsidP="00F96CE9">
            <w:pPr>
              <w:widowControl w:val="0"/>
              <w:autoSpaceDE w:val="0"/>
              <w:autoSpaceDN w:val="0"/>
              <w:adjustRightInd w:val="0"/>
              <w:spacing w:line="240" w:lineRule="atLeast"/>
              <w:rPr>
                <w:szCs w:val="22"/>
                <w:lang w:val="de-DE"/>
              </w:rPr>
            </w:pPr>
          </w:p>
        </w:tc>
      </w:tr>
      <w:tr w:rsidR="00EA42A2" w:rsidRPr="00C668C0" w14:paraId="0519012E" w14:textId="77777777" w:rsidTr="00C74479">
        <w:tc>
          <w:tcPr>
            <w:tcW w:w="4644" w:type="dxa"/>
          </w:tcPr>
          <w:p w14:paraId="5777FD3D" w14:textId="77777777" w:rsidR="00EA42A2" w:rsidRPr="000914ED" w:rsidRDefault="00EA42A2" w:rsidP="00F96CE9">
            <w:pPr>
              <w:widowControl w:val="0"/>
              <w:rPr>
                <w:b/>
                <w:color w:val="000000"/>
                <w:lang w:val="fr-FR"/>
              </w:rPr>
            </w:pPr>
            <w:proofErr w:type="spellStart"/>
            <w:r w:rsidRPr="000914ED">
              <w:rPr>
                <w:b/>
                <w:color w:val="000000"/>
                <w:lang w:val="fr-FR"/>
              </w:rPr>
              <w:t>Hrvatska</w:t>
            </w:r>
            <w:proofErr w:type="spellEnd"/>
          </w:p>
          <w:p w14:paraId="313AF6F6" w14:textId="6CFE1B8E" w:rsidR="00EA42A2" w:rsidRPr="000914ED" w:rsidRDefault="00685E17" w:rsidP="00F96CE9">
            <w:pPr>
              <w:widowControl w:val="0"/>
              <w:rPr>
                <w:color w:val="000000"/>
                <w:lang w:val="fr-FR"/>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3E210120" w14:textId="6B73F884" w:rsidR="00EA42A2" w:rsidRPr="00A5190F" w:rsidRDefault="00EA42A2" w:rsidP="00F96CE9">
            <w:pPr>
              <w:widowControl w:val="0"/>
              <w:rPr>
                <w:color w:val="000000"/>
                <w:lang w:val="en-US"/>
              </w:rPr>
            </w:pPr>
            <w:r w:rsidRPr="00A5190F">
              <w:rPr>
                <w:color w:val="000000"/>
                <w:lang w:val="en-US"/>
              </w:rPr>
              <w:t xml:space="preserve">Tel: +385 </w:t>
            </w:r>
            <w:r w:rsidR="00902A05" w:rsidRPr="00A5190F">
              <w:rPr>
                <w:color w:val="000000"/>
                <w:lang w:val="en-US"/>
              </w:rPr>
              <w:t>800787089</w:t>
            </w:r>
          </w:p>
          <w:p w14:paraId="13350697" w14:textId="77777777" w:rsidR="00EA42A2" w:rsidRPr="000914ED" w:rsidRDefault="00EA42A2" w:rsidP="00F96CE9">
            <w:pPr>
              <w:widowControl w:val="0"/>
              <w:rPr>
                <w:b/>
                <w:lang w:val="fr-FR"/>
              </w:rPr>
            </w:pPr>
          </w:p>
        </w:tc>
        <w:tc>
          <w:tcPr>
            <w:tcW w:w="4644" w:type="dxa"/>
          </w:tcPr>
          <w:p w14:paraId="744A79C9" w14:textId="77777777" w:rsidR="00EA42A2" w:rsidRPr="000914ED" w:rsidRDefault="00EA42A2" w:rsidP="00F96CE9">
            <w:pPr>
              <w:widowControl w:val="0"/>
              <w:tabs>
                <w:tab w:val="left" w:pos="-720"/>
                <w:tab w:val="left" w:pos="4536"/>
              </w:tabs>
              <w:suppressAutoHyphens/>
              <w:rPr>
                <w:b/>
                <w:noProof/>
                <w:szCs w:val="22"/>
                <w:lang w:val="fr-FR"/>
              </w:rPr>
            </w:pPr>
            <w:r w:rsidRPr="000914ED">
              <w:rPr>
                <w:b/>
                <w:noProof/>
                <w:szCs w:val="22"/>
                <w:lang w:val="fr-FR"/>
              </w:rPr>
              <w:t>România</w:t>
            </w:r>
          </w:p>
          <w:p w14:paraId="682F174B" w14:textId="5B11C960" w:rsidR="00EA42A2" w:rsidRPr="000914ED" w:rsidRDefault="00902A05" w:rsidP="00F96CE9">
            <w:pPr>
              <w:widowControl w:val="0"/>
              <w:tabs>
                <w:tab w:val="left" w:pos="-720"/>
                <w:tab w:val="left" w:pos="4536"/>
              </w:tabs>
              <w:suppressAutoHyphens/>
              <w:rPr>
                <w:szCs w:val="22"/>
                <w:lang w:val="fr-FR"/>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r w:rsidR="00EA42A2" w:rsidRPr="000914ED">
              <w:rPr>
                <w:szCs w:val="22"/>
                <w:lang w:val="fr-FR"/>
              </w:rPr>
              <w:t xml:space="preserve"> </w:t>
            </w:r>
          </w:p>
          <w:p w14:paraId="41877825" w14:textId="2868F762" w:rsidR="00EA42A2" w:rsidRPr="000914ED" w:rsidRDefault="00EA42A2" w:rsidP="00A5190F">
            <w:pPr>
              <w:widowControl w:val="0"/>
              <w:autoSpaceDE w:val="0"/>
              <w:autoSpaceDN w:val="0"/>
              <w:adjustRightInd w:val="0"/>
              <w:spacing w:line="240" w:lineRule="atLeast"/>
              <w:rPr>
                <w:b/>
                <w:noProof/>
                <w:szCs w:val="22"/>
                <w:lang w:val="fr-FR"/>
              </w:rPr>
            </w:pPr>
            <w:r w:rsidRPr="002758FC">
              <w:rPr>
                <w:noProof/>
                <w:szCs w:val="22"/>
                <w:lang w:val="en-GB"/>
                <w:rPrChange w:id="556" w:author="Author">
                  <w:rPr>
                    <w:noProof/>
                    <w:szCs w:val="22"/>
                    <w:lang w:val="pl-PL"/>
                  </w:rPr>
                </w:rPrChange>
              </w:rPr>
              <w:t xml:space="preserve">Tel: + </w:t>
            </w:r>
            <w:r w:rsidRPr="00A5190F">
              <w:rPr>
                <w:szCs w:val="22"/>
                <w:lang w:val="en-US"/>
              </w:rPr>
              <w:t>40</w:t>
            </w:r>
            <w:r w:rsidR="00902A05" w:rsidRPr="00A5190F">
              <w:rPr>
                <w:szCs w:val="22"/>
                <w:lang w:val="en-US"/>
              </w:rPr>
              <w:t xml:space="preserve"> 800672524</w:t>
            </w:r>
          </w:p>
        </w:tc>
      </w:tr>
      <w:tr w:rsidR="00EA42A2" w:rsidRPr="0070455C" w14:paraId="2A72498E" w14:textId="77777777" w:rsidTr="00C74479">
        <w:tc>
          <w:tcPr>
            <w:tcW w:w="4644" w:type="dxa"/>
          </w:tcPr>
          <w:p w14:paraId="2B4EFE1B" w14:textId="77777777" w:rsidR="00EA42A2" w:rsidRPr="000914ED" w:rsidRDefault="00EA42A2" w:rsidP="00F96CE9">
            <w:pPr>
              <w:widowControl w:val="0"/>
              <w:rPr>
                <w:b/>
                <w:lang w:val="en-US"/>
              </w:rPr>
            </w:pPr>
            <w:r w:rsidRPr="000914ED">
              <w:rPr>
                <w:b/>
                <w:lang w:val="en-US"/>
              </w:rPr>
              <w:t>Ireland</w:t>
            </w:r>
          </w:p>
          <w:p w14:paraId="107714B9" w14:textId="77777777" w:rsidR="00EA42A2" w:rsidRPr="000914ED" w:rsidRDefault="00EA42A2" w:rsidP="00F96CE9">
            <w:pPr>
              <w:widowControl w:val="0"/>
              <w:rPr>
                <w:snapToGrid w:val="0"/>
                <w:lang w:val="en-US"/>
              </w:rPr>
            </w:pPr>
            <w:r w:rsidRPr="000914ED">
              <w:rPr>
                <w:snapToGrid w:val="0"/>
                <w:lang w:val="en-US"/>
              </w:rPr>
              <w:t>GlaxoSmithKline (</w:t>
            </w:r>
            <w:smartTag w:uri="urn:schemas-microsoft-com:office:smarttags" w:element="place">
              <w:smartTag w:uri="urn:schemas-microsoft-com:office:smarttags" w:element="country-region">
                <w:r w:rsidRPr="000914ED">
                  <w:rPr>
                    <w:snapToGrid w:val="0"/>
                    <w:lang w:val="en-US"/>
                  </w:rPr>
                  <w:t>Ireland</w:t>
                </w:r>
              </w:smartTag>
            </w:smartTag>
            <w:r w:rsidRPr="000914ED">
              <w:rPr>
                <w:snapToGrid w:val="0"/>
                <w:lang w:val="en-US"/>
              </w:rPr>
              <w:t>) Limited</w:t>
            </w:r>
          </w:p>
          <w:p w14:paraId="4362B88D" w14:textId="77777777" w:rsidR="00EA42A2" w:rsidRPr="000914ED" w:rsidRDefault="00EA42A2" w:rsidP="00F96CE9">
            <w:pPr>
              <w:widowControl w:val="0"/>
              <w:rPr>
                <w:b/>
                <w:lang w:val="en-US"/>
              </w:rPr>
            </w:pPr>
            <w:r w:rsidRPr="000914ED">
              <w:rPr>
                <w:snapToGrid w:val="0"/>
                <w:lang w:val="en-US"/>
              </w:rPr>
              <w:t>Tel: + 353 (0)1 4955000</w:t>
            </w:r>
          </w:p>
        </w:tc>
        <w:tc>
          <w:tcPr>
            <w:tcW w:w="4644" w:type="dxa"/>
          </w:tcPr>
          <w:p w14:paraId="3D4ECDAB" w14:textId="77777777" w:rsidR="00EA42A2" w:rsidRPr="000914ED" w:rsidRDefault="00EA42A2" w:rsidP="00F96CE9">
            <w:pPr>
              <w:widowControl w:val="0"/>
              <w:rPr>
                <w:b/>
                <w:lang w:val="en-US"/>
              </w:rPr>
            </w:pPr>
            <w:r w:rsidRPr="000914ED">
              <w:rPr>
                <w:b/>
                <w:lang w:val="en-US"/>
              </w:rPr>
              <w:t>Slovenija</w:t>
            </w:r>
          </w:p>
          <w:p w14:paraId="1334E7CD" w14:textId="5DE73DD8" w:rsidR="00EA42A2" w:rsidRPr="000914ED" w:rsidRDefault="00685E17" w:rsidP="00F96CE9">
            <w:pPr>
              <w:widowControl w:val="0"/>
              <w:rPr>
                <w:lang w:val="en-US"/>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6FAD4C4E" w14:textId="0B3C801B" w:rsidR="00EA42A2" w:rsidRPr="000914ED" w:rsidRDefault="00EA42A2" w:rsidP="00F96CE9">
            <w:pPr>
              <w:widowControl w:val="0"/>
              <w:rPr>
                <w:snapToGrid w:val="0"/>
                <w:lang w:val="de-DE"/>
              </w:rPr>
            </w:pPr>
            <w:r w:rsidRPr="000914ED">
              <w:rPr>
                <w:snapToGrid w:val="0"/>
                <w:lang w:val="de-DE"/>
              </w:rPr>
              <w:t xml:space="preserve">Tel: + 386 </w:t>
            </w:r>
            <w:r w:rsidR="00685E17">
              <w:rPr>
                <w:snapToGrid w:val="0"/>
                <w:lang w:val="de-DE"/>
              </w:rPr>
              <w:t>80688869</w:t>
            </w:r>
          </w:p>
          <w:p w14:paraId="66554C50" w14:textId="5E73469B" w:rsidR="00EA42A2" w:rsidRPr="000914ED" w:rsidDel="007756F2" w:rsidRDefault="00EA42A2" w:rsidP="00F96CE9">
            <w:pPr>
              <w:widowControl w:val="0"/>
              <w:rPr>
                <w:del w:id="557" w:author="Author"/>
                <w:lang w:val="de-DE"/>
              </w:rPr>
            </w:pPr>
          </w:p>
          <w:p w14:paraId="715D7C31" w14:textId="77777777" w:rsidR="00EA42A2" w:rsidRPr="000914ED" w:rsidRDefault="00EA42A2" w:rsidP="00F96CE9">
            <w:pPr>
              <w:widowControl w:val="0"/>
              <w:rPr>
                <w:lang w:val="de-DE"/>
              </w:rPr>
            </w:pPr>
          </w:p>
        </w:tc>
      </w:tr>
      <w:tr w:rsidR="00EA42A2" w:rsidRPr="000914ED" w14:paraId="0DF31941" w14:textId="77777777" w:rsidTr="00C74479">
        <w:tc>
          <w:tcPr>
            <w:tcW w:w="4644" w:type="dxa"/>
          </w:tcPr>
          <w:p w14:paraId="7D7C99D5" w14:textId="77777777" w:rsidR="00EA42A2" w:rsidRPr="000914ED" w:rsidRDefault="00EA42A2" w:rsidP="00F96CE9">
            <w:pPr>
              <w:widowControl w:val="0"/>
              <w:spacing w:line="240" w:lineRule="atLeast"/>
              <w:rPr>
                <w:snapToGrid w:val="0"/>
                <w:lang w:val="en-US"/>
              </w:rPr>
            </w:pPr>
            <w:r w:rsidRPr="000914ED">
              <w:rPr>
                <w:b/>
              </w:rPr>
              <w:t>Ísland</w:t>
            </w:r>
          </w:p>
          <w:p w14:paraId="30268AFF" w14:textId="556B64CF" w:rsidR="00EA42A2" w:rsidRPr="000914ED" w:rsidRDefault="00572DB1" w:rsidP="00F96CE9">
            <w:pPr>
              <w:widowControl w:val="0"/>
              <w:spacing w:line="240" w:lineRule="atLeast"/>
            </w:pPr>
            <w:proofErr w:type="spellStart"/>
            <w:r w:rsidRPr="000914ED">
              <w:rPr>
                <w:snapToGrid w:val="0"/>
                <w:lang w:val="en-US"/>
              </w:rPr>
              <w:t>Vistor</w:t>
            </w:r>
            <w:proofErr w:type="spellEnd"/>
            <w:r w:rsidRPr="000914ED">
              <w:rPr>
                <w:snapToGrid w:val="0"/>
                <w:lang w:val="en-US"/>
              </w:rPr>
              <w:t xml:space="preserve"> </w:t>
            </w:r>
            <w:proofErr w:type="spellStart"/>
            <w:ins w:id="558" w:author="Author">
              <w:r w:rsidR="009A3782">
                <w:rPr>
                  <w:snapToGrid w:val="0"/>
                  <w:lang w:val="en-US"/>
                </w:rPr>
                <w:t>e</w:t>
              </w:r>
            </w:ins>
            <w:r w:rsidR="00EA42A2" w:rsidRPr="000914ED">
              <w:rPr>
                <w:snapToGrid w:val="0"/>
                <w:lang w:val="en-US"/>
              </w:rPr>
              <w:t>hf</w:t>
            </w:r>
            <w:proofErr w:type="spellEnd"/>
            <w:r w:rsidR="00EA42A2" w:rsidRPr="000914ED">
              <w:rPr>
                <w:snapToGrid w:val="0"/>
                <w:lang w:val="en-US"/>
              </w:rPr>
              <w:t>.</w:t>
            </w:r>
          </w:p>
          <w:p w14:paraId="51AF33F9" w14:textId="77777777" w:rsidR="00EA42A2" w:rsidRPr="000914ED" w:rsidRDefault="00EA42A2" w:rsidP="00F96CE9">
            <w:pPr>
              <w:widowControl w:val="0"/>
              <w:rPr>
                <w:b/>
              </w:rPr>
            </w:pPr>
            <w:r w:rsidRPr="000914ED">
              <w:rPr>
                <w:snapToGrid w:val="0"/>
                <w:lang w:val="en-US"/>
              </w:rPr>
              <w:t>S</w:t>
            </w:r>
            <w:r w:rsidR="00572DB1" w:rsidRPr="000914ED">
              <w:rPr>
                <w:iCs/>
                <w:color w:val="000000"/>
                <w:lang w:val="is-IS"/>
              </w:rPr>
              <w:t>í</w:t>
            </w:r>
            <w:r w:rsidRPr="000914ED">
              <w:rPr>
                <w:snapToGrid w:val="0"/>
                <w:lang w:val="en-US"/>
              </w:rPr>
              <w:t>mi: + 354</w:t>
            </w:r>
            <w:r w:rsidR="00572DB1" w:rsidRPr="000914ED">
              <w:rPr>
                <w:snapToGrid w:val="0"/>
                <w:lang w:val="en-US"/>
              </w:rPr>
              <w:t> 535 7000</w:t>
            </w:r>
          </w:p>
        </w:tc>
        <w:tc>
          <w:tcPr>
            <w:tcW w:w="4644" w:type="dxa"/>
          </w:tcPr>
          <w:p w14:paraId="4969C168" w14:textId="77777777" w:rsidR="00EA42A2" w:rsidRPr="000914ED" w:rsidRDefault="00EA42A2" w:rsidP="00F96CE9">
            <w:pPr>
              <w:widowControl w:val="0"/>
              <w:rPr>
                <w:b/>
              </w:rPr>
            </w:pPr>
            <w:r w:rsidRPr="000914ED">
              <w:rPr>
                <w:b/>
              </w:rPr>
              <w:t>Slovenská republika</w:t>
            </w:r>
          </w:p>
          <w:p w14:paraId="792D8679" w14:textId="6C1147F6" w:rsidR="00EA42A2" w:rsidRPr="000914ED" w:rsidRDefault="00B57D76" w:rsidP="00F96CE9">
            <w:pPr>
              <w:widowControl w:val="0"/>
              <w:spacing w:line="240" w:lineRule="atLeast"/>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628CCC09" w14:textId="6E029D7A" w:rsidR="00EA42A2" w:rsidRPr="00A5190F" w:rsidRDefault="00EA42A2" w:rsidP="00F96CE9">
            <w:pPr>
              <w:widowControl w:val="0"/>
              <w:spacing w:line="240" w:lineRule="atLeast"/>
              <w:rPr>
                <w:snapToGrid w:val="0"/>
              </w:rPr>
            </w:pPr>
            <w:r w:rsidRPr="00A5190F">
              <w:rPr>
                <w:snapToGrid w:val="0"/>
              </w:rPr>
              <w:t xml:space="preserve">Tel: + 421 </w:t>
            </w:r>
            <w:r w:rsidR="00685E17" w:rsidRPr="00A5190F">
              <w:rPr>
                <w:snapToGrid w:val="0"/>
              </w:rPr>
              <w:t>800500589</w:t>
            </w:r>
          </w:p>
          <w:p w14:paraId="4E7C6DAE" w14:textId="5AEA149B" w:rsidR="00EA42A2" w:rsidRPr="000914ED" w:rsidDel="007756F2" w:rsidRDefault="00EA42A2" w:rsidP="00F96CE9">
            <w:pPr>
              <w:widowControl w:val="0"/>
              <w:spacing w:line="240" w:lineRule="atLeast"/>
              <w:rPr>
                <w:del w:id="559" w:author="Author"/>
              </w:rPr>
            </w:pPr>
          </w:p>
          <w:p w14:paraId="16888215" w14:textId="77777777" w:rsidR="00EA42A2" w:rsidRPr="000914ED" w:rsidRDefault="00EA42A2" w:rsidP="00F96CE9">
            <w:pPr>
              <w:widowControl w:val="0"/>
              <w:spacing w:line="240" w:lineRule="atLeast"/>
            </w:pPr>
          </w:p>
        </w:tc>
      </w:tr>
      <w:tr w:rsidR="00EA42A2" w:rsidRPr="000914ED" w14:paraId="76F72FEA" w14:textId="77777777" w:rsidTr="00C74479">
        <w:tc>
          <w:tcPr>
            <w:tcW w:w="4644" w:type="dxa"/>
          </w:tcPr>
          <w:p w14:paraId="421C79E0" w14:textId="77777777" w:rsidR="00EA42A2" w:rsidRPr="000914ED" w:rsidRDefault="00EA42A2" w:rsidP="00F96CE9">
            <w:pPr>
              <w:keepNext/>
              <w:widowControl w:val="0"/>
              <w:rPr>
                <w:b/>
                <w:snapToGrid w:val="0"/>
                <w:lang w:val="en-US"/>
              </w:rPr>
            </w:pPr>
            <w:r w:rsidRPr="000914ED">
              <w:rPr>
                <w:b/>
                <w:snapToGrid w:val="0"/>
                <w:lang w:val="en-US"/>
              </w:rPr>
              <w:t>Italia</w:t>
            </w:r>
          </w:p>
          <w:p w14:paraId="597C671B" w14:textId="77777777" w:rsidR="00EA42A2" w:rsidRPr="000914ED" w:rsidRDefault="00EA42A2" w:rsidP="00F96CE9">
            <w:pPr>
              <w:keepNext/>
              <w:widowControl w:val="0"/>
              <w:rPr>
                <w:color w:val="000000"/>
                <w:lang w:val="en-US"/>
              </w:rPr>
            </w:pPr>
            <w:r w:rsidRPr="000914ED">
              <w:rPr>
                <w:color w:val="000000"/>
                <w:lang w:val="en-US"/>
              </w:rPr>
              <w:t xml:space="preserve">ViiV Healthcare </w:t>
            </w:r>
            <w:proofErr w:type="spellStart"/>
            <w:r w:rsidRPr="000914ED">
              <w:rPr>
                <w:color w:val="000000"/>
                <w:lang w:val="en-US"/>
              </w:rPr>
              <w:t>S.r.l</w:t>
            </w:r>
            <w:proofErr w:type="spellEnd"/>
            <w:r w:rsidRPr="000914ED">
              <w:rPr>
                <w:color w:val="000000"/>
                <w:lang w:val="en-US"/>
              </w:rPr>
              <w:t xml:space="preserve">. </w:t>
            </w:r>
          </w:p>
          <w:p w14:paraId="148C63C2" w14:textId="6583B82E" w:rsidR="00EA42A2" w:rsidRPr="000914ED" w:rsidRDefault="00EA42A2" w:rsidP="00F96CE9">
            <w:pPr>
              <w:keepNext/>
              <w:widowControl w:val="0"/>
            </w:pPr>
            <w:r w:rsidRPr="000914ED">
              <w:rPr>
                <w:snapToGrid w:val="0"/>
                <w:lang w:val="en-US"/>
              </w:rPr>
              <w:t xml:space="preserve">Tel: + 39 (0)45 </w:t>
            </w:r>
            <w:r w:rsidR="00F36B35" w:rsidRPr="00F36B35">
              <w:rPr>
                <w:snapToGrid w:val="0"/>
                <w:lang w:val="en-US"/>
              </w:rPr>
              <w:t>7741600</w:t>
            </w:r>
          </w:p>
        </w:tc>
        <w:tc>
          <w:tcPr>
            <w:tcW w:w="4644" w:type="dxa"/>
          </w:tcPr>
          <w:p w14:paraId="68DBC0FF" w14:textId="77777777" w:rsidR="00EA42A2" w:rsidRPr="000914ED" w:rsidRDefault="00EA42A2" w:rsidP="00F96CE9">
            <w:pPr>
              <w:widowControl w:val="0"/>
              <w:rPr>
                <w:b/>
              </w:rPr>
            </w:pPr>
            <w:r w:rsidRPr="000914ED">
              <w:rPr>
                <w:b/>
              </w:rPr>
              <w:t>Suomi/Finland</w:t>
            </w:r>
          </w:p>
          <w:p w14:paraId="5187E754" w14:textId="77777777" w:rsidR="00EA42A2" w:rsidRPr="000C2412" w:rsidRDefault="00EA42A2" w:rsidP="00F96CE9">
            <w:pPr>
              <w:widowControl w:val="0"/>
              <w:rPr>
                <w:snapToGrid w:val="0"/>
              </w:rPr>
            </w:pPr>
            <w:r w:rsidRPr="000C2412">
              <w:rPr>
                <w:snapToGrid w:val="0"/>
              </w:rPr>
              <w:t>GlaxoSmithKline Oy</w:t>
            </w:r>
          </w:p>
          <w:p w14:paraId="65C2628C" w14:textId="77777777" w:rsidR="00EA42A2" w:rsidRPr="000C2412" w:rsidRDefault="00EA42A2" w:rsidP="00F96CE9">
            <w:pPr>
              <w:widowControl w:val="0"/>
              <w:rPr>
                <w:snapToGrid w:val="0"/>
              </w:rPr>
            </w:pPr>
            <w:r w:rsidRPr="000C2412">
              <w:rPr>
                <w:snapToGrid w:val="0"/>
              </w:rPr>
              <w:t>Puh/Tel: + 358 (0)10 30 30 30</w:t>
            </w:r>
          </w:p>
          <w:p w14:paraId="032D2BD5" w14:textId="77777777" w:rsidR="00EA42A2" w:rsidRPr="000914ED" w:rsidRDefault="00EA42A2" w:rsidP="00645DB4">
            <w:pPr>
              <w:widowControl w:val="0"/>
              <w:rPr>
                <w:b/>
              </w:rPr>
            </w:pPr>
          </w:p>
        </w:tc>
      </w:tr>
      <w:tr w:rsidR="00EA42A2" w:rsidRPr="000914ED" w14:paraId="74F32C4E" w14:textId="77777777" w:rsidTr="00C74479">
        <w:tc>
          <w:tcPr>
            <w:tcW w:w="4644" w:type="dxa"/>
          </w:tcPr>
          <w:p w14:paraId="03F6244B" w14:textId="77777777" w:rsidR="00EA42A2" w:rsidRPr="000914ED" w:rsidRDefault="00EA42A2" w:rsidP="00F96CE9">
            <w:pPr>
              <w:widowControl w:val="0"/>
              <w:rPr>
                <w:b/>
                <w:snapToGrid w:val="0"/>
              </w:rPr>
            </w:pPr>
            <w:proofErr w:type="spellStart"/>
            <w:r w:rsidRPr="000914ED">
              <w:rPr>
                <w:b/>
                <w:snapToGrid w:val="0"/>
                <w:lang w:val="en-US"/>
              </w:rPr>
              <w:t>Κύ</w:t>
            </w:r>
            <w:proofErr w:type="spellEnd"/>
            <w:r w:rsidRPr="000914ED">
              <w:rPr>
                <w:b/>
                <w:snapToGrid w:val="0"/>
                <w:lang w:val="en-US"/>
              </w:rPr>
              <w:t>προς</w:t>
            </w:r>
          </w:p>
          <w:p w14:paraId="14DAF43E" w14:textId="0A9A59A3" w:rsidR="00EA42A2" w:rsidRPr="000914ED" w:rsidRDefault="00FA5032" w:rsidP="00F96CE9">
            <w:pPr>
              <w:widowControl w:val="0"/>
              <w:spacing w:line="240" w:lineRule="atLeast"/>
              <w:rPr>
                <w:snapToGrid w:val="0"/>
                <w:color w:val="000000"/>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2ED89B55" w14:textId="2A2BC33F" w:rsidR="00EA42A2" w:rsidRPr="000914ED" w:rsidRDefault="00EA42A2" w:rsidP="00F96CE9">
            <w:pPr>
              <w:widowControl w:val="0"/>
              <w:rPr>
                <w:snapToGrid w:val="0"/>
                <w:color w:val="000000"/>
              </w:rPr>
            </w:pPr>
            <w:r w:rsidRPr="000914ED">
              <w:rPr>
                <w:lang w:val="el-GR"/>
              </w:rPr>
              <w:t>Τηλ</w:t>
            </w:r>
            <w:r w:rsidRPr="000914ED">
              <w:t xml:space="preserve">: </w:t>
            </w:r>
            <w:r w:rsidRPr="000914ED">
              <w:rPr>
                <w:snapToGrid w:val="0"/>
                <w:color w:val="000000"/>
              </w:rPr>
              <w:t xml:space="preserve">+ 357 </w:t>
            </w:r>
            <w:r w:rsidR="00B57D76">
              <w:rPr>
                <w:snapToGrid w:val="0"/>
                <w:color w:val="000000"/>
              </w:rPr>
              <w:t>8007</w:t>
            </w:r>
            <w:r w:rsidRPr="000914ED">
              <w:rPr>
                <w:snapToGrid w:val="0"/>
                <w:color w:val="000000"/>
              </w:rPr>
              <w:t>00</w:t>
            </w:r>
            <w:r w:rsidR="00B57D76">
              <w:rPr>
                <w:snapToGrid w:val="0"/>
                <w:color w:val="000000"/>
              </w:rPr>
              <w:t>17</w:t>
            </w:r>
          </w:p>
          <w:p w14:paraId="46CBD72F" w14:textId="6BEE1F7A" w:rsidR="00EA42A2" w:rsidRPr="00F36B35" w:rsidRDefault="00584EEE" w:rsidP="00F36B35">
            <w:pPr>
              <w:widowControl w:val="0"/>
              <w:rPr>
                <w:szCs w:val="22"/>
                <w:lang w:val="nl-NL"/>
              </w:rPr>
            </w:pPr>
            <w:r w:rsidRPr="00F36B35">
              <w:rPr>
                <w:szCs w:val="22"/>
                <w:lang w:val="nl-NL"/>
              </w:rPr>
              <w:fldChar w:fldCharType="begin"/>
            </w:r>
            <w:r w:rsidRPr="00F36B35">
              <w:rPr>
                <w:szCs w:val="22"/>
                <w:lang w:val="nl-NL"/>
              </w:rPr>
              <w:instrText xml:space="preserve"> DOCVARIABLE vault_nd_00a63ffe-2f25-4a1d-9ff9-3aaf8715cca5 \* MERGEFORMAT </w:instrText>
            </w:r>
            <w:r w:rsidRPr="00F36B35">
              <w:rPr>
                <w:szCs w:val="22"/>
                <w:lang w:val="nl-NL"/>
              </w:rPr>
              <w:fldChar w:fldCharType="separate"/>
            </w:r>
            <w:r w:rsidRPr="00F36B35">
              <w:rPr>
                <w:szCs w:val="22"/>
                <w:lang w:val="nl-NL"/>
              </w:rPr>
              <w:t xml:space="preserve"> </w:t>
            </w:r>
            <w:r w:rsidRPr="00F36B35">
              <w:rPr>
                <w:szCs w:val="22"/>
                <w:lang w:val="nl-NL"/>
              </w:rPr>
              <w:fldChar w:fldCharType="end"/>
            </w:r>
          </w:p>
          <w:p w14:paraId="150AEE9C" w14:textId="77777777" w:rsidR="00EA42A2" w:rsidRPr="000914ED" w:rsidRDefault="00EA42A2" w:rsidP="00F96CE9">
            <w:pPr>
              <w:widowControl w:val="0"/>
            </w:pPr>
          </w:p>
        </w:tc>
        <w:tc>
          <w:tcPr>
            <w:tcW w:w="4644" w:type="dxa"/>
          </w:tcPr>
          <w:p w14:paraId="5F70838D" w14:textId="77777777" w:rsidR="00EA42A2" w:rsidRPr="000914ED" w:rsidRDefault="00EA42A2" w:rsidP="00F96CE9">
            <w:pPr>
              <w:widowControl w:val="0"/>
              <w:rPr>
                <w:b/>
                <w:lang w:val="nl-NL"/>
              </w:rPr>
            </w:pPr>
            <w:r w:rsidRPr="000914ED">
              <w:rPr>
                <w:b/>
                <w:lang w:val="nl-NL"/>
              </w:rPr>
              <w:t>Sverige</w:t>
            </w:r>
          </w:p>
          <w:p w14:paraId="7A73B0DB" w14:textId="77777777" w:rsidR="00EA42A2" w:rsidRPr="000914ED" w:rsidRDefault="00EA42A2" w:rsidP="00F96CE9">
            <w:pPr>
              <w:widowControl w:val="0"/>
              <w:rPr>
                <w:lang w:val="nl-NL"/>
              </w:rPr>
            </w:pPr>
            <w:r w:rsidRPr="000914ED">
              <w:rPr>
                <w:snapToGrid w:val="0"/>
                <w:lang w:val="nl-NL"/>
              </w:rPr>
              <w:t>GlaxoSmithKline AB</w:t>
            </w:r>
          </w:p>
          <w:p w14:paraId="4354AC55" w14:textId="77777777" w:rsidR="00EA42A2" w:rsidRPr="000914ED" w:rsidRDefault="00EA42A2" w:rsidP="00F96CE9">
            <w:pPr>
              <w:widowControl w:val="0"/>
              <w:rPr>
                <w:szCs w:val="22"/>
                <w:lang w:val="nl-NL"/>
              </w:rPr>
            </w:pPr>
            <w:r w:rsidRPr="000914ED">
              <w:rPr>
                <w:szCs w:val="22"/>
                <w:lang w:val="nl-NL"/>
              </w:rPr>
              <w:t>Tel: + 46 (0)8 638 93 00</w:t>
            </w:r>
          </w:p>
          <w:p w14:paraId="22640C93" w14:textId="77777777" w:rsidR="00EA42A2" w:rsidRPr="000914ED" w:rsidRDefault="00EA42A2" w:rsidP="00F96CE9">
            <w:pPr>
              <w:widowControl w:val="0"/>
              <w:rPr>
                <w:lang w:val="nl-NL"/>
              </w:rPr>
            </w:pPr>
            <w:r w:rsidRPr="000914ED">
              <w:rPr>
                <w:lang w:val="nl-NL"/>
              </w:rPr>
              <w:t>info.produkt@gsk.com</w:t>
            </w:r>
          </w:p>
          <w:p w14:paraId="7343391E" w14:textId="77777777" w:rsidR="00EA42A2" w:rsidRPr="000914ED" w:rsidRDefault="00EA42A2" w:rsidP="00F96CE9">
            <w:pPr>
              <w:widowControl w:val="0"/>
              <w:rPr>
                <w:b/>
                <w:lang w:val="nl-NL"/>
              </w:rPr>
            </w:pPr>
          </w:p>
        </w:tc>
      </w:tr>
      <w:tr w:rsidR="00EA42A2" w:rsidRPr="00C668C0" w14:paraId="55A42F7C" w14:textId="77777777" w:rsidTr="00C74479">
        <w:tc>
          <w:tcPr>
            <w:tcW w:w="4644" w:type="dxa"/>
          </w:tcPr>
          <w:p w14:paraId="2FF7A8A5" w14:textId="77777777" w:rsidR="00EA42A2" w:rsidRPr="000914ED" w:rsidRDefault="00EA42A2" w:rsidP="00F96CE9">
            <w:pPr>
              <w:widowControl w:val="0"/>
              <w:rPr>
                <w:b/>
                <w:snapToGrid w:val="0"/>
                <w:lang w:val="it-IT"/>
              </w:rPr>
            </w:pPr>
            <w:r w:rsidRPr="000914ED">
              <w:rPr>
                <w:b/>
                <w:snapToGrid w:val="0"/>
                <w:lang w:val="it-IT"/>
              </w:rPr>
              <w:t>Latvija</w:t>
            </w:r>
          </w:p>
          <w:p w14:paraId="4B0D829B" w14:textId="293A7220" w:rsidR="00EA42A2" w:rsidRPr="000914ED" w:rsidRDefault="00FA5032" w:rsidP="00F96CE9">
            <w:pPr>
              <w:widowControl w:val="0"/>
              <w:rPr>
                <w:snapToGrid w:val="0"/>
                <w:lang w:val="it-IT"/>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605844C8" w14:textId="4238F131" w:rsidR="00EA42A2" w:rsidRPr="00A5190F" w:rsidRDefault="00EA42A2" w:rsidP="00F96CE9">
            <w:pPr>
              <w:widowControl w:val="0"/>
              <w:autoSpaceDE w:val="0"/>
              <w:autoSpaceDN w:val="0"/>
              <w:adjustRightInd w:val="0"/>
              <w:rPr>
                <w:rFonts w:ascii="Arial" w:hAnsi="Arial" w:cs="Arial"/>
                <w:b/>
                <w:bCs/>
                <w:color w:val="000000"/>
                <w:szCs w:val="22"/>
                <w:lang w:val="en-US" w:eastAsia="en-GB"/>
              </w:rPr>
            </w:pPr>
            <w:r w:rsidRPr="00A5190F">
              <w:rPr>
                <w:snapToGrid w:val="0"/>
                <w:lang w:val="en-US"/>
              </w:rPr>
              <w:t xml:space="preserve">Tel: + 371 </w:t>
            </w:r>
            <w:r w:rsidR="00B57D76">
              <w:rPr>
                <w:snapToGrid w:val="0"/>
                <w:lang w:val="en-US"/>
              </w:rPr>
              <w:t>80205045</w:t>
            </w:r>
          </w:p>
          <w:p w14:paraId="60D44260" w14:textId="77777777" w:rsidR="00EA42A2" w:rsidRPr="00A5190F" w:rsidRDefault="00EA42A2">
            <w:pPr>
              <w:widowControl w:val="0"/>
              <w:rPr>
                <w:lang w:val="en-US"/>
              </w:rPr>
            </w:pPr>
          </w:p>
        </w:tc>
        <w:tc>
          <w:tcPr>
            <w:tcW w:w="4644" w:type="dxa"/>
          </w:tcPr>
          <w:p w14:paraId="4A0348FF" w14:textId="0B627C76" w:rsidR="00EA42A2" w:rsidRPr="000914ED" w:rsidDel="00F07648" w:rsidRDefault="00EA42A2" w:rsidP="00F96CE9">
            <w:pPr>
              <w:widowControl w:val="0"/>
              <w:rPr>
                <w:del w:id="560" w:author="Author"/>
                <w:b/>
                <w:lang w:val="en-US"/>
              </w:rPr>
            </w:pPr>
            <w:del w:id="561" w:author="Author">
              <w:r w:rsidRPr="000914ED" w:rsidDel="00F07648">
                <w:rPr>
                  <w:b/>
                  <w:lang w:val="en-US"/>
                </w:rPr>
                <w:delText>United Kingdom</w:delText>
              </w:r>
              <w:r w:rsidR="00B57D76" w:rsidDel="00F07648">
                <w:rPr>
                  <w:b/>
                  <w:lang w:val="en-US"/>
                </w:rPr>
                <w:delText xml:space="preserve"> (Northern Ireland)</w:delText>
              </w:r>
            </w:del>
          </w:p>
          <w:p w14:paraId="7B143C98" w14:textId="437F0BDB" w:rsidR="00EA42A2" w:rsidRPr="000914ED" w:rsidDel="00F07648" w:rsidRDefault="00EA42A2" w:rsidP="00F96CE9">
            <w:pPr>
              <w:widowControl w:val="0"/>
              <w:rPr>
                <w:del w:id="562" w:author="Author"/>
                <w:color w:val="000000"/>
                <w:lang w:val="en-US"/>
              </w:rPr>
            </w:pPr>
            <w:del w:id="563" w:author="Author">
              <w:r w:rsidRPr="000914ED" w:rsidDel="00F07648">
                <w:rPr>
                  <w:color w:val="000000"/>
                  <w:lang w:val="en-US"/>
                </w:rPr>
                <w:delText xml:space="preserve">ViiV Healthcare </w:delText>
              </w:r>
              <w:r w:rsidR="00B57D76" w:rsidDel="00F07648">
                <w:rPr>
                  <w:color w:val="000000"/>
                  <w:lang w:val="en-US"/>
                </w:rPr>
                <w:delText>BV</w:delText>
              </w:r>
            </w:del>
          </w:p>
          <w:p w14:paraId="52658AE1" w14:textId="3E395C27" w:rsidR="00EA42A2" w:rsidRPr="000914ED" w:rsidDel="00F07648" w:rsidRDefault="00EA42A2" w:rsidP="00F96CE9">
            <w:pPr>
              <w:widowControl w:val="0"/>
              <w:rPr>
                <w:del w:id="564" w:author="Author"/>
                <w:snapToGrid w:val="0"/>
                <w:lang w:val="en-US"/>
              </w:rPr>
            </w:pPr>
            <w:del w:id="565" w:author="Author">
              <w:r w:rsidRPr="000914ED" w:rsidDel="00F07648">
                <w:rPr>
                  <w:snapToGrid w:val="0"/>
                  <w:lang w:val="en-US"/>
                </w:rPr>
                <w:delText>Tel: + 44 (0)800 221441</w:delText>
              </w:r>
            </w:del>
          </w:p>
          <w:p w14:paraId="1C8DB6BA" w14:textId="0FC2FE32" w:rsidR="00EA42A2" w:rsidRPr="00A5190F" w:rsidDel="00F07648" w:rsidRDefault="00EA42A2" w:rsidP="00F96CE9">
            <w:pPr>
              <w:widowControl w:val="0"/>
              <w:rPr>
                <w:del w:id="566" w:author="Author"/>
                <w:lang w:val="en-US"/>
              </w:rPr>
            </w:pPr>
            <w:del w:id="567" w:author="Author">
              <w:r w:rsidRPr="00A5190F" w:rsidDel="00F07648">
                <w:rPr>
                  <w:lang w:val="en-US"/>
                </w:rPr>
                <w:delText xml:space="preserve">customercontactuk@gsk.com </w:delText>
              </w:r>
            </w:del>
          </w:p>
          <w:p w14:paraId="03A7C103" w14:textId="77777777" w:rsidR="00EA42A2" w:rsidRPr="00A5190F" w:rsidRDefault="00EA42A2" w:rsidP="00F96CE9">
            <w:pPr>
              <w:widowControl w:val="0"/>
              <w:rPr>
                <w:b/>
                <w:lang w:val="en-US"/>
              </w:rPr>
            </w:pPr>
            <w:r w:rsidRPr="00A5190F">
              <w:rPr>
                <w:snapToGrid w:val="0"/>
                <w:lang w:val="en-US"/>
              </w:rPr>
              <w:t xml:space="preserve"> </w:t>
            </w:r>
          </w:p>
        </w:tc>
      </w:tr>
      <w:tr w:rsidR="00EA42A2" w:rsidRPr="00C668C0" w14:paraId="5FCADF17" w14:textId="77777777" w:rsidTr="00C74479">
        <w:tc>
          <w:tcPr>
            <w:tcW w:w="4644" w:type="dxa"/>
          </w:tcPr>
          <w:p w14:paraId="16BE8603" w14:textId="77777777" w:rsidR="00EA42A2" w:rsidRPr="000914ED" w:rsidRDefault="00EA42A2" w:rsidP="00F96CE9">
            <w:pPr>
              <w:widowControl w:val="0"/>
              <w:rPr>
                <w:b/>
                <w:snapToGrid w:val="0"/>
                <w:lang w:val="en-US"/>
              </w:rPr>
            </w:pPr>
          </w:p>
        </w:tc>
        <w:tc>
          <w:tcPr>
            <w:tcW w:w="4644" w:type="dxa"/>
          </w:tcPr>
          <w:p w14:paraId="2627CC07" w14:textId="77777777" w:rsidR="00EA42A2" w:rsidRPr="00A5190F" w:rsidRDefault="00EA42A2" w:rsidP="00F96CE9">
            <w:pPr>
              <w:widowControl w:val="0"/>
              <w:rPr>
                <w:b/>
                <w:lang w:val="en-US"/>
              </w:rPr>
            </w:pPr>
          </w:p>
        </w:tc>
      </w:tr>
    </w:tbl>
    <w:p w14:paraId="04DD5831" w14:textId="47514BF9" w:rsidR="00DD5A42" w:rsidRDefault="00DD5A42" w:rsidP="00F96CE9">
      <w:pPr>
        <w:widowControl w:val="0"/>
        <w:rPr>
          <w:b/>
        </w:rPr>
      </w:pPr>
      <w:r>
        <w:rPr>
          <w:b/>
        </w:rPr>
        <w:t xml:space="preserve">Dette pakningsvedlegget ble </w:t>
      </w:r>
      <w:r w:rsidR="00F0122E">
        <w:rPr>
          <w:b/>
          <w:szCs w:val="22"/>
        </w:rPr>
        <w:t xml:space="preserve">oppdatert </w:t>
      </w:r>
    </w:p>
    <w:p w14:paraId="3A8CF351" w14:textId="77777777" w:rsidR="00F200ED" w:rsidRDefault="00F200ED" w:rsidP="00F96CE9">
      <w:pPr>
        <w:widowControl w:val="0"/>
        <w:jc w:val="center"/>
      </w:pPr>
    </w:p>
    <w:p w14:paraId="4C5F4803" w14:textId="48093500" w:rsidR="00F200ED" w:rsidRDefault="00F200ED" w:rsidP="00F96CE9">
      <w:pPr>
        <w:widowControl w:val="0"/>
      </w:pPr>
      <w:r w:rsidRPr="008E72B0">
        <w:rPr>
          <w:szCs w:val="22"/>
        </w:rPr>
        <w:t>Detaljert informasjon om dette legemiddel er tilgjengelig på nettstedet til Det europeiske legemiddelkonto</w:t>
      </w:r>
      <w:r>
        <w:rPr>
          <w:szCs w:val="22"/>
        </w:rPr>
        <w:t>ret (</w:t>
      </w:r>
      <w:r w:rsidR="00DD5560">
        <w:rPr>
          <w:szCs w:val="22"/>
        </w:rPr>
        <w:t xml:space="preserve">the </w:t>
      </w:r>
      <w:r w:rsidRPr="008E72B0">
        <w:rPr>
          <w:szCs w:val="22"/>
        </w:rPr>
        <w:t>E</w:t>
      </w:r>
      <w:r w:rsidR="0037694E">
        <w:rPr>
          <w:szCs w:val="22"/>
        </w:rPr>
        <w:t xml:space="preserve">uropean </w:t>
      </w:r>
      <w:r w:rsidRPr="008E72B0">
        <w:rPr>
          <w:szCs w:val="22"/>
        </w:rPr>
        <w:t>M</w:t>
      </w:r>
      <w:r w:rsidR="0037694E">
        <w:rPr>
          <w:szCs w:val="22"/>
        </w:rPr>
        <w:t xml:space="preserve">edicines </w:t>
      </w:r>
      <w:r w:rsidRPr="008E72B0">
        <w:rPr>
          <w:szCs w:val="22"/>
        </w:rPr>
        <w:t>A</w:t>
      </w:r>
      <w:r w:rsidR="0037694E">
        <w:rPr>
          <w:szCs w:val="22"/>
        </w:rPr>
        <w:t>gency</w:t>
      </w:r>
      <w:r w:rsidRPr="008E72B0">
        <w:rPr>
          <w:szCs w:val="22"/>
        </w:rPr>
        <w:t xml:space="preserve">) </w:t>
      </w:r>
      <w:ins w:id="568" w:author="Author">
        <w:r w:rsidR="00044572">
          <w:rPr>
            <w:szCs w:val="22"/>
          </w:rPr>
          <w:fldChar w:fldCharType="begin"/>
        </w:r>
        <w:r w:rsidR="00044572">
          <w:rPr>
            <w:szCs w:val="22"/>
          </w:rPr>
          <w:instrText>HYPERLINK "</w:instrText>
        </w:r>
      </w:ins>
      <w:r w:rsidR="00044572" w:rsidRPr="00044572">
        <w:rPr>
          <w:rPrChange w:id="569" w:author="Author">
            <w:rPr>
              <w:rStyle w:val="Hyperlink"/>
              <w:szCs w:val="22"/>
            </w:rPr>
          </w:rPrChange>
        </w:rPr>
        <w:instrText>http</w:instrText>
      </w:r>
      <w:ins w:id="570" w:author="Author">
        <w:r w:rsidR="00044572" w:rsidRPr="00044572">
          <w:rPr>
            <w:rPrChange w:id="571" w:author="Author">
              <w:rPr>
                <w:rStyle w:val="Hyperlink"/>
                <w:szCs w:val="22"/>
              </w:rPr>
            </w:rPrChange>
          </w:rPr>
          <w:instrText>s</w:instrText>
        </w:r>
      </w:ins>
      <w:r w:rsidR="00044572" w:rsidRPr="00044572">
        <w:rPr>
          <w:rPrChange w:id="572" w:author="Author">
            <w:rPr>
              <w:rStyle w:val="Hyperlink"/>
              <w:szCs w:val="22"/>
            </w:rPr>
          </w:rPrChange>
        </w:rPr>
        <w:instrText>://www.ema.europa.eu/</w:instrText>
      </w:r>
      <w:ins w:id="573" w:author="Author">
        <w:r w:rsidR="00044572">
          <w:rPr>
            <w:szCs w:val="22"/>
          </w:rPr>
          <w:instrText>"</w:instrText>
        </w:r>
        <w:r w:rsidR="00044572">
          <w:rPr>
            <w:szCs w:val="22"/>
          </w:rPr>
        </w:r>
        <w:r w:rsidR="00044572">
          <w:rPr>
            <w:szCs w:val="22"/>
          </w:rPr>
          <w:fldChar w:fldCharType="separate"/>
        </w:r>
      </w:ins>
      <w:r w:rsidR="00044572" w:rsidRPr="00044572">
        <w:rPr>
          <w:rStyle w:val="Hyperlink"/>
          <w:szCs w:val="22"/>
        </w:rPr>
        <w:t>http</w:t>
      </w:r>
      <w:ins w:id="574" w:author="Author">
        <w:r w:rsidR="00044572" w:rsidRPr="00044572">
          <w:rPr>
            <w:rStyle w:val="Hyperlink"/>
            <w:szCs w:val="22"/>
          </w:rPr>
          <w:t>s</w:t>
        </w:r>
      </w:ins>
      <w:r w:rsidR="00044572" w:rsidRPr="00044572">
        <w:rPr>
          <w:rStyle w:val="Hyperlink"/>
          <w:szCs w:val="22"/>
        </w:rPr>
        <w:t>://www.ema.europa.eu/</w:t>
      </w:r>
      <w:ins w:id="575" w:author="Author">
        <w:r w:rsidR="00044572">
          <w:rPr>
            <w:szCs w:val="22"/>
          </w:rPr>
          <w:fldChar w:fldCharType="end"/>
        </w:r>
      </w:ins>
      <w:r w:rsidR="001F7EEB" w:rsidRPr="00960D8D">
        <w:rPr>
          <w:iCs/>
          <w:noProof/>
          <w:szCs w:val="22"/>
        </w:rPr>
        <w:t xml:space="preserve">, </w:t>
      </w:r>
      <w:r w:rsidR="001F7EEB" w:rsidRPr="009B6C92">
        <w:rPr>
          <w:color w:val="393939"/>
          <w:szCs w:val="22"/>
          <w:shd w:val="clear" w:color="auto" w:fill="FFFFFF"/>
        </w:rPr>
        <w:t>og på nettstedet til </w:t>
      </w:r>
      <w:ins w:id="576" w:author="DD" w:date="2026-08-17T10:11:00Z" w16du:dateUtc="2026-08-17T08:11:00Z">
        <w:r w:rsidR="000E1D43">
          <w:rPr>
            <w:color w:val="393939"/>
            <w:szCs w:val="22"/>
            <w:shd w:val="clear" w:color="auto" w:fill="FFFFFF"/>
          </w:rPr>
          <w:fldChar w:fldCharType="begin"/>
        </w:r>
        <w:r w:rsidR="000E1D43">
          <w:rPr>
            <w:color w:val="393939"/>
            <w:szCs w:val="22"/>
            <w:shd w:val="clear" w:color="auto" w:fill="FFFFFF"/>
          </w:rPr>
          <w:instrText>HYPERLINK "http://www.felleskatalogen.no/"</w:instrText>
        </w:r>
        <w:r w:rsidR="000E1D43">
          <w:rPr>
            <w:color w:val="393939"/>
            <w:szCs w:val="22"/>
            <w:shd w:val="clear" w:color="auto" w:fill="FFFFFF"/>
          </w:rPr>
        </w:r>
        <w:r w:rsidR="000E1D43">
          <w:rPr>
            <w:color w:val="393939"/>
            <w:szCs w:val="22"/>
            <w:shd w:val="clear" w:color="auto" w:fill="FFFFFF"/>
          </w:rPr>
          <w:fldChar w:fldCharType="separate"/>
        </w:r>
        <w:r w:rsidR="000E1D43" w:rsidRPr="00F12D76">
          <w:rPr>
            <w:rStyle w:val="Hyperlink"/>
            <w:szCs w:val="22"/>
            <w:shd w:val="clear" w:color="auto" w:fill="FFFFFF"/>
          </w:rPr>
          <w:t>www.felleskatalogen.no</w:t>
        </w:r>
        <w:r w:rsidR="000E1D43">
          <w:rPr>
            <w:color w:val="393939"/>
            <w:szCs w:val="22"/>
            <w:shd w:val="clear" w:color="auto" w:fill="FFFFFF"/>
          </w:rPr>
          <w:fldChar w:fldCharType="end"/>
        </w:r>
      </w:ins>
      <w:r w:rsidR="001F7EEB" w:rsidRPr="009B6C92">
        <w:rPr>
          <w:color w:val="393939"/>
          <w:szCs w:val="22"/>
          <w:shd w:val="clear" w:color="auto" w:fill="FFFFFF"/>
        </w:rPr>
        <w:t>. </w:t>
      </w:r>
    </w:p>
    <w:p w14:paraId="7E5A6FE8" w14:textId="77777777" w:rsidR="00DD5A42" w:rsidRDefault="00DD5A42" w:rsidP="00F96CE9">
      <w:pPr>
        <w:widowControl w:val="0"/>
        <w:jc w:val="center"/>
        <w:rPr>
          <w:b/>
        </w:rPr>
      </w:pPr>
      <w:r>
        <w:br w:type="page"/>
      </w:r>
      <w:r w:rsidR="003D172C" w:rsidRPr="00473647">
        <w:rPr>
          <w:b/>
          <w:szCs w:val="22"/>
        </w:rPr>
        <w:lastRenderedPageBreak/>
        <w:t>Pakningsvedlegg: Informasjon til brukeren</w:t>
      </w:r>
    </w:p>
    <w:p w14:paraId="6E8408CC" w14:textId="77777777" w:rsidR="00DD5A42" w:rsidRDefault="00DD5A42" w:rsidP="00F96CE9">
      <w:pPr>
        <w:widowControl w:val="0"/>
        <w:jc w:val="center"/>
        <w:rPr>
          <w:b/>
        </w:rPr>
      </w:pPr>
    </w:p>
    <w:p w14:paraId="5A525B24" w14:textId="77777777" w:rsidR="00DD5A42" w:rsidRDefault="00DD5A42" w:rsidP="00F96CE9">
      <w:pPr>
        <w:widowControl w:val="0"/>
        <w:jc w:val="center"/>
      </w:pPr>
      <w:r>
        <w:rPr>
          <w:b/>
        </w:rPr>
        <w:t>EPIVIR 10 mg/ml mikstur, oppløsning</w:t>
      </w:r>
    </w:p>
    <w:p w14:paraId="247F569C" w14:textId="77777777" w:rsidR="00DD5A42" w:rsidRPr="0037694E" w:rsidRDefault="0037694E" w:rsidP="00F96CE9">
      <w:pPr>
        <w:widowControl w:val="0"/>
        <w:jc w:val="center"/>
        <w:rPr>
          <w:i/>
        </w:rPr>
      </w:pPr>
      <w:r>
        <w:rPr>
          <w:i/>
        </w:rPr>
        <w:t>l</w:t>
      </w:r>
      <w:r w:rsidR="00492F94" w:rsidRPr="00492F94">
        <w:rPr>
          <w:i/>
        </w:rPr>
        <w:t>amivudin</w:t>
      </w:r>
    </w:p>
    <w:p w14:paraId="442A730B" w14:textId="77777777" w:rsidR="002725E0" w:rsidRDefault="002725E0" w:rsidP="00F96CE9">
      <w:pPr>
        <w:widowControl w:val="0"/>
        <w:jc w:val="center"/>
      </w:pPr>
    </w:p>
    <w:p w14:paraId="2B8C34B4" w14:textId="77777777" w:rsidR="00DD5A42" w:rsidRDefault="00DD5A42" w:rsidP="00F96CE9">
      <w:pPr>
        <w:widowControl w:val="0"/>
        <w:ind w:right="-2"/>
        <w:rPr>
          <w:b/>
        </w:rPr>
      </w:pPr>
      <w:r>
        <w:rPr>
          <w:b/>
        </w:rPr>
        <w:t>Les nøye gjennom dette pakningsvedlegget før du begynner å bruke legemidlet.</w:t>
      </w:r>
      <w:r w:rsidR="003D172C" w:rsidRPr="003D172C">
        <w:rPr>
          <w:b/>
          <w:szCs w:val="22"/>
        </w:rPr>
        <w:t xml:space="preserve"> </w:t>
      </w:r>
      <w:r w:rsidR="003D172C">
        <w:rPr>
          <w:b/>
          <w:szCs w:val="22"/>
        </w:rPr>
        <w:t>Det inneholder informasjon som er viktig for deg.</w:t>
      </w:r>
    </w:p>
    <w:p w14:paraId="3CCEB0B6" w14:textId="77777777" w:rsidR="0037694E" w:rsidRDefault="0037694E" w:rsidP="00F96CE9">
      <w:pPr>
        <w:widowControl w:val="0"/>
        <w:ind w:right="-2"/>
        <w:rPr>
          <w:b/>
        </w:rPr>
      </w:pPr>
    </w:p>
    <w:p w14:paraId="605E0F5B" w14:textId="77777777" w:rsidR="00DD5A42" w:rsidRDefault="00DD5A42" w:rsidP="00F96CE9">
      <w:pPr>
        <w:widowControl w:val="0"/>
        <w:numPr>
          <w:ilvl w:val="0"/>
          <w:numId w:val="2"/>
        </w:numPr>
        <w:ind w:left="567" w:right="-2" w:hanging="567"/>
      </w:pPr>
      <w:r>
        <w:t>Ta vare på dette pakningsvedlegget. Du kan få behov for å lese det igjen.</w:t>
      </w:r>
    </w:p>
    <w:p w14:paraId="137FFCB7" w14:textId="77777777" w:rsidR="0037694E" w:rsidRDefault="00DD5560" w:rsidP="00F96CE9">
      <w:pPr>
        <w:widowControl w:val="0"/>
        <w:numPr>
          <w:ilvl w:val="0"/>
          <w:numId w:val="2"/>
        </w:numPr>
        <w:ind w:left="567" w:right="-2" w:hanging="567"/>
      </w:pPr>
      <w:r>
        <w:t>Spør</w:t>
      </w:r>
      <w:r w:rsidR="00DD5A42">
        <w:t xml:space="preserve"> lege eller apotek</w:t>
      </w:r>
      <w:r>
        <w:t xml:space="preserve"> hvis du har flere spørsmål eller trenger mer informasjon</w:t>
      </w:r>
      <w:r w:rsidR="00DD5A42">
        <w:t>.</w:t>
      </w:r>
    </w:p>
    <w:p w14:paraId="300EA61D" w14:textId="77777777" w:rsidR="00DD5A42" w:rsidRDefault="00DD5A42" w:rsidP="00F96CE9">
      <w:pPr>
        <w:widowControl w:val="0"/>
        <w:numPr>
          <w:ilvl w:val="0"/>
          <w:numId w:val="2"/>
        </w:numPr>
        <w:ind w:left="567" w:right="-2" w:hanging="567"/>
      </w:pPr>
      <w:r>
        <w:t xml:space="preserve">Dette legemidlet er skrevet ut </w:t>
      </w:r>
      <w:r w:rsidR="003D172C">
        <w:t xml:space="preserve">kun </w:t>
      </w:r>
      <w:r>
        <w:t>til deg</w:t>
      </w:r>
      <w:r w:rsidR="002725E0">
        <w:t>.</w:t>
      </w:r>
      <w:r>
        <w:t xml:space="preserve"> </w:t>
      </w:r>
      <w:r w:rsidR="002725E0">
        <w:t>I</w:t>
      </w:r>
      <w:r>
        <w:t>kke gi</w:t>
      </w:r>
      <w:r w:rsidR="002725E0">
        <w:t xml:space="preserve"> det</w:t>
      </w:r>
      <w:r>
        <w:t xml:space="preserve"> videre til andre. Det kan skade dem, selv om de har symptomer </w:t>
      </w:r>
      <w:r w:rsidR="003D172C">
        <w:t xml:space="preserve">på sykdom </w:t>
      </w:r>
      <w:r>
        <w:t>som ligner dine.</w:t>
      </w:r>
    </w:p>
    <w:p w14:paraId="3D0771C3" w14:textId="77777777" w:rsidR="00010A45" w:rsidRPr="00B35DE5" w:rsidRDefault="00010A45" w:rsidP="00F96CE9">
      <w:pPr>
        <w:widowControl w:val="0"/>
        <w:numPr>
          <w:ilvl w:val="0"/>
          <w:numId w:val="2"/>
        </w:numPr>
        <w:ind w:left="567" w:right="-2" w:hanging="567"/>
        <w:rPr>
          <w:b/>
          <w:szCs w:val="22"/>
        </w:rPr>
      </w:pPr>
      <w:r>
        <w:rPr>
          <w:szCs w:val="22"/>
        </w:rPr>
        <w:t xml:space="preserve">Kontakt lege eller apotek </w:t>
      </w:r>
      <w:r w:rsidR="003D172C">
        <w:rPr>
          <w:szCs w:val="22"/>
        </w:rPr>
        <w:t xml:space="preserve">dersom du opplever bivirkninger, inkludert mulige </w:t>
      </w:r>
      <w:r w:rsidRPr="00B35DE5">
        <w:rPr>
          <w:szCs w:val="22"/>
        </w:rPr>
        <w:t>bivirkninger som ikke er nevnt i dette pakningsvedlegget</w:t>
      </w:r>
      <w:r>
        <w:rPr>
          <w:szCs w:val="22"/>
        </w:rPr>
        <w:t xml:space="preserve">. </w:t>
      </w:r>
      <w:r w:rsidR="00560EF8">
        <w:rPr>
          <w:szCs w:val="22"/>
        </w:rPr>
        <w:t>Se avsnitt 4.</w:t>
      </w:r>
    </w:p>
    <w:p w14:paraId="61A42DC3" w14:textId="77777777" w:rsidR="00DD5A42" w:rsidRDefault="00DD5A42" w:rsidP="00F96CE9">
      <w:pPr>
        <w:widowControl w:val="0"/>
        <w:ind w:right="-2"/>
      </w:pPr>
    </w:p>
    <w:p w14:paraId="727C8F91" w14:textId="77777777" w:rsidR="00DD5A42" w:rsidRPr="0037694E" w:rsidRDefault="00492F94" w:rsidP="00F96CE9">
      <w:pPr>
        <w:widowControl w:val="0"/>
        <w:ind w:right="-2"/>
      </w:pPr>
      <w:r w:rsidRPr="00492F94">
        <w:rPr>
          <w:b/>
        </w:rPr>
        <w:t>I dette pakningsvedlegget finner du informasjon om:</w:t>
      </w:r>
      <w:r w:rsidR="0037694E">
        <w:rPr>
          <w:b/>
        </w:rPr>
        <w:br/>
      </w:r>
    </w:p>
    <w:p w14:paraId="2F9CA5F0" w14:textId="77777777" w:rsidR="00DD5A42" w:rsidRDefault="00DD5A42" w:rsidP="00F96CE9">
      <w:pPr>
        <w:widowControl w:val="0"/>
        <w:ind w:left="567" w:right="-29" w:hanging="567"/>
      </w:pPr>
      <w:r>
        <w:t>1.</w:t>
      </w:r>
      <w:r>
        <w:tab/>
        <w:t>Hva Epivir er og hva det brukes mot</w:t>
      </w:r>
    </w:p>
    <w:p w14:paraId="2796B032" w14:textId="77777777" w:rsidR="00DD5A42" w:rsidRDefault="00DD5A42" w:rsidP="00F96CE9">
      <w:pPr>
        <w:widowControl w:val="0"/>
        <w:ind w:left="567" w:right="-29" w:hanging="567"/>
      </w:pPr>
      <w:r>
        <w:t>2.</w:t>
      </w:r>
      <w:r>
        <w:tab/>
        <w:t xml:space="preserve">Hva du må </w:t>
      </w:r>
      <w:r w:rsidR="003D172C">
        <w:t>vite</w:t>
      </w:r>
      <w:r>
        <w:t xml:space="preserve"> før du bruker Epivir</w:t>
      </w:r>
    </w:p>
    <w:p w14:paraId="5AF236FE" w14:textId="77777777" w:rsidR="00DD5A42" w:rsidRDefault="00DD5A42" w:rsidP="00F96CE9">
      <w:pPr>
        <w:widowControl w:val="0"/>
        <w:ind w:left="567" w:right="-29" w:hanging="567"/>
      </w:pPr>
      <w:r>
        <w:t>3.</w:t>
      </w:r>
      <w:r>
        <w:tab/>
        <w:t>Hvordan du bruker Epivir</w:t>
      </w:r>
    </w:p>
    <w:p w14:paraId="19349D65" w14:textId="77777777" w:rsidR="00DD5A42" w:rsidRDefault="00DD5A42" w:rsidP="00F96CE9">
      <w:pPr>
        <w:widowControl w:val="0"/>
        <w:ind w:left="567" w:right="-29" w:hanging="567"/>
      </w:pPr>
      <w:r>
        <w:t>4.</w:t>
      </w:r>
      <w:r>
        <w:tab/>
        <w:t xml:space="preserve">Mulige bivirkninger </w:t>
      </w:r>
    </w:p>
    <w:p w14:paraId="1286ED7B" w14:textId="77777777" w:rsidR="00DD5A42" w:rsidRDefault="00DD5A42" w:rsidP="00F96CE9">
      <w:pPr>
        <w:widowControl w:val="0"/>
        <w:ind w:left="567" w:right="-29" w:hanging="567"/>
      </w:pPr>
      <w:r>
        <w:t>5.</w:t>
      </w:r>
      <w:r>
        <w:tab/>
      </w:r>
      <w:r w:rsidR="002725E0">
        <w:t>Hvordan du oppbevarer</w:t>
      </w:r>
      <w:r>
        <w:t xml:space="preserve"> Epivir</w:t>
      </w:r>
    </w:p>
    <w:p w14:paraId="5D514D97" w14:textId="77777777" w:rsidR="00DD5A42" w:rsidRDefault="00DD5A42" w:rsidP="00F96CE9">
      <w:pPr>
        <w:widowControl w:val="0"/>
        <w:ind w:right="-29"/>
      </w:pPr>
      <w:r>
        <w:t>6.</w:t>
      </w:r>
      <w:r>
        <w:tab/>
      </w:r>
      <w:r w:rsidR="003D172C">
        <w:rPr>
          <w:szCs w:val="22"/>
        </w:rPr>
        <w:t xml:space="preserve">Innholdet i pakningen </w:t>
      </w:r>
      <w:r w:rsidR="002634E9">
        <w:rPr>
          <w:szCs w:val="22"/>
        </w:rPr>
        <w:t xml:space="preserve">og </w:t>
      </w:r>
      <w:r w:rsidR="003D172C">
        <w:rPr>
          <w:szCs w:val="22"/>
        </w:rPr>
        <w:t>y</w:t>
      </w:r>
      <w:r>
        <w:t>tterligere informasjon</w:t>
      </w:r>
    </w:p>
    <w:p w14:paraId="131A85C1" w14:textId="77777777" w:rsidR="00DD5A42" w:rsidRDefault="00DD5A42" w:rsidP="00F96CE9">
      <w:pPr>
        <w:widowControl w:val="0"/>
        <w:suppressAutoHyphens/>
      </w:pPr>
    </w:p>
    <w:p w14:paraId="7B8A062A" w14:textId="77777777" w:rsidR="00DD5A42" w:rsidRDefault="00DD5A42" w:rsidP="00F96CE9">
      <w:pPr>
        <w:widowControl w:val="0"/>
        <w:suppressAutoHyphens/>
        <w:ind w:left="567" w:hanging="567"/>
      </w:pPr>
      <w:r>
        <w:rPr>
          <w:b/>
        </w:rPr>
        <w:t>1.</w:t>
      </w:r>
      <w:r>
        <w:rPr>
          <w:b/>
        </w:rPr>
        <w:tab/>
      </w:r>
      <w:r w:rsidR="0037694E">
        <w:rPr>
          <w:b/>
        </w:rPr>
        <w:t>Hva Epivir er og hva det brukes mot</w:t>
      </w:r>
    </w:p>
    <w:p w14:paraId="791B7D47" w14:textId="77777777" w:rsidR="00DD5A42" w:rsidRDefault="00DD5A42" w:rsidP="00F96CE9">
      <w:pPr>
        <w:widowControl w:val="0"/>
      </w:pPr>
    </w:p>
    <w:p w14:paraId="2EA20F18" w14:textId="2C797FFA" w:rsidR="00B70069" w:rsidRDefault="00B70069" w:rsidP="00F96CE9">
      <w:pPr>
        <w:widowControl w:val="0"/>
        <w:rPr>
          <w:b/>
        </w:rPr>
      </w:pPr>
      <w:r w:rsidRPr="002B5AF0">
        <w:rPr>
          <w:b/>
        </w:rPr>
        <w:t xml:space="preserve">Epivir brukes for å behandle </w:t>
      </w:r>
      <w:r w:rsidR="00F85B60">
        <w:rPr>
          <w:b/>
        </w:rPr>
        <w:t>hiv</w:t>
      </w:r>
      <w:r w:rsidR="00F85B60" w:rsidRPr="002B5AF0">
        <w:rPr>
          <w:b/>
        </w:rPr>
        <w:t xml:space="preserve"> </w:t>
      </w:r>
      <w:r w:rsidRPr="002B5AF0">
        <w:rPr>
          <w:b/>
        </w:rPr>
        <w:t>(Humant Immunsviktvirus</w:t>
      </w:r>
      <w:r w:rsidR="008652D5">
        <w:rPr>
          <w:b/>
        </w:rPr>
        <w:t>)</w:t>
      </w:r>
      <w:r w:rsidRPr="002B5AF0">
        <w:rPr>
          <w:b/>
        </w:rPr>
        <w:t>-infeksjon</w:t>
      </w:r>
      <w:r>
        <w:rPr>
          <w:b/>
        </w:rPr>
        <w:t xml:space="preserve"> hos voksne og barn.</w:t>
      </w:r>
    </w:p>
    <w:p w14:paraId="1A29E0C4" w14:textId="77777777" w:rsidR="00B70069" w:rsidRDefault="00B70069" w:rsidP="00F96CE9">
      <w:pPr>
        <w:widowControl w:val="0"/>
      </w:pPr>
    </w:p>
    <w:p w14:paraId="53A078E6" w14:textId="77777777" w:rsidR="00B70069" w:rsidRPr="002B5AF0" w:rsidRDefault="00B70069" w:rsidP="00F96CE9">
      <w:pPr>
        <w:widowControl w:val="0"/>
      </w:pPr>
      <w:r>
        <w:t xml:space="preserve">Virkestoffet i Epivir er lamivudin. Epivir </w:t>
      </w:r>
      <w:r w:rsidR="000174A1">
        <w:t xml:space="preserve">tilhører en gruppe antiretrovirale legemidler som kalles </w:t>
      </w:r>
      <w:r w:rsidR="000174A1" w:rsidRPr="00450E6D">
        <w:rPr>
          <w:i/>
        </w:rPr>
        <w:t>nukleosidanaloge reverstranskriptasehemmere (NRTIer)</w:t>
      </w:r>
      <w:r w:rsidR="000174A1">
        <w:t xml:space="preserve">.  </w:t>
      </w:r>
    </w:p>
    <w:p w14:paraId="4E4AE426" w14:textId="77777777" w:rsidR="00B70069" w:rsidRDefault="00B70069" w:rsidP="00F96CE9">
      <w:pPr>
        <w:widowControl w:val="0"/>
        <w:suppressAutoHyphens/>
      </w:pPr>
    </w:p>
    <w:p w14:paraId="2A1F626B" w14:textId="4C2F6593" w:rsidR="00B70069" w:rsidRDefault="00C50722" w:rsidP="00F96CE9">
      <w:pPr>
        <w:widowControl w:val="0"/>
        <w:suppressAutoHyphens/>
      </w:pPr>
      <w:r>
        <w:t xml:space="preserve">Epivir kan ikke kurere </w:t>
      </w:r>
      <w:r w:rsidR="00F85B60">
        <w:t>hiv</w:t>
      </w:r>
      <w:r>
        <w:t>-infeksjon fullstendig</w:t>
      </w:r>
      <w:r w:rsidR="002634E9">
        <w:t>.</w:t>
      </w:r>
      <w:r>
        <w:t xml:space="preserve"> </w:t>
      </w:r>
      <w:r w:rsidR="002634E9">
        <w:t>D</w:t>
      </w:r>
      <w:r>
        <w:t>et reduserer antall virus i kroppen din og holder det på et lavt nivå. Behandlingen øker også antallet CD4-celler i blodet ditt.</w:t>
      </w:r>
      <w:r w:rsidDel="002B5AF0">
        <w:t xml:space="preserve"> </w:t>
      </w:r>
      <w:r w:rsidR="00B70069">
        <w:t>CD4-cel</w:t>
      </w:r>
      <w:r>
        <w:t xml:space="preserve">ler er en type hvite blodceller </w:t>
      </w:r>
      <w:r w:rsidR="00B70069">
        <w:t xml:space="preserve">som har en viktig rolle i å hjelpe kroppen din med å bekjempe infeksjoner. </w:t>
      </w:r>
    </w:p>
    <w:p w14:paraId="110F69D5" w14:textId="77777777" w:rsidR="00B70069" w:rsidRDefault="00B70069" w:rsidP="00F96CE9">
      <w:pPr>
        <w:widowControl w:val="0"/>
        <w:suppressAutoHyphens/>
      </w:pPr>
    </w:p>
    <w:p w14:paraId="175BC462" w14:textId="77777777" w:rsidR="00B70069" w:rsidRDefault="00B70069" w:rsidP="00F96CE9">
      <w:pPr>
        <w:widowControl w:val="0"/>
        <w:suppressAutoHyphens/>
      </w:pPr>
      <w:r>
        <w:t>Respons på Epivir-behandling varierer fra pasient til pasient. Legen din vil kontrollere effekten av din behandling.</w:t>
      </w:r>
    </w:p>
    <w:p w14:paraId="36899953" w14:textId="77777777" w:rsidR="00DD5A42" w:rsidRDefault="00DD5A42" w:rsidP="00F96CE9">
      <w:pPr>
        <w:widowControl w:val="0"/>
        <w:suppressAutoHyphens/>
      </w:pPr>
    </w:p>
    <w:p w14:paraId="57CBE80E" w14:textId="77777777" w:rsidR="00DD5A42" w:rsidRDefault="00DD5A42" w:rsidP="00F96CE9">
      <w:pPr>
        <w:widowControl w:val="0"/>
        <w:suppressAutoHyphens/>
      </w:pPr>
    </w:p>
    <w:p w14:paraId="4492584C" w14:textId="77777777" w:rsidR="00DD5A42" w:rsidRDefault="00DD5A42" w:rsidP="00F96CE9">
      <w:pPr>
        <w:widowControl w:val="0"/>
        <w:suppressAutoHyphens/>
        <w:ind w:left="567" w:hanging="567"/>
      </w:pPr>
      <w:r>
        <w:rPr>
          <w:b/>
        </w:rPr>
        <w:t>2.</w:t>
      </w:r>
      <w:r>
        <w:rPr>
          <w:b/>
        </w:rPr>
        <w:tab/>
      </w:r>
      <w:r w:rsidR="00BD305A">
        <w:rPr>
          <w:b/>
        </w:rPr>
        <w:t xml:space="preserve">Hva du må </w:t>
      </w:r>
      <w:r w:rsidR="003D172C">
        <w:rPr>
          <w:b/>
        </w:rPr>
        <w:t>vite</w:t>
      </w:r>
      <w:r w:rsidR="00BD305A">
        <w:rPr>
          <w:b/>
        </w:rPr>
        <w:t xml:space="preserve"> før du bruker Epivir</w:t>
      </w:r>
    </w:p>
    <w:p w14:paraId="3D523513" w14:textId="77777777" w:rsidR="00DD5A42" w:rsidRDefault="00DD5A42" w:rsidP="00F96CE9">
      <w:pPr>
        <w:widowControl w:val="0"/>
      </w:pPr>
    </w:p>
    <w:p w14:paraId="15CAEF19" w14:textId="77777777" w:rsidR="00DD5A42" w:rsidRDefault="00DD5A42" w:rsidP="00F96CE9">
      <w:pPr>
        <w:widowControl w:val="0"/>
        <w:rPr>
          <w:b/>
        </w:rPr>
      </w:pPr>
      <w:r>
        <w:rPr>
          <w:b/>
        </w:rPr>
        <w:t>Bruk ikke Epivir:</w:t>
      </w:r>
    </w:p>
    <w:p w14:paraId="254359B7" w14:textId="77777777" w:rsidR="00B70069" w:rsidRDefault="00B70069" w:rsidP="00F96CE9">
      <w:pPr>
        <w:widowControl w:val="0"/>
        <w:numPr>
          <w:ilvl w:val="0"/>
          <w:numId w:val="100"/>
        </w:numPr>
        <w:ind w:left="567" w:hanging="567"/>
      </w:pPr>
      <w:r>
        <w:t xml:space="preserve">hvis du er </w:t>
      </w:r>
      <w:r w:rsidRPr="00D91E4F">
        <w:rPr>
          <w:b/>
        </w:rPr>
        <w:t>allergisk</w:t>
      </w:r>
      <w:r>
        <w:t xml:space="preserve"> overfor lamivudin eller et av de andre innholdsstoffene i </w:t>
      </w:r>
      <w:r w:rsidR="003D172C">
        <w:t>dette legemidlet</w:t>
      </w:r>
      <w:r w:rsidR="00C50722">
        <w:t xml:space="preserve"> </w:t>
      </w:r>
      <w:r>
        <w:t>(</w:t>
      </w:r>
      <w:r w:rsidR="00B953FA">
        <w:t>listet opp i avsnitt</w:t>
      </w:r>
      <w:r>
        <w:t xml:space="preserve"> 6).</w:t>
      </w:r>
    </w:p>
    <w:p w14:paraId="23D58DD6" w14:textId="77777777" w:rsidR="00B70069" w:rsidRDefault="00B70069" w:rsidP="00F96CE9">
      <w:pPr>
        <w:widowControl w:val="0"/>
        <w:suppressAutoHyphens/>
        <w:ind w:left="567" w:hanging="567"/>
      </w:pPr>
    </w:p>
    <w:p w14:paraId="52AF01BD" w14:textId="77777777" w:rsidR="00CB4C46" w:rsidRDefault="00B70069" w:rsidP="00F96CE9">
      <w:pPr>
        <w:widowControl w:val="0"/>
        <w:suppressAutoHyphens/>
      </w:pPr>
      <w:r w:rsidRPr="00B953FA">
        <w:rPr>
          <w:b/>
        </w:rPr>
        <w:t>Kontakt legen din</w:t>
      </w:r>
      <w:r>
        <w:t xml:space="preserve"> dersom du tror at dette gjelder deg.</w:t>
      </w:r>
    </w:p>
    <w:p w14:paraId="1EE295F1" w14:textId="77777777" w:rsidR="00DD5A42" w:rsidRDefault="00DD5A42" w:rsidP="00F96CE9">
      <w:pPr>
        <w:widowControl w:val="0"/>
        <w:suppressAutoHyphens/>
        <w:ind w:left="567" w:hanging="567"/>
      </w:pPr>
    </w:p>
    <w:p w14:paraId="759EEFB3" w14:textId="77777777" w:rsidR="00DD5A42" w:rsidRDefault="00DD5A42" w:rsidP="00F96CE9">
      <w:pPr>
        <w:widowControl w:val="0"/>
        <w:rPr>
          <w:b/>
        </w:rPr>
      </w:pPr>
      <w:r>
        <w:rPr>
          <w:b/>
        </w:rPr>
        <w:t>Vis forsiktighet ved bruk av Epivir</w:t>
      </w:r>
    </w:p>
    <w:p w14:paraId="6D5EAC39" w14:textId="51588461" w:rsidR="00B70069" w:rsidRDefault="00B70069" w:rsidP="00F96CE9">
      <w:pPr>
        <w:pStyle w:val="BodyTextIndent2"/>
        <w:widowControl w:val="0"/>
        <w:suppressAutoHyphens w:val="0"/>
        <w:ind w:left="0" w:firstLine="0"/>
      </w:pPr>
      <w:r>
        <w:t xml:space="preserve">Noen personer som tar Epivir eller andre kombinasjonsbehandlinger mot </w:t>
      </w:r>
      <w:r w:rsidR="00F85B60">
        <w:t xml:space="preserve">hiv </w:t>
      </w:r>
      <w:r w:rsidR="00C50722">
        <w:t>har større risiko</w:t>
      </w:r>
      <w:r>
        <w:t xml:space="preserve"> for </w:t>
      </w:r>
      <w:r w:rsidR="00C50722">
        <w:t>å oppleve alvorlige bivirkninger</w:t>
      </w:r>
      <w:r>
        <w:t>.</w:t>
      </w:r>
      <w:r w:rsidR="00C50722" w:rsidRPr="00C50722">
        <w:t xml:space="preserve"> </w:t>
      </w:r>
      <w:r w:rsidR="00C50722">
        <w:t>Du må derfor være klar over økt risiko</w:t>
      </w:r>
      <w:r>
        <w:t>:</w:t>
      </w:r>
    </w:p>
    <w:p w14:paraId="6401ECD5" w14:textId="77777777" w:rsidR="00045EBF" w:rsidRDefault="008652D5" w:rsidP="00F96CE9">
      <w:pPr>
        <w:pStyle w:val="BodyTextIndent2"/>
        <w:widowControl w:val="0"/>
        <w:numPr>
          <w:ilvl w:val="0"/>
          <w:numId w:val="100"/>
        </w:numPr>
        <w:suppressAutoHyphens w:val="0"/>
        <w:ind w:left="567" w:hanging="567"/>
      </w:pPr>
      <w:r>
        <w:t>h</w:t>
      </w:r>
      <w:r w:rsidR="00B70069">
        <w:t xml:space="preserve">vis du har eller har hatt </w:t>
      </w:r>
      <w:r w:rsidR="00B70069">
        <w:rPr>
          <w:b/>
        </w:rPr>
        <w:t>leversykdom</w:t>
      </w:r>
      <w:r w:rsidR="00B70069">
        <w:t>,</w:t>
      </w:r>
      <w:r w:rsidR="00CB132D">
        <w:t xml:space="preserve"> inkludert hepatitt B eller C (</w:t>
      </w:r>
      <w:r w:rsidR="00B75441">
        <w:t>hvis du har</w:t>
      </w:r>
      <w:r w:rsidR="00B70069">
        <w:t xml:space="preserve"> hepatitt B</w:t>
      </w:r>
      <w:r w:rsidR="00AE1EB8">
        <w:t>-</w:t>
      </w:r>
      <w:r w:rsidR="00B70069">
        <w:t xml:space="preserve">infeksjon </w:t>
      </w:r>
      <w:r w:rsidR="00DB65C0" w:rsidRPr="00DB65C0">
        <w:t>skal du ikke slutte å ta Epivir uten at legen din anbefaler det, fordi hepatitten da kan komme tilbake</w:t>
      </w:r>
      <w:r w:rsidR="00B70069" w:rsidRPr="00126BF7">
        <w:t>)</w:t>
      </w:r>
    </w:p>
    <w:p w14:paraId="38E79766" w14:textId="77777777" w:rsidR="00B70069" w:rsidRDefault="008652D5" w:rsidP="00F96CE9">
      <w:pPr>
        <w:pStyle w:val="BodyTextIndent2"/>
        <w:widowControl w:val="0"/>
        <w:numPr>
          <w:ilvl w:val="0"/>
          <w:numId w:val="100"/>
        </w:numPr>
        <w:suppressAutoHyphens w:val="0"/>
        <w:ind w:left="0" w:firstLine="0"/>
      </w:pPr>
      <w:r>
        <w:t>h</w:t>
      </w:r>
      <w:r w:rsidR="00B70069">
        <w:t xml:space="preserve">vis du er alvorlig </w:t>
      </w:r>
      <w:r w:rsidR="00B70069">
        <w:rPr>
          <w:b/>
        </w:rPr>
        <w:t>overvektig</w:t>
      </w:r>
      <w:r w:rsidR="00B70069">
        <w:t xml:space="preserve"> (særlig hvis du er kvinne)</w:t>
      </w:r>
    </w:p>
    <w:p w14:paraId="27A7ECBD" w14:textId="77777777" w:rsidR="008E4413" w:rsidRDefault="008E4413" w:rsidP="00F96CE9">
      <w:pPr>
        <w:pStyle w:val="BodyTextIndent2"/>
        <w:widowControl w:val="0"/>
        <w:numPr>
          <w:ilvl w:val="0"/>
          <w:numId w:val="100"/>
        </w:numPr>
        <w:suppressAutoHyphens w:val="0"/>
        <w:ind w:left="0" w:firstLine="0"/>
      </w:pPr>
      <w:r w:rsidRPr="00482FD4">
        <w:rPr>
          <w:b/>
        </w:rPr>
        <w:t>hvis du eller ditt barn har nyreproblemer</w:t>
      </w:r>
      <w:r>
        <w:t>, kan dosen endres.</w:t>
      </w:r>
    </w:p>
    <w:p w14:paraId="7031C97A" w14:textId="77777777" w:rsidR="00045EBF" w:rsidRDefault="00B70069" w:rsidP="00F96CE9">
      <w:pPr>
        <w:pStyle w:val="BodyTextIndent2"/>
        <w:widowControl w:val="0"/>
        <w:numPr>
          <w:ilvl w:val="0"/>
          <w:numId w:val="115"/>
        </w:numPr>
        <w:suppressAutoHyphens w:val="0"/>
        <w:ind w:left="567" w:hanging="567"/>
        <w:rPr>
          <w:b/>
        </w:rPr>
      </w:pPr>
      <w:r w:rsidRPr="00864306">
        <w:rPr>
          <w:b/>
        </w:rPr>
        <w:t>Kontakt legen din hvis noe av dette gjelder deg.</w:t>
      </w:r>
      <w:r>
        <w:rPr>
          <w:b/>
        </w:rPr>
        <w:t xml:space="preserve"> </w:t>
      </w:r>
      <w:r>
        <w:t>Du kan trenge ekstra oppfølging, inkludert blod</w:t>
      </w:r>
      <w:r w:rsidR="00A15AB3">
        <w:t>prøver, mens du tar legemidlet.</w:t>
      </w:r>
      <w:r>
        <w:t xml:space="preserve"> </w:t>
      </w:r>
      <w:r>
        <w:rPr>
          <w:b/>
        </w:rPr>
        <w:t xml:space="preserve">Se </w:t>
      </w:r>
      <w:r w:rsidR="00CB132D">
        <w:rPr>
          <w:b/>
        </w:rPr>
        <w:t>avsnitt</w:t>
      </w:r>
      <w:r>
        <w:rPr>
          <w:b/>
        </w:rPr>
        <w:t xml:space="preserve"> 4 for mer informasjon. </w:t>
      </w:r>
    </w:p>
    <w:p w14:paraId="410B3DB7" w14:textId="77777777" w:rsidR="00B70069" w:rsidRDefault="00B70069" w:rsidP="00F96CE9">
      <w:pPr>
        <w:pStyle w:val="BodyTextIndent2"/>
        <w:widowControl w:val="0"/>
        <w:suppressAutoHyphens w:val="0"/>
        <w:rPr>
          <w:b/>
        </w:rPr>
      </w:pPr>
      <w:r>
        <w:rPr>
          <w:b/>
        </w:rPr>
        <w:lastRenderedPageBreak/>
        <w:t>Vær oppmerksom på viktige symptomer</w:t>
      </w:r>
    </w:p>
    <w:p w14:paraId="674B5AA3" w14:textId="4BDB5E1F" w:rsidR="00B70069" w:rsidRDefault="00B70069" w:rsidP="00F96CE9">
      <w:pPr>
        <w:pStyle w:val="BodyTextIndent2"/>
        <w:widowControl w:val="0"/>
        <w:suppressAutoHyphens w:val="0"/>
        <w:ind w:left="0" w:firstLine="0"/>
      </w:pPr>
      <w:r>
        <w:t xml:space="preserve">Noen personer som tar legemidler mot </w:t>
      </w:r>
      <w:r w:rsidR="00F85B60">
        <w:t>hiv</w:t>
      </w:r>
      <w:r>
        <w:t>-infeksjon utvikler andre tilstander, som kan være alvorlige.</w:t>
      </w:r>
      <w:r w:rsidR="00CB132D" w:rsidRPr="00CB132D">
        <w:t xml:space="preserve"> </w:t>
      </w:r>
      <w:r w:rsidR="00CB132D">
        <w:t xml:space="preserve">Du må vite hvilke tegn og symptomer du skal være oppmerksom på mens du tar </w:t>
      </w:r>
      <w:r w:rsidR="00A15AB3">
        <w:t>Epivir</w:t>
      </w:r>
      <w:r w:rsidR="00CB132D">
        <w:t>.</w:t>
      </w:r>
    </w:p>
    <w:p w14:paraId="50E11227" w14:textId="39B69FC8" w:rsidR="00CB4C46" w:rsidRDefault="00B70069" w:rsidP="00F96CE9">
      <w:pPr>
        <w:pStyle w:val="BodyTextIndent2"/>
        <w:widowControl w:val="0"/>
        <w:suppressAutoHyphens w:val="0"/>
        <w:ind w:left="0" w:firstLine="0"/>
        <w:rPr>
          <w:b/>
        </w:rPr>
      </w:pPr>
      <w:r w:rsidRPr="008C3C6C">
        <w:rPr>
          <w:b/>
        </w:rPr>
        <w:t>Les informasjonen ”</w:t>
      </w:r>
      <w:r>
        <w:rPr>
          <w:b/>
        </w:rPr>
        <w:t>A</w:t>
      </w:r>
      <w:r w:rsidRPr="008C3C6C">
        <w:rPr>
          <w:b/>
        </w:rPr>
        <w:t xml:space="preserve">ndre mulige bivirkninger ved kombinasjonsbehandling </w:t>
      </w:r>
      <w:r>
        <w:rPr>
          <w:b/>
        </w:rPr>
        <w:t>for</w:t>
      </w:r>
      <w:r w:rsidRPr="008C3C6C">
        <w:rPr>
          <w:b/>
        </w:rPr>
        <w:t xml:space="preserve"> </w:t>
      </w:r>
      <w:r w:rsidR="00F85B60">
        <w:rPr>
          <w:b/>
        </w:rPr>
        <w:t>hiv</w:t>
      </w:r>
      <w:r w:rsidRPr="008C3C6C">
        <w:rPr>
          <w:b/>
        </w:rPr>
        <w:t xml:space="preserve">” i </w:t>
      </w:r>
      <w:r>
        <w:rPr>
          <w:b/>
        </w:rPr>
        <w:t>avsnitt 4 i</w:t>
      </w:r>
      <w:r w:rsidRPr="008C3C6C">
        <w:rPr>
          <w:b/>
        </w:rPr>
        <w:t xml:space="preserve"> dette pakningsvedlegget. </w:t>
      </w:r>
    </w:p>
    <w:p w14:paraId="516E19BE" w14:textId="77777777" w:rsidR="00CB132D" w:rsidRDefault="00CB132D" w:rsidP="00F96CE9">
      <w:pPr>
        <w:widowControl w:val="0"/>
        <w:ind w:left="567" w:hanging="567"/>
        <w:rPr>
          <w:color w:val="000000"/>
          <w:szCs w:val="22"/>
        </w:rPr>
      </w:pPr>
    </w:p>
    <w:p w14:paraId="07DE5CC7" w14:textId="77777777" w:rsidR="00B70069" w:rsidRDefault="003D172C" w:rsidP="00F96CE9">
      <w:pPr>
        <w:pStyle w:val="BodyTextIndent2"/>
        <w:widowControl w:val="0"/>
        <w:suppressAutoHyphens w:val="0"/>
        <w:ind w:left="0" w:firstLine="0"/>
        <w:rPr>
          <w:b/>
        </w:rPr>
      </w:pPr>
      <w:r>
        <w:rPr>
          <w:b/>
        </w:rPr>
        <w:t>Andre legemidler og</w:t>
      </w:r>
      <w:r w:rsidR="00B70069" w:rsidRPr="002471A6">
        <w:rPr>
          <w:b/>
        </w:rPr>
        <w:t xml:space="preserve"> Epivir</w:t>
      </w:r>
    </w:p>
    <w:p w14:paraId="7899EE18" w14:textId="77777777" w:rsidR="009E7F21" w:rsidRDefault="009E7F21" w:rsidP="00F96CE9">
      <w:pPr>
        <w:widowControl w:val="0"/>
        <w:tabs>
          <w:tab w:val="left" w:pos="567"/>
        </w:tabs>
        <w:suppressAutoHyphens/>
        <w:rPr>
          <w:b/>
        </w:rPr>
      </w:pPr>
    </w:p>
    <w:p w14:paraId="44500A93" w14:textId="77777777" w:rsidR="00045EBF" w:rsidRDefault="00B70069" w:rsidP="00F96CE9">
      <w:pPr>
        <w:widowControl w:val="0"/>
        <w:tabs>
          <w:tab w:val="left" w:pos="567"/>
        </w:tabs>
        <w:suppressAutoHyphens/>
      </w:pPr>
      <w:r w:rsidRPr="00FB13A1">
        <w:rPr>
          <w:b/>
        </w:rPr>
        <w:t>Snakk med legen din eller apotek dersom du bruker eller nylig har brukt andre legemidler</w:t>
      </w:r>
      <w:r>
        <w:t>, dette gjelder også naturlegemidler eller andre reseptfrie legemidler.</w:t>
      </w:r>
    </w:p>
    <w:p w14:paraId="4DB28CFB" w14:textId="77777777" w:rsidR="00B70069" w:rsidRDefault="00B70069" w:rsidP="00F96CE9">
      <w:pPr>
        <w:widowControl w:val="0"/>
        <w:tabs>
          <w:tab w:val="left" w:pos="567"/>
        </w:tabs>
        <w:suppressAutoHyphens/>
      </w:pPr>
    </w:p>
    <w:p w14:paraId="55D76262" w14:textId="77777777" w:rsidR="00B70069" w:rsidRDefault="00B70069" w:rsidP="00F96CE9">
      <w:pPr>
        <w:widowControl w:val="0"/>
        <w:tabs>
          <w:tab w:val="left" w:pos="567"/>
        </w:tabs>
        <w:suppressAutoHyphens/>
      </w:pPr>
      <w:r>
        <w:t xml:space="preserve">Husk å </w:t>
      </w:r>
      <w:r w:rsidR="00DA512C">
        <w:t>informere lege</w:t>
      </w:r>
      <w:r>
        <w:t xml:space="preserve"> eller apotek dersom du skal begynne med et nytt legemiddel </w:t>
      </w:r>
      <w:r w:rsidR="00DA512C">
        <w:t>mens</w:t>
      </w:r>
      <w:r>
        <w:t xml:space="preserve"> du tar Epivir.</w:t>
      </w:r>
    </w:p>
    <w:p w14:paraId="42E62457" w14:textId="77777777" w:rsidR="00B70069" w:rsidRDefault="00B70069" w:rsidP="00F96CE9">
      <w:pPr>
        <w:widowControl w:val="0"/>
        <w:tabs>
          <w:tab w:val="left" w:pos="567"/>
        </w:tabs>
        <w:suppressAutoHyphens/>
      </w:pPr>
    </w:p>
    <w:p w14:paraId="120CF62D" w14:textId="77777777" w:rsidR="00B70069" w:rsidRDefault="00B70069" w:rsidP="00F96CE9">
      <w:pPr>
        <w:pStyle w:val="BodyTextIndent2"/>
        <w:widowControl w:val="0"/>
        <w:suppressAutoHyphens w:val="0"/>
        <w:ind w:left="0" w:firstLine="0"/>
        <w:rPr>
          <w:b/>
        </w:rPr>
      </w:pPr>
      <w:r>
        <w:rPr>
          <w:b/>
        </w:rPr>
        <w:t>Disse legemidlene bør ikke brukes sammen med Epivir:</w:t>
      </w:r>
    </w:p>
    <w:p w14:paraId="164CC44A" w14:textId="77777777" w:rsidR="00850631" w:rsidRPr="00850631" w:rsidRDefault="00850631" w:rsidP="00DE61AE">
      <w:pPr>
        <w:pStyle w:val="BodyTextIndent2"/>
        <w:widowControl w:val="0"/>
        <w:numPr>
          <w:ilvl w:val="0"/>
          <w:numId w:val="142"/>
        </w:numPr>
        <w:suppressAutoHyphens w:val="0"/>
        <w:rPr>
          <w:b/>
        </w:rPr>
      </w:pPr>
      <w:r>
        <w:rPr>
          <w:color w:val="222222"/>
        </w:rPr>
        <w:t xml:space="preserve">    </w:t>
      </w:r>
      <w:r w:rsidR="00151B00">
        <w:rPr>
          <w:color w:val="222222"/>
        </w:rPr>
        <w:t>legemidler (vanligvis væsker)</w:t>
      </w:r>
      <w:r>
        <w:rPr>
          <w:color w:val="222222"/>
        </w:rPr>
        <w:t xml:space="preserve"> som </w:t>
      </w:r>
      <w:r w:rsidR="00CD5203">
        <w:rPr>
          <w:color w:val="222222"/>
        </w:rPr>
        <w:t xml:space="preserve">inneholder sorbitol og andre sukkerholdige alkoholer (som  xylitol, mannitol, laktitol eller maltitol), dersom det </w:t>
      </w:r>
      <w:r>
        <w:rPr>
          <w:color w:val="222222"/>
        </w:rPr>
        <w:t>brukes regelmessig</w:t>
      </w:r>
    </w:p>
    <w:p w14:paraId="1A12F73E" w14:textId="09FE86B7" w:rsidR="00B70069" w:rsidRDefault="00572DB1" w:rsidP="00F96CE9">
      <w:pPr>
        <w:pStyle w:val="BodyTextIndent2"/>
        <w:widowControl w:val="0"/>
        <w:numPr>
          <w:ilvl w:val="0"/>
          <w:numId w:val="101"/>
        </w:numPr>
        <w:suppressAutoHyphens w:val="0"/>
        <w:ind w:left="567" w:hanging="567"/>
      </w:pPr>
      <w:r>
        <w:t>a</w:t>
      </w:r>
      <w:r w:rsidR="00B70069" w:rsidRPr="0036663B">
        <w:t xml:space="preserve">ndre legemidler som inneholder </w:t>
      </w:r>
      <w:r w:rsidR="00B70069">
        <w:t xml:space="preserve">lamivudin (brukes for å behandle </w:t>
      </w:r>
      <w:r w:rsidR="00F85B60">
        <w:rPr>
          <w:b/>
        </w:rPr>
        <w:t>hiv</w:t>
      </w:r>
      <w:r w:rsidR="00B70069">
        <w:rPr>
          <w:b/>
        </w:rPr>
        <w:t>-infeksjon</w:t>
      </w:r>
      <w:r w:rsidR="00B70069">
        <w:t xml:space="preserve"> eller </w:t>
      </w:r>
      <w:r w:rsidR="00B70069">
        <w:rPr>
          <w:b/>
        </w:rPr>
        <w:t>hepatitt B-infeksjon</w:t>
      </w:r>
      <w:r w:rsidR="00B70069">
        <w:t>)</w:t>
      </w:r>
    </w:p>
    <w:p w14:paraId="64A3CD61" w14:textId="0482D3BB" w:rsidR="00B70069" w:rsidRPr="0036663B" w:rsidRDefault="00572DB1" w:rsidP="00F96CE9">
      <w:pPr>
        <w:pStyle w:val="BodyTextIndent2"/>
        <w:widowControl w:val="0"/>
        <w:numPr>
          <w:ilvl w:val="0"/>
          <w:numId w:val="101"/>
        </w:numPr>
        <w:suppressAutoHyphens w:val="0"/>
        <w:ind w:left="0" w:firstLine="0"/>
      </w:pPr>
      <w:r>
        <w:t>e</w:t>
      </w:r>
      <w:r w:rsidR="00B70069">
        <w:t xml:space="preserve">mtricitabin (brukes for å behandle </w:t>
      </w:r>
      <w:r w:rsidR="00F85B60">
        <w:rPr>
          <w:b/>
        </w:rPr>
        <w:t>hiv</w:t>
      </w:r>
      <w:r w:rsidR="00B70069">
        <w:rPr>
          <w:b/>
        </w:rPr>
        <w:t>-infeksjon</w:t>
      </w:r>
      <w:r w:rsidR="00B70069" w:rsidRPr="008E2973">
        <w:t>)</w:t>
      </w:r>
    </w:p>
    <w:p w14:paraId="7B0AE37E" w14:textId="77777777" w:rsidR="00B70069" w:rsidRDefault="007E3F12" w:rsidP="00F96CE9">
      <w:pPr>
        <w:pStyle w:val="BodyTextIndent2"/>
        <w:widowControl w:val="0"/>
        <w:numPr>
          <w:ilvl w:val="0"/>
          <w:numId w:val="101"/>
        </w:numPr>
        <w:suppressAutoHyphens w:val="0"/>
        <w:ind w:left="0" w:firstLine="0"/>
      </w:pPr>
      <w:r>
        <w:t>h</w:t>
      </w:r>
      <w:r w:rsidR="00B70069">
        <w:t xml:space="preserve">øye doser av </w:t>
      </w:r>
      <w:r w:rsidR="00B70069" w:rsidRPr="0036663B">
        <w:rPr>
          <w:b/>
        </w:rPr>
        <w:t>kotrimo</w:t>
      </w:r>
      <w:r w:rsidR="00780C01">
        <w:rPr>
          <w:b/>
        </w:rPr>
        <w:t>ks</w:t>
      </w:r>
      <w:r w:rsidR="00B70069" w:rsidRPr="0036663B">
        <w:rPr>
          <w:b/>
        </w:rPr>
        <w:t>azol</w:t>
      </w:r>
      <w:r w:rsidR="00B70069">
        <w:t>, et antibiotikum</w:t>
      </w:r>
    </w:p>
    <w:p w14:paraId="6BC65022" w14:textId="77777777" w:rsidR="0054770B" w:rsidRDefault="007E3F12" w:rsidP="00F96CE9">
      <w:pPr>
        <w:pStyle w:val="BodyTextIndent2"/>
        <w:widowControl w:val="0"/>
        <w:numPr>
          <w:ilvl w:val="0"/>
          <w:numId w:val="101"/>
        </w:numPr>
        <w:suppressAutoHyphens w:val="0"/>
        <w:ind w:left="0" w:firstLine="0"/>
      </w:pPr>
      <w:r>
        <w:rPr>
          <w:szCs w:val="22"/>
        </w:rPr>
        <w:t>k</w:t>
      </w:r>
      <w:r w:rsidR="0054770B">
        <w:rPr>
          <w:szCs w:val="22"/>
        </w:rPr>
        <w:t>ladribin (</w:t>
      </w:r>
      <w:r w:rsidR="0054770B">
        <w:t>brukes for å behandle</w:t>
      </w:r>
      <w:r w:rsidR="0054770B">
        <w:rPr>
          <w:szCs w:val="22"/>
        </w:rPr>
        <w:t xml:space="preserve"> </w:t>
      </w:r>
      <w:r w:rsidR="0054770B" w:rsidRPr="00D01368">
        <w:rPr>
          <w:szCs w:val="22"/>
        </w:rPr>
        <w:t>hårcelleleukemi</w:t>
      </w:r>
      <w:r w:rsidR="0054770B">
        <w:rPr>
          <w:szCs w:val="22"/>
        </w:rPr>
        <w:t>).</w:t>
      </w:r>
    </w:p>
    <w:p w14:paraId="31FD0FD4" w14:textId="77777777" w:rsidR="00CB4C46" w:rsidRDefault="00B70069" w:rsidP="00F96CE9">
      <w:pPr>
        <w:pStyle w:val="BodyTextIndent2"/>
        <w:widowControl w:val="0"/>
        <w:suppressAutoHyphens w:val="0"/>
        <w:ind w:left="0" w:firstLine="0"/>
      </w:pPr>
      <w:r w:rsidRPr="00DE61AE">
        <w:rPr>
          <w:b/>
        </w:rPr>
        <w:t>Ta kontakt med legen din</w:t>
      </w:r>
      <w:r>
        <w:t xml:space="preserve"> hvis du behandles med noen av disse legemidlene.</w:t>
      </w:r>
    </w:p>
    <w:p w14:paraId="54550C02" w14:textId="77777777" w:rsidR="00DD5A42" w:rsidRDefault="0073781F" w:rsidP="00F96CE9">
      <w:pPr>
        <w:widowControl w:val="0"/>
        <w:rPr>
          <w:b/>
        </w:rPr>
      </w:pPr>
      <w:r>
        <w:rPr>
          <w:b/>
        </w:rPr>
        <w:br/>
      </w:r>
      <w:r w:rsidR="00DD5A42">
        <w:rPr>
          <w:b/>
        </w:rPr>
        <w:t>Graviditet</w:t>
      </w:r>
    </w:p>
    <w:p w14:paraId="5DBA9A51" w14:textId="77777777" w:rsidR="00B70069" w:rsidRDefault="00B70069" w:rsidP="00F96CE9">
      <w:pPr>
        <w:widowControl w:val="0"/>
      </w:pPr>
      <w:r>
        <w:t>Hvis du er gravid, blir gravid, eller hvis du planlegger å bli gravid, må du kontakte legen din for å diskutere ris</w:t>
      </w:r>
      <w:r w:rsidR="003001CB">
        <w:t>i</w:t>
      </w:r>
      <w:r>
        <w:t xml:space="preserve">koer og fordeler for deg og barnet ditt ved behandling med Epivir. </w:t>
      </w:r>
    </w:p>
    <w:p w14:paraId="5ABEFD5A" w14:textId="77777777" w:rsidR="00B70069" w:rsidRDefault="00B70069" w:rsidP="00F96CE9">
      <w:pPr>
        <w:widowControl w:val="0"/>
      </w:pPr>
    </w:p>
    <w:p w14:paraId="6C0A3D0F" w14:textId="2A0157B8" w:rsidR="001560C4" w:rsidRDefault="001560C4" w:rsidP="001560C4">
      <w:pPr>
        <w:widowControl w:val="0"/>
        <w:rPr>
          <w:b/>
        </w:rPr>
      </w:pPr>
      <w:r>
        <w:t xml:space="preserve">Epivir og lignende legemidler kan forårsake bivirkninger hos ufødte barn. </w:t>
      </w:r>
      <w:r w:rsidRPr="005450E9">
        <w:t xml:space="preserve">Hvis du har tatt </w:t>
      </w:r>
      <w:r>
        <w:t>Epivir</w:t>
      </w:r>
      <w:r w:rsidRPr="00E768D7">
        <w:t xml:space="preserve"> i løpet av svangerskapet, vil legen din be om regelmessige blodprøver og andre diagnostiske prøver for å følge ditt barns utvikling. Hos barn av mødre som har tatt NRTIer i løpet av svangerskapet, oppveide fordelene ved beskyttelse mot </w:t>
      </w:r>
      <w:r w:rsidR="00F85B60">
        <w:t>hiv</w:t>
      </w:r>
      <w:r w:rsidR="00F85B60" w:rsidRPr="00E768D7">
        <w:t xml:space="preserve"> </w:t>
      </w:r>
      <w:r w:rsidRPr="00E768D7">
        <w:t>risikoen for bivirkninger.</w:t>
      </w:r>
    </w:p>
    <w:p w14:paraId="5FD560B5" w14:textId="77777777" w:rsidR="0001747D" w:rsidRDefault="0001747D" w:rsidP="00F96CE9">
      <w:pPr>
        <w:widowControl w:val="0"/>
        <w:rPr>
          <w:b/>
        </w:rPr>
      </w:pPr>
    </w:p>
    <w:p w14:paraId="17EBEE20" w14:textId="77777777" w:rsidR="00DD5A42" w:rsidRDefault="00DD5A42" w:rsidP="00F96CE9">
      <w:pPr>
        <w:widowControl w:val="0"/>
        <w:rPr>
          <w:b/>
        </w:rPr>
      </w:pPr>
      <w:r>
        <w:rPr>
          <w:b/>
        </w:rPr>
        <w:t>Amming</w:t>
      </w:r>
    </w:p>
    <w:p w14:paraId="6D88BC23" w14:textId="2D9CF48D" w:rsidR="00480D49" w:rsidRDefault="00480D49" w:rsidP="00F96CE9">
      <w:pPr>
        <w:widowControl w:val="0"/>
        <w:rPr>
          <w:b/>
        </w:rPr>
      </w:pPr>
      <w:r w:rsidRPr="00480D49">
        <w:t xml:space="preserve">Kvinner som er hiv-smittet </w:t>
      </w:r>
      <w:r w:rsidRPr="000C2412">
        <w:rPr>
          <w:b/>
          <w:bCs/>
        </w:rPr>
        <w:t>anbefales å ikke</w:t>
      </w:r>
      <w:r w:rsidRPr="00480D49">
        <w:t xml:space="preserve"> amme, da hiv-infeksjonen kan overføres til barnet via morsmelk.</w:t>
      </w:r>
      <w:r w:rsidR="00B70069" w:rsidRPr="00447C83">
        <w:rPr>
          <w:b/>
        </w:rPr>
        <w:t xml:space="preserve"> </w:t>
      </w:r>
    </w:p>
    <w:p w14:paraId="511B0A74" w14:textId="520A3B10" w:rsidR="00B70069" w:rsidRPr="007A3288" w:rsidRDefault="007A3288" w:rsidP="00F96CE9">
      <w:pPr>
        <w:widowControl w:val="0"/>
      </w:pPr>
      <w:r>
        <w:t>En liten del av innholdsstoffene i Epivir kan også skilles ut i morsmelk.</w:t>
      </w:r>
    </w:p>
    <w:p w14:paraId="156CF343" w14:textId="77777777" w:rsidR="00B70069" w:rsidRDefault="00B70069" w:rsidP="00F96CE9">
      <w:pPr>
        <w:widowControl w:val="0"/>
      </w:pPr>
    </w:p>
    <w:p w14:paraId="1A50A8FD" w14:textId="159671D4" w:rsidR="00480D49" w:rsidRDefault="00480D49" w:rsidP="00F96CE9">
      <w:pPr>
        <w:widowControl w:val="0"/>
      </w:pPr>
      <w:r w:rsidRPr="00480D49">
        <w:t xml:space="preserve">Hvis du ammer eller vurderer å amme, </w:t>
      </w:r>
      <w:r w:rsidRPr="000C2412">
        <w:rPr>
          <w:b/>
          <w:bCs/>
        </w:rPr>
        <w:t>bør du snakke med legen så snart som mulig</w:t>
      </w:r>
      <w:r w:rsidRPr="006F58AB">
        <w:t>.</w:t>
      </w:r>
    </w:p>
    <w:p w14:paraId="3143A317" w14:textId="77777777" w:rsidR="009E7F21" w:rsidRDefault="009E7F21" w:rsidP="00F96CE9">
      <w:pPr>
        <w:widowControl w:val="0"/>
        <w:rPr>
          <w:b/>
        </w:rPr>
      </w:pPr>
    </w:p>
    <w:p w14:paraId="0AD4726A" w14:textId="77777777" w:rsidR="00B70069" w:rsidRDefault="00B70069" w:rsidP="00F96CE9">
      <w:pPr>
        <w:widowControl w:val="0"/>
        <w:rPr>
          <w:b/>
        </w:rPr>
      </w:pPr>
      <w:r>
        <w:rPr>
          <w:b/>
        </w:rPr>
        <w:t>Kjøring og bruk av maskiner</w:t>
      </w:r>
    </w:p>
    <w:p w14:paraId="59B3926B" w14:textId="3479574E" w:rsidR="00DA5113" w:rsidRDefault="00DA5113" w:rsidP="00DA5113">
      <w:pPr>
        <w:widowControl w:val="0"/>
        <w:numPr>
          <w:ilvl w:val="12"/>
          <w:numId w:val="0"/>
        </w:numPr>
        <w:ind w:right="-29"/>
        <w:rPr>
          <w:ins w:id="577" w:author="Author"/>
          <w:color w:val="000000"/>
        </w:rPr>
      </w:pPr>
      <w:ins w:id="578" w:author="Author">
        <w:r>
          <w:rPr>
            <w:color w:val="000000"/>
          </w:rPr>
          <w:t>Epivir kan gjøre at du føler deg trøtt</w:t>
        </w:r>
        <w:r w:rsidR="009D14B0">
          <w:rPr>
            <w:color w:val="000000"/>
          </w:rPr>
          <w:t xml:space="preserve"> og gi andre bivirkninger</w:t>
        </w:r>
        <w:del w:id="579" w:author="Author">
          <w:r w:rsidDel="009D14B0">
            <w:rPr>
              <w:color w:val="000000"/>
            </w:rPr>
            <w:delText>,</w:delText>
          </w:r>
        </w:del>
        <w:r>
          <w:rPr>
            <w:color w:val="000000"/>
          </w:rPr>
          <w:t xml:space="preserve"> som kan påvirke din evne til å kjøre bil eller bruke maskiner.</w:t>
        </w:r>
      </w:ins>
    </w:p>
    <w:p w14:paraId="5B31A049" w14:textId="77777777" w:rsidR="009D14B0" w:rsidRDefault="009D14B0" w:rsidP="00F96CE9">
      <w:pPr>
        <w:widowControl w:val="0"/>
        <w:numPr>
          <w:ilvl w:val="12"/>
          <w:numId w:val="0"/>
        </w:numPr>
        <w:ind w:right="-29"/>
        <w:rPr>
          <w:ins w:id="580" w:author="Author"/>
          <w:color w:val="000000"/>
        </w:rPr>
      </w:pPr>
    </w:p>
    <w:p w14:paraId="5371CF62" w14:textId="512A349F" w:rsidR="00031E81" w:rsidRDefault="00DA5113" w:rsidP="00F96CE9">
      <w:pPr>
        <w:widowControl w:val="0"/>
        <w:numPr>
          <w:ilvl w:val="12"/>
          <w:numId w:val="0"/>
        </w:numPr>
        <w:ind w:right="-29"/>
        <w:rPr>
          <w:ins w:id="581" w:author="Author"/>
          <w:color w:val="000000"/>
        </w:rPr>
      </w:pPr>
      <w:ins w:id="582" w:author="Author">
        <w:r>
          <w:rPr>
            <w:color w:val="000000"/>
          </w:rPr>
          <w:t>Ikke kjør bil eller bruk maskiner med mindre du er sikker på at du ikke er påvirket.</w:t>
        </w:r>
      </w:ins>
    </w:p>
    <w:p w14:paraId="133603CF" w14:textId="730A941D" w:rsidR="00B70069" w:rsidDel="00CC188F" w:rsidRDefault="00B70069" w:rsidP="00F96CE9">
      <w:pPr>
        <w:widowControl w:val="0"/>
        <w:numPr>
          <w:ilvl w:val="12"/>
          <w:numId w:val="0"/>
        </w:numPr>
        <w:ind w:right="-29"/>
        <w:rPr>
          <w:del w:id="583" w:author="Author"/>
        </w:rPr>
      </w:pPr>
      <w:del w:id="584" w:author="Author">
        <w:r w:rsidDel="00CC188F">
          <w:rPr>
            <w:color w:val="000000"/>
          </w:rPr>
          <w:delText>Det er lite trolig at Epivir vil påvirke din evne til å kjøre bil eller bruke maskiner.</w:delText>
        </w:r>
      </w:del>
    </w:p>
    <w:p w14:paraId="1A3CD1A0" w14:textId="77777777" w:rsidR="00DD5A42" w:rsidRDefault="00DD5A42" w:rsidP="00F96CE9">
      <w:pPr>
        <w:widowControl w:val="0"/>
      </w:pPr>
    </w:p>
    <w:p w14:paraId="2A42AE29" w14:textId="77777777" w:rsidR="00D008D6" w:rsidRDefault="00D008D6" w:rsidP="00F96CE9">
      <w:pPr>
        <w:widowControl w:val="0"/>
        <w:ind w:left="567" w:hanging="567"/>
        <w:rPr>
          <w:b/>
          <w:color w:val="000000"/>
          <w:szCs w:val="22"/>
        </w:rPr>
      </w:pPr>
      <w:r>
        <w:rPr>
          <w:b/>
          <w:color w:val="000000"/>
          <w:szCs w:val="22"/>
        </w:rPr>
        <w:t>Viktig informasjon om noen av innholdsstoffene i Epivir</w:t>
      </w:r>
    </w:p>
    <w:p w14:paraId="5B2015DD" w14:textId="77777777" w:rsidR="00D008D6" w:rsidRDefault="00D008D6" w:rsidP="00F96CE9">
      <w:pPr>
        <w:widowControl w:val="0"/>
        <w:rPr>
          <w:b/>
          <w:color w:val="000000"/>
          <w:szCs w:val="22"/>
        </w:rPr>
      </w:pPr>
    </w:p>
    <w:p w14:paraId="78F3973F" w14:textId="77777777" w:rsidR="00D008D6" w:rsidRDefault="00D008D6" w:rsidP="00F96CE9">
      <w:pPr>
        <w:widowControl w:val="0"/>
        <w:rPr>
          <w:b/>
          <w:color w:val="000000"/>
          <w:szCs w:val="22"/>
        </w:rPr>
      </w:pPr>
      <w:r>
        <w:rPr>
          <w:b/>
          <w:color w:val="000000"/>
          <w:szCs w:val="22"/>
        </w:rPr>
        <w:t xml:space="preserve">Hvis du er diabetiker må du være oppmerksom på at hver dose (150 mg = 15 ml) inneholder 3 g sukker. </w:t>
      </w:r>
    </w:p>
    <w:p w14:paraId="27CA29D6" w14:textId="77777777" w:rsidR="00CE316F" w:rsidRDefault="00D008D6" w:rsidP="00F96CE9">
      <w:pPr>
        <w:widowControl w:val="0"/>
        <w:rPr>
          <w:color w:val="000000"/>
          <w:szCs w:val="22"/>
        </w:rPr>
      </w:pPr>
      <w:r>
        <w:rPr>
          <w:color w:val="000000"/>
          <w:szCs w:val="22"/>
        </w:rPr>
        <w:t xml:space="preserve">Epivir inneholder sukrose. Dersom legen din har fortalt deg at du har intoleranse for noen sukkertyper bør du kontakte legen din før du tar Epivir. Sukrose kan være skadelig for tennene. </w:t>
      </w:r>
    </w:p>
    <w:p w14:paraId="3A5895AC" w14:textId="77777777" w:rsidR="00CE316F" w:rsidRDefault="00CE316F" w:rsidP="00F96CE9">
      <w:pPr>
        <w:widowControl w:val="0"/>
        <w:rPr>
          <w:color w:val="000000"/>
          <w:szCs w:val="22"/>
        </w:rPr>
      </w:pPr>
    </w:p>
    <w:p w14:paraId="33FE5588" w14:textId="7372BCC0" w:rsidR="00D008D6" w:rsidRDefault="00D008D6" w:rsidP="00F96CE9">
      <w:pPr>
        <w:widowControl w:val="0"/>
        <w:rPr>
          <w:ins w:id="585" w:author="Author"/>
          <w:color w:val="000000"/>
          <w:szCs w:val="22"/>
        </w:rPr>
      </w:pPr>
      <w:r>
        <w:rPr>
          <w:color w:val="000000"/>
          <w:szCs w:val="22"/>
        </w:rPr>
        <w:t>Epivir inneholder også konserveringsmidler (</w:t>
      </w:r>
      <w:r>
        <w:rPr>
          <w:i/>
          <w:color w:val="000000"/>
          <w:szCs w:val="22"/>
        </w:rPr>
        <w:t>parahydroksybenzoater</w:t>
      </w:r>
      <w:r>
        <w:rPr>
          <w:color w:val="000000"/>
          <w:szCs w:val="22"/>
        </w:rPr>
        <w:t>) som kan forårsake allergiske reaksjoner (muligens forsinkede).</w:t>
      </w:r>
    </w:p>
    <w:p w14:paraId="506FEE5D" w14:textId="77777777" w:rsidR="003D4D70" w:rsidRDefault="003D4D70" w:rsidP="00F96CE9">
      <w:pPr>
        <w:widowControl w:val="0"/>
        <w:rPr>
          <w:ins w:id="586" w:author="Author"/>
          <w:color w:val="000000"/>
          <w:szCs w:val="22"/>
        </w:rPr>
      </w:pPr>
    </w:p>
    <w:p w14:paraId="3A86A792" w14:textId="3D7AA160" w:rsidR="003D4D70" w:rsidRDefault="00DE4AB3" w:rsidP="00F96CE9">
      <w:pPr>
        <w:widowControl w:val="0"/>
        <w:rPr>
          <w:color w:val="000000"/>
          <w:szCs w:val="22"/>
        </w:rPr>
      </w:pPr>
      <w:ins w:id="587" w:author="Author">
        <w:r>
          <w:rPr>
            <w:color w:val="000000"/>
            <w:szCs w:val="22"/>
          </w:rPr>
          <w:t>Dette legemidlet inneholder 300 mg propylenglykol per 15 ml.</w:t>
        </w:r>
      </w:ins>
    </w:p>
    <w:p w14:paraId="13C006B7" w14:textId="48CE62C9" w:rsidR="00CE316F" w:rsidRDefault="00CE316F" w:rsidP="00F96CE9">
      <w:pPr>
        <w:widowControl w:val="0"/>
        <w:rPr>
          <w:color w:val="000000"/>
          <w:szCs w:val="22"/>
        </w:rPr>
      </w:pPr>
    </w:p>
    <w:p w14:paraId="30B09DB9" w14:textId="3BD655B8" w:rsidR="00CE316F" w:rsidRDefault="00CE316F" w:rsidP="00F96CE9">
      <w:pPr>
        <w:widowControl w:val="0"/>
        <w:rPr>
          <w:b/>
          <w:bCs/>
          <w:color w:val="000000"/>
          <w:szCs w:val="22"/>
        </w:rPr>
      </w:pPr>
      <w:r>
        <w:rPr>
          <w:b/>
          <w:bCs/>
          <w:color w:val="000000"/>
          <w:szCs w:val="22"/>
        </w:rPr>
        <w:lastRenderedPageBreak/>
        <w:t>Epivir inneholder natrium</w:t>
      </w:r>
      <w:ins w:id="588" w:author="Author">
        <w:r w:rsidR="00B123FC">
          <w:rPr>
            <w:b/>
            <w:bCs/>
            <w:color w:val="000000"/>
            <w:szCs w:val="22"/>
          </w:rPr>
          <w:t>.</w:t>
        </w:r>
      </w:ins>
    </w:p>
    <w:p w14:paraId="7B19B8B7" w14:textId="77777777" w:rsidR="00387C54" w:rsidRDefault="00387C54" w:rsidP="00F96CE9">
      <w:pPr>
        <w:widowControl w:val="0"/>
        <w:rPr>
          <w:b/>
          <w:bCs/>
          <w:color w:val="000000"/>
          <w:szCs w:val="22"/>
        </w:rPr>
      </w:pPr>
    </w:p>
    <w:p w14:paraId="4A8D112A" w14:textId="24D04D4D" w:rsidR="00CE316F" w:rsidRPr="00CE316F" w:rsidRDefault="00CE316F" w:rsidP="00F96CE9">
      <w:pPr>
        <w:widowControl w:val="0"/>
        <w:rPr>
          <w:color w:val="000000"/>
          <w:szCs w:val="22"/>
        </w:rPr>
      </w:pPr>
      <w:r>
        <w:rPr>
          <w:color w:val="000000"/>
          <w:szCs w:val="22"/>
        </w:rPr>
        <w:t xml:space="preserve">Dette legemidlet inneholder 39 mg natrium </w:t>
      </w:r>
      <w:r w:rsidR="00E160A0">
        <w:rPr>
          <w:color w:val="000000"/>
          <w:szCs w:val="22"/>
        </w:rPr>
        <w:t>per 15 ml. Dette tilsvarer 1,95</w:t>
      </w:r>
      <w:r w:rsidR="00387C54">
        <w:rPr>
          <w:color w:val="000000"/>
          <w:szCs w:val="22"/>
        </w:rPr>
        <w:t xml:space="preserve"> </w:t>
      </w:r>
      <w:r w:rsidR="00E160A0">
        <w:rPr>
          <w:color w:val="000000"/>
          <w:szCs w:val="22"/>
        </w:rPr>
        <w:t xml:space="preserve">% av den anbefalte maksimale daglige </w:t>
      </w:r>
      <w:r w:rsidR="003F0989">
        <w:rPr>
          <w:color w:val="000000"/>
          <w:szCs w:val="22"/>
        </w:rPr>
        <w:t xml:space="preserve">dosen av natrium </w:t>
      </w:r>
      <w:r w:rsidR="005E0736">
        <w:rPr>
          <w:color w:val="000000"/>
          <w:szCs w:val="22"/>
        </w:rPr>
        <w:t xml:space="preserve">gjennom dietten </w:t>
      </w:r>
      <w:r w:rsidR="003F0989">
        <w:rPr>
          <w:color w:val="000000"/>
          <w:szCs w:val="22"/>
        </w:rPr>
        <w:t>for en voksen person.</w:t>
      </w:r>
    </w:p>
    <w:p w14:paraId="3F240FCF" w14:textId="77777777" w:rsidR="00D008D6" w:rsidRDefault="00D008D6" w:rsidP="00F96CE9">
      <w:pPr>
        <w:pStyle w:val="BodyTextIndent2"/>
        <w:widowControl w:val="0"/>
        <w:suppressAutoHyphens w:val="0"/>
        <w:ind w:left="0" w:firstLine="0"/>
      </w:pPr>
    </w:p>
    <w:p w14:paraId="657F4406" w14:textId="77777777" w:rsidR="00DD5A42" w:rsidRDefault="00DD5A42" w:rsidP="00F96CE9">
      <w:pPr>
        <w:widowControl w:val="0"/>
        <w:suppressAutoHyphens/>
        <w:ind w:left="567" w:hanging="567"/>
      </w:pPr>
      <w:r>
        <w:rPr>
          <w:b/>
        </w:rPr>
        <w:t>3.</w:t>
      </w:r>
      <w:r>
        <w:rPr>
          <w:b/>
        </w:rPr>
        <w:tab/>
      </w:r>
      <w:r w:rsidR="00BD305A">
        <w:rPr>
          <w:b/>
        </w:rPr>
        <w:t>Hvordan du bruker Epivir</w:t>
      </w:r>
    </w:p>
    <w:p w14:paraId="5E61937D" w14:textId="77777777" w:rsidR="00DD5A42" w:rsidRDefault="00DD5A42" w:rsidP="00F96CE9">
      <w:pPr>
        <w:widowControl w:val="0"/>
      </w:pPr>
    </w:p>
    <w:p w14:paraId="6063FF2B" w14:textId="77777777" w:rsidR="00DD5A42" w:rsidRDefault="00DB65C0" w:rsidP="00F96CE9">
      <w:pPr>
        <w:widowControl w:val="0"/>
      </w:pPr>
      <w:r w:rsidRPr="00DB65C0">
        <w:rPr>
          <w:b/>
        </w:rPr>
        <w:t xml:space="preserve">Bruk alltid </w:t>
      </w:r>
      <w:r w:rsidR="003D172C">
        <w:rPr>
          <w:b/>
        </w:rPr>
        <w:t>dette legemidlet</w:t>
      </w:r>
      <w:r w:rsidR="003D172C" w:rsidRPr="00DB65C0">
        <w:rPr>
          <w:b/>
        </w:rPr>
        <w:t xml:space="preserve"> </w:t>
      </w:r>
      <w:r w:rsidR="003D172C">
        <w:rPr>
          <w:b/>
        </w:rPr>
        <w:t xml:space="preserve">nøyaktig </w:t>
      </w:r>
      <w:r w:rsidRPr="00DB65C0">
        <w:rPr>
          <w:b/>
        </w:rPr>
        <w:t xml:space="preserve">slik legen </w:t>
      </w:r>
      <w:r w:rsidR="003D172C">
        <w:rPr>
          <w:b/>
        </w:rPr>
        <w:t xml:space="preserve">eller apoteket </w:t>
      </w:r>
      <w:r w:rsidRPr="00DB65C0">
        <w:rPr>
          <w:b/>
        </w:rPr>
        <w:t xml:space="preserve">har fortalt deg. </w:t>
      </w:r>
      <w:r w:rsidR="00EE3BC8">
        <w:t>Snakk</w:t>
      </w:r>
      <w:r w:rsidR="00DD5A42">
        <w:t xml:space="preserve"> med lege</w:t>
      </w:r>
      <w:r w:rsidR="00015503">
        <w:t xml:space="preserve"> eller apotek</w:t>
      </w:r>
      <w:r w:rsidR="00DD5A42">
        <w:t xml:space="preserve"> </w:t>
      </w:r>
      <w:r w:rsidR="00015503">
        <w:t>hvis</w:t>
      </w:r>
      <w:r w:rsidR="00DD5A42">
        <w:t xml:space="preserve"> du er usikker. </w:t>
      </w:r>
    </w:p>
    <w:p w14:paraId="77410FE0" w14:textId="77777777" w:rsidR="00DD5A42" w:rsidRDefault="00DD5A42" w:rsidP="00F96CE9">
      <w:pPr>
        <w:widowControl w:val="0"/>
      </w:pPr>
    </w:p>
    <w:p w14:paraId="160AFCDD" w14:textId="77777777" w:rsidR="00344AA8" w:rsidRDefault="00344AA8" w:rsidP="00F96CE9">
      <w:pPr>
        <w:widowControl w:val="0"/>
      </w:pPr>
      <w:r>
        <w:t>Epivir kan tas med eller uten mat.</w:t>
      </w:r>
    </w:p>
    <w:p w14:paraId="3E9360C2" w14:textId="77777777" w:rsidR="00344AA8" w:rsidRDefault="00344AA8" w:rsidP="00F96CE9">
      <w:pPr>
        <w:widowControl w:val="0"/>
      </w:pPr>
    </w:p>
    <w:p w14:paraId="36F3CE57" w14:textId="77777777" w:rsidR="00344AA8" w:rsidRDefault="00344AA8" w:rsidP="00F96CE9">
      <w:pPr>
        <w:widowControl w:val="0"/>
        <w:suppressAutoHyphens/>
      </w:pPr>
      <w:r w:rsidRPr="00024DA5">
        <w:rPr>
          <w:b/>
        </w:rPr>
        <w:t>Ha jevnlig kontakt med legen din</w:t>
      </w:r>
    </w:p>
    <w:p w14:paraId="423FAD9B" w14:textId="1F7CCE22" w:rsidR="00344AA8" w:rsidRDefault="00DB65C0" w:rsidP="00F96CE9">
      <w:pPr>
        <w:widowControl w:val="0"/>
      </w:pPr>
      <w:r w:rsidRPr="00DB65C0">
        <w:t xml:space="preserve">Epivir </w:t>
      </w:r>
      <w:r w:rsidR="00A15AB3">
        <w:t>bidrar</w:t>
      </w:r>
      <w:r w:rsidRPr="00DB65C0">
        <w:t xml:space="preserve"> til å kontrollere tilstanden din.</w:t>
      </w:r>
      <w:r w:rsidR="00344AA8">
        <w:t xml:space="preserve"> Du må ta det hver dag for å forhindre at sykdommen din forverrer seg. Du kan likevel utvikle andre infeksjoner og sykdommer relatert til </w:t>
      </w:r>
      <w:r w:rsidR="00F85B60">
        <w:t>hiv</w:t>
      </w:r>
      <w:r w:rsidR="00344AA8">
        <w:t>-infeksjon.</w:t>
      </w:r>
    </w:p>
    <w:p w14:paraId="1FF3F086" w14:textId="77777777" w:rsidR="009E7F21" w:rsidRDefault="009E7F21" w:rsidP="00F96CE9">
      <w:pPr>
        <w:widowControl w:val="0"/>
        <w:suppressAutoHyphens/>
        <w:rPr>
          <w:b/>
        </w:rPr>
      </w:pPr>
    </w:p>
    <w:p w14:paraId="6C5EF6A8" w14:textId="77777777" w:rsidR="00045EBF" w:rsidRDefault="00344AA8" w:rsidP="00F96CE9">
      <w:pPr>
        <w:widowControl w:val="0"/>
        <w:suppressAutoHyphens/>
      </w:pPr>
      <w:r w:rsidRPr="00024DA5">
        <w:rPr>
          <w:b/>
        </w:rPr>
        <w:t xml:space="preserve">Hold kontakt med legen din, og ikke stopp å ta </w:t>
      </w:r>
      <w:r>
        <w:rPr>
          <w:b/>
        </w:rPr>
        <w:t>Epivir</w:t>
      </w:r>
      <w:r>
        <w:t xml:space="preserve"> uten at legen din har anbefalt det.</w:t>
      </w:r>
    </w:p>
    <w:p w14:paraId="12296ACB" w14:textId="77777777" w:rsidR="009E7F21" w:rsidRDefault="009E7F21" w:rsidP="00F96CE9">
      <w:pPr>
        <w:widowControl w:val="0"/>
        <w:rPr>
          <w:b/>
        </w:rPr>
      </w:pPr>
    </w:p>
    <w:p w14:paraId="59F2A69E" w14:textId="77777777" w:rsidR="00344AA8" w:rsidRDefault="00DB65C0" w:rsidP="00F96CE9">
      <w:pPr>
        <w:widowControl w:val="0"/>
        <w:rPr>
          <w:b/>
        </w:rPr>
      </w:pPr>
      <w:r w:rsidRPr="00DB65C0">
        <w:rPr>
          <w:b/>
        </w:rPr>
        <w:t>Hvor mye skal du ta</w:t>
      </w:r>
    </w:p>
    <w:p w14:paraId="4CEED011" w14:textId="77777777" w:rsidR="00453B87" w:rsidRDefault="00453B87" w:rsidP="00F96CE9">
      <w:pPr>
        <w:widowControl w:val="0"/>
        <w:rPr>
          <w:b/>
        </w:rPr>
      </w:pPr>
    </w:p>
    <w:p w14:paraId="00B0FFC2" w14:textId="77777777" w:rsidR="00344AA8" w:rsidRPr="00344AA8" w:rsidRDefault="00344AA8" w:rsidP="00F96CE9">
      <w:pPr>
        <w:widowControl w:val="0"/>
      </w:pPr>
      <w:r>
        <w:rPr>
          <w:b/>
        </w:rPr>
        <w:t>Voksne</w:t>
      </w:r>
      <w:r w:rsidR="00453B87">
        <w:rPr>
          <w:b/>
        </w:rPr>
        <w:t>, ungdom</w:t>
      </w:r>
      <w:r>
        <w:rPr>
          <w:b/>
        </w:rPr>
        <w:t xml:space="preserve"> og barn </w:t>
      </w:r>
      <w:r w:rsidR="00453B87">
        <w:rPr>
          <w:b/>
        </w:rPr>
        <w:t>som veier minst 25 kg</w:t>
      </w:r>
    </w:p>
    <w:p w14:paraId="21507851" w14:textId="606018F9" w:rsidR="0088204B" w:rsidRDefault="00DD5A42" w:rsidP="00F96CE9">
      <w:pPr>
        <w:widowControl w:val="0"/>
      </w:pPr>
      <w:r w:rsidRPr="00A15AB3">
        <w:rPr>
          <w:b/>
        </w:rPr>
        <w:t xml:space="preserve">Vanlig </w:t>
      </w:r>
      <w:r w:rsidR="00344AA8" w:rsidRPr="00A15AB3">
        <w:rPr>
          <w:b/>
        </w:rPr>
        <w:t>daglig</w:t>
      </w:r>
      <w:r w:rsidR="00344AA8" w:rsidRPr="00A15AB3" w:rsidDel="00344AA8">
        <w:rPr>
          <w:b/>
        </w:rPr>
        <w:t xml:space="preserve"> </w:t>
      </w:r>
      <w:r w:rsidRPr="00A15AB3">
        <w:rPr>
          <w:b/>
        </w:rPr>
        <w:t xml:space="preserve">dose av Epivir </w:t>
      </w:r>
      <w:r w:rsidR="00344AA8" w:rsidRPr="00A15AB3">
        <w:rPr>
          <w:b/>
        </w:rPr>
        <w:t xml:space="preserve">er </w:t>
      </w:r>
      <w:r w:rsidRPr="00A15AB3">
        <w:rPr>
          <w:b/>
        </w:rPr>
        <w:t>30 ml</w:t>
      </w:r>
      <w:r w:rsidR="00344AA8" w:rsidRPr="00A15AB3">
        <w:rPr>
          <w:b/>
        </w:rPr>
        <w:t xml:space="preserve"> (300</w:t>
      </w:r>
      <w:ins w:id="589" w:author="Author">
        <w:r w:rsidR="004C0CC4">
          <w:rPr>
            <w:b/>
          </w:rPr>
          <w:t xml:space="preserve"> </w:t>
        </w:r>
      </w:ins>
      <w:r w:rsidR="00344AA8" w:rsidRPr="00A15AB3">
        <w:rPr>
          <w:b/>
        </w:rPr>
        <w:t>mg)</w:t>
      </w:r>
      <w:r w:rsidR="008249A5">
        <w:rPr>
          <w:b/>
        </w:rPr>
        <w:t xml:space="preserve"> daglig</w:t>
      </w:r>
      <w:r w:rsidR="00453B87">
        <w:rPr>
          <w:b/>
        </w:rPr>
        <w:t>.</w:t>
      </w:r>
      <w:r w:rsidR="008249A5">
        <w:rPr>
          <w:b/>
        </w:rPr>
        <w:t xml:space="preserve"> </w:t>
      </w:r>
      <w:r w:rsidR="00453B87">
        <w:t xml:space="preserve">Dosen kan tas som enten </w:t>
      </w:r>
      <w:r w:rsidRPr="00453B87">
        <w:t xml:space="preserve">15 ml </w:t>
      </w:r>
      <w:r w:rsidR="0088204B" w:rsidRPr="00453B87">
        <w:t xml:space="preserve">(150 mg) </w:t>
      </w:r>
      <w:r w:rsidRPr="00453B87">
        <w:t>to ganger daglig</w:t>
      </w:r>
      <w:r w:rsidR="0088204B" w:rsidRPr="00453B87">
        <w:t xml:space="preserve"> </w:t>
      </w:r>
      <w:r w:rsidR="00453B87">
        <w:t>(</w:t>
      </w:r>
      <w:r w:rsidR="0088204B">
        <w:t>med omtrent 12 timers mellomrom</w:t>
      </w:r>
      <w:r w:rsidR="00453B87">
        <w:t>), eller som 30 ml (300 mg) én gang daglig</w:t>
      </w:r>
      <w:r w:rsidR="0088204B">
        <w:t xml:space="preserve">. </w:t>
      </w:r>
    </w:p>
    <w:p w14:paraId="27246FCE" w14:textId="77777777" w:rsidR="00DD5A42" w:rsidRDefault="00DD5A42" w:rsidP="00F96CE9">
      <w:pPr>
        <w:widowControl w:val="0"/>
      </w:pPr>
    </w:p>
    <w:p w14:paraId="3BE1EF8A" w14:textId="77777777" w:rsidR="0088204B" w:rsidRPr="0088204B" w:rsidRDefault="00DB65C0" w:rsidP="00F96CE9">
      <w:pPr>
        <w:widowControl w:val="0"/>
        <w:rPr>
          <w:b/>
        </w:rPr>
      </w:pPr>
      <w:r w:rsidRPr="00DB65C0">
        <w:rPr>
          <w:b/>
        </w:rPr>
        <w:t xml:space="preserve">Barn fra 3 måneder </w:t>
      </w:r>
      <w:r w:rsidR="00CC2CE6">
        <w:rPr>
          <w:b/>
        </w:rPr>
        <w:t>som veier mindre enn 25 kg</w:t>
      </w:r>
      <w:r w:rsidRPr="00DB65C0">
        <w:rPr>
          <w:b/>
        </w:rPr>
        <w:t xml:space="preserve"> </w:t>
      </w:r>
    </w:p>
    <w:p w14:paraId="65AF5E14" w14:textId="14DC7909" w:rsidR="0088204B" w:rsidRDefault="00CC2CE6" w:rsidP="00F96CE9">
      <w:pPr>
        <w:widowControl w:val="0"/>
      </w:pPr>
      <w:r>
        <w:rPr>
          <w:b/>
        </w:rPr>
        <w:t xml:space="preserve">Dosen er avhengig </w:t>
      </w:r>
      <w:r w:rsidR="00C45AEF">
        <w:rPr>
          <w:b/>
        </w:rPr>
        <w:t>av</w:t>
      </w:r>
      <w:r>
        <w:rPr>
          <w:b/>
        </w:rPr>
        <w:t xml:space="preserve"> barnets kroppsvekt. </w:t>
      </w:r>
      <w:r w:rsidR="0088204B" w:rsidRPr="00CC2CE6">
        <w:t>Vanlig daglig</w:t>
      </w:r>
      <w:r w:rsidR="0088204B" w:rsidRPr="00CC2CE6" w:rsidDel="00344AA8">
        <w:t xml:space="preserve"> </w:t>
      </w:r>
      <w:r w:rsidR="0088204B" w:rsidRPr="00CC2CE6">
        <w:t xml:space="preserve">dose av Epivir er </w:t>
      </w:r>
      <w:r w:rsidR="00051E05">
        <w:t>0</w:t>
      </w:r>
      <w:r w:rsidR="00E14F4A">
        <w:t>,</w:t>
      </w:r>
      <w:r w:rsidR="00051E05">
        <w:t>5</w:t>
      </w:r>
      <w:del w:id="590" w:author="Author">
        <w:r w:rsidR="00051E05" w:rsidDel="004C0CC4">
          <w:delText>.</w:delText>
        </w:r>
      </w:del>
      <w:r w:rsidR="00051E05">
        <w:t xml:space="preserve"> m</w:t>
      </w:r>
      <w:r w:rsidR="003B282E">
        <w:t>l</w:t>
      </w:r>
      <w:r w:rsidR="00051E05">
        <w:t>/kg (</w:t>
      </w:r>
      <w:r w:rsidR="00F6710D">
        <w:t>5</w:t>
      </w:r>
      <w:r w:rsidR="00DD5A42" w:rsidRPr="00CC2CE6">
        <w:t xml:space="preserve"> mg/kg</w:t>
      </w:r>
      <w:r w:rsidR="00051E05">
        <w:t>)</w:t>
      </w:r>
      <w:r w:rsidR="00DD5A42" w:rsidRPr="00CC2CE6">
        <w:t xml:space="preserve"> to ganger daglig</w:t>
      </w:r>
      <w:r>
        <w:t xml:space="preserve"> (med omtrent 12 timers mellomrom), eller </w:t>
      </w:r>
      <w:r w:rsidR="00051E05">
        <w:t>1 m</w:t>
      </w:r>
      <w:r w:rsidR="003B282E">
        <w:t>l</w:t>
      </w:r>
      <w:r w:rsidR="00051E05">
        <w:t>/kg (</w:t>
      </w:r>
      <w:r w:rsidR="00F6710D">
        <w:t>10</w:t>
      </w:r>
      <w:r>
        <w:t> mg/kg</w:t>
      </w:r>
      <w:r w:rsidR="00051E05">
        <w:t>)</w:t>
      </w:r>
      <w:r>
        <w:t xml:space="preserve"> én gang daglig</w:t>
      </w:r>
      <w:r w:rsidR="00DD5A42" w:rsidRPr="00CC2CE6">
        <w:t>.</w:t>
      </w:r>
      <w:r w:rsidR="0088204B" w:rsidRPr="00CC2CE6">
        <w:t xml:space="preserve"> </w:t>
      </w:r>
    </w:p>
    <w:p w14:paraId="13B91ECD" w14:textId="77777777" w:rsidR="00DD5A42" w:rsidRDefault="00DD5A42" w:rsidP="00F96CE9">
      <w:pPr>
        <w:widowControl w:val="0"/>
      </w:pPr>
    </w:p>
    <w:p w14:paraId="3FDF69C7" w14:textId="77777777" w:rsidR="0088204B" w:rsidRDefault="005634D8" w:rsidP="00F96CE9">
      <w:pPr>
        <w:widowControl w:val="0"/>
      </w:pPr>
      <w:r>
        <w:t>Bruk den orale doseringssprøyten som er vedlagt i pakningen for å måle dosen din nøyaktig.</w:t>
      </w:r>
    </w:p>
    <w:p w14:paraId="78E9BFD2" w14:textId="77777777" w:rsidR="005634D8" w:rsidRDefault="005634D8" w:rsidP="00F96CE9">
      <w:pPr>
        <w:widowControl w:val="0"/>
      </w:pPr>
      <w:r>
        <w:t xml:space="preserve"> </w:t>
      </w:r>
    </w:p>
    <w:p w14:paraId="445E89E0" w14:textId="11FCAC9F" w:rsidR="00130A57" w:rsidRDefault="00130A57" w:rsidP="00F96CE9">
      <w:pPr>
        <w:widowControl w:val="0"/>
        <w:numPr>
          <w:ilvl w:val="0"/>
          <w:numId w:val="113"/>
        </w:numPr>
        <w:tabs>
          <w:tab w:val="clear" w:pos="360"/>
          <w:tab w:val="num" w:pos="567"/>
        </w:tabs>
      </w:pPr>
      <w:r>
        <w:t xml:space="preserve">Fjern </w:t>
      </w:r>
      <w:r w:rsidR="008907AE">
        <w:t>plastbeskyttelsen fra sprøyten/adaptere</w:t>
      </w:r>
      <w:r w:rsidR="00387C54">
        <w:t>n</w:t>
      </w:r>
      <w:r w:rsidR="008907AE">
        <w:t>.</w:t>
      </w:r>
    </w:p>
    <w:p w14:paraId="1525E2DB" w14:textId="25770111" w:rsidR="00D8456C" w:rsidRPr="006E6488" w:rsidRDefault="00D8456C" w:rsidP="00F96CE9">
      <w:pPr>
        <w:widowControl w:val="0"/>
        <w:numPr>
          <w:ilvl w:val="0"/>
          <w:numId w:val="113"/>
        </w:numPr>
        <w:tabs>
          <w:tab w:val="clear" w:pos="360"/>
          <w:tab w:val="num" w:pos="567"/>
        </w:tabs>
      </w:pPr>
      <w:r>
        <w:t>Fjern adaptere</w:t>
      </w:r>
      <w:r w:rsidR="00387C54">
        <w:t>n</w:t>
      </w:r>
      <w:r>
        <w:t xml:space="preserve"> fra sprøyten.</w:t>
      </w:r>
    </w:p>
    <w:p w14:paraId="3A70D4E6" w14:textId="6170B095" w:rsidR="005634D8" w:rsidRDefault="005634D8" w:rsidP="00F96CE9">
      <w:pPr>
        <w:widowControl w:val="0"/>
        <w:numPr>
          <w:ilvl w:val="0"/>
          <w:numId w:val="113"/>
        </w:numPr>
        <w:tabs>
          <w:tab w:val="clear" w:pos="360"/>
          <w:tab w:val="num" w:pos="567"/>
        </w:tabs>
      </w:pPr>
      <w:r w:rsidRPr="002442B3">
        <w:rPr>
          <w:b/>
        </w:rPr>
        <w:t>Fjern korken</w:t>
      </w:r>
      <w:r w:rsidR="00D8456C">
        <w:t xml:space="preserve"> og o</w:t>
      </w:r>
      <w:r>
        <w:t>ppbevar den trygt</w:t>
      </w:r>
      <w:r w:rsidR="00CC7007">
        <w:t>.</w:t>
      </w:r>
    </w:p>
    <w:p w14:paraId="15A44DE7" w14:textId="77777777" w:rsidR="005634D8" w:rsidRDefault="005634D8" w:rsidP="00F96CE9">
      <w:pPr>
        <w:widowControl w:val="0"/>
        <w:numPr>
          <w:ilvl w:val="0"/>
          <w:numId w:val="113"/>
        </w:numPr>
        <w:tabs>
          <w:tab w:val="clear" w:pos="360"/>
          <w:tab w:val="num" w:pos="567"/>
        </w:tabs>
      </w:pPr>
      <w:r>
        <w:t xml:space="preserve">Hold flasken i et solid grep. </w:t>
      </w:r>
      <w:r w:rsidR="0088204B">
        <w:rPr>
          <w:b/>
        </w:rPr>
        <w:t>Trykk plastadapteret</w:t>
      </w:r>
      <w:r w:rsidR="00DB65C0" w:rsidRPr="00DB65C0">
        <w:rPr>
          <w:b/>
        </w:rPr>
        <w:t xml:space="preserve"> mot flaskehalsen.</w:t>
      </w:r>
    </w:p>
    <w:p w14:paraId="5B4D624B" w14:textId="77777777" w:rsidR="005634D8" w:rsidRDefault="005634D8" w:rsidP="00F96CE9">
      <w:pPr>
        <w:widowControl w:val="0"/>
        <w:numPr>
          <w:ilvl w:val="0"/>
          <w:numId w:val="113"/>
        </w:numPr>
        <w:tabs>
          <w:tab w:val="clear" w:pos="360"/>
          <w:tab w:val="num" w:pos="567"/>
        </w:tabs>
      </w:pPr>
      <w:r w:rsidRPr="0093275C">
        <w:rPr>
          <w:b/>
        </w:rPr>
        <w:t>Stikk sprøyten godt ned</w:t>
      </w:r>
      <w:r w:rsidR="00AE1EB8">
        <w:rPr>
          <w:b/>
        </w:rPr>
        <w:t xml:space="preserve"> </w:t>
      </w:r>
      <w:r w:rsidRPr="0093275C">
        <w:rPr>
          <w:b/>
        </w:rPr>
        <w:t>i</w:t>
      </w:r>
      <w:r w:rsidR="0088204B">
        <w:t xml:space="preserve"> adapteret</w:t>
      </w:r>
      <w:r>
        <w:t>.</w:t>
      </w:r>
    </w:p>
    <w:p w14:paraId="42C0CD1C" w14:textId="77777777" w:rsidR="005634D8" w:rsidRDefault="005634D8" w:rsidP="00F96CE9">
      <w:pPr>
        <w:widowControl w:val="0"/>
        <w:numPr>
          <w:ilvl w:val="0"/>
          <w:numId w:val="113"/>
        </w:numPr>
        <w:tabs>
          <w:tab w:val="clear" w:pos="360"/>
          <w:tab w:val="num" w:pos="567"/>
        </w:tabs>
      </w:pPr>
      <w:r>
        <w:t>Snu flasken opp ned.</w:t>
      </w:r>
    </w:p>
    <w:p w14:paraId="79897A4B" w14:textId="77777777" w:rsidR="005634D8" w:rsidRDefault="00DB65C0" w:rsidP="00F96CE9">
      <w:pPr>
        <w:widowControl w:val="0"/>
        <w:numPr>
          <w:ilvl w:val="0"/>
          <w:numId w:val="113"/>
        </w:numPr>
        <w:tabs>
          <w:tab w:val="clear" w:pos="360"/>
          <w:tab w:val="num" w:pos="567"/>
        </w:tabs>
      </w:pPr>
      <w:r w:rsidRPr="00DB65C0">
        <w:rPr>
          <w:b/>
        </w:rPr>
        <w:t>Trekk ut sprøytestempelet</w:t>
      </w:r>
      <w:r w:rsidR="005634D8">
        <w:t xml:space="preserve"> til sprøyten inneholder den første delen av din totale dose.  </w:t>
      </w:r>
    </w:p>
    <w:p w14:paraId="2A258842" w14:textId="77777777" w:rsidR="005634D8" w:rsidRDefault="005634D8" w:rsidP="00F96CE9">
      <w:pPr>
        <w:widowControl w:val="0"/>
        <w:numPr>
          <w:ilvl w:val="0"/>
          <w:numId w:val="113"/>
        </w:numPr>
        <w:tabs>
          <w:tab w:val="clear" w:pos="360"/>
          <w:tab w:val="num" w:pos="567"/>
        </w:tabs>
      </w:pPr>
      <w:r>
        <w:t xml:space="preserve">Snu flasken tilbake i rett posisjon. </w:t>
      </w:r>
      <w:r w:rsidR="0088204B">
        <w:rPr>
          <w:b/>
        </w:rPr>
        <w:t>Fjern sprøyten fra adapteret</w:t>
      </w:r>
      <w:r w:rsidRPr="0093275C">
        <w:rPr>
          <w:b/>
        </w:rPr>
        <w:t>.</w:t>
      </w:r>
      <w:r>
        <w:t xml:space="preserve"> </w:t>
      </w:r>
    </w:p>
    <w:p w14:paraId="7CE90CF0" w14:textId="77777777" w:rsidR="005634D8" w:rsidRDefault="005634D8">
      <w:pPr>
        <w:widowControl w:val="0"/>
        <w:numPr>
          <w:ilvl w:val="0"/>
          <w:numId w:val="113"/>
        </w:numPr>
        <w:tabs>
          <w:tab w:val="clear" w:pos="360"/>
          <w:tab w:val="num" w:pos="567"/>
        </w:tabs>
        <w:rPr>
          <w:ins w:id="591" w:author="Author"/>
        </w:rPr>
        <w:pPrChange w:id="592" w:author="Author">
          <w:pPr>
            <w:widowControl w:val="0"/>
            <w:numPr>
              <w:numId w:val="113"/>
            </w:numPr>
            <w:tabs>
              <w:tab w:val="num" w:pos="360"/>
              <w:tab w:val="num" w:pos="567"/>
            </w:tabs>
            <w:ind w:left="567" w:hanging="567"/>
          </w:pPr>
        </w:pPrChange>
      </w:pPr>
      <w:r w:rsidRPr="004F2F1A">
        <w:rPr>
          <w:b/>
          <w:bCs/>
        </w:rPr>
        <w:t>Ta sprøyten i munnen</w:t>
      </w:r>
      <w:r>
        <w:t xml:space="preserve"> og plasser tuppen av sprøyten mot innsiden av kinnet. </w:t>
      </w:r>
      <w:r w:rsidRPr="004F2F1A">
        <w:rPr>
          <w:b/>
          <w:bCs/>
        </w:rPr>
        <w:t>Trykk stempelet</w:t>
      </w:r>
      <w:r w:rsidRPr="004F2F1A">
        <w:rPr>
          <w:b/>
          <w:bCs/>
          <w:rPrChange w:id="593" w:author="Author">
            <w:rPr/>
          </w:rPrChange>
        </w:rPr>
        <w:t xml:space="preserve"> </w:t>
      </w:r>
      <w:r w:rsidRPr="004F2F1A">
        <w:rPr>
          <w:b/>
          <w:bCs/>
        </w:rPr>
        <w:t>sakte inn</w:t>
      </w:r>
      <w:r w:rsidRPr="009018C1">
        <w:rPr>
          <w:rPrChange w:id="594" w:author="Author">
            <w:rPr>
              <w:b/>
            </w:rPr>
          </w:rPrChange>
        </w:rPr>
        <w:t xml:space="preserve"> </w:t>
      </w:r>
      <w:r>
        <w:t xml:space="preserve">slik at du har tid til å svelge. </w:t>
      </w:r>
      <w:r w:rsidRPr="009F0C51">
        <w:rPr>
          <w:b/>
          <w:bCs/>
        </w:rPr>
        <w:t>Ikke</w:t>
      </w:r>
      <w:r w:rsidR="0088204B">
        <w:t xml:space="preserve"> trykk for hardt, og </w:t>
      </w:r>
      <w:r w:rsidR="0088204B" w:rsidRPr="009F0C51">
        <w:rPr>
          <w:b/>
          <w:bCs/>
          <w:rPrChange w:id="595" w:author="Author">
            <w:rPr/>
          </w:rPrChange>
        </w:rPr>
        <w:t>ikke</w:t>
      </w:r>
      <w:r w:rsidR="0088204B">
        <w:t xml:space="preserve"> spru</w:t>
      </w:r>
      <w:r>
        <w:t xml:space="preserve">t miksturen bakover i svelget, da dette kan gi brekning/kvelning. </w:t>
      </w:r>
    </w:p>
    <w:p w14:paraId="27DFF28D" w14:textId="6B146C28" w:rsidR="00802574" w:rsidRPr="009018C1" w:rsidRDefault="00D95777">
      <w:pPr>
        <w:widowControl w:val="0"/>
        <w:numPr>
          <w:ilvl w:val="0"/>
          <w:numId w:val="113"/>
        </w:numPr>
        <w:tabs>
          <w:tab w:val="clear" w:pos="360"/>
          <w:tab w:val="num" w:pos="567"/>
        </w:tabs>
        <w:rPr>
          <w:b/>
          <w:bCs/>
          <w:rPrChange w:id="596" w:author="Author">
            <w:rPr/>
          </w:rPrChange>
        </w:rPr>
        <w:pPrChange w:id="597" w:author="Author">
          <w:pPr>
            <w:widowControl w:val="0"/>
            <w:numPr>
              <w:numId w:val="113"/>
            </w:numPr>
            <w:tabs>
              <w:tab w:val="num" w:pos="360"/>
              <w:tab w:val="num" w:pos="567"/>
            </w:tabs>
            <w:ind w:left="567" w:hanging="567"/>
          </w:pPr>
        </w:pPrChange>
      </w:pPr>
      <w:ins w:id="598" w:author="Author">
        <w:r w:rsidRPr="009018C1">
          <w:rPr>
            <w:b/>
            <w:bCs/>
            <w:rPrChange w:id="599" w:author="Author">
              <w:rPr/>
            </w:rPrChange>
          </w:rPr>
          <w:t>Rengjør sprøyten grundig</w:t>
        </w:r>
        <w:r w:rsidR="00FD0877" w:rsidRPr="009018C1">
          <w:rPr>
            <w:b/>
            <w:bCs/>
            <w:rPrChange w:id="600" w:author="Author">
              <w:rPr/>
            </w:rPrChange>
          </w:rPr>
          <w:t xml:space="preserve"> hver gang den </w:t>
        </w:r>
        <w:r w:rsidR="001A4F9D" w:rsidRPr="009018C1">
          <w:rPr>
            <w:b/>
            <w:bCs/>
          </w:rPr>
          <w:t xml:space="preserve">har </w:t>
        </w:r>
        <w:r w:rsidR="00FD0877" w:rsidRPr="009018C1">
          <w:rPr>
            <w:b/>
            <w:bCs/>
            <w:rPrChange w:id="601" w:author="Author">
              <w:rPr/>
            </w:rPrChange>
          </w:rPr>
          <w:t>bli</w:t>
        </w:r>
        <w:r w:rsidR="001A4F9D" w:rsidRPr="009018C1">
          <w:rPr>
            <w:b/>
            <w:bCs/>
          </w:rPr>
          <w:t>tt</w:t>
        </w:r>
        <w:del w:id="602" w:author="Author">
          <w:r w:rsidR="00FD0877" w:rsidRPr="009018C1" w:rsidDel="001A4F9D">
            <w:rPr>
              <w:b/>
              <w:bCs/>
              <w:rPrChange w:id="603" w:author="Author">
                <w:rPr/>
              </w:rPrChange>
            </w:rPr>
            <w:delText>r</w:delText>
          </w:r>
        </w:del>
        <w:r w:rsidR="00FD0877" w:rsidRPr="009018C1">
          <w:rPr>
            <w:b/>
            <w:bCs/>
            <w:rPrChange w:id="604" w:author="Author">
              <w:rPr/>
            </w:rPrChange>
          </w:rPr>
          <w:t xml:space="preserve"> tømt</w:t>
        </w:r>
        <w:r w:rsidR="0070422B">
          <w:rPr>
            <w:b/>
            <w:bCs/>
          </w:rPr>
          <w:t>.</w:t>
        </w:r>
      </w:ins>
    </w:p>
    <w:p w14:paraId="13A23F89" w14:textId="637552B4" w:rsidR="005634D8" w:rsidRDefault="005634D8">
      <w:pPr>
        <w:widowControl w:val="0"/>
        <w:numPr>
          <w:ilvl w:val="0"/>
          <w:numId w:val="113"/>
        </w:numPr>
        <w:tabs>
          <w:tab w:val="clear" w:pos="360"/>
          <w:tab w:val="num" w:pos="567"/>
        </w:tabs>
        <w:pPrChange w:id="605" w:author="Author">
          <w:pPr>
            <w:widowControl w:val="0"/>
            <w:numPr>
              <w:numId w:val="113"/>
            </w:numPr>
            <w:tabs>
              <w:tab w:val="num" w:pos="360"/>
              <w:tab w:val="num" w:pos="567"/>
            </w:tabs>
            <w:ind w:left="567" w:hanging="567"/>
          </w:pPr>
        </w:pPrChange>
      </w:pPr>
      <w:r w:rsidRPr="009018C1">
        <w:rPr>
          <w:b/>
          <w:bCs/>
        </w:rPr>
        <w:t xml:space="preserve">Gjenta trinn </w:t>
      </w:r>
      <w:r w:rsidR="00477DE5" w:rsidRPr="009018C1">
        <w:rPr>
          <w:b/>
          <w:bCs/>
        </w:rPr>
        <w:t xml:space="preserve">5 </w:t>
      </w:r>
      <w:r w:rsidRPr="009018C1">
        <w:rPr>
          <w:b/>
          <w:bCs/>
        </w:rPr>
        <w:t xml:space="preserve">til </w:t>
      </w:r>
      <w:ins w:id="606" w:author="Author">
        <w:r w:rsidR="005451A8" w:rsidRPr="009018C1">
          <w:rPr>
            <w:b/>
            <w:bCs/>
          </w:rPr>
          <w:t>10</w:t>
        </w:r>
      </w:ins>
      <w:del w:id="607" w:author="Author">
        <w:r w:rsidR="00477DE5" w:rsidRPr="009018C1" w:rsidDel="005451A8">
          <w:rPr>
            <w:rPrChange w:id="608" w:author="Author">
              <w:rPr>
                <w:b/>
              </w:rPr>
            </w:rPrChange>
          </w:rPr>
          <w:delText>9</w:delText>
        </w:r>
      </w:del>
      <w:r>
        <w:t xml:space="preserve"> på samme måte inntil du har tatt hele dosen din. </w:t>
      </w:r>
      <w:r w:rsidRPr="001E7F63">
        <w:rPr>
          <w:i/>
          <w:iCs/>
        </w:rPr>
        <w:t xml:space="preserve">For </w:t>
      </w:r>
      <w:r w:rsidR="0088204B" w:rsidRPr="001E7F63">
        <w:rPr>
          <w:i/>
          <w:iCs/>
        </w:rPr>
        <w:t>eksempel, dersom dosen din er 15</w:t>
      </w:r>
      <w:r w:rsidRPr="001E7F63">
        <w:rPr>
          <w:i/>
          <w:iCs/>
        </w:rPr>
        <w:t xml:space="preserve"> ml, må du ta </w:t>
      </w:r>
      <w:r w:rsidR="00222D6C" w:rsidRPr="001E7F63">
        <w:rPr>
          <w:i/>
          <w:iCs/>
        </w:rPr>
        <w:t>en og en halv sprøyte</w:t>
      </w:r>
      <w:r w:rsidRPr="001E7F63">
        <w:rPr>
          <w:i/>
          <w:iCs/>
        </w:rPr>
        <w:t xml:space="preserve"> med mikstur.</w:t>
      </w:r>
    </w:p>
    <w:p w14:paraId="526C376C" w14:textId="43D45A3E" w:rsidR="005634D8" w:rsidRDefault="00E7166E">
      <w:pPr>
        <w:widowControl w:val="0"/>
        <w:numPr>
          <w:ilvl w:val="0"/>
          <w:numId w:val="113"/>
        </w:numPr>
        <w:tabs>
          <w:tab w:val="clear" w:pos="360"/>
          <w:tab w:val="num" w:pos="567"/>
        </w:tabs>
        <w:pPrChange w:id="609" w:author="Author">
          <w:pPr>
            <w:widowControl w:val="0"/>
            <w:numPr>
              <w:numId w:val="113"/>
            </w:numPr>
            <w:tabs>
              <w:tab w:val="num" w:pos="360"/>
              <w:tab w:val="num" w:pos="567"/>
            </w:tabs>
            <w:ind w:left="567" w:hanging="567"/>
          </w:pPr>
        </w:pPrChange>
      </w:pPr>
      <w:ins w:id="610" w:author="Author">
        <w:r w:rsidRPr="009018C1">
          <w:rPr>
            <w:b/>
            <w:bCs/>
            <w:rPrChange w:id="611" w:author="Author">
              <w:rPr/>
            </w:rPrChange>
          </w:rPr>
          <w:t>Vask</w:t>
        </w:r>
        <w:r w:rsidRPr="009018C1">
          <w:t xml:space="preserve"> sprøyten godt i rent vann e</w:t>
        </w:r>
        <w:del w:id="612" w:author="Author">
          <w:r w:rsidR="005451A8" w:rsidRPr="009018C1" w:rsidDel="00E7166E">
            <w:rPr>
              <w:rPrChange w:id="613" w:author="Author">
                <w:rPr>
                  <w:b/>
                </w:rPr>
              </w:rPrChange>
            </w:rPr>
            <w:delText>E</w:delText>
          </w:r>
        </w:del>
        <w:r w:rsidR="005451A8" w:rsidRPr="009018C1">
          <w:rPr>
            <w:rPrChange w:id="614" w:author="Author">
              <w:rPr>
                <w:b/>
              </w:rPr>
            </w:rPrChange>
          </w:rPr>
          <w:t xml:space="preserve">tter </w:t>
        </w:r>
        <w:r w:rsidRPr="009018C1">
          <w:t xml:space="preserve">at </w:t>
        </w:r>
        <w:r w:rsidR="004640EE" w:rsidRPr="009018C1">
          <w:rPr>
            <w:rPrChange w:id="615" w:author="Author">
              <w:rPr>
                <w:b/>
              </w:rPr>
            </w:rPrChange>
          </w:rPr>
          <w:t>du har tatt din fulle dose</w:t>
        </w:r>
        <w:del w:id="616" w:author="Author">
          <w:r w:rsidR="004640EE" w:rsidRPr="009018C1" w:rsidDel="00E73284">
            <w:rPr>
              <w:rPrChange w:id="617" w:author="Author">
                <w:rPr>
                  <w:b/>
                </w:rPr>
              </w:rPrChange>
            </w:rPr>
            <w:delText>.</w:delText>
          </w:r>
          <w:r w:rsidR="004640EE" w:rsidRPr="009018C1" w:rsidDel="00E7166E">
            <w:rPr>
              <w:rPrChange w:id="618" w:author="Author">
                <w:rPr>
                  <w:b/>
                </w:rPr>
              </w:rPrChange>
            </w:rPr>
            <w:delText xml:space="preserve"> </w:delText>
          </w:r>
        </w:del>
      </w:ins>
      <w:del w:id="619" w:author="Author">
        <w:r w:rsidR="00DB65C0" w:rsidRPr="009018C1" w:rsidDel="00E7166E">
          <w:rPr>
            <w:rPrChange w:id="620" w:author="Author">
              <w:rPr>
                <w:b/>
              </w:rPr>
            </w:rPrChange>
          </w:rPr>
          <w:delText>Ta sprøyten ut av flasken</w:delText>
        </w:r>
        <w:r w:rsidR="005634D8" w:rsidDel="00E7166E">
          <w:delText xml:space="preserve"> og </w:delText>
        </w:r>
        <w:r w:rsidR="00DB65C0" w:rsidRPr="009018C1" w:rsidDel="00E7166E">
          <w:rPr>
            <w:rPrChange w:id="621" w:author="Author">
              <w:rPr>
                <w:b/>
              </w:rPr>
            </w:rPrChange>
          </w:rPr>
          <w:delText>vask</w:delText>
        </w:r>
      </w:del>
      <w:ins w:id="622" w:author="Author">
        <w:del w:id="623" w:author="Author">
          <w:r w:rsidR="00E73284" w:rsidRPr="009018C1" w:rsidDel="00E7166E">
            <w:rPr>
              <w:rPrChange w:id="624" w:author="Author">
                <w:rPr>
                  <w:b/>
                </w:rPr>
              </w:rPrChange>
            </w:rPr>
            <w:delText xml:space="preserve"> sprøyten</w:delText>
          </w:r>
        </w:del>
      </w:ins>
      <w:del w:id="625" w:author="Author">
        <w:r w:rsidR="005634D8" w:rsidRPr="009018C1" w:rsidDel="00E7166E">
          <w:delText xml:space="preserve"> </w:delText>
        </w:r>
        <w:r w:rsidR="005634D8" w:rsidDel="00E7166E">
          <w:delText>den godt i rent vann</w:delText>
        </w:r>
      </w:del>
      <w:r w:rsidR="005634D8">
        <w:t xml:space="preserve">. La den bli helt tørr før du bruker den igjen. </w:t>
      </w:r>
    </w:p>
    <w:p w14:paraId="1C96FD1C" w14:textId="77777777" w:rsidR="005634D8" w:rsidRDefault="003E50B1" w:rsidP="00F96CE9">
      <w:pPr>
        <w:widowControl w:val="0"/>
        <w:numPr>
          <w:ilvl w:val="0"/>
          <w:numId w:val="113"/>
        </w:numPr>
        <w:tabs>
          <w:tab w:val="clear" w:pos="360"/>
          <w:tab w:val="num" w:pos="567"/>
        </w:tabs>
      </w:pPr>
      <w:r>
        <w:rPr>
          <w:b/>
        </w:rPr>
        <w:t>Skru korken godt igjen</w:t>
      </w:r>
      <w:r w:rsidR="00222D6C">
        <w:t xml:space="preserve">, </w:t>
      </w:r>
      <w:r>
        <w:t>uten å fjerne adapteret</w:t>
      </w:r>
      <w:r w:rsidR="00222D6C">
        <w:t>.</w:t>
      </w:r>
    </w:p>
    <w:p w14:paraId="6778CA99" w14:textId="77777777" w:rsidR="0051744A" w:rsidRDefault="0051744A" w:rsidP="00F96CE9">
      <w:pPr>
        <w:widowControl w:val="0"/>
        <w:suppressAutoHyphens/>
      </w:pPr>
    </w:p>
    <w:p w14:paraId="70882117" w14:textId="5516A247" w:rsidR="00477DE5" w:rsidRPr="006E6488" w:rsidRDefault="00477DE5" w:rsidP="00F96CE9">
      <w:pPr>
        <w:widowControl w:val="0"/>
        <w:rPr>
          <w:bCs/>
        </w:rPr>
      </w:pPr>
      <w:r>
        <w:rPr>
          <w:bCs/>
        </w:rPr>
        <w:t>Kast miksturen en måned etter første åpning.</w:t>
      </w:r>
    </w:p>
    <w:p w14:paraId="56A1CA21" w14:textId="77777777" w:rsidR="00477DE5" w:rsidRDefault="00477DE5" w:rsidP="00F96CE9">
      <w:pPr>
        <w:widowControl w:val="0"/>
        <w:rPr>
          <w:b/>
        </w:rPr>
      </w:pPr>
    </w:p>
    <w:p w14:paraId="20014EF6" w14:textId="059642AA" w:rsidR="005D401A" w:rsidRDefault="005D401A" w:rsidP="00F96CE9">
      <w:pPr>
        <w:widowControl w:val="0"/>
      </w:pPr>
      <w:r w:rsidRPr="00DB65C0">
        <w:rPr>
          <w:b/>
        </w:rPr>
        <w:t>Hvis du eller barnet ditt har en nyresykdom</w:t>
      </w:r>
      <w:r>
        <w:t xml:space="preserve"> er det mulig dosen bør endres. </w:t>
      </w:r>
    </w:p>
    <w:p w14:paraId="6D3F051D" w14:textId="77777777" w:rsidR="00CB4C46" w:rsidRDefault="005D401A" w:rsidP="00F96CE9">
      <w:pPr>
        <w:widowControl w:val="0"/>
      </w:pPr>
      <w:r w:rsidRPr="00CC7007">
        <w:rPr>
          <w:b/>
        </w:rPr>
        <w:t>Snakk med legen din</w:t>
      </w:r>
      <w:r>
        <w:t xml:space="preserve"> dersom dette gjelder deg eller ditt barn.</w:t>
      </w:r>
    </w:p>
    <w:p w14:paraId="25B409E5" w14:textId="77777777" w:rsidR="0051744A" w:rsidRDefault="0051744A" w:rsidP="00F96CE9">
      <w:pPr>
        <w:widowControl w:val="0"/>
        <w:suppressAutoHyphens/>
      </w:pPr>
    </w:p>
    <w:p w14:paraId="06EC6073" w14:textId="77777777" w:rsidR="00DD5A42" w:rsidRDefault="00DD5A42" w:rsidP="00F96CE9">
      <w:pPr>
        <w:widowControl w:val="0"/>
        <w:suppressAutoHyphens/>
        <w:rPr>
          <w:b/>
        </w:rPr>
      </w:pPr>
      <w:r>
        <w:rPr>
          <w:b/>
        </w:rPr>
        <w:t>Dersom du tar for mye av Epivir</w:t>
      </w:r>
    </w:p>
    <w:p w14:paraId="3A1FBF8F" w14:textId="77777777" w:rsidR="00F33860" w:rsidRDefault="00F33860" w:rsidP="00F33860">
      <w:pPr>
        <w:widowControl w:val="0"/>
      </w:pPr>
      <w:r>
        <w:t>Snakk med lege, apotek eller kontakt nærmeste legevakt for mer informasjon dersom du tar for mye Epivir. Hvis mulig, vis dem Epivirpakningen.</w:t>
      </w:r>
    </w:p>
    <w:p w14:paraId="78F061E5" w14:textId="77777777" w:rsidR="00DD5A42" w:rsidRDefault="00DD5A42" w:rsidP="00F96CE9">
      <w:pPr>
        <w:widowControl w:val="0"/>
      </w:pPr>
    </w:p>
    <w:p w14:paraId="38E88195" w14:textId="77777777" w:rsidR="00DD5A42" w:rsidRDefault="00DD5A42" w:rsidP="00F96CE9">
      <w:pPr>
        <w:widowControl w:val="0"/>
        <w:suppressAutoHyphens/>
        <w:rPr>
          <w:b/>
        </w:rPr>
      </w:pPr>
      <w:r>
        <w:rPr>
          <w:b/>
        </w:rPr>
        <w:lastRenderedPageBreak/>
        <w:t>Dersom du har glemt å ta Epivir</w:t>
      </w:r>
    </w:p>
    <w:p w14:paraId="4AC0007A" w14:textId="77777777" w:rsidR="00DD5A42" w:rsidRDefault="00DD5A42" w:rsidP="00F96CE9">
      <w:pPr>
        <w:widowControl w:val="0"/>
      </w:pPr>
      <w:r>
        <w:t xml:space="preserve">Dersom du har glemt å ta </w:t>
      </w:r>
      <w:r w:rsidR="000174A1">
        <w:t xml:space="preserve">en dose </w:t>
      </w:r>
      <w:r>
        <w:t xml:space="preserve">Epivir må du ta den så fort du husker det og fortsette </w:t>
      </w:r>
      <w:r w:rsidR="000174A1">
        <w:t xml:space="preserve">behandlingen </w:t>
      </w:r>
      <w:r>
        <w:t xml:space="preserve">som før. Du </w:t>
      </w:r>
      <w:r w:rsidR="00EE3BC8">
        <w:t>skal</w:t>
      </w:r>
      <w:r>
        <w:t xml:space="preserve"> ikke ta dobbel dose som erstatning for en glemt dose.</w:t>
      </w:r>
    </w:p>
    <w:p w14:paraId="42DF2FDF" w14:textId="77777777" w:rsidR="00DD5A42" w:rsidRDefault="00DD5A42" w:rsidP="00F96CE9">
      <w:pPr>
        <w:widowControl w:val="0"/>
        <w:suppressAutoHyphens/>
      </w:pPr>
    </w:p>
    <w:p w14:paraId="073C58E7" w14:textId="77777777" w:rsidR="00DD5A42" w:rsidRDefault="00DD5A42" w:rsidP="00F96CE9">
      <w:pPr>
        <w:widowControl w:val="0"/>
        <w:suppressAutoHyphens/>
      </w:pPr>
    </w:p>
    <w:p w14:paraId="312B560F" w14:textId="77777777" w:rsidR="00DD5A42" w:rsidRDefault="00DD5A42" w:rsidP="00F96CE9">
      <w:pPr>
        <w:keepNext/>
        <w:widowControl w:val="0"/>
        <w:tabs>
          <w:tab w:val="left" w:pos="567"/>
        </w:tabs>
        <w:suppressAutoHyphens/>
        <w:rPr>
          <w:b/>
        </w:rPr>
      </w:pPr>
      <w:r>
        <w:rPr>
          <w:b/>
        </w:rPr>
        <w:t>4.</w:t>
      </w:r>
      <w:r>
        <w:rPr>
          <w:b/>
        </w:rPr>
        <w:tab/>
      </w:r>
      <w:r w:rsidR="00BD305A">
        <w:rPr>
          <w:b/>
        </w:rPr>
        <w:t>Mulige bivirkninger</w:t>
      </w:r>
      <w:r>
        <w:rPr>
          <w:b/>
        </w:rPr>
        <w:t xml:space="preserve"> </w:t>
      </w:r>
    </w:p>
    <w:p w14:paraId="66914381" w14:textId="77777777" w:rsidR="00DD5A42" w:rsidRDefault="00DD5A42" w:rsidP="00F96CE9">
      <w:pPr>
        <w:keepNext/>
        <w:widowControl w:val="0"/>
        <w:suppressAutoHyphens/>
      </w:pPr>
    </w:p>
    <w:p w14:paraId="6DD7A5B2" w14:textId="6FCB2C30" w:rsidR="001F13A4" w:rsidRDefault="001F13A4" w:rsidP="00F96CE9">
      <w:pPr>
        <w:keepNext/>
        <w:widowControl w:val="0"/>
        <w:suppressAutoHyphens/>
      </w:pPr>
      <w:r w:rsidRPr="00D04981">
        <w:t>Behandling</w:t>
      </w:r>
      <w:r w:rsidRPr="00CC6DAC">
        <w:t xml:space="preserve"> av </w:t>
      </w:r>
      <w:r w:rsidR="00F85B60">
        <w:t>hiv</w:t>
      </w:r>
      <w:r w:rsidR="00F85B60" w:rsidRPr="00CC6DAC">
        <w:t xml:space="preserve"> </w:t>
      </w:r>
      <w:r w:rsidRPr="00CC6DAC">
        <w:t xml:space="preserve">kan </w:t>
      </w:r>
      <w:r>
        <w:t>fø</w:t>
      </w:r>
      <w:r w:rsidRPr="00CC6DAC">
        <w:t xml:space="preserve">re til en vektøkning og en økning </w:t>
      </w:r>
      <w:r>
        <w:t xml:space="preserve">av lipid (fett) og glukose nivåene i blodet.  Disse er delvis knyttet til forbedringen av helsetilstanden og livsstil. Økningen i lipider (fett) kan i noen tilfeller være forårsaket av </w:t>
      </w:r>
      <w:r w:rsidR="00F85B60">
        <w:t xml:space="preserve">hiv </w:t>
      </w:r>
      <w:r>
        <w:t>legemidlene. Legen din vil ta prøver for å undersøke om du får slike endringer.</w:t>
      </w:r>
    </w:p>
    <w:p w14:paraId="04FC84D8" w14:textId="77777777" w:rsidR="001F13A4" w:rsidRDefault="001F13A4" w:rsidP="00F96CE9">
      <w:pPr>
        <w:widowControl w:val="0"/>
        <w:suppressAutoHyphens/>
      </w:pPr>
    </w:p>
    <w:p w14:paraId="66810A97" w14:textId="77777777" w:rsidR="000174A1" w:rsidRDefault="000174A1" w:rsidP="00F96CE9">
      <w:pPr>
        <w:widowControl w:val="0"/>
        <w:suppressAutoHyphens/>
      </w:pPr>
      <w:r>
        <w:t xml:space="preserve">Som alle legemidler kan </w:t>
      </w:r>
      <w:r w:rsidR="003D172C">
        <w:t xml:space="preserve">dette legemidlet </w:t>
      </w:r>
      <w:r>
        <w:t xml:space="preserve">forårsake bivirkninger, men ikke alle får det. </w:t>
      </w:r>
    </w:p>
    <w:p w14:paraId="7F801E90" w14:textId="77777777" w:rsidR="00222D6C" w:rsidRDefault="00222D6C" w:rsidP="00F96CE9">
      <w:pPr>
        <w:widowControl w:val="0"/>
        <w:suppressAutoHyphens/>
      </w:pPr>
    </w:p>
    <w:p w14:paraId="7121871A" w14:textId="096CADA5" w:rsidR="000174A1" w:rsidRDefault="000174A1" w:rsidP="00F96CE9">
      <w:pPr>
        <w:widowControl w:val="0"/>
        <w:suppressAutoHyphens/>
        <w:rPr>
          <w:b/>
        </w:rPr>
      </w:pPr>
      <w:r>
        <w:t xml:space="preserve">Når du behandles for </w:t>
      </w:r>
      <w:r w:rsidR="00F85B60">
        <w:t xml:space="preserve">hiv </w:t>
      </w:r>
      <w:r>
        <w:t xml:space="preserve">kan det være vanskelig å fastslå om et symptom er en bivirkning av Epivir eller andre legemidler du tar samtidig, eller en effekt av </w:t>
      </w:r>
      <w:r w:rsidR="00F85B60">
        <w:t xml:space="preserve">hiv </w:t>
      </w:r>
      <w:r>
        <w:t>sykdo</w:t>
      </w:r>
      <w:r w:rsidR="008652D5">
        <w:t>m</w:t>
      </w:r>
      <w:r>
        <w:t xml:space="preserve">men i seg selv. </w:t>
      </w:r>
      <w:r w:rsidRPr="00043A55">
        <w:rPr>
          <w:b/>
        </w:rPr>
        <w:t>Det er derfor svært viktig at du informerer legen din om enhver forandring i din helsetilstand.</w:t>
      </w:r>
    </w:p>
    <w:p w14:paraId="2E48D5F9" w14:textId="77777777" w:rsidR="004C0F6E" w:rsidRDefault="004C0F6E" w:rsidP="00F96CE9">
      <w:pPr>
        <w:widowControl w:val="0"/>
        <w:suppressAutoHyphens/>
        <w:rPr>
          <w:b/>
        </w:rPr>
      </w:pPr>
    </w:p>
    <w:p w14:paraId="3B459018" w14:textId="294E3DA7" w:rsidR="000174A1" w:rsidRDefault="000174A1" w:rsidP="00F96CE9">
      <w:pPr>
        <w:widowControl w:val="0"/>
        <w:suppressAutoHyphens/>
      </w:pPr>
      <w:r>
        <w:rPr>
          <w:b/>
        </w:rPr>
        <w:t xml:space="preserve">I tillegg til bivirkningene av Epivir som er nevnt nedenfor </w:t>
      </w:r>
      <w:r>
        <w:t xml:space="preserve">kan andre tilstander utvikles under kombinasjonsbehandling for </w:t>
      </w:r>
      <w:r w:rsidR="00F85B60">
        <w:t>hiv</w:t>
      </w:r>
      <w:r>
        <w:t>.</w:t>
      </w:r>
    </w:p>
    <w:p w14:paraId="76B5AC00" w14:textId="399FF7AD" w:rsidR="00CB4C46" w:rsidRDefault="000174A1" w:rsidP="00F96CE9">
      <w:pPr>
        <w:widowControl w:val="0"/>
        <w:suppressAutoHyphens/>
      </w:pPr>
      <w:r>
        <w:t xml:space="preserve">Det er viktig å lese informasjonen lenger ned i dette avsnittet under ”Andre mulige bivirkninger </w:t>
      </w:r>
      <w:r w:rsidRPr="00043A55">
        <w:t xml:space="preserve">ved kombinasjonsbehandling for </w:t>
      </w:r>
      <w:r w:rsidR="00F85B60">
        <w:t>hiv</w:t>
      </w:r>
      <w:r>
        <w:t>”.</w:t>
      </w:r>
    </w:p>
    <w:p w14:paraId="3294808D" w14:textId="77777777" w:rsidR="000174A1" w:rsidRDefault="000174A1" w:rsidP="00F96CE9">
      <w:pPr>
        <w:widowControl w:val="0"/>
        <w:suppressAutoHyphens/>
      </w:pPr>
    </w:p>
    <w:p w14:paraId="06146124" w14:textId="77777777" w:rsidR="000174A1" w:rsidRPr="00D87AA8" w:rsidRDefault="000174A1" w:rsidP="00F96CE9">
      <w:pPr>
        <w:widowControl w:val="0"/>
        <w:rPr>
          <w:b/>
        </w:rPr>
      </w:pPr>
      <w:r w:rsidRPr="00D87AA8">
        <w:rPr>
          <w:b/>
        </w:rPr>
        <w:t>Vanlige bivirkninger</w:t>
      </w:r>
    </w:p>
    <w:p w14:paraId="56DF533B" w14:textId="77777777" w:rsidR="000174A1" w:rsidRDefault="000174A1" w:rsidP="00F96CE9">
      <w:pPr>
        <w:widowControl w:val="0"/>
        <w:suppressAutoHyphens/>
      </w:pPr>
      <w:r>
        <w:t xml:space="preserve">Disse kan forekomme hos </w:t>
      </w:r>
      <w:r w:rsidRPr="00D87AA8">
        <w:rPr>
          <w:b/>
        </w:rPr>
        <w:t>opptil 1 av 10</w:t>
      </w:r>
      <w:r>
        <w:t xml:space="preserve"> personer:</w:t>
      </w:r>
    </w:p>
    <w:p w14:paraId="5088DE44" w14:textId="77777777" w:rsidR="000174A1" w:rsidRDefault="001F13A4" w:rsidP="00F96CE9">
      <w:pPr>
        <w:widowControl w:val="0"/>
        <w:numPr>
          <w:ilvl w:val="0"/>
          <w:numId w:val="105"/>
        </w:numPr>
        <w:suppressAutoHyphens/>
        <w:ind w:hanging="720"/>
      </w:pPr>
      <w:r>
        <w:t>h</w:t>
      </w:r>
      <w:r w:rsidR="000174A1">
        <w:t>odepine</w:t>
      </w:r>
    </w:p>
    <w:p w14:paraId="2DC3BCC2" w14:textId="77777777" w:rsidR="000174A1" w:rsidRDefault="001F13A4" w:rsidP="00F96CE9">
      <w:pPr>
        <w:widowControl w:val="0"/>
        <w:numPr>
          <w:ilvl w:val="0"/>
          <w:numId w:val="105"/>
        </w:numPr>
        <w:suppressAutoHyphens/>
        <w:ind w:hanging="720"/>
      </w:pPr>
      <w:r>
        <w:t>k</w:t>
      </w:r>
      <w:r w:rsidR="000174A1">
        <w:t>valme</w:t>
      </w:r>
    </w:p>
    <w:p w14:paraId="492D2116" w14:textId="77777777" w:rsidR="000174A1" w:rsidRDefault="001F13A4" w:rsidP="00F96CE9">
      <w:pPr>
        <w:widowControl w:val="0"/>
        <w:numPr>
          <w:ilvl w:val="0"/>
          <w:numId w:val="105"/>
        </w:numPr>
        <w:suppressAutoHyphens/>
        <w:ind w:hanging="720"/>
      </w:pPr>
      <w:r>
        <w:t>o</w:t>
      </w:r>
      <w:r w:rsidR="000174A1">
        <w:t>ppkast</w:t>
      </w:r>
    </w:p>
    <w:p w14:paraId="635B3530" w14:textId="77777777" w:rsidR="000174A1" w:rsidRDefault="001F13A4" w:rsidP="00F96CE9">
      <w:pPr>
        <w:widowControl w:val="0"/>
        <w:numPr>
          <w:ilvl w:val="0"/>
          <w:numId w:val="105"/>
        </w:numPr>
        <w:suppressAutoHyphens/>
        <w:ind w:hanging="720"/>
      </w:pPr>
      <w:r>
        <w:t>d</w:t>
      </w:r>
      <w:r w:rsidR="000174A1">
        <w:t>iaré</w:t>
      </w:r>
    </w:p>
    <w:p w14:paraId="3D14575E" w14:textId="77777777" w:rsidR="000174A1" w:rsidRDefault="001F13A4" w:rsidP="00F96CE9">
      <w:pPr>
        <w:widowControl w:val="0"/>
        <w:numPr>
          <w:ilvl w:val="0"/>
          <w:numId w:val="105"/>
        </w:numPr>
        <w:suppressAutoHyphens/>
        <w:ind w:hanging="720"/>
      </w:pPr>
      <w:r>
        <w:t>m</w:t>
      </w:r>
      <w:r w:rsidR="000174A1">
        <w:t>agesmerter</w:t>
      </w:r>
    </w:p>
    <w:p w14:paraId="50687E53" w14:textId="77777777" w:rsidR="000174A1" w:rsidRDefault="001F13A4" w:rsidP="00F96CE9">
      <w:pPr>
        <w:widowControl w:val="0"/>
        <w:numPr>
          <w:ilvl w:val="0"/>
          <w:numId w:val="105"/>
        </w:numPr>
        <w:suppressAutoHyphens/>
        <w:ind w:hanging="720"/>
      </w:pPr>
      <w:r>
        <w:t>t</w:t>
      </w:r>
      <w:r w:rsidR="000174A1">
        <w:t>retthet, mangel på energi</w:t>
      </w:r>
    </w:p>
    <w:p w14:paraId="53C31370" w14:textId="77777777" w:rsidR="000174A1" w:rsidRDefault="001F13A4" w:rsidP="00F96CE9">
      <w:pPr>
        <w:widowControl w:val="0"/>
        <w:numPr>
          <w:ilvl w:val="0"/>
          <w:numId w:val="105"/>
        </w:numPr>
        <w:suppressAutoHyphens/>
        <w:ind w:hanging="720"/>
      </w:pPr>
      <w:r>
        <w:t>f</w:t>
      </w:r>
      <w:r w:rsidR="000174A1">
        <w:t>eber (høy kroppstemperatur)</w:t>
      </w:r>
    </w:p>
    <w:p w14:paraId="7DCD8EFE" w14:textId="77777777" w:rsidR="000174A1" w:rsidRDefault="001F13A4" w:rsidP="00F96CE9">
      <w:pPr>
        <w:widowControl w:val="0"/>
        <w:numPr>
          <w:ilvl w:val="0"/>
          <w:numId w:val="105"/>
        </w:numPr>
        <w:suppressAutoHyphens/>
        <w:ind w:hanging="720"/>
      </w:pPr>
      <w:r>
        <w:t>g</w:t>
      </w:r>
      <w:r w:rsidR="000174A1">
        <w:t>enerell sykdomsfølelse</w:t>
      </w:r>
    </w:p>
    <w:p w14:paraId="51F3A846" w14:textId="77777777" w:rsidR="000174A1" w:rsidRDefault="001F13A4" w:rsidP="00F96CE9">
      <w:pPr>
        <w:widowControl w:val="0"/>
        <w:numPr>
          <w:ilvl w:val="0"/>
          <w:numId w:val="105"/>
        </w:numPr>
        <w:suppressAutoHyphens/>
        <w:ind w:hanging="720"/>
      </w:pPr>
      <w:r>
        <w:t>m</w:t>
      </w:r>
      <w:r w:rsidR="000174A1">
        <w:t>uskelsmerter og ubehag</w:t>
      </w:r>
    </w:p>
    <w:p w14:paraId="0B8B64F7" w14:textId="77777777" w:rsidR="000174A1" w:rsidRDefault="001F13A4" w:rsidP="00F96CE9">
      <w:pPr>
        <w:widowControl w:val="0"/>
        <w:numPr>
          <w:ilvl w:val="0"/>
          <w:numId w:val="105"/>
        </w:numPr>
        <w:suppressAutoHyphens/>
        <w:ind w:hanging="720"/>
      </w:pPr>
      <w:r>
        <w:t>l</w:t>
      </w:r>
      <w:r w:rsidR="000174A1">
        <w:t>eddsmerter</w:t>
      </w:r>
    </w:p>
    <w:p w14:paraId="7DAD21E8" w14:textId="77777777" w:rsidR="000174A1" w:rsidRPr="00D87AA8" w:rsidRDefault="001F13A4" w:rsidP="00F96CE9">
      <w:pPr>
        <w:widowControl w:val="0"/>
        <w:numPr>
          <w:ilvl w:val="0"/>
          <w:numId w:val="105"/>
        </w:numPr>
        <w:suppressAutoHyphens/>
        <w:ind w:hanging="720"/>
      </w:pPr>
      <w:r>
        <w:t>s</w:t>
      </w:r>
      <w:r w:rsidR="000174A1">
        <w:t>øvnproblemer (</w:t>
      </w:r>
      <w:r w:rsidR="000174A1" w:rsidRPr="00D87AA8">
        <w:rPr>
          <w:i/>
        </w:rPr>
        <w:t>insomni</w:t>
      </w:r>
      <w:del w:id="626" w:author="Author">
        <w:r w:rsidR="000174A1" w:rsidRPr="00D87AA8" w:rsidDel="00FB353F">
          <w:rPr>
            <w:i/>
          </w:rPr>
          <w:delText>a</w:delText>
        </w:r>
      </w:del>
      <w:r w:rsidR="000174A1" w:rsidRPr="00D87AA8">
        <w:rPr>
          <w:i/>
        </w:rPr>
        <w:t>)</w:t>
      </w:r>
    </w:p>
    <w:p w14:paraId="75FABABD" w14:textId="77777777" w:rsidR="000174A1" w:rsidRDefault="001F13A4" w:rsidP="00F96CE9">
      <w:pPr>
        <w:widowControl w:val="0"/>
        <w:numPr>
          <w:ilvl w:val="0"/>
          <w:numId w:val="105"/>
        </w:numPr>
        <w:suppressAutoHyphens/>
        <w:ind w:hanging="720"/>
      </w:pPr>
      <w:r>
        <w:t>h</w:t>
      </w:r>
      <w:r w:rsidR="000174A1">
        <w:t>oste</w:t>
      </w:r>
    </w:p>
    <w:p w14:paraId="2EDACF6F" w14:textId="77777777" w:rsidR="000174A1" w:rsidRDefault="001F13A4" w:rsidP="00F96CE9">
      <w:pPr>
        <w:widowControl w:val="0"/>
        <w:numPr>
          <w:ilvl w:val="0"/>
          <w:numId w:val="105"/>
        </w:numPr>
        <w:suppressAutoHyphens/>
        <w:ind w:hanging="720"/>
      </w:pPr>
      <w:r>
        <w:t>n</w:t>
      </w:r>
      <w:r w:rsidR="000174A1">
        <w:t>esesymptomer (irritasjon, rennende nese)</w:t>
      </w:r>
    </w:p>
    <w:p w14:paraId="1B54A906" w14:textId="77777777" w:rsidR="000174A1" w:rsidRDefault="001F13A4" w:rsidP="00F96CE9">
      <w:pPr>
        <w:widowControl w:val="0"/>
        <w:numPr>
          <w:ilvl w:val="0"/>
          <w:numId w:val="105"/>
        </w:numPr>
        <w:suppressAutoHyphens/>
        <w:ind w:hanging="720"/>
      </w:pPr>
      <w:r>
        <w:t>h</w:t>
      </w:r>
      <w:r w:rsidR="000174A1">
        <w:t>udutslett</w:t>
      </w:r>
    </w:p>
    <w:p w14:paraId="19E4FA89" w14:textId="0E870AE6" w:rsidR="000174A1" w:rsidRDefault="001F13A4" w:rsidP="00F96CE9">
      <w:pPr>
        <w:widowControl w:val="0"/>
        <w:numPr>
          <w:ilvl w:val="0"/>
          <w:numId w:val="105"/>
        </w:numPr>
        <w:suppressAutoHyphens/>
        <w:ind w:hanging="720"/>
      </w:pPr>
      <w:r>
        <w:t>h</w:t>
      </w:r>
      <w:r w:rsidR="00C710D8">
        <w:t>årtap</w:t>
      </w:r>
      <w:r w:rsidR="000174A1">
        <w:t xml:space="preserve"> (</w:t>
      </w:r>
      <w:r w:rsidR="000174A1">
        <w:rPr>
          <w:i/>
        </w:rPr>
        <w:t>alopeci</w:t>
      </w:r>
      <w:del w:id="627" w:author="Author">
        <w:r w:rsidR="000174A1" w:rsidDel="00AD45F1">
          <w:rPr>
            <w:i/>
          </w:rPr>
          <w:delText>a</w:delText>
        </w:r>
      </w:del>
      <w:r w:rsidR="000174A1">
        <w:rPr>
          <w:i/>
        </w:rPr>
        <w:t>)</w:t>
      </w:r>
    </w:p>
    <w:p w14:paraId="006C2BD2" w14:textId="77777777" w:rsidR="000174A1" w:rsidRDefault="000174A1" w:rsidP="00F96CE9">
      <w:pPr>
        <w:widowControl w:val="0"/>
        <w:suppressAutoHyphens/>
      </w:pPr>
    </w:p>
    <w:p w14:paraId="50D9C6CB" w14:textId="77777777" w:rsidR="000174A1" w:rsidRPr="0032042B" w:rsidRDefault="000174A1" w:rsidP="00F96CE9">
      <w:pPr>
        <w:widowControl w:val="0"/>
        <w:suppressAutoHyphens/>
        <w:rPr>
          <w:b/>
        </w:rPr>
      </w:pPr>
      <w:r>
        <w:rPr>
          <w:b/>
        </w:rPr>
        <w:t>Mindre vanlige bivirkninger</w:t>
      </w:r>
    </w:p>
    <w:p w14:paraId="4DAC39BB" w14:textId="77777777" w:rsidR="000174A1" w:rsidRDefault="000174A1" w:rsidP="00F96CE9">
      <w:pPr>
        <w:widowControl w:val="0"/>
        <w:suppressAutoHyphens/>
      </w:pPr>
      <w:r>
        <w:t xml:space="preserve">Disse kan forekomme hos </w:t>
      </w:r>
      <w:r w:rsidRPr="00D87AA8">
        <w:rPr>
          <w:b/>
        </w:rPr>
        <w:t>opptil 1 av 10</w:t>
      </w:r>
      <w:r>
        <w:rPr>
          <w:b/>
        </w:rPr>
        <w:t>0</w:t>
      </w:r>
      <w:r>
        <w:t xml:space="preserve"> personer:</w:t>
      </w:r>
    </w:p>
    <w:p w14:paraId="632F9406" w14:textId="77777777" w:rsidR="000174A1" w:rsidRDefault="000174A1" w:rsidP="00F96CE9">
      <w:pPr>
        <w:widowControl w:val="0"/>
        <w:suppressAutoHyphens/>
      </w:pPr>
    </w:p>
    <w:p w14:paraId="334E82E5" w14:textId="77777777" w:rsidR="000174A1" w:rsidRDefault="000174A1" w:rsidP="00F96CE9">
      <w:pPr>
        <w:widowControl w:val="0"/>
        <w:suppressAutoHyphens/>
      </w:pPr>
      <w:r>
        <w:t xml:space="preserve">Mindre vanlige bivirkninger som kan </w:t>
      </w:r>
      <w:r w:rsidRPr="000C70F8">
        <w:t>avdekkes</w:t>
      </w:r>
      <w:r>
        <w:t xml:space="preserve"> ved blodprøver er:</w:t>
      </w:r>
    </w:p>
    <w:p w14:paraId="6600676D" w14:textId="77777777" w:rsidR="000174A1" w:rsidRDefault="001F13A4" w:rsidP="00F96CE9">
      <w:pPr>
        <w:widowControl w:val="0"/>
        <w:numPr>
          <w:ilvl w:val="0"/>
          <w:numId w:val="106"/>
        </w:numPr>
        <w:suppressAutoHyphens/>
        <w:ind w:hanging="720"/>
      </w:pPr>
      <w:r>
        <w:t>r</w:t>
      </w:r>
      <w:r w:rsidR="000174A1">
        <w:t>eduksjon i antall celler som er involvert i blodkoagulering (</w:t>
      </w:r>
      <w:r w:rsidR="000174A1">
        <w:rPr>
          <w:i/>
        </w:rPr>
        <w:t>trombocytopeni</w:t>
      </w:r>
      <w:r w:rsidR="000174A1">
        <w:t>)</w:t>
      </w:r>
    </w:p>
    <w:p w14:paraId="388CB171" w14:textId="77777777" w:rsidR="000174A1" w:rsidRDefault="001F13A4" w:rsidP="00F96CE9">
      <w:pPr>
        <w:widowControl w:val="0"/>
        <w:numPr>
          <w:ilvl w:val="0"/>
          <w:numId w:val="106"/>
        </w:numPr>
        <w:suppressAutoHyphens/>
        <w:ind w:hanging="720"/>
      </w:pPr>
      <w:r>
        <w:t>l</w:t>
      </w:r>
      <w:r w:rsidR="000174A1">
        <w:t>avt antall røde blodceller (</w:t>
      </w:r>
      <w:r w:rsidR="000174A1">
        <w:rPr>
          <w:i/>
        </w:rPr>
        <w:t>anemi</w:t>
      </w:r>
      <w:r w:rsidR="000174A1">
        <w:t>) eller lavt antall hvite blodceller (</w:t>
      </w:r>
      <w:r w:rsidR="000174A1">
        <w:rPr>
          <w:i/>
        </w:rPr>
        <w:t>neutropeni</w:t>
      </w:r>
      <w:r w:rsidR="000174A1">
        <w:t>)</w:t>
      </w:r>
    </w:p>
    <w:p w14:paraId="088004A9" w14:textId="5F4F9D10" w:rsidR="000174A1" w:rsidRDefault="001F13A4" w:rsidP="00F96CE9">
      <w:pPr>
        <w:widowControl w:val="0"/>
        <w:numPr>
          <w:ilvl w:val="0"/>
          <w:numId w:val="106"/>
        </w:numPr>
        <w:suppressAutoHyphens/>
        <w:ind w:hanging="720"/>
      </w:pPr>
      <w:r>
        <w:t>ø</w:t>
      </w:r>
      <w:r w:rsidR="000174A1">
        <w:t>kning i nivået av leverenzymer</w:t>
      </w:r>
      <w:ins w:id="628" w:author="Author">
        <w:r w:rsidR="006F3C07">
          <w:t xml:space="preserve"> </w:t>
        </w:r>
      </w:ins>
    </w:p>
    <w:p w14:paraId="323F7B3F" w14:textId="77777777" w:rsidR="000174A1" w:rsidRDefault="000174A1" w:rsidP="00F96CE9">
      <w:pPr>
        <w:widowControl w:val="0"/>
        <w:suppressAutoHyphens/>
      </w:pPr>
    </w:p>
    <w:p w14:paraId="4867EE09" w14:textId="77777777" w:rsidR="000174A1" w:rsidRDefault="000174A1" w:rsidP="00F96CE9">
      <w:pPr>
        <w:widowControl w:val="0"/>
        <w:suppressAutoHyphens/>
        <w:rPr>
          <w:b/>
        </w:rPr>
      </w:pPr>
      <w:r>
        <w:rPr>
          <w:b/>
        </w:rPr>
        <w:t>Sjeldne bivirkninger</w:t>
      </w:r>
    </w:p>
    <w:p w14:paraId="5623BA6A" w14:textId="77777777" w:rsidR="000174A1" w:rsidRDefault="000174A1" w:rsidP="00F96CE9">
      <w:pPr>
        <w:widowControl w:val="0"/>
        <w:suppressAutoHyphens/>
      </w:pPr>
      <w:r>
        <w:t xml:space="preserve">Disse kan forekomme hos </w:t>
      </w:r>
      <w:r w:rsidRPr="00D87AA8">
        <w:rPr>
          <w:b/>
        </w:rPr>
        <w:t>opptil 1 av 10</w:t>
      </w:r>
      <w:r>
        <w:rPr>
          <w:b/>
        </w:rPr>
        <w:t>00</w:t>
      </w:r>
      <w:r>
        <w:t xml:space="preserve"> personer:</w:t>
      </w:r>
    </w:p>
    <w:p w14:paraId="33B36AF8" w14:textId="0FB7F031" w:rsidR="00EC0000" w:rsidRPr="00EC0000" w:rsidRDefault="001F13A4" w:rsidP="00F96CE9">
      <w:pPr>
        <w:widowControl w:val="0"/>
        <w:numPr>
          <w:ilvl w:val="0"/>
          <w:numId w:val="107"/>
        </w:numPr>
        <w:suppressAutoHyphens/>
        <w:ind w:left="567" w:hanging="567"/>
        <w:rPr>
          <w:i/>
        </w:rPr>
      </w:pPr>
      <w:r>
        <w:t>a</w:t>
      </w:r>
      <w:r w:rsidR="00EC0000">
        <w:t>lvorlig al</w:t>
      </w:r>
      <w:r w:rsidR="000B5D75">
        <w:t>l</w:t>
      </w:r>
      <w:r w:rsidR="00EC0000">
        <w:t xml:space="preserve">ergisk reaksjon som gir hevelse i ansikt, tunge eller hals som kan </w:t>
      </w:r>
      <w:r w:rsidR="000E30C1">
        <w:t>medføre vansk</w:t>
      </w:r>
      <w:r w:rsidR="00A554EC">
        <w:t>e</w:t>
      </w:r>
      <w:r w:rsidR="000E30C1">
        <w:t>ligheter</w:t>
      </w:r>
      <w:r w:rsidR="00EC0000">
        <w:t xml:space="preserve"> med å svelge eller puste</w:t>
      </w:r>
      <w:ins w:id="629" w:author="Author">
        <w:r w:rsidR="006F3C07">
          <w:t xml:space="preserve"> (</w:t>
        </w:r>
        <w:r w:rsidR="006F3C07" w:rsidRPr="006F3C07">
          <w:rPr>
            <w:i/>
            <w:iCs/>
            <w:rPrChange w:id="630" w:author="Author">
              <w:rPr/>
            </w:rPrChange>
          </w:rPr>
          <w:t>angioødem</w:t>
        </w:r>
        <w:r w:rsidR="006F3C07">
          <w:t>)</w:t>
        </w:r>
      </w:ins>
    </w:p>
    <w:p w14:paraId="051B8C9B" w14:textId="77777777" w:rsidR="000174A1" w:rsidRPr="00894577" w:rsidRDefault="001F13A4" w:rsidP="00F96CE9">
      <w:pPr>
        <w:widowControl w:val="0"/>
        <w:numPr>
          <w:ilvl w:val="0"/>
          <w:numId w:val="107"/>
        </w:numPr>
        <w:suppressAutoHyphens/>
        <w:ind w:hanging="720"/>
        <w:rPr>
          <w:i/>
        </w:rPr>
      </w:pPr>
      <w:r>
        <w:t>b</w:t>
      </w:r>
      <w:r w:rsidR="000174A1">
        <w:t xml:space="preserve">etennelse i </w:t>
      </w:r>
      <w:r w:rsidR="000174A1" w:rsidRPr="00894577">
        <w:t>bukspyttkjertel</w:t>
      </w:r>
      <w:r w:rsidR="000174A1">
        <w:t>en (</w:t>
      </w:r>
      <w:r w:rsidR="000174A1">
        <w:rPr>
          <w:i/>
        </w:rPr>
        <w:t>pankreatitt</w:t>
      </w:r>
      <w:r w:rsidR="000174A1">
        <w:t>)</w:t>
      </w:r>
    </w:p>
    <w:p w14:paraId="0CEDC7FD" w14:textId="264830A4" w:rsidR="000174A1" w:rsidRPr="00894577" w:rsidRDefault="001F13A4" w:rsidP="00F96CE9">
      <w:pPr>
        <w:widowControl w:val="0"/>
        <w:numPr>
          <w:ilvl w:val="0"/>
          <w:numId w:val="107"/>
        </w:numPr>
        <w:suppressAutoHyphens/>
        <w:ind w:hanging="720"/>
        <w:rPr>
          <w:i/>
        </w:rPr>
      </w:pPr>
      <w:r>
        <w:t>n</w:t>
      </w:r>
      <w:r w:rsidR="000174A1">
        <w:t>edbrytning av muskelvev</w:t>
      </w:r>
      <w:ins w:id="631" w:author="Author">
        <w:r w:rsidR="00A96B9A">
          <w:t xml:space="preserve"> (</w:t>
        </w:r>
        <w:r w:rsidR="00B553F9" w:rsidRPr="00B553F9">
          <w:rPr>
            <w:i/>
            <w:iCs/>
            <w:rPrChange w:id="632" w:author="Author">
              <w:rPr/>
            </w:rPrChange>
          </w:rPr>
          <w:t>rabdomyolyse</w:t>
        </w:r>
        <w:r w:rsidR="00B553F9">
          <w:t>)</w:t>
        </w:r>
      </w:ins>
    </w:p>
    <w:p w14:paraId="191DF8CC" w14:textId="6857D5AD" w:rsidR="000174A1" w:rsidRPr="0032042B" w:rsidRDefault="000174A1" w:rsidP="00F96CE9">
      <w:pPr>
        <w:widowControl w:val="0"/>
        <w:numPr>
          <w:ilvl w:val="0"/>
          <w:numId w:val="107"/>
        </w:numPr>
        <w:suppressAutoHyphens/>
        <w:ind w:hanging="720"/>
        <w:rPr>
          <w:i/>
        </w:rPr>
      </w:pPr>
      <w:r>
        <w:t>betennelse</w:t>
      </w:r>
      <w:ins w:id="633" w:author="Author">
        <w:r w:rsidR="00793FA7">
          <w:t xml:space="preserve"> i leveren</w:t>
        </w:r>
      </w:ins>
      <w:r>
        <w:t xml:space="preserve"> (</w:t>
      </w:r>
      <w:r>
        <w:rPr>
          <w:i/>
        </w:rPr>
        <w:t>hepatitt</w:t>
      </w:r>
      <w:r>
        <w:t>)</w:t>
      </w:r>
      <w:ins w:id="634" w:author="Author">
        <w:del w:id="635" w:author="DD" w:date="2026-08-17T10:48:00Z" w16du:dateUtc="2026-08-17T08:48:00Z">
          <w:r w:rsidR="00793FA7" w:rsidDel="007F6A37">
            <w:delText>.</w:delText>
          </w:r>
        </w:del>
      </w:ins>
    </w:p>
    <w:p w14:paraId="2DDE7351" w14:textId="77777777" w:rsidR="000174A1" w:rsidRDefault="000174A1" w:rsidP="00F96CE9">
      <w:pPr>
        <w:widowControl w:val="0"/>
        <w:suppressAutoHyphens/>
        <w:rPr>
          <w:b/>
        </w:rPr>
      </w:pPr>
    </w:p>
    <w:p w14:paraId="49FAAFA9" w14:textId="77777777" w:rsidR="000174A1" w:rsidRDefault="000174A1" w:rsidP="00F96CE9">
      <w:pPr>
        <w:widowControl w:val="0"/>
        <w:suppressAutoHyphens/>
      </w:pPr>
      <w:r>
        <w:t xml:space="preserve">En sjelden bivirkning som kan </w:t>
      </w:r>
      <w:r w:rsidRPr="000C70F8">
        <w:t>avdekkes i</w:t>
      </w:r>
      <w:r>
        <w:t xml:space="preserve"> blodprøver er:</w:t>
      </w:r>
    </w:p>
    <w:p w14:paraId="3131B9F1" w14:textId="43C22A28" w:rsidR="000174A1" w:rsidRDefault="001F13A4" w:rsidP="00F96CE9">
      <w:pPr>
        <w:widowControl w:val="0"/>
        <w:numPr>
          <w:ilvl w:val="0"/>
          <w:numId w:val="108"/>
        </w:numPr>
        <w:suppressAutoHyphens/>
        <w:ind w:hanging="720"/>
      </w:pPr>
      <w:r>
        <w:t>e</w:t>
      </w:r>
      <w:r w:rsidR="000174A1">
        <w:t>n økning i nivået av et enzym som kalles amylase</w:t>
      </w:r>
      <w:ins w:id="636" w:author="Author">
        <w:del w:id="637" w:author="Author">
          <w:r w:rsidR="002C6006" w:rsidDel="006F3C07">
            <w:delText xml:space="preserve"> </w:delText>
          </w:r>
        </w:del>
      </w:ins>
    </w:p>
    <w:p w14:paraId="5BB71A55" w14:textId="77777777" w:rsidR="000174A1" w:rsidRDefault="000174A1" w:rsidP="00F96CE9">
      <w:pPr>
        <w:widowControl w:val="0"/>
        <w:suppressAutoHyphens/>
      </w:pPr>
    </w:p>
    <w:p w14:paraId="1A7A092C" w14:textId="77777777" w:rsidR="000174A1" w:rsidRDefault="000174A1" w:rsidP="00F96CE9">
      <w:pPr>
        <w:keepNext/>
        <w:widowControl w:val="0"/>
        <w:suppressAutoHyphens/>
        <w:rPr>
          <w:b/>
        </w:rPr>
      </w:pPr>
      <w:r>
        <w:rPr>
          <w:b/>
        </w:rPr>
        <w:t>Svært sjeldne bivirkninger</w:t>
      </w:r>
    </w:p>
    <w:p w14:paraId="56BE8BBD" w14:textId="77777777" w:rsidR="000174A1" w:rsidRDefault="000174A1" w:rsidP="00F96CE9">
      <w:pPr>
        <w:keepNext/>
        <w:widowControl w:val="0"/>
        <w:suppressAutoHyphens/>
      </w:pPr>
      <w:r>
        <w:t xml:space="preserve">Disse kan forekomme hos </w:t>
      </w:r>
      <w:r w:rsidRPr="00D87AA8">
        <w:rPr>
          <w:b/>
        </w:rPr>
        <w:t>opptil 1 av 10</w:t>
      </w:r>
      <w:r>
        <w:rPr>
          <w:b/>
        </w:rPr>
        <w:t xml:space="preserve"> 000</w:t>
      </w:r>
      <w:r>
        <w:t xml:space="preserve"> personer:</w:t>
      </w:r>
    </w:p>
    <w:p w14:paraId="6703B8AF" w14:textId="1A8F5951" w:rsidR="001F13A4" w:rsidRDefault="001F13A4" w:rsidP="00F96CE9">
      <w:pPr>
        <w:widowControl w:val="0"/>
        <w:numPr>
          <w:ilvl w:val="0"/>
          <w:numId w:val="108"/>
        </w:numPr>
        <w:suppressAutoHyphens/>
        <w:ind w:hanging="720"/>
      </w:pPr>
      <w:del w:id="638" w:author="Author">
        <w:r w:rsidRPr="001C4FD4" w:rsidDel="00793FA7">
          <w:delText>melkesyreacidose (</w:delText>
        </w:r>
      </w:del>
      <w:r w:rsidRPr="001C4FD4">
        <w:t>for mye melkesyre i blodet</w:t>
      </w:r>
      <w:ins w:id="639" w:author="Author">
        <w:r w:rsidR="009C7F10">
          <w:t xml:space="preserve"> (</w:t>
        </w:r>
        <w:r w:rsidR="009C7F10" w:rsidRPr="00A93E90">
          <w:rPr>
            <w:i/>
            <w:iCs/>
            <w:rPrChange w:id="640" w:author="Author">
              <w:rPr/>
            </w:rPrChange>
          </w:rPr>
          <w:t>melkesyreacidose</w:t>
        </w:r>
        <w:r w:rsidR="009C7F10">
          <w:t>)</w:t>
        </w:r>
      </w:ins>
      <w:del w:id="641" w:author="Author">
        <w:r w:rsidRPr="001C4FD4" w:rsidDel="00793FA7">
          <w:delText>)</w:delText>
        </w:r>
      </w:del>
    </w:p>
    <w:p w14:paraId="14D1086A" w14:textId="2816393F" w:rsidR="000174A1" w:rsidRDefault="001F13A4" w:rsidP="00F96CE9">
      <w:pPr>
        <w:widowControl w:val="0"/>
        <w:numPr>
          <w:ilvl w:val="0"/>
          <w:numId w:val="108"/>
        </w:numPr>
        <w:suppressAutoHyphens/>
        <w:ind w:hanging="720"/>
      </w:pPr>
      <w:r>
        <w:t>k</w:t>
      </w:r>
      <w:r w:rsidR="000174A1">
        <w:t>ribling eller nummenhet i armer, ben, hender eller føtter</w:t>
      </w:r>
      <w:ins w:id="642" w:author="Author">
        <w:r w:rsidR="009C7F10">
          <w:t xml:space="preserve"> </w:t>
        </w:r>
        <w:r w:rsidR="00A93E90">
          <w:t>(</w:t>
        </w:r>
        <w:r w:rsidR="001F7878" w:rsidRPr="001F7878">
          <w:rPr>
            <w:i/>
            <w:iCs/>
            <w:rPrChange w:id="643" w:author="Author">
              <w:rPr/>
            </w:rPrChange>
          </w:rPr>
          <w:t>perifer nevropati [eller parestesi])</w:t>
        </w:r>
      </w:ins>
    </w:p>
    <w:p w14:paraId="323C8122" w14:textId="77777777" w:rsidR="000174A1" w:rsidRDefault="000174A1" w:rsidP="00F96CE9">
      <w:pPr>
        <w:widowControl w:val="0"/>
        <w:suppressAutoHyphens/>
      </w:pPr>
    </w:p>
    <w:p w14:paraId="5632B8C9" w14:textId="77777777" w:rsidR="000174A1" w:rsidRDefault="000174A1" w:rsidP="00F96CE9">
      <w:pPr>
        <w:widowControl w:val="0"/>
        <w:suppressAutoHyphens/>
      </w:pPr>
      <w:r>
        <w:t xml:space="preserve">En svært sjelden bivirkning som kan </w:t>
      </w:r>
      <w:r w:rsidRPr="000C70F8">
        <w:t>avdekkes i blodprøver</w:t>
      </w:r>
      <w:r>
        <w:t xml:space="preserve"> er:</w:t>
      </w:r>
    </w:p>
    <w:p w14:paraId="72E7E323" w14:textId="77777777" w:rsidR="000174A1" w:rsidRDefault="001F13A4" w:rsidP="00F96CE9">
      <w:pPr>
        <w:widowControl w:val="0"/>
        <w:numPr>
          <w:ilvl w:val="0"/>
          <w:numId w:val="108"/>
        </w:numPr>
        <w:suppressAutoHyphens/>
        <w:ind w:hanging="720"/>
      </w:pPr>
      <w:r>
        <w:t>a</w:t>
      </w:r>
      <w:r w:rsidR="000174A1">
        <w:t>t benmargen ikke klarer å produsere nye røde blodceller (</w:t>
      </w:r>
      <w:r w:rsidR="008652D5">
        <w:rPr>
          <w:i/>
        </w:rPr>
        <w:t>aplasi av røde blodceller</w:t>
      </w:r>
      <w:r w:rsidR="000174A1">
        <w:t>)</w:t>
      </w:r>
    </w:p>
    <w:p w14:paraId="4501BA0A" w14:textId="77777777" w:rsidR="000174A1" w:rsidRDefault="000174A1" w:rsidP="00F96CE9">
      <w:pPr>
        <w:widowControl w:val="0"/>
        <w:suppressAutoHyphens/>
      </w:pPr>
    </w:p>
    <w:p w14:paraId="6E4AE314" w14:textId="77777777" w:rsidR="000174A1" w:rsidRDefault="000174A1" w:rsidP="00F96CE9">
      <w:pPr>
        <w:widowControl w:val="0"/>
        <w:suppressAutoHyphens/>
        <w:rPr>
          <w:b/>
        </w:rPr>
      </w:pPr>
      <w:r>
        <w:rPr>
          <w:b/>
        </w:rPr>
        <w:t>Hvis du får bivirkninger</w:t>
      </w:r>
    </w:p>
    <w:p w14:paraId="49F6611D" w14:textId="77777777" w:rsidR="00CB4C46" w:rsidRDefault="00DB65C0" w:rsidP="00F96CE9">
      <w:pPr>
        <w:widowControl w:val="0"/>
        <w:ind w:right="-2"/>
        <w:rPr>
          <w:b/>
          <w:szCs w:val="22"/>
        </w:rPr>
      </w:pPr>
      <w:r w:rsidRPr="00DB65C0">
        <w:rPr>
          <w:b/>
          <w:szCs w:val="22"/>
        </w:rPr>
        <w:t>Kontakt lege eller apotek</w:t>
      </w:r>
      <w:r w:rsidR="000174A1">
        <w:rPr>
          <w:szCs w:val="22"/>
        </w:rPr>
        <w:t xml:space="preserve"> dersom </w:t>
      </w:r>
      <w:r w:rsidR="000174A1" w:rsidRPr="00B35DE5">
        <w:rPr>
          <w:szCs w:val="22"/>
        </w:rPr>
        <w:t>noen av b</w:t>
      </w:r>
      <w:r w:rsidR="000174A1">
        <w:rPr>
          <w:szCs w:val="22"/>
        </w:rPr>
        <w:t>ivirkningene blir alvorlige eller plagsomme, eller du me</w:t>
      </w:r>
      <w:r w:rsidR="000174A1" w:rsidRPr="00B35DE5">
        <w:rPr>
          <w:szCs w:val="22"/>
        </w:rPr>
        <w:t>r</w:t>
      </w:r>
      <w:r w:rsidR="000174A1">
        <w:rPr>
          <w:szCs w:val="22"/>
        </w:rPr>
        <w:t>ker</w:t>
      </w:r>
      <w:r w:rsidR="000174A1" w:rsidRPr="00B35DE5">
        <w:rPr>
          <w:szCs w:val="22"/>
        </w:rPr>
        <w:t xml:space="preserve"> bivirkninger som ikke er nevnt i dette pakningsvedlegget</w:t>
      </w:r>
      <w:r w:rsidR="000174A1">
        <w:rPr>
          <w:szCs w:val="22"/>
        </w:rPr>
        <w:t xml:space="preserve">. </w:t>
      </w:r>
    </w:p>
    <w:p w14:paraId="0BF87047" w14:textId="77777777" w:rsidR="000174A1" w:rsidRPr="00762EAB" w:rsidRDefault="000174A1" w:rsidP="00F96CE9">
      <w:pPr>
        <w:widowControl w:val="0"/>
        <w:suppressAutoHyphens/>
      </w:pPr>
    </w:p>
    <w:p w14:paraId="54F805FE" w14:textId="48ED70AE" w:rsidR="000174A1" w:rsidRDefault="000174A1" w:rsidP="00F96CE9">
      <w:pPr>
        <w:widowControl w:val="0"/>
        <w:suppressAutoHyphens/>
        <w:rPr>
          <w:b/>
        </w:rPr>
      </w:pPr>
      <w:r>
        <w:rPr>
          <w:b/>
        </w:rPr>
        <w:t xml:space="preserve">Andre mulige bivirkninger ved kombinasjonsbehandling for </w:t>
      </w:r>
      <w:r w:rsidR="00F85B60">
        <w:rPr>
          <w:b/>
        </w:rPr>
        <w:t>hiv</w:t>
      </w:r>
    </w:p>
    <w:p w14:paraId="4A0AD5F0" w14:textId="58088BF7" w:rsidR="000174A1" w:rsidRDefault="000174A1" w:rsidP="00F96CE9">
      <w:pPr>
        <w:widowControl w:val="0"/>
        <w:suppressAutoHyphens/>
      </w:pPr>
      <w:r>
        <w:t xml:space="preserve">Kombinasjonsbehandling der Epivir er inkludert kan forårsake utvikling av andre tilstander under </w:t>
      </w:r>
      <w:r w:rsidR="00F85B60">
        <w:t>hiv</w:t>
      </w:r>
      <w:r w:rsidR="00AE1EB8">
        <w:t>-</w:t>
      </w:r>
      <w:r>
        <w:t>behandling.</w:t>
      </w:r>
    </w:p>
    <w:p w14:paraId="1CBE2AE9" w14:textId="77777777" w:rsidR="000174A1" w:rsidRDefault="000174A1" w:rsidP="00F96CE9">
      <w:pPr>
        <w:widowControl w:val="0"/>
        <w:suppressAutoHyphens/>
      </w:pPr>
    </w:p>
    <w:p w14:paraId="4680F480" w14:textId="77777777" w:rsidR="000174A1" w:rsidRDefault="000174A1" w:rsidP="00F96CE9">
      <w:pPr>
        <w:widowControl w:val="0"/>
        <w:suppressAutoHyphens/>
        <w:rPr>
          <w:b/>
        </w:rPr>
      </w:pPr>
      <w:r>
        <w:rPr>
          <w:b/>
        </w:rPr>
        <w:t>Gamle infeksjoner kan blusse opp</w:t>
      </w:r>
    </w:p>
    <w:p w14:paraId="5C30B3C1" w14:textId="07872603" w:rsidR="000174A1" w:rsidRDefault="000174A1" w:rsidP="00F96CE9">
      <w:pPr>
        <w:widowControl w:val="0"/>
        <w:suppressAutoHyphens/>
      </w:pPr>
      <w:r w:rsidRPr="00D6788F">
        <w:t xml:space="preserve">Personer med </w:t>
      </w:r>
      <w:r w:rsidR="00DB65C0" w:rsidRPr="00DB65C0">
        <w:t>fremskreden</w:t>
      </w:r>
      <w:r w:rsidRPr="00126BF7">
        <w:t xml:space="preserve"> </w:t>
      </w:r>
      <w:r w:rsidR="00F85B60">
        <w:t>hiv</w:t>
      </w:r>
      <w:r>
        <w:t>-infeksjon (</w:t>
      </w:r>
      <w:r w:rsidR="00F85B60">
        <w:t>aids</w:t>
      </w:r>
      <w:r>
        <w:t xml:space="preserve">) har dårlig immunforsvar og har høyere sannsynlighet for å utvikle alvorlige infeksjoner (opportunistiske infeksjoner). Når disse personene starter behandling kan gamle, </w:t>
      </w:r>
      <w:r w:rsidRPr="00E6308A">
        <w:t>skjulte</w:t>
      </w:r>
      <w:r>
        <w:t xml:space="preserve"> infeksjoner blusse opp og gi tegn og symptomer på betennelse. Disse symptomene skyldes mest sannsynlig at kroppens immunforsvar blir sterkere, og at kroppen dermed begynner å bekjempe disse infeksjonene.</w:t>
      </w:r>
    </w:p>
    <w:p w14:paraId="536CEA79" w14:textId="77777777" w:rsidR="003D172C" w:rsidRDefault="003D172C" w:rsidP="00F96CE9">
      <w:pPr>
        <w:widowControl w:val="0"/>
        <w:suppressAutoHyphens/>
      </w:pPr>
    </w:p>
    <w:p w14:paraId="146C0B5C" w14:textId="66CA069F" w:rsidR="00B953FA" w:rsidRDefault="00B953FA" w:rsidP="00F96CE9">
      <w:pPr>
        <w:widowControl w:val="0"/>
      </w:pPr>
      <w:r w:rsidRPr="00A25932">
        <w:t xml:space="preserve">I tillegg til </w:t>
      </w:r>
      <w:r>
        <w:t>opportunistiske infeksjoner</w:t>
      </w:r>
      <w:r w:rsidRPr="00A25932">
        <w:t xml:space="preserve"> kan </w:t>
      </w:r>
      <w:r>
        <w:t xml:space="preserve">også </w:t>
      </w:r>
      <w:r w:rsidRPr="00A25932">
        <w:t>auto</w:t>
      </w:r>
      <w:r>
        <w:t xml:space="preserve">immune sykdommer (en sykdom der immunsystemet angriper friskt kroppsvev) oppstå etter at du har begynt å bruke legemidler for behandling av din </w:t>
      </w:r>
      <w:r w:rsidR="00F85B60">
        <w:t>hiv</w:t>
      </w:r>
      <w:r>
        <w:t>-infeksjon. Autoimmune sykdommer kan oppstå mange måneder etter behandlingsstart. Ta umiddelbart kontakt med legen din for å få nødvendig behandling hvis du merker noen symptomer på infeksjon eller andre symptomer som f.eks. muskelsvakhet, begynnende svakhet i hender og føtter som beveger seg mot kroppsstammen, hjertebank, skjelving eller hyperaktivitet.</w:t>
      </w:r>
    </w:p>
    <w:p w14:paraId="0FFC9560" w14:textId="77777777" w:rsidR="003D172C" w:rsidRDefault="003D172C" w:rsidP="00F96CE9">
      <w:pPr>
        <w:widowControl w:val="0"/>
        <w:suppressAutoHyphens/>
      </w:pPr>
    </w:p>
    <w:p w14:paraId="67FB4C41" w14:textId="77777777" w:rsidR="000174A1" w:rsidRDefault="000174A1" w:rsidP="00F96CE9">
      <w:pPr>
        <w:widowControl w:val="0"/>
        <w:suppressAutoHyphens/>
      </w:pPr>
      <w:r>
        <w:t>Hvis du får symptomer på infeksjon mens du tar Epivir:</w:t>
      </w:r>
    </w:p>
    <w:p w14:paraId="2EA94549" w14:textId="77777777" w:rsidR="00CB4C46" w:rsidRDefault="00DB65C0" w:rsidP="00F96CE9">
      <w:pPr>
        <w:widowControl w:val="0"/>
        <w:suppressAutoHyphens/>
      </w:pPr>
      <w:r w:rsidRPr="00DB65C0">
        <w:rPr>
          <w:b/>
        </w:rPr>
        <w:t>Gi beskjed til legen din umiddelbart.</w:t>
      </w:r>
      <w:r w:rsidR="000174A1">
        <w:t xml:space="preserve"> Ikke bruk andre legemidler for infeksjonen uten at legen din har anbefalt det.</w:t>
      </w:r>
    </w:p>
    <w:p w14:paraId="2ED3DC09" w14:textId="77777777" w:rsidR="00045EBF" w:rsidRDefault="00045EBF" w:rsidP="00F96CE9">
      <w:pPr>
        <w:widowControl w:val="0"/>
        <w:suppressAutoHyphens/>
        <w:rPr>
          <w:b/>
        </w:rPr>
      </w:pPr>
    </w:p>
    <w:p w14:paraId="10AD08EF" w14:textId="77777777" w:rsidR="000174A1" w:rsidRPr="00607957" w:rsidRDefault="000174A1" w:rsidP="00F96CE9">
      <w:pPr>
        <w:widowControl w:val="0"/>
        <w:suppressAutoHyphens/>
        <w:rPr>
          <w:b/>
        </w:rPr>
      </w:pPr>
      <w:r w:rsidRPr="00607957">
        <w:rPr>
          <w:b/>
        </w:rPr>
        <w:t xml:space="preserve">Du kan </w:t>
      </w:r>
      <w:r w:rsidRPr="00126BF7">
        <w:rPr>
          <w:b/>
        </w:rPr>
        <w:t xml:space="preserve">oppleve </w:t>
      </w:r>
      <w:r w:rsidR="00DB65C0" w:rsidRPr="00DB65C0">
        <w:rPr>
          <w:b/>
        </w:rPr>
        <w:t>problemer</w:t>
      </w:r>
      <w:r w:rsidRPr="00607957">
        <w:rPr>
          <w:b/>
        </w:rPr>
        <w:t xml:space="preserve"> </w:t>
      </w:r>
      <w:r w:rsidR="00E6308A">
        <w:rPr>
          <w:b/>
        </w:rPr>
        <w:t>med benvevet</w:t>
      </w:r>
    </w:p>
    <w:p w14:paraId="593C6D1F" w14:textId="416D4F5F" w:rsidR="000174A1" w:rsidRDefault="000174A1" w:rsidP="00F96CE9">
      <w:pPr>
        <w:widowControl w:val="0"/>
        <w:suppressAutoHyphens/>
      </w:pPr>
      <w:r>
        <w:t>Noen p</w:t>
      </w:r>
      <w:r w:rsidRPr="00255C9D">
        <w:t xml:space="preserve">ersoner som </w:t>
      </w:r>
      <w:r>
        <w:t>tar</w:t>
      </w:r>
      <w:r w:rsidRPr="00255C9D">
        <w:t xml:space="preserve"> kombinasjonsbehandling for </w:t>
      </w:r>
      <w:r w:rsidR="00F85B60">
        <w:t xml:space="preserve">hiv </w:t>
      </w:r>
      <w:r>
        <w:t xml:space="preserve">kan utvikle en tilstand kalt </w:t>
      </w:r>
      <w:r>
        <w:rPr>
          <w:i/>
        </w:rPr>
        <w:t>osteonekrose</w:t>
      </w:r>
      <w:r>
        <w:t>. Ved denne tilstanden dør deler av benvevet på grunn av r</w:t>
      </w:r>
      <w:r w:rsidR="00E6308A">
        <w:t>edusert blodtilførsel til benet</w:t>
      </w:r>
      <w:r>
        <w:t xml:space="preserve">. Personer kan være </w:t>
      </w:r>
      <w:r w:rsidR="00AA29CD">
        <w:t xml:space="preserve">mer </w:t>
      </w:r>
      <w:r>
        <w:t>utsatt for å utvikle denne tilstanden:</w:t>
      </w:r>
    </w:p>
    <w:p w14:paraId="7E333638" w14:textId="77777777" w:rsidR="000174A1" w:rsidRDefault="00E6308A" w:rsidP="00F96CE9">
      <w:pPr>
        <w:widowControl w:val="0"/>
        <w:numPr>
          <w:ilvl w:val="0"/>
          <w:numId w:val="110"/>
        </w:numPr>
        <w:suppressAutoHyphens/>
        <w:ind w:hanging="720"/>
      </w:pPr>
      <w:r>
        <w:t>Hvis</w:t>
      </w:r>
      <w:r w:rsidR="000174A1">
        <w:t xml:space="preserve"> de har fått kombinasjonsbehandling i lang tid</w:t>
      </w:r>
    </w:p>
    <w:p w14:paraId="0DB3FB22" w14:textId="77777777" w:rsidR="000174A1" w:rsidRDefault="00E6308A" w:rsidP="00F96CE9">
      <w:pPr>
        <w:widowControl w:val="0"/>
        <w:numPr>
          <w:ilvl w:val="0"/>
          <w:numId w:val="110"/>
        </w:numPr>
        <w:suppressAutoHyphens/>
        <w:ind w:hanging="720"/>
      </w:pPr>
      <w:r>
        <w:t>Hvis</w:t>
      </w:r>
      <w:r w:rsidR="000174A1">
        <w:t xml:space="preserve"> de også tar anti-inflammatoriske legemidler kalt kortikosteroider</w:t>
      </w:r>
    </w:p>
    <w:p w14:paraId="4CB5F356" w14:textId="77777777" w:rsidR="000174A1" w:rsidRDefault="00E6308A" w:rsidP="00F96CE9">
      <w:pPr>
        <w:widowControl w:val="0"/>
        <w:numPr>
          <w:ilvl w:val="0"/>
          <w:numId w:val="110"/>
        </w:numPr>
        <w:suppressAutoHyphens/>
        <w:ind w:hanging="720"/>
      </w:pPr>
      <w:r>
        <w:t>Hvis</w:t>
      </w:r>
      <w:r w:rsidR="000174A1">
        <w:t xml:space="preserve"> de drikker alkohol</w:t>
      </w:r>
    </w:p>
    <w:p w14:paraId="7B44F59E" w14:textId="77777777" w:rsidR="000174A1" w:rsidRDefault="00E6308A" w:rsidP="00F96CE9">
      <w:pPr>
        <w:widowControl w:val="0"/>
        <w:numPr>
          <w:ilvl w:val="0"/>
          <w:numId w:val="110"/>
        </w:numPr>
        <w:suppressAutoHyphens/>
        <w:ind w:hanging="720"/>
      </w:pPr>
      <w:r>
        <w:t>Hvis</w:t>
      </w:r>
      <w:r w:rsidR="000174A1">
        <w:t xml:space="preserve"> immunforsvaret er veldig svakt</w:t>
      </w:r>
    </w:p>
    <w:p w14:paraId="1F8FA443" w14:textId="77777777" w:rsidR="000174A1" w:rsidRDefault="00E6308A" w:rsidP="00F96CE9">
      <w:pPr>
        <w:widowControl w:val="0"/>
        <w:numPr>
          <w:ilvl w:val="0"/>
          <w:numId w:val="110"/>
        </w:numPr>
        <w:suppressAutoHyphens/>
        <w:ind w:hanging="720"/>
      </w:pPr>
      <w:r>
        <w:t>Hvis</w:t>
      </w:r>
      <w:r w:rsidR="00AA29CD">
        <w:t xml:space="preserve"> </w:t>
      </w:r>
      <w:r w:rsidR="000174A1">
        <w:t>de er overvektige</w:t>
      </w:r>
    </w:p>
    <w:p w14:paraId="649D6D8A" w14:textId="77777777" w:rsidR="000174A1" w:rsidRDefault="000174A1" w:rsidP="00F96CE9">
      <w:pPr>
        <w:widowControl w:val="0"/>
        <w:suppressAutoHyphens/>
      </w:pPr>
    </w:p>
    <w:p w14:paraId="068020C0" w14:textId="77777777" w:rsidR="000174A1" w:rsidRDefault="000174A1" w:rsidP="00F96CE9">
      <w:pPr>
        <w:widowControl w:val="0"/>
        <w:suppressAutoHyphens/>
        <w:rPr>
          <w:b/>
        </w:rPr>
      </w:pPr>
      <w:r>
        <w:rPr>
          <w:b/>
        </w:rPr>
        <w:t>Tegn på osteonekrose inkluderer:</w:t>
      </w:r>
    </w:p>
    <w:p w14:paraId="7C752283" w14:textId="77777777" w:rsidR="000174A1" w:rsidRPr="00B953FA" w:rsidRDefault="000174A1" w:rsidP="00F96CE9">
      <w:pPr>
        <w:widowControl w:val="0"/>
        <w:numPr>
          <w:ilvl w:val="0"/>
          <w:numId w:val="111"/>
        </w:numPr>
        <w:suppressAutoHyphens/>
        <w:ind w:hanging="720"/>
      </w:pPr>
      <w:r w:rsidRPr="00B953FA">
        <w:t>Stivhet i leddene</w:t>
      </w:r>
    </w:p>
    <w:p w14:paraId="34BA07B5" w14:textId="77777777" w:rsidR="000174A1" w:rsidRPr="00B953FA" w:rsidRDefault="000174A1" w:rsidP="00F96CE9">
      <w:pPr>
        <w:widowControl w:val="0"/>
        <w:numPr>
          <w:ilvl w:val="0"/>
          <w:numId w:val="111"/>
        </w:numPr>
        <w:suppressAutoHyphens/>
        <w:ind w:hanging="720"/>
      </w:pPr>
      <w:r w:rsidRPr="00B953FA">
        <w:t>Verk og smerter (særlig i hofte, kne eller skulder)</w:t>
      </w:r>
    </w:p>
    <w:p w14:paraId="5FC67801" w14:textId="77777777" w:rsidR="000174A1" w:rsidRPr="00B953FA" w:rsidRDefault="000174A1" w:rsidP="00F96CE9">
      <w:pPr>
        <w:widowControl w:val="0"/>
        <w:numPr>
          <w:ilvl w:val="0"/>
          <w:numId w:val="111"/>
        </w:numPr>
        <w:suppressAutoHyphens/>
        <w:ind w:hanging="720"/>
      </w:pPr>
      <w:r w:rsidRPr="00B953FA">
        <w:t>Vanskeligheter for å bevege seg</w:t>
      </w:r>
    </w:p>
    <w:p w14:paraId="5BF6A29E" w14:textId="77777777" w:rsidR="000174A1" w:rsidRDefault="000174A1" w:rsidP="00F96CE9">
      <w:pPr>
        <w:widowControl w:val="0"/>
        <w:suppressAutoHyphens/>
      </w:pPr>
      <w:r>
        <w:t>Hvis du oppdager noen av disse symptomene:</w:t>
      </w:r>
    </w:p>
    <w:p w14:paraId="1FC96297" w14:textId="77777777" w:rsidR="00CB4C46" w:rsidRDefault="000174A1" w:rsidP="00F96CE9">
      <w:pPr>
        <w:widowControl w:val="0"/>
        <w:rPr>
          <w:b/>
        </w:rPr>
      </w:pPr>
      <w:r w:rsidRPr="001C410B">
        <w:rPr>
          <w:b/>
        </w:rPr>
        <w:t>Gi beskjed til legen din.</w:t>
      </w:r>
    </w:p>
    <w:p w14:paraId="0BD7F082" w14:textId="77777777" w:rsidR="00045EBF" w:rsidRDefault="00045EBF" w:rsidP="00F96CE9">
      <w:pPr>
        <w:widowControl w:val="0"/>
        <w:suppressAutoHyphens/>
      </w:pPr>
    </w:p>
    <w:p w14:paraId="763260CC" w14:textId="279CF51C" w:rsidR="00C8584D" w:rsidRDefault="00C8584D" w:rsidP="001C666D">
      <w:pPr>
        <w:keepNext/>
        <w:widowControl w:val="0"/>
        <w:numPr>
          <w:ilvl w:val="12"/>
          <w:numId w:val="0"/>
        </w:numPr>
        <w:tabs>
          <w:tab w:val="left" w:pos="567"/>
        </w:tabs>
        <w:spacing w:line="260" w:lineRule="exact"/>
        <w:outlineLvl w:val="0"/>
        <w:rPr>
          <w:szCs w:val="22"/>
        </w:rPr>
        <w:pPrChange w:id="644" w:author="DD" w:date="2026-08-17T10:10:00Z" w16du:dateUtc="2026-08-17T08:10:00Z">
          <w:pPr>
            <w:widowControl w:val="0"/>
            <w:numPr>
              <w:ilvl w:val="12"/>
            </w:numPr>
            <w:tabs>
              <w:tab w:val="left" w:pos="567"/>
            </w:tabs>
            <w:spacing w:line="260" w:lineRule="exact"/>
            <w:outlineLvl w:val="0"/>
          </w:pPr>
        </w:pPrChange>
      </w:pPr>
      <w:r>
        <w:rPr>
          <w:b/>
          <w:noProof/>
          <w:szCs w:val="22"/>
        </w:rPr>
        <w:lastRenderedPageBreak/>
        <w:t>Melding av bivirkninger</w:t>
      </w:r>
      <w:r w:rsidR="00584EEE">
        <w:rPr>
          <w:b/>
          <w:noProof/>
          <w:szCs w:val="22"/>
        </w:rPr>
        <w:fldChar w:fldCharType="begin"/>
      </w:r>
      <w:r w:rsidR="00584EEE">
        <w:rPr>
          <w:b/>
          <w:noProof/>
          <w:szCs w:val="22"/>
        </w:rPr>
        <w:instrText xml:space="preserve"> DOCVARIABLE vault_nd_749ff911-08bf-4c67-8922-90293636625c \* MERGEFORMAT </w:instrText>
      </w:r>
      <w:r w:rsidR="00584EEE">
        <w:rPr>
          <w:b/>
          <w:noProof/>
          <w:szCs w:val="22"/>
        </w:rPr>
        <w:fldChar w:fldCharType="separate"/>
      </w:r>
      <w:r w:rsidR="00584EEE">
        <w:rPr>
          <w:b/>
          <w:noProof/>
          <w:szCs w:val="22"/>
        </w:rPr>
        <w:t xml:space="preserve"> </w:t>
      </w:r>
      <w:r w:rsidR="00584EEE">
        <w:rPr>
          <w:b/>
          <w:noProof/>
          <w:szCs w:val="22"/>
        </w:rPr>
        <w:fldChar w:fldCharType="end"/>
      </w:r>
    </w:p>
    <w:p w14:paraId="05B86D72" w14:textId="77777777" w:rsidR="00C8584D" w:rsidRDefault="00C8584D" w:rsidP="001C666D">
      <w:pPr>
        <w:keepNext/>
        <w:widowControl w:val="0"/>
        <w:ind w:right="-2"/>
        <w:rPr>
          <w:szCs w:val="22"/>
        </w:rPr>
        <w:pPrChange w:id="645" w:author="DD" w:date="2026-08-17T10:10:00Z" w16du:dateUtc="2026-08-17T08:10:00Z">
          <w:pPr>
            <w:widowControl w:val="0"/>
            <w:ind w:right="-2"/>
          </w:pPr>
        </w:pPrChange>
      </w:pPr>
      <w:r>
        <w:rPr>
          <w:szCs w:val="22"/>
        </w:rPr>
        <w:t xml:space="preserve">Kontakt </w:t>
      </w:r>
      <w:r w:rsidRPr="00CC2E57">
        <w:rPr>
          <w:szCs w:val="22"/>
        </w:rPr>
        <w:t>le</w:t>
      </w:r>
      <w:r>
        <w:rPr>
          <w:szCs w:val="22"/>
        </w:rPr>
        <w:t xml:space="preserve">ge </w:t>
      </w:r>
      <w:r w:rsidRPr="00CC2E57">
        <w:rPr>
          <w:szCs w:val="22"/>
        </w:rPr>
        <w:t>eller</w:t>
      </w:r>
      <w:r>
        <w:rPr>
          <w:szCs w:val="22"/>
        </w:rPr>
        <w:t xml:space="preserve"> </w:t>
      </w:r>
      <w:r w:rsidRPr="00CC2E57">
        <w:rPr>
          <w:szCs w:val="22"/>
        </w:rPr>
        <w:t>apotek dersom du opplever bivirkninger</w:t>
      </w:r>
      <w:r w:rsidR="00EE3BC8">
        <w:rPr>
          <w:szCs w:val="22"/>
        </w:rPr>
        <w:t>. Dette gjelder også</w:t>
      </w:r>
      <w:r w:rsidRPr="00CC2E57">
        <w:rPr>
          <w:szCs w:val="22"/>
        </w:rPr>
        <w:t xml:space="preserve"> bivirkninger som ikke er nevnt i pakningsvedlegget. </w:t>
      </w:r>
      <w:r w:rsidRPr="00AE4052">
        <w:rPr>
          <w:szCs w:val="22"/>
        </w:rPr>
        <w:t>Du kan også melde fra om bivirkninger</w:t>
      </w:r>
      <w:r>
        <w:rPr>
          <w:szCs w:val="22"/>
        </w:rPr>
        <w:t xml:space="preserve"> direkte</w:t>
      </w:r>
      <w:r w:rsidRPr="00AE4052">
        <w:rPr>
          <w:szCs w:val="22"/>
        </w:rPr>
        <w:t xml:space="preserve"> via</w:t>
      </w:r>
      <w:r>
        <w:rPr>
          <w:szCs w:val="22"/>
        </w:rPr>
        <w:t xml:space="preserve"> </w:t>
      </w:r>
      <w:r w:rsidRPr="00B569E6">
        <w:rPr>
          <w:szCs w:val="22"/>
          <w:highlight w:val="lightGray"/>
        </w:rPr>
        <w:t xml:space="preserve">det nasjonale meldesystemet som beskrevet i </w:t>
      </w:r>
      <w:r w:rsidR="00C50EA4">
        <w:fldChar w:fldCharType="begin"/>
      </w:r>
      <w:r w:rsidR="00C50EA4">
        <w:instrText xml:space="preserve"> HYPERLINK "http://www.ema.europa.eu/docs/en_GB/document_library/Template_or_form/2013/03/WC500139752.doc" </w:instrText>
      </w:r>
      <w:r w:rsidR="00C50EA4">
        <w:fldChar w:fldCharType="separate"/>
      </w:r>
      <w:r w:rsidR="00F96EE7" w:rsidRPr="00B569E6">
        <w:rPr>
          <w:rStyle w:val="Hyperlink"/>
          <w:szCs w:val="22"/>
          <w:highlight w:val="lightGray"/>
        </w:rPr>
        <w:t>Vedlegg</w:t>
      </w:r>
      <w:r w:rsidRPr="00B569E6">
        <w:rPr>
          <w:rStyle w:val="Hyperlink"/>
          <w:szCs w:val="22"/>
          <w:highlight w:val="lightGray"/>
        </w:rPr>
        <w:t xml:space="preserve"> V</w:t>
      </w:r>
      <w:r w:rsidR="00C50EA4">
        <w:rPr>
          <w:rStyle w:val="Hyperlink"/>
          <w:szCs w:val="22"/>
          <w:highlight w:val="lightGray"/>
        </w:rPr>
        <w:fldChar w:fldCharType="end"/>
      </w:r>
      <w:r w:rsidRPr="008D35AD">
        <w:rPr>
          <w:szCs w:val="22"/>
        </w:rPr>
        <w:t>.</w:t>
      </w:r>
      <w:r>
        <w:rPr>
          <w:szCs w:val="22"/>
        </w:rPr>
        <w:t xml:space="preserve"> </w:t>
      </w:r>
      <w:r w:rsidRPr="00AE4052">
        <w:rPr>
          <w:szCs w:val="22"/>
        </w:rPr>
        <w:t>Ved å melde fra om bivirkninger bidrar du med informasjon om sikkerheten ved bruk av de</w:t>
      </w:r>
      <w:r>
        <w:rPr>
          <w:szCs w:val="22"/>
        </w:rPr>
        <w:t>tte legemidlet</w:t>
      </w:r>
      <w:r w:rsidRPr="00AE4052">
        <w:rPr>
          <w:szCs w:val="22"/>
        </w:rPr>
        <w:t>.</w:t>
      </w:r>
    </w:p>
    <w:p w14:paraId="0F4B614B" w14:textId="77777777" w:rsidR="00C8584D" w:rsidRDefault="00C8584D" w:rsidP="00F96CE9">
      <w:pPr>
        <w:widowControl w:val="0"/>
      </w:pPr>
    </w:p>
    <w:p w14:paraId="59E03A89" w14:textId="77777777" w:rsidR="000D0B57" w:rsidRDefault="000D0B57" w:rsidP="00F96CE9">
      <w:pPr>
        <w:widowControl w:val="0"/>
        <w:suppressAutoHyphens/>
        <w:ind w:left="567" w:hanging="567"/>
        <w:rPr>
          <w:b/>
        </w:rPr>
      </w:pPr>
    </w:p>
    <w:p w14:paraId="0A326DC5" w14:textId="77777777" w:rsidR="00DD5A42" w:rsidRDefault="00DD5A42" w:rsidP="00F96CE9">
      <w:pPr>
        <w:widowControl w:val="0"/>
        <w:suppressAutoHyphens/>
        <w:ind w:left="567" w:hanging="567"/>
      </w:pPr>
      <w:r>
        <w:rPr>
          <w:b/>
        </w:rPr>
        <w:t>5.</w:t>
      </w:r>
      <w:r>
        <w:rPr>
          <w:b/>
        </w:rPr>
        <w:tab/>
      </w:r>
      <w:r w:rsidR="00BD305A">
        <w:rPr>
          <w:b/>
        </w:rPr>
        <w:t>Hvordan du oppbevarer Epivir</w:t>
      </w:r>
    </w:p>
    <w:p w14:paraId="4BA9C36E" w14:textId="77777777" w:rsidR="00DD5A42" w:rsidRDefault="00DD5A42" w:rsidP="00F96CE9">
      <w:pPr>
        <w:widowControl w:val="0"/>
        <w:suppressAutoHyphens/>
      </w:pPr>
    </w:p>
    <w:p w14:paraId="4ABB3AE3" w14:textId="77777777" w:rsidR="00A81D1E" w:rsidRDefault="00A81D1E" w:rsidP="00F96CE9">
      <w:pPr>
        <w:widowControl w:val="0"/>
        <w:suppressAutoHyphens/>
      </w:pPr>
      <w:r>
        <w:t>Oppbevares utilgjengelig for barn.</w:t>
      </w:r>
    </w:p>
    <w:p w14:paraId="0BCEEDD6" w14:textId="77777777" w:rsidR="00A81D1E" w:rsidRDefault="00A81D1E" w:rsidP="00F96CE9">
      <w:pPr>
        <w:widowControl w:val="0"/>
      </w:pPr>
    </w:p>
    <w:p w14:paraId="1C86D647" w14:textId="77777777" w:rsidR="00EE3BC8" w:rsidRDefault="00A81D1E" w:rsidP="00F96CE9">
      <w:pPr>
        <w:widowControl w:val="0"/>
      </w:pPr>
      <w:r>
        <w:t xml:space="preserve">Bruk ikke </w:t>
      </w:r>
      <w:r w:rsidR="00F0122E">
        <w:t xml:space="preserve">dette legemidlet </w:t>
      </w:r>
      <w:r>
        <w:t>etter utløpsdatoen som er angitt på pakningen</w:t>
      </w:r>
      <w:r w:rsidR="00EE3BC8">
        <w:t xml:space="preserve"> etter EXP</w:t>
      </w:r>
      <w:r>
        <w:t>.</w:t>
      </w:r>
      <w:r w:rsidR="00EE3BC8">
        <w:t xml:space="preserve"> Utløpsdatoen er den siste dagen i den angitte måneden. </w:t>
      </w:r>
    </w:p>
    <w:p w14:paraId="7BD729B9" w14:textId="77777777" w:rsidR="00AA29CD" w:rsidRDefault="00A81D1E" w:rsidP="00F96CE9">
      <w:pPr>
        <w:widowControl w:val="0"/>
      </w:pPr>
      <w:r>
        <w:t xml:space="preserve"> </w:t>
      </w:r>
    </w:p>
    <w:p w14:paraId="08688670" w14:textId="77777777" w:rsidR="00A81D1E" w:rsidRDefault="001A794A" w:rsidP="00F96CE9">
      <w:pPr>
        <w:widowControl w:val="0"/>
      </w:pPr>
      <w:r>
        <w:t xml:space="preserve">Kastes </w:t>
      </w:r>
      <w:r w:rsidR="00A81D1E">
        <w:t>én måned etter første åpning.</w:t>
      </w:r>
    </w:p>
    <w:p w14:paraId="2CFA1D47" w14:textId="77777777" w:rsidR="00A81D1E" w:rsidRDefault="00A81D1E" w:rsidP="00F96CE9">
      <w:pPr>
        <w:widowControl w:val="0"/>
        <w:suppressAutoHyphens/>
      </w:pPr>
    </w:p>
    <w:p w14:paraId="1241F52D" w14:textId="77777777" w:rsidR="00DD5A42" w:rsidRDefault="00A81D1E" w:rsidP="00F96CE9">
      <w:pPr>
        <w:widowControl w:val="0"/>
        <w:suppressAutoHyphens/>
      </w:pPr>
      <w:r>
        <w:t>O</w:t>
      </w:r>
      <w:r w:rsidR="00DD5A42">
        <w:t xml:space="preserve">ppbevares </w:t>
      </w:r>
      <w:r>
        <w:t>ved høyst</w:t>
      </w:r>
      <w:r w:rsidR="00DD5A42">
        <w:t xml:space="preserve"> 25</w:t>
      </w:r>
      <w:r w:rsidR="000174A1">
        <w:t xml:space="preserve"> </w:t>
      </w:r>
      <w:r w:rsidR="00DD5A42">
        <w:t>°C.</w:t>
      </w:r>
    </w:p>
    <w:p w14:paraId="076784A9" w14:textId="77777777" w:rsidR="00DD5A42" w:rsidRDefault="00DD5A42" w:rsidP="00F96CE9">
      <w:pPr>
        <w:widowControl w:val="0"/>
        <w:suppressAutoHyphens/>
      </w:pPr>
    </w:p>
    <w:p w14:paraId="2958FB8C" w14:textId="77777777" w:rsidR="00A81D1E" w:rsidRDefault="003A6D4B" w:rsidP="00F96CE9">
      <w:pPr>
        <w:widowControl w:val="0"/>
        <w:rPr>
          <w:szCs w:val="22"/>
        </w:rPr>
      </w:pPr>
      <w:r>
        <w:rPr>
          <w:noProof/>
          <w:szCs w:val="22"/>
        </w:rPr>
        <w:t xml:space="preserve">Legemidler skal ikke kastes </w:t>
      </w:r>
      <w:r w:rsidR="00A81D1E">
        <w:rPr>
          <w:noProof/>
          <w:szCs w:val="22"/>
        </w:rPr>
        <w:t>i avløpsvann eller sammen med husholdningsavfall. Spør på apoteket hvordan legemidler som</w:t>
      </w:r>
      <w:r w:rsidR="00F0122E">
        <w:rPr>
          <w:noProof/>
          <w:szCs w:val="22"/>
        </w:rPr>
        <w:t xml:space="preserve"> du</w:t>
      </w:r>
      <w:r w:rsidR="00A81D1E">
        <w:rPr>
          <w:noProof/>
          <w:szCs w:val="22"/>
        </w:rPr>
        <w:t xml:space="preserve"> ikke lenger </w:t>
      </w:r>
      <w:r w:rsidR="00F0122E">
        <w:rPr>
          <w:noProof/>
          <w:szCs w:val="22"/>
        </w:rPr>
        <w:t xml:space="preserve">bruker </w:t>
      </w:r>
      <w:r w:rsidR="00A81D1E">
        <w:rPr>
          <w:noProof/>
          <w:szCs w:val="22"/>
        </w:rPr>
        <w:t>skal kastes. Disse tiltakene bidrar til å beskytte miljøet.</w:t>
      </w:r>
    </w:p>
    <w:p w14:paraId="55B6ED85" w14:textId="77777777" w:rsidR="00A81D1E" w:rsidRDefault="00A81D1E" w:rsidP="00F96CE9">
      <w:pPr>
        <w:widowControl w:val="0"/>
        <w:suppressAutoHyphens/>
        <w:rPr>
          <w:b/>
        </w:rPr>
      </w:pPr>
    </w:p>
    <w:p w14:paraId="65C2E1FA" w14:textId="77777777" w:rsidR="00A81D1E" w:rsidRDefault="00A81D1E" w:rsidP="00F96CE9">
      <w:pPr>
        <w:widowControl w:val="0"/>
        <w:suppressAutoHyphens/>
        <w:rPr>
          <w:b/>
        </w:rPr>
      </w:pPr>
    </w:p>
    <w:p w14:paraId="00642BC9" w14:textId="77777777" w:rsidR="00DD5A42" w:rsidRDefault="00DD5A42" w:rsidP="00F96CE9">
      <w:pPr>
        <w:keepNext/>
        <w:widowControl w:val="0"/>
        <w:suppressAutoHyphens/>
        <w:rPr>
          <w:b/>
        </w:rPr>
      </w:pPr>
      <w:r>
        <w:rPr>
          <w:b/>
        </w:rPr>
        <w:t>6.</w:t>
      </w:r>
      <w:r>
        <w:rPr>
          <w:b/>
        </w:rPr>
        <w:tab/>
      </w:r>
      <w:r w:rsidR="00F0122E">
        <w:rPr>
          <w:b/>
          <w:szCs w:val="22"/>
        </w:rPr>
        <w:t>Innholdet i pakningen og y</w:t>
      </w:r>
      <w:r w:rsidR="00BD305A">
        <w:rPr>
          <w:b/>
        </w:rPr>
        <w:t>tterligere informasjon</w:t>
      </w:r>
    </w:p>
    <w:p w14:paraId="1DF06A14" w14:textId="77777777" w:rsidR="00DD5A42" w:rsidRDefault="00DD5A42" w:rsidP="00F96CE9">
      <w:pPr>
        <w:keepNext/>
        <w:widowControl w:val="0"/>
        <w:suppressAutoHyphens/>
      </w:pPr>
    </w:p>
    <w:p w14:paraId="2B22539D" w14:textId="77777777" w:rsidR="005A4029" w:rsidRDefault="00D26599" w:rsidP="00F96CE9">
      <w:pPr>
        <w:keepNext/>
        <w:widowControl w:val="0"/>
        <w:rPr>
          <w:b/>
        </w:rPr>
      </w:pPr>
      <w:r>
        <w:rPr>
          <w:b/>
          <w:szCs w:val="22"/>
        </w:rPr>
        <w:t xml:space="preserve">Sammensetning av </w:t>
      </w:r>
      <w:r>
        <w:rPr>
          <w:b/>
        </w:rPr>
        <w:t>Epivir</w:t>
      </w:r>
    </w:p>
    <w:p w14:paraId="5EEE87CC" w14:textId="77777777" w:rsidR="00AA29CD" w:rsidRDefault="00D26599" w:rsidP="00F96CE9">
      <w:pPr>
        <w:keepNext/>
        <w:widowControl w:val="0"/>
      </w:pPr>
      <w:r>
        <w:t xml:space="preserve">Virkestoffet </w:t>
      </w:r>
      <w:r w:rsidR="00AA29CD">
        <w:t>er</w:t>
      </w:r>
      <w:r w:rsidR="005A4029">
        <w:t xml:space="preserve"> lamivudin. </w:t>
      </w:r>
    </w:p>
    <w:p w14:paraId="7FDC8E2C" w14:textId="5CC4BBD9" w:rsidR="005A4029" w:rsidDel="001C6C20" w:rsidRDefault="008340B1" w:rsidP="00F96CE9">
      <w:pPr>
        <w:widowControl w:val="0"/>
        <w:rPr>
          <w:del w:id="646" w:author="Author"/>
        </w:rPr>
      </w:pPr>
      <w:r>
        <w:t>Andre innholdsstoffer er</w:t>
      </w:r>
      <w:r w:rsidR="005A4029">
        <w:t>:</w:t>
      </w:r>
      <w:r w:rsidR="00D26599">
        <w:t xml:space="preserve"> </w:t>
      </w:r>
      <w:del w:id="647" w:author="Author">
        <w:r w:rsidR="00AA29CD" w:rsidDel="00B84446">
          <w:delText>s</w:delText>
        </w:r>
        <w:r w:rsidR="00D26599" w:rsidDel="00B84446">
          <w:delText>ukker (</w:delText>
        </w:r>
      </w:del>
      <w:r w:rsidR="00D26599">
        <w:t>suk</w:t>
      </w:r>
      <w:r w:rsidR="005A4029">
        <w:t>rose</w:t>
      </w:r>
      <w:del w:id="648" w:author="Author">
        <w:r w:rsidR="005A4029" w:rsidDel="00B84446">
          <w:delText xml:space="preserve"> 3 g/15 ml)</w:delText>
        </w:r>
      </w:del>
      <w:r w:rsidR="005A4029">
        <w:t>, metylparahydroksybenzoat</w:t>
      </w:r>
      <w:ins w:id="649" w:author="Author">
        <w:r w:rsidR="008E51E4">
          <w:t xml:space="preserve"> (E</w:t>
        </w:r>
        <w:r w:rsidR="004D63F4">
          <w:t xml:space="preserve"> </w:t>
        </w:r>
        <w:r w:rsidR="008E51E4">
          <w:t>218)</w:t>
        </w:r>
      </w:ins>
      <w:r w:rsidR="005A4029">
        <w:t>, propylparahydroksybenzoat</w:t>
      </w:r>
      <w:ins w:id="650" w:author="Author">
        <w:r w:rsidR="008E51E4">
          <w:t xml:space="preserve"> (E</w:t>
        </w:r>
        <w:r w:rsidR="00E773A8">
          <w:t> </w:t>
        </w:r>
        <w:del w:id="651" w:author="Author">
          <w:r w:rsidR="004D63F4" w:rsidDel="00E773A8">
            <w:delText xml:space="preserve"> </w:delText>
          </w:r>
        </w:del>
        <w:r w:rsidR="00084034">
          <w:t>216)</w:t>
        </w:r>
      </w:ins>
      <w:r w:rsidR="005A4029">
        <w:t>, vannfri sitronsyre, natriumsitrat, propylenglykol</w:t>
      </w:r>
      <w:ins w:id="652" w:author="Author">
        <w:r w:rsidR="00260165">
          <w:t xml:space="preserve"> </w:t>
        </w:r>
        <w:r w:rsidR="00084034">
          <w:t>(E</w:t>
        </w:r>
        <w:r w:rsidR="004D63F4">
          <w:t xml:space="preserve"> </w:t>
        </w:r>
        <w:r w:rsidR="00084034">
          <w:t>1520)</w:t>
        </w:r>
      </w:ins>
      <w:r w:rsidR="005A4029">
        <w:t xml:space="preserve">, </w:t>
      </w:r>
      <w:ins w:id="653" w:author="Author">
        <w:r w:rsidR="00084034">
          <w:t xml:space="preserve">renset </w:t>
        </w:r>
      </w:ins>
      <w:r w:rsidR="005A4029">
        <w:t>vann, kunstig jordbær- og bananaroma</w:t>
      </w:r>
      <w:ins w:id="654" w:author="Author">
        <w:r w:rsidR="00174A98">
          <w:t>, natriumhydroksid og/eller saltsyre for pH</w:t>
        </w:r>
        <w:r w:rsidR="00137F42">
          <w:t xml:space="preserve"> justering</w:t>
        </w:r>
      </w:ins>
      <w:r w:rsidR="005A4029">
        <w:t>.</w:t>
      </w:r>
    </w:p>
    <w:p w14:paraId="4B4731DC" w14:textId="77777777" w:rsidR="00051E05" w:rsidRDefault="00051E05" w:rsidP="00F96CE9">
      <w:pPr>
        <w:widowControl w:val="0"/>
      </w:pPr>
    </w:p>
    <w:p w14:paraId="055092C7" w14:textId="362A9679" w:rsidR="00051E05" w:rsidDel="00137F42" w:rsidRDefault="00051E05" w:rsidP="00F96CE9">
      <w:pPr>
        <w:widowControl w:val="0"/>
        <w:rPr>
          <w:del w:id="655" w:author="Author"/>
        </w:rPr>
      </w:pPr>
      <w:del w:id="656" w:author="Author">
        <w:r w:rsidDel="00137F42">
          <w:delText>Dette legemidlet inneholder 300 mg propylenglykol per 15 ml.</w:delText>
        </w:r>
      </w:del>
    </w:p>
    <w:p w14:paraId="7F1B8533" w14:textId="1ADB638C" w:rsidR="00F9183A" w:rsidDel="00137F42" w:rsidRDefault="00F9183A" w:rsidP="00F96CE9">
      <w:pPr>
        <w:widowControl w:val="0"/>
        <w:rPr>
          <w:del w:id="657" w:author="Author"/>
        </w:rPr>
      </w:pPr>
    </w:p>
    <w:p w14:paraId="5BCF8D0A" w14:textId="77777777" w:rsidR="008F3CC6" w:rsidRDefault="008F3CC6" w:rsidP="00F96CE9">
      <w:pPr>
        <w:widowControl w:val="0"/>
      </w:pPr>
    </w:p>
    <w:p w14:paraId="4462A5BA" w14:textId="77777777" w:rsidR="008F3CC6" w:rsidRDefault="008F3CC6" w:rsidP="00F96CE9">
      <w:pPr>
        <w:widowControl w:val="0"/>
        <w:rPr>
          <w:b/>
          <w:szCs w:val="22"/>
        </w:rPr>
      </w:pPr>
      <w:r>
        <w:rPr>
          <w:b/>
          <w:szCs w:val="22"/>
        </w:rPr>
        <w:t>Hvordan Epivir ser ut og innholdet i pakningen:</w:t>
      </w:r>
    </w:p>
    <w:p w14:paraId="177CBC65" w14:textId="77777777" w:rsidR="005A4029" w:rsidRDefault="008F3CC6" w:rsidP="00F96CE9">
      <w:pPr>
        <w:widowControl w:val="0"/>
      </w:pPr>
      <w:r>
        <w:t>Epivir mikstur leveres i en hvit polyetylen plastflaske som</w:t>
      </w:r>
      <w:r w:rsidR="005A4029">
        <w:t xml:space="preserve"> inneholder 240 ml oppløsning. En </w:t>
      </w:r>
      <w:r>
        <w:t xml:space="preserve">oral </w:t>
      </w:r>
      <w:r w:rsidR="005A4029">
        <w:t>doseringssprøyte og e</w:t>
      </w:r>
      <w:r w:rsidR="000178FD">
        <w:t>t</w:t>
      </w:r>
      <w:r w:rsidR="005A4029">
        <w:t xml:space="preserve"> plastadapter </w:t>
      </w:r>
      <w:r w:rsidR="000178FD">
        <w:t xml:space="preserve">til </w:t>
      </w:r>
      <w:r>
        <w:t>flasken er inkludert i pakning</w:t>
      </w:r>
      <w:r w:rsidR="005A4029">
        <w:t>en.</w:t>
      </w:r>
    </w:p>
    <w:p w14:paraId="275430C8" w14:textId="77777777" w:rsidR="000C2BA1" w:rsidRDefault="000C2BA1" w:rsidP="00F96CE9">
      <w:pPr>
        <w:widowControl w:val="0"/>
        <w:rPr>
          <w:b/>
          <w:szCs w:val="22"/>
        </w:rPr>
      </w:pPr>
    </w:p>
    <w:p w14:paraId="63E02413" w14:textId="77777777" w:rsidR="000C2BA1" w:rsidRDefault="000C2BA1" w:rsidP="00F96CE9">
      <w:pPr>
        <w:widowControl w:val="0"/>
        <w:rPr>
          <w:b/>
          <w:szCs w:val="22"/>
        </w:rPr>
      </w:pPr>
      <w:r>
        <w:rPr>
          <w:b/>
          <w:szCs w:val="22"/>
        </w:rPr>
        <w:t>Innehaver av markedsføringstillatelsen og tilvirker</w:t>
      </w:r>
    </w:p>
    <w:tbl>
      <w:tblPr>
        <w:tblW w:w="0" w:type="auto"/>
        <w:tblInd w:w="108" w:type="dxa"/>
        <w:tblLayout w:type="fixed"/>
        <w:tblLook w:val="0000" w:firstRow="0" w:lastRow="0" w:firstColumn="0" w:lastColumn="0" w:noHBand="0" w:noVBand="0"/>
      </w:tblPr>
      <w:tblGrid>
        <w:gridCol w:w="3160"/>
        <w:gridCol w:w="3360"/>
      </w:tblGrid>
      <w:tr w:rsidR="00846BB7" w:rsidRPr="000914ED" w14:paraId="61A86553" w14:textId="77777777" w:rsidTr="004E479A">
        <w:trPr>
          <w:ins w:id="658" w:author="Author"/>
        </w:trPr>
        <w:tc>
          <w:tcPr>
            <w:tcW w:w="3160" w:type="dxa"/>
          </w:tcPr>
          <w:p w14:paraId="4BB599AF" w14:textId="77777777" w:rsidR="00846BB7" w:rsidRPr="000914ED" w:rsidRDefault="00846BB7" w:rsidP="00846BB7">
            <w:pPr>
              <w:widowControl w:val="0"/>
              <w:rPr>
                <w:ins w:id="659" w:author="Author"/>
                <w:b/>
                <w:color w:val="000000"/>
              </w:rPr>
            </w:pPr>
          </w:p>
          <w:p w14:paraId="10D5A498" w14:textId="77777777" w:rsidR="00846BB7" w:rsidRPr="000914ED" w:rsidRDefault="00846BB7" w:rsidP="00846BB7">
            <w:pPr>
              <w:widowControl w:val="0"/>
              <w:rPr>
                <w:ins w:id="660" w:author="Author"/>
                <w:b/>
                <w:color w:val="000000"/>
              </w:rPr>
            </w:pPr>
            <w:ins w:id="661" w:author="Author">
              <w:r w:rsidRPr="000914ED">
                <w:rPr>
                  <w:b/>
                  <w:color w:val="000000"/>
                </w:rPr>
                <w:t>Innehaver av markedsføringstillatelsen</w:t>
              </w:r>
            </w:ins>
          </w:p>
          <w:p w14:paraId="5D66EACE" w14:textId="77777777" w:rsidR="00846BB7" w:rsidRPr="005E2700" w:rsidRDefault="00846BB7" w:rsidP="00846BB7">
            <w:pPr>
              <w:numPr>
                <w:ilvl w:val="12"/>
                <w:numId w:val="0"/>
              </w:numPr>
              <w:ind w:right="-2"/>
              <w:rPr>
                <w:ins w:id="662" w:author="Author"/>
                <w:bCs/>
                <w:noProof/>
                <w:lang w:val="en-US"/>
              </w:rPr>
            </w:pPr>
          </w:p>
        </w:tc>
        <w:tc>
          <w:tcPr>
            <w:tcW w:w="3360" w:type="dxa"/>
          </w:tcPr>
          <w:p w14:paraId="330B9BD4" w14:textId="77777777" w:rsidR="00846BB7" w:rsidRPr="000914ED" w:rsidRDefault="00846BB7" w:rsidP="00846BB7">
            <w:pPr>
              <w:widowControl w:val="0"/>
              <w:rPr>
                <w:ins w:id="663" w:author="Author"/>
                <w:b/>
                <w:color w:val="000000"/>
              </w:rPr>
            </w:pPr>
          </w:p>
          <w:p w14:paraId="504AD3B3" w14:textId="5F65EEC1" w:rsidR="00846BB7" w:rsidRPr="000524A3" w:rsidRDefault="00846BB7" w:rsidP="00846BB7">
            <w:pPr>
              <w:rPr>
                <w:ins w:id="664" w:author="Author"/>
                <w:color w:val="000000"/>
                <w:lang w:val="en-US"/>
              </w:rPr>
            </w:pPr>
            <w:ins w:id="665" w:author="Author">
              <w:r w:rsidRPr="000914ED">
                <w:rPr>
                  <w:b/>
                  <w:color w:val="000000"/>
                </w:rPr>
                <w:t>Tilvirker</w:t>
              </w:r>
            </w:ins>
          </w:p>
        </w:tc>
      </w:tr>
      <w:tr w:rsidR="00846BB7" w:rsidRPr="000914ED" w14:paraId="2D1036B1" w14:textId="77777777" w:rsidTr="004E479A">
        <w:trPr>
          <w:ins w:id="666" w:author="Author"/>
        </w:trPr>
        <w:tc>
          <w:tcPr>
            <w:tcW w:w="3160" w:type="dxa"/>
          </w:tcPr>
          <w:p w14:paraId="620EF320" w14:textId="77777777" w:rsidR="00846BB7" w:rsidRPr="000524A3" w:rsidRDefault="00846BB7" w:rsidP="00846BB7">
            <w:pPr>
              <w:rPr>
                <w:ins w:id="667" w:author="Author"/>
                <w:color w:val="000000"/>
                <w:lang w:val="en-US"/>
              </w:rPr>
            </w:pPr>
            <w:ins w:id="668" w:author="Author">
              <w:r w:rsidRPr="000524A3">
                <w:rPr>
                  <w:color w:val="000000"/>
                  <w:lang w:val="en-US"/>
                </w:rPr>
                <w:t>ViiV Healthcare BV</w:t>
              </w:r>
            </w:ins>
          </w:p>
          <w:p w14:paraId="7291EFC2" w14:textId="77777777" w:rsidR="00846BB7" w:rsidRPr="000524A3" w:rsidRDefault="00846BB7" w:rsidP="00846BB7">
            <w:pPr>
              <w:rPr>
                <w:ins w:id="669" w:author="Author"/>
                <w:color w:val="000000"/>
                <w:lang w:val="en-US"/>
              </w:rPr>
            </w:pPr>
            <w:ins w:id="670" w:author="Author">
              <w:r w:rsidRPr="00E70990">
                <w:rPr>
                  <w:iCs/>
                  <w:color w:val="000000"/>
                  <w:lang w:val="nl-NL"/>
                </w:rPr>
                <w:t>Van Asch van Wijckstraat 55H</w:t>
              </w:r>
            </w:ins>
          </w:p>
          <w:p w14:paraId="63A7DD36" w14:textId="77777777" w:rsidR="00846BB7" w:rsidRPr="00E70990" w:rsidRDefault="00846BB7" w:rsidP="00846BB7">
            <w:pPr>
              <w:rPr>
                <w:ins w:id="671" w:author="Author"/>
                <w:color w:val="000000"/>
              </w:rPr>
            </w:pPr>
            <w:ins w:id="672" w:author="Author">
              <w:r w:rsidRPr="00E70990">
                <w:rPr>
                  <w:iCs/>
                  <w:color w:val="000000"/>
                  <w:lang w:val="nl-NL"/>
                </w:rPr>
                <w:t>3811 LP Amersfoort</w:t>
              </w:r>
            </w:ins>
          </w:p>
          <w:p w14:paraId="39DE44A6" w14:textId="77777777" w:rsidR="00846BB7" w:rsidRPr="00E70990" w:rsidRDefault="00846BB7" w:rsidP="00846BB7">
            <w:pPr>
              <w:rPr>
                <w:ins w:id="673" w:author="Author"/>
                <w:color w:val="000000"/>
              </w:rPr>
            </w:pPr>
            <w:ins w:id="674" w:author="Author">
              <w:r w:rsidRPr="00E70990">
                <w:rPr>
                  <w:color w:val="000000"/>
                </w:rPr>
                <w:t>Ne</w:t>
              </w:r>
              <w:r>
                <w:rPr>
                  <w:color w:val="000000"/>
                </w:rPr>
                <w:t>derland</w:t>
              </w:r>
            </w:ins>
          </w:p>
          <w:p w14:paraId="35165B7B" w14:textId="77777777" w:rsidR="00846BB7" w:rsidRPr="000914ED" w:rsidRDefault="00846BB7" w:rsidP="00846BB7">
            <w:pPr>
              <w:widowControl w:val="0"/>
              <w:rPr>
                <w:ins w:id="675" w:author="Author"/>
                <w:b/>
                <w:color w:val="000000"/>
              </w:rPr>
            </w:pPr>
          </w:p>
        </w:tc>
        <w:tc>
          <w:tcPr>
            <w:tcW w:w="3360" w:type="dxa"/>
          </w:tcPr>
          <w:p w14:paraId="64853AAD" w14:textId="77777777" w:rsidR="00846BB7" w:rsidRPr="005E2700" w:rsidRDefault="00846BB7" w:rsidP="00846BB7">
            <w:pPr>
              <w:numPr>
                <w:ilvl w:val="12"/>
                <w:numId w:val="0"/>
              </w:numPr>
              <w:ind w:right="-2"/>
              <w:rPr>
                <w:ins w:id="676" w:author="Author"/>
                <w:bCs/>
                <w:noProof/>
                <w:lang w:val="en-US"/>
              </w:rPr>
            </w:pPr>
            <w:ins w:id="677" w:author="Author">
              <w:r w:rsidRPr="005E2700">
                <w:rPr>
                  <w:bCs/>
                  <w:noProof/>
                  <w:lang w:val="en-US"/>
                </w:rPr>
                <w:t xml:space="preserve">ViiV Healthcare Trading Services UK Limited </w:t>
              </w:r>
            </w:ins>
          </w:p>
          <w:p w14:paraId="6628F382" w14:textId="77777777" w:rsidR="00846BB7" w:rsidRPr="005E2700" w:rsidRDefault="00846BB7" w:rsidP="00846BB7">
            <w:pPr>
              <w:numPr>
                <w:ilvl w:val="12"/>
                <w:numId w:val="0"/>
              </w:numPr>
              <w:ind w:right="-2"/>
              <w:rPr>
                <w:ins w:id="678" w:author="Author"/>
                <w:bCs/>
                <w:noProof/>
                <w:lang w:val="en-US"/>
              </w:rPr>
            </w:pPr>
            <w:ins w:id="679" w:author="Author">
              <w:r w:rsidRPr="005E2700">
                <w:rPr>
                  <w:bCs/>
                  <w:noProof/>
                  <w:lang w:val="en-US"/>
                </w:rPr>
                <w:t xml:space="preserve">12 Riverwalk, </w:t>
              </w:r>
            </w:ins>
          </w:p>
          <w:p w14:paraId="4C12BB4F" w14:textId="77777777" w:rsidR="00846BB7" w:rsidRPr="005E2700" w:rsidRDefault="00846BB7" w:rsidP="00846BB7">
            <w:pPr>
              <w:numPr>
                <w:ilvl w:val="12"/>
                <w:numId w:val="0"/>
              </w:numPr>
              <w:ind w:right="-2"/>
              <w:rPr>
                <w:ins w:id="680" w:author="Author"/>
                <w:bCs/>
                <w:noProof/>
                <w:lang w:val="en-US"/>
              </w:rPr>
            </w:pPr>
            <w:ins w:id="681" w:author="Author">
              <w:r w:rsidRPr="005E2700">
                <w:rPr>
                  <w:bCs/>
                  <w:noProof/>
                  <w:lang w:val="en-US"/>
                </w:rPr>
                <w:t xml:space="preserve">Citywest Business Campus </w:t>
              </w:r>
            </w:ins>
          </w:p>
          <w:p w14:paraId="05A8B3EC" w14:textId="77777777" w:rsidR="00846BB7" w:rsidRPr="005E2700" w:rsidRDefault="00846BB7" w:rsidP="00846BB7">
            <w:pPr>
              <w:numPr>
                <w:ilvl w:val="12"/>
                <w:numId w:val="0"/>
              </w:numPr>
              <w:ind w:right="-2"/>
              <w:rPr>
                <w:ins w:id="682" w:author="Author"/>
                <w:bCs/>
                <w:noProof/>
                <w:lang w:val="en-US"/>
              </w:rPr>
            </w:pPr>
            <w:ins w:id="683" w:author="Author">
              <w:r w:rsidRPr="005E2700">
                <w:rPr>
                  <w:bCs/>
                  <w:noProof/>
                  <w:lang w:val="en-US"/>
                </w:rPr>
                <w:t>Dublin 24,</w:t>
              </w:r>
            </w:ins>
          </w:p>
          <w:p w14:paraId="340B1FA1" w14:textId="77777777" w:rsidR="00846BB7" w:rsidRDefault="00846BB7" w:rsidP="00846BB7">
            <w:pPr>
              <w:widowControl w:val="0"/>
              <w:suppressAutoHyphens/>
              <w:rPr>
                <w:ins w:id="684" w:author="Author"/>
                <w:bCs/>
                <w:noProof/>
              </w:rPr>
            </w:pPr>
            <w:ins w:id="685" w:author="Author">
              <w:r w:rsidRPr="008A33A6">
                <w:rPr>
                  <w:bCs/>
                  <w:noProof/>
                </w:rPr>
                <w:t>Ir</w:t>
              </w:r>
              <w:del w:id="686" w:author="Author">
                <w:r w:rsidRPr="008A33A6" w:rsidDel="00D54B7D">
                  <w:rPr>
                    <w:bCs/>
                    <w:noProof/>
                  </w:rPr>
                  <w:delText>e</w:delText>
                </w:r>
              </w:del>
              <w:r w:rsidRPr="008A33A6">
                <w:rPr>
                  <w:bCs/>
                  <w:noProof/>
                </w:rPr>
                <w:t>land</w:t>
              </w:r>
            </w:ins>
          </w:p>
          <w:p w14:paraId="29C9347D" w14:textId="4A587E7F" w:rsidR="00846BB7" w:rsidRPr="000914ED" w:rsidDel="0095349E" w:rsidRDefault="00846BB7" w:rsidP="00846BB7">
            <w:pPr>
              <w:widowControl w:val="0"/>
              <w:ind w:right="-34"/>
              <w:rPr>
                <w:ins w:id="687" w:author="Author"/>
                <w:del w:id="688" w:author="DD" w:date="2026-08-17T11:02:00Z" w16du:dateUtc="2026-08-17T09:02:00Z"/>
                <w:color w:val="000000"/>
                <w:lang w:val="en-US"/>
              </w:rPr>
            </w:pPr>
          </w:p>
          <w:p w14:paraId="35C04B29" w14:textId="77777777" w:rsidR="00846BB7" w:rsidRPr="000524A3" w:rsidRDefault="00846BB7" w:rsidP="00846BB7">
            <w:pPr>
              <w:rPr>
                <w:ins w:id="689" w:author="Author"/>
                <w:color w:val="000000"/>
                <w:lang w:val="en-US"/>
              </w:rPr>
            </w:pPr>
          </w:p>
        </w:tc>
      </w:tr>
    </w:tbl>
    <w:p w14:paraId="1298F090" w14:textId="77777777" w:rsidR="006B505A" w:rsidRDefault="006B505A" w:rsidP="006B505A">
      <w:pPr>
        <w:widowControl w:val="0"/>
        <w:suppressAutoHyphens/>
      </w:pPr>
    </w:p>
    <w:p w14:paraId="105189A0" w14:textId="77777777" w:rsidR="00DD5A42" w:rsidRDefault="00EE3BC8" w:rsidP="00F96CE9">
      <w:pPr>
        <w:widowControl w:val="0"/>
      </w:pPr>
      <w:r>
        <w:t xml:space="preserve">Ta kontakt med den lokale representanten for </w:t>
      </w:r>
      <w:r w:rsidR="00DD5A42">
        <w:t>innehaveren av markedsføringstillatelsen</w:t>
      </w:r>
      <w:r>
        <w:t xml:space="preserve"> for ytterligere informasjon om dette legemidlet:</w:t>
      </w:r>
    </w:p>
    <w:p w14:paraId="23197347" w14:textId="77777777" w:rsidR="00EA42A2" w:rsidRDefault="00EA42A2" w:rsidP="00F96CE9">
      <w:pPr>
        <w:widowControl w:val="0"/>
        <w:rPr>
          <w:color w:val="000000"/>
        </w:rPr>
      </w:pPr>
    </w:p>
    <w:tbl>
      <w:tblPr>
        <w:tblW w:w="9288" w:type="dxa"/>
        <w:tblLayout w:type="fixed"/>
        <w:tblLook w:val="0000" w:firstRow="0" w:lastRow="0" w:firstColumn="0" w:lastColumn="0" w:noHBand="0" w:noVBand="0"/>
      </w:tblPr>
      <w:tblGrid>
        <w:gridCol w:w="4644"/>
        <w:gridCol w:w="4644"/>
      </w:tblGrid>
      <w:tr w:rsidR="00EA42A2" w:rsidRPr="00C668C0" w14:paraId="5A6EEA26" w14:textId="77777777" w:rsidTr="00C74479">
        <w:tc>
          <w:tcPr>
            <w:tcW w:w="4644" w:type="dxa"/>
          </w:tcPr>
          <w:p w14:paraId="22682E75" w14:textId="77777777" w:rsidR="00EA42A2" w:rsidRPr="000914ED" w:rsidRDefault="00EA42A2" w:rsidP="00F96CE9">
            <w:pPr>
              <w:widowControl w:val="0"/>
              <w:rPr>
                <w:b/>
                <w:snapToGrid w:val="0"/>
                <w:lang w:val="fr-FR"/>
              </w:rPr>
            </w:pPr>
            <w:proofErr w:type="spellStart"/>
            <w:r w:rsidRPr="000914ED">
              <w:rPr>
                <w:b/>
                <w:lang w:val="fr-FR"/>
              </w:rPr>
              <w:t>België</w:t>
            </w:r>
            <w:proofErr w:type="spellEnd"/>
            <w:r w:rsidRPr="000914ED">
              <w:rPr>
                <w:b/>
                <w:lang w:val="fr-FR"/>
              </w:rPr>
              <w:t>/Belgique/</w:t>
            </w:r>
            <w:proofErr w:type="spellStart"/>
            <w:r w:rsidRPr="000914ED">
              <w:rPr>
                <w:b/>
                <w:lang w:val="fr-FR"/>
              </w:rPr>
              <w:t>Belgien</w:t>
            </w:r>
            <w:proofErr w:type="spellEnd"/>
          </w:p>
          <w:p w14:paraId="11CAF2CF" w14:textId="77777777" w:rsidR="00EA42A2" w:rsidRPr="000914ED" w:rsidRDefault="00EA42A2" w:rsidP="00F96CE9">
            <w:pPr>
              <w:widowControl w:val="0"/>
              <w:spacing w:line="240" w:lineRule="atLeast"/>
              <w:rPr>
                <w:snapToGrid w:val="0"/>
                <w:lang w:val="fr-FR"/>
              </w:rPr>
            </w:pPr>
            <w:r w:rsidRPr="000914ED">
              <w:rPr>
                <w:color w:val="000000"/>
                <w:lang w:val="en-US"/>
              </w:rPr>
              <w:t xml:space="preserve">ViiV Healthcare </w:t>
            </w:r>
            <w:proofErr w:type="spellStart"/>
            <w:r w:rsidRPr="000914ED">
              <w:rPr>
                <w:color w:val="000000"/>
                <w:lang w:val="en-US"/>
              </w:rPr>
              <w:t>srl</w:t>
            </w:r>
            <w:proofErr w:type="spellEnd"/>
            <w:r w:rsidRPr="000914ED">
              <w:rPr>
                <w:color w:val="000000"/>
                <w:lang w:val="en-US"/>
              </w:rPr>
              <w:t xml:space="preserve">/bv </w:t>
            </w:r>
          </w:p>
          <w:p w14:paraId="31D19A6F" w14:textId="77777777" w:rsidR="00EA42A2" w:rsidRPr="000914ED" w:rsidRDefault="00EA42A2" w:rsidP="00F96CE9">
            <w:pPr>
              <w:widowControl w:val="0"/>
              <w:spacing w:line="240" w:lineRule="atLeast"/>
              <w:rPr>
                <w:snapToGrid w:val="0"/>
                <w:lang w:val="fr-FR"/>
              </w:rPr>
            </w:pPr>
            <w:r w:rsidRPr="000914ED">
              <w:rPr>
                <w:lang w:val="fr-BE"/>
              </w:rPr>
              <w:t xml:space="preserve">Tél/Tel: </w:t>
            </w:r>
            <w:r w:rsidRPr="000914ED">
              <w:rPr>
                <w:snapToGrid w:val="0"/>
                <w:lang w:val="fr-FR"/>
              </w:rPr>
              <w:t>+ 32 (0)10 85 65 00</w:t>
            </w:r>
          </w:p>
        </w:tc>
        <w:tc>
          <w:tcPr>
            <w:tcW w:w="4644" w:type="dxa"/>
          </w:tcPr>
          <w:p w14:paraId="511E66BF" w14:textId="77777777" w:rsidR="00EA42A2" w:rsidRPr="000914ED" w:rsidRDefault="00EA42A2" w:rsidP="00F96CE9">
            <w:pPr>
              <w:widowControl w:val="0"/>
              <w:rPr>
                <w:b/>
                <w:lang w:val="fr-FR"/>
              </w:rPr>
            </w:pPr>
            <w:proofErr w:type="spellStart"/>
            <w:r w:rsidRPr="000914ED">
              <w:rPr>
                <w:b/>
                <w:lang w:val="fr-FR"/>
              </w:rPr>
              <w:t>Lietuva</w:t>
            </w:r>
            <w:proofErr w:type="spellEnd"/>
          </w:p>
          <w:p w14:paraId="16587FBC" w14:textId="13305C44" w:rsidR="00EA42A2" w:rsidRPr="000914ED" w:rsidRDefault="00BF3783" w:rsidP="00F96CE9">
            <w:pPr>
              <w:widowControl w:val="0"/>
              <w:rPr>
                <w:snapToGrid w:val="0"/>
                <w:lang w:val="fr-FR"/>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5C291AAC" w14:textId="415064EF" w:rsidR="00EA42A2" w:rsidRPr="000914ED" w:rsidRDefault="00EA42A2" w:rsidP="00F96CE9">
            <w:pPr>
              <w:widowControl w:val="0"/>
              <w:rPr>
                <w:lang w:val="fr-FR"/>
              </w:rPr>
            </w:pPr>
            <w:r w:rsidRPr="000914ED">
              <w:rPr>
                <w:snapToGrid w:val="0"/>
                <w:lang w:val="fr-FR"/>
              </w:rPr>
              <w:t xml:space="preserve">Tel: + 370 </w:t>
            </w:r>
            <w:r w:rsidR="00BF3783">
              <w:rPr>
                <w:snapToGrid w:val="0"/>
                <w:lang w:val="fr-FR"/>
              </w:rPr>
              <w:t>8</w:t>
            </w:r>
            <w:r w:rsidRPr="000914ED">
              <w:rPr>
                <w:snapToGrid w:val="0"/>
                <w:lang w:val="fr-FR"/>
              </w:rPr>
              <w:t>00</w:t>
            </w:r>
            <w:r w:rsidR="00BF3783">
              <w:rPr>
                <w:snapToGrid w:val="0"/>
                <w:lang w:val="fr-FR"/>
              </w:rPr>
              <w:t>00334</w:t>
            </w:r>
          </w:p>
          <w:p w14:paraId="2FF12E59" w14:textId="22D41D32" w:rsidR="00EA42A2" w:rsidRPr="000914ED" w:rsidDel="00E773A8" w:rsidRDefault="00EA42A2" w:rsidP="00F96CE9">
            <w:pPr>
              <w:widowControl w:val="0"/>
              <w:rPr>
                <w:del w:id="690" w:author="Author"/>
                <w:snapToGrid w:val="0"/>
                <w:lang w:val="en-US"/>
              </w:rPr>
            </w:pPr>
          </w:p>
          <w:p w14:paraId="528BDB75" w14:textId="77777777" w:rsidR="00EA42A2" w:rsidRPr="000914ED" w:rsidRDefault="00EA42A2" w:rsidP="00F96CE9">
            <w:pPr>
              <w:widowControl w:val="0"/>
              <w:rPr>
                <w:snapToGrid w:val="0"/>
                <w:lang w:val="en-US"/>
              </w:rPr>
            </w:pPr>
          </w:p>
        </w:tc>
      </w:tr>
      <w:tr w:rsidR="00EA42A2" w:rsidRPr="000914ED" w14:paraId="12BB9490" w14:textId="77777777" w:rsidTr="00C74479">
        <w:tc>
          <w:tcPr>
            <w:tcW w:w="4644" w:type="dxa"/>
          </w:tcPr>
          <w:p w14:paraId="6C199B0E" w14:textId="77777777" w:rsidR="00EA42A2" w:rsidRPr="000914ED" w:rsidRDefault="00EA42A2" w:rsidP="00602023">
            <w:pPr>
              <w:keepNext/>
              <w:widowControl w:val="0"/>
              <w:autoSpaceDE w:val="0"/>
              <w:autoSpaceDN w:val="0"/>
              <w:adjustRightInd w:val="0"/>
              <w:rPr>
                <w:b/>
                <w:bCs/>
                <w:szCs w:val="22"/>
                <w:lang w:val="bg-BG"/>
              </w:rPr>
              <w:pPrChange w:id="691" w:author="DD" w:date="2026-08-17T10:47:00Z" w16du:dateUtc="2026-08-17T08:47:00Z">
                <w:pPr>
                  <w:widowControl w:val="0"/>
                  <w:autoSpaceDE w:val="0"/>
                  <w:autoSpaceDN w:val="0"/>
                  <w:adjustRightInd w:val="0"/>
                </w:pPr>
              </w:pPrChange>
            </w:pPr>
            <w:r w:rsidRPr="000914ED">
              <w:rPr>
                <w:b/>
                <w:bCs/>
                <w:szCs w:val="22"/>
                <w:lang w:val="bg-BG"/>
              </w:rPr>
              <w:lastRenderedPageBreak/>
              <w:t>България</w:t>
            </w:r>
          </w:p>
          <w:p w14:paraId="2D5E4D77" w14:textId="5BF14F8A" w:rsidR="00EA42A2" w:rsidRPr="002758FC" w:rsidRDefault="00BF3783" w:rsidP="00602023">
            <w:pPr>
              <w:keepNext/>
              <w:widowControl w:val="0"/>
              <w:autoSpaceDE w:val="0"/>
              <w:autoSpaceDN w:val="0"/>
              <w:adjustRightInd w:val="0"/>
              <w:rPr>
                <w:color w:val="000000"/>
                <w:lang w:val="en-US"/>
                <w:rPrChange w:id="692" w:author="Author">
                  <w:rPr>
                    <w:color w:val="000000"/>
                  </w:rPr>
                </w:rPrChange>
              </w:rPr>
              <w:pPrChange w:id="693" w:author="DD" w:date="2026-08-17T10:47:00Z" w16du:dateUtc="2026-08-17T08:47:00Z">
                <w:pPr>
                  <w:widowControl w:val="0"/>
                  <w:autoSpaceDE w:val="0"/>
                  <w:autoSpaceDN w:val="0"/>
                  <w:adjustRightInd w:val="0"/>
                </w:pPr>
              </w:pPrChange>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32B3DBFD" w14:textId="1A577EB9" w:rsidR="00EA42A2" w:rsidRPr="002758FC" w:rsidRDefault="00EA42A2" w:rsidP="00602023">
            <w:pPr>
              <w:keepNext/>
              <w:widowControl w:val="0"/>
              <w:autoSpaceDE w:val="0"/>
              <w:autoSpaceDN w:val="0"/>
              <w:adjustRightInd w:val="0"/>
              <w:rPr>
                <w:snapToGrid w:val="0"/>
                <w:lang w:val="en-US"/>
                <w:rPrChange w:id="694" w:author="Author">
                  <w:rPr>
                    <w:snapToGrid w:val="0"/>
                  </w:rPr>
                </w:rPrChange>
              </w:rPr>
              <w:pPrChange w:id="695" w:author="DD" w:date="2026-08-17T10:47:00Z" w16du:dateUtc="2026-08-17T08:47:00Z">
                <w:pPr>
                  <w:widowControl w:val="0"/>
                  <w:autoSpaceDE w:val="0"/>
                  <w:autoSpaceDN w:val="0"/>
                  <w:adjustRightInd w:val="0"/>
                </w:pPr>
              </w:pPrChange>
            </w:pPr>
            <w:proofErr w:type="spellStart"/>
            <w:r w:rsidRPr="002758FC">
              <w:rPr>
                <w:lang w:val="en-US"/>
                <w:rPrChange w:id="696" w:author="Author">
                  <w:rPr/>
                </w:rPrChange>
              </w:rPr>
              <w:t>Te</w:t>
            </w:r>
            <w:proofErr w:type="spellEnd"/>
            <w:r w:rsidRPr="000914ED">
              <w:rPr>
                <w:lang w:val="bg-BG"/>
              </w:rPr>
              <w:t>л.</w:t>
            </w:r>
            <w:r w:rsidRPr="002758FC">
              <w:rPr>
                <w:lang w:val="en-US"/>
                <w:rPrChange w:id="697" w:author="Author">
                  <w:rPr/>
                </w:rPrChange>
              </w:rPr>
              <w:t xml:space="preserve">: + </w:t>
            </w:r>
            <w:r w:rsidRPr="002758FC">
              <w:rPr>
                <w:color w:val="000000"/>
                <w:lang w:val="en-US"/>
                <w:rPrChange w:id="698" w:author="Author">
                  <w:rPr>
                    <w:color w:val="000000"/>
                  </w:rPr>
                </w:rPrChange>
              </w:rPr>
              <w:t xml:space="preserve">359 </w:t>
            </w:r>
            <w:r w:rsidR="00BF3783" w:rsidRPr="002758FC">
              <w:rPr>
                <w:color w:val="000000"/>
                <w:lang w:val="en-US"/>
                <w:rPrChange w:id="699" w:author="Author">
                  <w:rPr>
                    <w:color w:val="000000"/>
                  </w:rPr>
                </w:rPrChange>
              </w:rPr>
              <w:t>80018205</w:t>
            </w:r>
          </w:p>
        </w:tc>
        <w:tc>
          <w:tcPr>
            <w:tcW w:w="4644" w:type="dxa"/>
          </w:tcPr>
          <w:p w14:paraId="390B5659" w14:textId="77777777" w:rsidR="00EA42A2" w:rsidRPr="000914ED" w:rsidRDefault="00EA42A2" w:rsidP="00602023">
            <w:pPr>
              <w:keepNext/>
              <w:widowControl w:val="0"/>
              <w:rPr>
                <w:b/>
                <w:snapToGrid w:val="0"/>
                <w:lang w:val="fr-FR"/>
              </w:rPr>
              <w:pPrChange w:id="700" w:author="DD" w:date="2026-08-17T10:47:00Z" w16du:dateUtc="2026-08-17T08:47:00Z">
                <w:pPr>
                  <w:widowControl w:val="0"/>
                </w:pPr>
              </w:pPrChange>
            </w:pPr>
            <w:r w:rsidRPr="000914ED">
              <w:rPr>
                <w:b/>
                <w:snapToGrid w:val="0"/>
                <w:lang w:val="fr-FR"/>
              </w:rPr>
              <w:t>Luxembourg/Luxemburg</w:t>
            </w:r>
          </w:p>
          <w:p w14:paraId="02FC5B38" w14:textId="77777777" w:rsidR="00EA42A2" w:rsidRPr="006F58AB" w:rsidRDefault="00EA42A2" w:rsidP="00602023">
            <w:pPr>
              <w:keepNext/>
              <w:widowControl w:val="0"/>
              <w:rPr>
                <w:color w:val="000000"/>
                <w:lang w:val="en-US"/>
              </w:rPr>
              <w:pPrChange w:id="701" w:author="DD" w:date="2026-08-17T10:47:00Z" w16du:dateUtc="2026-08-17T08:47:00Z">
                <w:pPr>
                  <w:widowControl w:val="0"/>
                </w:pPr>
              </w:pPrChange>
            </w:pPr>
            <w:r w:rsidRPr="006F58AB">
              <w:rPr>
                <w:color w:val="000000"/>
                <w:lang w:val="en-US"/>
              </w:rPr>
              <w:t xml:space="preserve">ViiV Healthcare </w:t>
            </w:r>
            <w:proofErr w:type="spellStart"/>
            <w:r w:rsidRPr="006F58AB">
              <w:rPr>
                <w:color w:val="000000"/>
                <w:lang w:val="en-US"/>
              </w:rPr>
              <w:t>srl</w:t>
            </w:r>
            <w:proofErr w:type="spellEnd"/>
            <w:r w:rsidRPr="006F58AB">
              <w:rPr>
                <w:color w:val="000000"/>
                <w:lang w:val="en-US"/>
              </w:rPr>
              <w:t xml:space="preserve">/bv </w:t>
            </w:r>
          </w:p>
          <w:p w14:paraId="26442061" w14:textId="77777777" w:rsidR="00EA42A2" w:rsidRPr="000914ED" w:rsidRDefault="00EA42A2" w:rsidP="00602023">
            <w:pPr>
              <w:keepNext/>
              <w:widowControl w:val="0"/>
              <w:rPr>
                <w:snapToGrid w:val="0"/>
                <w:lang w:val="fr-FR"/>
              </w:rPr>
              <w:pPrChange w:id="702" w:author="DD" w:date="2026-08-17T10:47:00Z" w16du:dateUtc="2026-08-17T08:47:00Z">
                <w:pPr>
                  <w:widowControl w:val="0"/>
                </w:pPr>
              </w:pPrChange>
            </w:pPr>
            <w:r w:rsidRPr="000914ED">
              <w:rPr>
                <w:snapToGrid w:val="0"/>
                <w:lang w:val="fr-FR"/>
              </w:rPr>
              <w:t>Belgique/</w:t>
            </w:r>
            <w:proofErr w:type="spellStart"/>
            <w:r w:rsidRPr="000914ED">
              <w:rPr>
                <w:snapToGrid w:val="0"/>
                <w:lang w:val="fr-FR"/>
              </w:rPr>
              <w:t>Belgien</w:t>
            </w:r>
            <w:proofErr w:type="spellEnd"/>
          </w:p>
          <w:p w14:paraId="1E9AE316" w14:textId="77777777" w:rsidR="00EA42A2" w:rsidRPr="000914ED" w:rsidRDefault="00EA42A2" w:rsidP="00602023">
            <w:pPr>
              <w:keepNext/>
              <w:widowControl w:val="0"/>
              <w:rPr>
                <w:snapToGrid w:val="0"/>
                <w:lang w:val="en-US"/>
              </w:rPr>
              <w:pPrChange w:id="703" w:author="DD" w:date="2026-08-17T10:47:00Z" w16du:dateUtc="2026-08-17T08:47:00Z">
                <w:pPr>
                  <w:widowControl w:val="0"/>
                </w:pPr>
              </w:pPrChange>
            </w:pPr>
            <w:r w:rsidRPr="000914ED">
              <w:rPr>
                <w:lang w:val="fr-BE"/>
              </w:rPr>
              <w:t xml:space="preserve">Tél/Tel: </w:t>
            </w:r>
            <w:r w:rsidRPr="000914ED">
              <w:rPr>
                <w:snapToGrid w:val="0"/>
                <w:lang w:val="en-US"/>
              </w:rPr>
              <w:t>+ 32 (0)10 85 65 00</w:t>
            </w:r>
          </w:p>
          <w:p w14:paraId="3706962A" w14:textId="77777777" w:rsidR="00EA42A2" w:rsidRPr="000914ED" w:rsidRDefault="00EA42A2" w:rsidP="00602023">
            <w:pPr>
              <w:keepNext/>
              <w:widowControl w:val="0"/>
              <w:rPr>
                <w:b/>
              </w:rPr>
              <w:pPrChange w:id="704" w:author="DD" w:date="2026-08-17T10:47:00Z" w16du:dateUtc="2026-08-17T08:47:00Z">
                <w:pPr>
                  <w:widowControl w:val="0"/>
                </w:pPr>
              </w:pPrChange>
            </w:pPr>
          </w:p>
        </w:tc>
      </w:tr>
      <w:tr w:rsidR="00EA42A2" w:rsidRPr="00C668C0" w14:paraId="75D5DBBA" w14:textId="77777777" w:rsidTr="00C74479">
        <w:tc>
          <w:tcPr>
            <w:tcW w:w="4644" w:type="dxa"/>
          </w:tcPr>
          <w:p w14:paraId="413F20D8" w14:textId="77777777" w:rsidR="00EA42A2" w:rsidRPr="000914ED" w:rsidRDefault="00EA42A2" w:rsidP="00F96CE9">
            <w:pPr>
              <w:widowControl w:val="0"/>
              <w:rPr>
                <w:b/>
                <w:snapToGrid w:val="0"/>
              </w:rPr>
            </w:pPr>
            <w:r w:rsidRPr="000914ED">
              <w:rPr>
                <w:b/>
                <w:snapToGrid w:val="0"/>
              </w:rPr>
              <w:t>Česká republika</w:t>
            </w:r>
          </w:p>
          <w:p w14:paraId="2DDBD1B7" w14:textId="77777777" w:rsidR="00EA42A2" w:rsidRPr="000914ED" w:rsidRDefault="00EA42A2" w:rsidP="00F96CE9">
            <w:pPr>
              <w:widowControl w:val="0"/>
              <w:rPr>
                <w:snapToGrid w:val="0"/>
              </w:rPr>
            </w:pPr>
            <w:r w:rsidRPr="000914ED">
              <w:rPr>
                <w:snapToGrid w:val="0"/>
              </w:rPr>
              <w:t>GlaxoSmithKline s.r.o.</w:t>
            </w:r>
          </w:p>
          <w:p w14:paraId="65092BC0" w14:textId="77777777" w:rsidR="00EA42A2" w:rsidRPr="000914ED" w:rsidRDefault="00EA42A2" w:rsidP="00F96CE9">
            <w:pPr>
              <w:widowControl w:val="0"/>
            </w:pPr>
            <w:r w:rsidRPr="000914ED">
              <w:rPr>
                <w:snapToGrid w:val="0"/>
              </w:rPr>
              <w:t>Tel: + 420 222 001 111</w:t>
            </w:r>
          </w:p>
          <w:p w14:paraId="2BE04F86" w14:textId="77777777" w:rsidR="00EA42A2" w:rsidRPr="000914ED" w:rsidRDefault="00AE5984" w:rsidP="00F96CE9">
            <w:pPr>
              <w:widowControl w:val="0"/>
            </w:pPr>
            <w:r w:rsidRPr="000914ED">
              <w:t>cz.info</w:t>
            </w:r>
            <w:r w:rsidR="00EA42A2" w:rsidRPr="000914ED">
              <w:t>@gsk.com</w:t>
            </w:r>
          </w:p>
          <w:p w14:paraId="57579B4C" w14:textId="77777777" w:rsidR="00EA42A2" w:rsidRPr="000914ED" w:rsidRDefault="00EA42A2" w:rsidP="00F96CE9">
            <w:pPr>
              <w:widowControl w:val="0"/>
              <w:rPr>
                <w:snapToGrid w:val="0"/>
                <w:lang w:val="en-US"/>
              </w:rPr>
            </w:pPr>
          </w:p>
        </w:tc>
        <w:tc>
          <w:tcPr>
            <w:tcW w:w="4644" w:type="dxa"/>
          </w:tcPr>
          <w:p w14:paraId="56EDA7B9" w14:textId="77777777" w:rsidR="00EA42A2" w:rsidRPr="00A5190F" w:rsidRDefault="00EA42A2" w:rsidP="00F96CE9">
            <w:pPr>
              <w:widowControl w:val="0"/>
              <w:rPr>
                <w:b/>
                <w:lang w:val="en-US"/>
              </w:rPr>
            </w:pPr>
            <w:proofErr w:type="spellStart"/>
            <w:r w:rsidRPr="00A5190F">
              <w:rPr>
                <w:b/>
                <w:lang w:val="en-US"/>
              </w:rPr>
              <w:t>Magyarország</w:t>
            </w:r>
            <w:proofErr w:type="spellEnd"/>
          </w:p>
          <w:p w14:paraId="76483A5F" w14:textId="45A3E68F" w:rsidR="00EA42A2" w:rsidRPr="00A5190F" w:rsidRDefault="00BF3783" w:rsidP="00F96CE9">
            <w:pPr>
              <w:widowControl w:val="0"/>
              <w:rPr>
                <w:lang w:val="en-US"/>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4BF44A5E" w14:textId="3BD0DDCE" w:rsidR="00EA42A2" w:rsidRPr="00A5190F" w:rsidRDefault="00EA42A2" w:rsidP="00F96CE9">
            <w:pPr>
              <w:widowControl w:val="0"/>
              <w:rPr>
                <w:b/>
                <w:lang w:val="en-US"/>
              </w:rPr>
            </w:pPr>
            <w:r w:rsidRPr="000914ED">
              <w:rPr>
                <w:snapToGrid w:val="0"/>
                <w:lang w:val="en-US"/>
              </w:rPr>
              <w:t>Tel.: +</w:t>
            </w:r>
            <w:del w:id="705" w:author="Author">
              <w:r w:rsidRPr="000914ED" w:rsidDel="00E773A8">
                <w:rPr>
                  <w:snapToGrid w:val="0"/>
                  <w:lang w:val="en-US"/>
                </w:rPr>
                <w:delText xml:space="preserve"> </w:delText>
              </w:r>
            </w:del>
            <w:r w:rsidRPr="000914ED">
              <w:rPr>
                <w:snapToGrid w:val="0"/>
                <w:lang w:val="en-US"/>
              </w:rPr>
              <w:t xml:space="preserve">36 </w:t>
            </w:r>
            <w:r w:rsidR="00B96196">
              <w:rPr>
                <w:snapToGrid w:val="0"/>
                <w:lang w:val="en-US"/>
              </w:rPr>
              <w:t>80088309</w:t>
            </w:r>
          </w:p>
        </w:tc>
      </w:tr>
      <w:tr w:rsidR="00EA42A2" w:rsidRPr="0070455C" w14:paraId="3A70EB04" w14:textId="77777777" w:rsidTr="00C74479">
        <w:tc>
          <w:tcPr>
            <w:tcW w:w="4644" w:type="dxa"/>
          </w:tcPr>
          <w:p w14:paraId="285B57C5" w14:textId="77777777" w:rsidR="00EA42A2" w:rsidRPr="000914ED" w:rsidRDefault="00EA42A2" w:rsidP="00F96CE9">
            <w:pPr>
              <w:widowControl w:val="0"/>
              <w:rPr>
                <w:snapToGrid w:val="0"/>
                <w:lang w:val="en-US"/>
              </w:rPr>
            </w:pPr>
            <w:r w:rsidRPr="000914ED">
              <w:rPr>
                <w:b/>
                <w:lang w:val="en-US"/>
              </w:rPr>
              <w:t>Danmark</w:t>
            </w:r>
          </w:p>
          <w:p w14:paraId="5342FB4E" w14:textId="77777777" w:rsidR="00EA42A2" w:rsidRPr="000914ED" w:rsidRDefault="00EA42A2" w:rsidP="00F96CE9">
            <w:pPr>
              <w:widowControl w:val="0"/>
              <w:rPr>
                <w:snapToGrid w:val="0"/>
                <w:lang w:val="en-US"/>
              </w:rPr>
            </w:pPr>
            <w:r w:rsidRPr="000914ED">
              <w:rPr>
                <w:snapToGrid w:val="0"/>
                <w:lang w:val="en-US"/>
              </w:rPr>
              <w:t>GlaxoSmithKline Pharma A/S</w:t>
            </w:r>
          </w:p>
          <w:p w14:paraId="4BAFB7E7" w14:textId="2FC4C613" w:rsidR="00EA42A2" w:rsidRPr="000914ED" w:rsidRDefault="00EA42A2" w:rsidP="00F96CE9">
            <w:pPr>
              <w:widowControl w:val="0"/>
              <w:rPr>
                <w:snapToGrid w:val="0"/>
                <w:lang w:val="en-US"/>
              </w:rPr>
            </w:pPr>
            <w:proofErr w:type="spellStart"/>
            <w:r w:rsidRPr="000914ED">
              <w:rPr>
                <w:snapToGrid w:val="0"/>
                <w:lang w:val="en-US"/>
              </w:rPr>
              <w:t>Tlf</w:t>
            </w:r>
            <w:proofErr w:type="spellEnd"/>
            <w:ins w:id="706" w:author="Author">
              <w:r w:rsidR="00E773A8">
                <w:rPr>
                  <w:snapToGrid w:val="0"/>
                  <w:lang w:val="en-US"/>
                </w:rPr>
                <w:t>.</w:t>
              </w:r>
            </w:ins>
            <w:r w:rsidRPr="000914ED">
              <w:rPr>
                <w:snapToGrid w:val="0"/>
                <w:lang w:val="en-US"/>
              </w:rPr>
              <w:t>: + 45 36 35 91 00</w:t>
            </w:r>
          </w:p>
          <w:p w14:paraId="2F2EE738" w14:textId="065B87D9" w:rsidR="00EA42A2" w:rsidRPr="000914ED" w:rsidRDefault="00EA42A2" w:rsidP="00F96CE9">
            <w:pPr>
              <w:widowControl w:val="0"/>
              <w:rPr>
                <w:rFonts w:ascii="Calibri" w:hAnsi="Calibri"/>
                <w:color w:val="1F497D"/>
              </w:rPr>
            </w:pPr>
            <w:r w:rsidRPr="00F36B35">
              <w:rPr>
                <w:lang w:val="en-US"/>
              </w:rPr>
              <w:t>dk-info@gsk.com</w:t>
            </w:r>
          </w:p>
          <w:p w14:paraId="35692211" w14:textId="77777777" w:rsidR="00EA42A2" w:rsidRPr="000914ED" w:rsidRDefault="00EA42A2" w:rsidP="00F96CE9">
            <w:pPr>
              <w:widowControl w:val="0"/>
              <w:rPr>
                <w:b/>
              </w:rPr>
            </w:pPr>
          </w:p>
        </w:tc>
        <w:tc>
          <w:tcPr>
            <w:tcW w:w="4644" w:type="dxa"/>
          </w:tcPr>
          <w:p w14:paraId="1D4CAE09" w14:textId="77777777" w:rsidR="00EA42A2" w:rsidRPr="000C2412" w:rsidRDefault="00EA42A2" w:rsidP="00F96CE9">
            <w:pPr>
              <w:widowControl w:val="0"/>
              <w:rPr>
                <w:b/>
                <w:lang w:val="en-US"/>
              </w:rPr>
            </w:pPr>
            <w:r w:rsidRPr="000C2412">
              <w:rPr>
                <w:b/>
                <w:lang w:val="en-US"/>
              </w:rPr>
              <w:t>Malta</w:t>
            </w:r>
          </w:p>
          <w:p w14:paraId="21BD4A2A" w14:textId="4F512318" w:rsidR="00EA42A2" w:rsidRPr="000C2412" w:rsidRDefault="00B96196" w:rsidP="00F96CE9">
            <w:pPr>
              <w:widowControl w:val="0"/>
              <w:rPr>
                <w:lang w:val="en-US"/>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75D2FE41" w14:textId="76BC3000" w:rsidR="00EA42A2" w:rsidRPr="000914ED" w:rsidRDefault="00EA42A2" w:rsidP="00F96CE9">
            <w:pPr>
              <w:widowControl w:val="0"/>
              <w:rPr>
                <w:snapToGrid w:val="0"/>
                <w:lang w:val="nl-NL"/>
              </w:rPr>
            </w:pPr>
            <w:r w:rsidRPr="000C2412">
              <w:rPr>
                <w:snapToGrid w:val="0"/>
                <w:lang w:val="en-US"/>
              </w:rPr>
              <w:t xml:space="preserve">Tel: + 356 </w:t>
            </w:r>
            <w:r w:rsidR="00B96196" w:rsidRPr="000C2412">
              <w:rPr>
                <w:snapToGrid w:val="0"/>
                <w:lang w:val="en-US"/>
              </w:rPr>
              <w:t>80065004</w:t>
            </w:r>
          </w:p>
        </w:tc>
      </w:tr>
      <w:tr w:rsidR="00EA42A2" w:rsidRPr="000914ED" w14:paraId="24D5691F" w14:textId="77777777" w:rsidTr="00C74479">
        <w:tc>
          <w:tcPr>
            <w:tcW w:w="4644" w:type="dxa"/>
          </w:tcPr>
          <w:p w14:paraId="18F4C568" w14:textId="77777777" w:rsidR="00EA42A2" w:rsidRPr="000914ED" w:rsidRDefault="00EA42A2" w:rsidP="00F96CE9">
            <w:pPr>
              <w:widowControl w:val="0"/>
              <w:rPr>
                <w:snapToGrid w:val="0"/>
                <w:lang w:val="de-DE"/>
              </w:rPr>
            </w:pPr>
            <w:r w:rsidRPr="000914ED">
              <w:rPr>
                <w:b/>
                <w:lang w:val="de-DE"/>
              </w:rPr>
              <w:t>Deutschland</w:t>
            </w:r>
          </w:p>
          <w:p w14:paraId="0145EF2B" w14:textId="77777777" w:rsidR="00EA42A2" w:rsidRPr="000914ED" w:rsidRDefault="00EA42A2" w:rsidP="00F96CE9">
            <w:pPr>
              <w:widowControl w:val="0"/>
              <w:rPr>
                <w:color w:val="000000"/>
                <w:lang w:val="de-DE"/>
              </w:rPr>
            </w:pPr>
            <w:r w:rsidRPr="000914ED">
              <w:rPr>
                <w:color w:val="000000"/>
                <w:lang w:val="de-DE"/>
              </w:rPr>
              <w:t xml:space="preserve">ViiV Healthcare GmbH </w:t>
            </w:r>
          </w:p>
          <w:p w14:paraId="72F4E390" w14:textId="77777777" w:rsidR="00EA42A2" w:rsidRPr="000914ED" w:rsidRDefault="00EA42A2" w:rsidP="00F96CE9">
            <w:pPr>
              <w:widowControl w:val="0"/>
              <w:rPr>
                <w:snapToGrid w:val="0"/>
                <w:lang w:val="de-DE"/>
              </w:rPr>
            </w:pPr>
            <w:r w:rsidRPr="000914ED">
              <w:rPr>
                <w:lang w:val="de-DE"/>
              </w:rPr>
              <w:t xml:space="preserve">Tel.: </w:t>
            </w:r>
            <w:r w:rsidRPr="000914ED">
              <w:rPr>
                <w:snapToGrid w:val="0"/>
                <w:lang w:val="de-DE"/>
              </w:rPr>
              <w:t>+ 49 (0)89</w:t>
            </w:r>
            <w:r w:rsidRPr="000914ED">
              <w:rPr>
                <w:color w:val="000000"/>
                <w:lang w:val="de-DE"/>
              </w:rPr>
              <w:t xml:space="preserve"> 203 0038-10</w:t>
            </w:r>
          </w:p>
          <w:p w14:paraId="37CB0C31" w14:textId="5BAE66EE" w:rsidR="00EA42A2" w:rsidRPr="000914ED" w:rsidRDefault="00EA42A2" w:rsidP="00F96CE9">
            <w:pPr>
              <w:widowControl w:val="0"/>
              <w:rPr>
                <w:color w:val="000000"/>
              </w:rPr>
            </w:pPr>
            <w:r w:rsidRPr="00F36B35">
              <w:t>viiv.med.info@viivhealthcare.com</w:t>
            </w:r>
            <w:r w:rsidRPr="000914ED">
              <w:rPr>
                <w:color w:val="000000"/>
              </w:rPr>
              <w:t xml:space="preserve"> </w:t>
            </w:r>
          </w:p>
          <w:p w14:paraId="039F8301" w14:textId="77777777" w:rsidR="00EA42A2" w:rsidRPr="000914ED" w:rsidRDefault="00EA42A2" w:rsidP="00F96CE9">
            <w:pPr>
              <w:widowControl w:val="0"/>
              <w:rPr>
                <w:b/>
              </w:rPr>
            </w:pPr>
          </w:p>
        </w:tc>
        <w:tc>
          <w:tcPr>
            <w:tcW w:w="4644" w:type="dxa"/>
          </w:tcPr>
          <w:p w14:paraId="1971709E" w14:textId="77777777" w:rsidR="00EA42A2" w:rsidRPr="000914ED" w:rsidRDefault="00EA42A2" w:rsidP="00F96CE9">
            <w:pPr>
              <w:widowControl w:val="0"/>
              <w:rPr>
                <w:b/>
                <w:snapToGrid w:val="0"/>
                <w:lang w:val="nl-NL"/>
              </w:rPr>
            </w:pPr>
            <w:r w:rsidRPr="000914ED">
              <w:rPr>
                <w:b/>
                <w:snapToGrid w:val="0"/>
                <w:lang w:val="nl-NL"/>
              </w:rPr>
              <w:t>Nederland</w:t>
            </w:r>
          </w:p>
          <w:p w14:paraId="2FFA1A2B" w14:textId="77777777" w:rsidR="00EA42A2" w:rsidRPr="000914ED" w:rsidRDefault="00EA42A2" w:rsidP="00F96CE9">
            <w:pPr>
              <w:widowControl w:val="0"/>
              <w:rPr>
                <w:color w:val="000000"/>
              </w:rPr>
            </w:pPr>
            <w:r w:rsidRPr="000914ED">
              <w:rPr>
                <w:color w:val="000000"/>
              </w:rPr>
              <w:t xml:space="preserve">ViiV Healthcare BV </w:t>
            </w:r>
          </w:p>
          <w:p w14:paraId="28CAA303" w14:textId="77777777" w:rsidR="007734A9" w:rsidRDefault="007734A9" w:rsidP="007734A9">
            <w:pPr>
              <w:rPr>
                <w:color w:val="000000"/>
              </w:rPr>
            </w:pPr>
            <w:r>
              <w:t>Tel: + 31 (0)33 2081199</w:t>
            </w:r>
          </w:p>
          <w:p w14:paraId="00DC7732" w14:textId="77777777" w:rsidR="00EA42A2" w:rsidRPr="000914ED" w:rsidRDefault="00EA42A2" w:rsidP="00F96CE9">
            <w:pPr>
              <w:widowControl w:val="0"/>
              <w:rPr>
                <w:b/>
              </w:rPr>
            </w:pPr>
          </w:p>
        </w:tc>
      </w:tr>
      <w:tr w:rsidR="00EA42A2" w:rsidRPr="000914ED" w14:paraId="0349DEAD" w14:textId="77777777" w:rsidTr="00C74479">
        <w:tc>
          <w:tcPr>
            <w:tcW w:w="4644" w:type="dxa"/>
          </w:tcPr>
          <w:p w14:paraId="2A2E8755" w14:textId="77777777" w:rsidR="00EA42A2" w:rsidRPr="000914ED" w:rsidRDefault="00EA42A2" w:rsidP="00F96CE9">
            <w:pPr>
              <w:widowControl w:val="0"/>
              <w:rPr>
                <w:b/>
                <w:snapToGrid w:val="0"/>
                <w:lang w:val="nl-NL"/>
              </w:rPr>
            </w:pPr>
            <w:r w:rsidRPr="000914ED">
              <w:rPr>
                <w:b/>
                <w:snapToGrid w:val="0"/>
                <w:lang w:val="nl-NL"/>
              </w:rPr>
              <w:t>Eesti</w:t>
            </w:r>
          </w:p>
          <w:p w14:paraId="560A8847" w14:textId="529853BF" w:rsidR="00EA42A2" w:rsidRPr="000914ED" w:rsidRDefault="00B96196" w:rsidP="00F96CE9">
            <w:pPr>
              <w:widowControl w:val="0"/>
              <w:spacing w:line="240" w:lineRule="atLeast"/>
              <w:rPr>
                <w:snapToGrid w:val="0"/>
                <w:color w:val="000000"/>
                <w:lang w:val="nl-NL"/>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6D1AFD6B" w14:textId="38D1B4D5" w:rsidR="00EA42A2" w:rsidRPr="000914ED" w:rsidRDefault="00EA42A2" w:rsidP="00F96CE9">
            <w:pPr>
              <w:widowControl w:val="0"/>
              <w:spacing w:line="240" w:lineRule="atLeast"/>
              <w:rPr>
                <w:snapToGrid w:val="0"/>
                <w:color w:val="000000"/>
                <w:lang w:val="nl-NL"/>
              </w:rPr>
            </w:pPr>
            <w:r w:rsidRPr="000914ED">
              <w:rPr>
                <w:snapToGrid w:val="0"/>
                <w:color w:val="000000"/>
                <w:lang w:val="nl-NL"/>
              </w:rPr>
              <w:t xml:space="preserve">Tel: + 372 </w:t>
            </w:r>
            <w:r w:rsidR="00B96196">
              <w:rPr>
                <w:snapToGrid w:val="0"/>
                <w:color w:val="000000"/>
                <w:lang w:val="nl-NL"/>
              </w:rPr>
              <w:t>8002640</w:t>
            </w:r>
          </w:p>
          <w:p w14:paraId="3F78F080" w14:textId="01C902E6" w:rsidR="00EA42A2" w:rsidRPr="000914ED" w:rsidDel="00E773A8" w:rsidRDefault="00EA42A2" w:rsidP="00F96CE9">
            <w:pPr>
              <w:widowControl w:val="0"/>
              <w:rPr>
                <w:del w:id="707" w:author="Author"/>
                <w:snapToGrid w:val="0"/>
                <w:color w:val="000000"/>
                <w:lang w:val="en-US"/>
              </w:rPr>
            </w:pPr>
          </w:p>
          <w:p w14:paraId="1DAF3771" w14:textId="77777777" w:rsidR="00EA42A2" w:rsidRPr="00A5190F" w:rsidRDefault="00EA42A2" w:rsidP="00F96CE9">
            <w:pPr>
              <w:widowControl w:val="0"/>
              <w:rPr>
                <w:lang w:val="en-US"/>
              </w:rPr>
            </w:pPr>
          </w:p>
        </w:tc>
        <w:tc>
          <w:tcPr>
            <w:tcW w:w="4644" w:type="dxa"/>
          </w:tcPr>
          <w:p w14:paraId="65EEB4D4" w14:textId="77777777" w:rsidR="00EA42A2" w:rsidRPr="000914ED" w:rsidRDefault="00EA42A2" w:rsidP="00F96CE9">
            <w:pPr>
              <w:widowControl w:val="0"/>
              <w:rPr>
                <w:b/>
                <w:lang w:val="en-US"/>
              </w:rPr>
            </w:pPr>
            <w:r w:rsidRPr="000914ED">
              <w:rPr>
                <w:b/>
                <w:lang w:val="en-US"/>
              </w:rPr>
              <w:t>Norge</w:t>
            </w:r>
          </w:p>
          <w:p w14:paraId="119C0D7F" w14:textId="77777777" w:rsidR="00EA42A2" w:rsidRPr="000914ED" w:rsidRDefault="00EA42A2" w:rsidP="00F96CE9">
            <w:pPr>
              <w:widowControl w:val="0"/>
              <w:rPr>
                <w:lang w:val="en-US"/>
              </w:rPr>
            </w:pPr>
            <w:smartTag w:uri="urn:schemas-microsoft-com:office:smarttags" w:element="place">
              <w:smartTag w:uri="urn:schemas-microsoft-com:office:smarttags" w:element="City">
                <w:r w:rsidRPr="000914ED">
                  <w:rPr>
                    <w:snapToGrid w:val="0"/>
                    <w:lang w:val="en-US"/>
                  </w:rPr>
                  <w:t>GlaxoSmithKline</w:t>
                </w:r>
              </w:smartTag>
              <w:r w:rsidRPr="000914ED">
                <w:rPr>
                  <w:snapToGrid w:val="0"/>
                  <w:lang w:val="en-US"/>
                </w:rPr>
                <w:t xml:space="preserve"> </w:t>
              </w:r>
              <w:smartTag w:uri="urn:schemas-microsoft-com:office:smarttags" w:element="State">
                <w:r w:rsidRPr="000914ED">
                  <w:rPr>
                    <w:snapToGrid w:val="0"/>
                    <w:lang w:val="en-US"/>
                  </w:rPr>
                  <w:t>AS</w:t>
                </w:r>
              </w:smartTag>
            </w:smartTag>
          </w:p>
          <w:p w14:paraId="2ABE8ADE" w14:textId="77777777" w:rsidR="00EA42A2" w:rsidRPr="000914ED" w:rsidRDefault="00EA42A2" w:rsidP="00F96CE9">
            <w:pPr>
              <w:widowControl w:val="0"/>
              <w:rPr>
                <w:snapToGrid w:val="0"/>
                <w:lang w:val="en-US"/>
              </w:rPr>
            </w:pPr>
            <w:proofErr w:type="spellStart"/>
            <w:r w:rsidRPr="000914ED">
              <w:rPr>
                <w:snapToGrid w:val="0"/>
                <w:lang w:val="en-US"/>
              </w:rPr>
              <w:t>Tlf</w:t>
            </w:r>
            <w:proofErr w:type="spellEnd"/>
            <w:r w:rsidRPr="000914ED">
              <w:rPr>
                <w:snapToGrid w:val="0"/>
                <w:lang w:val="en-US"/>
              </w:rPr>
              <w:t>: + 47 22 70 20 00</w:t>
            </w:r>
          </w:p>
          <w:p w14:paraId="6AE2364B" w14:textId="77777777" w:rsidR="00EA42A2" w:rsidRPr="000914ED" w:rsidRDefault="00EA42A2" w:rsidP="00F96CE9">
            <w:pPr>
              <w:widowControl w:val="0"/>
              <w:spacing w:line="240" w:lineRule="atLeast"/>
              <w:rPr>
                <w:snapToGrid w:val="0"/>
                <w:lang w:val="en-US"/>
              </w:rPr>
            </w:pPr>
          </w:p>
        </w:tc>
      </w:tr>
      <w:tr w:rsidR="00EA42A2" w:rsidRPr="000914ED" w14:paraId="36F4B1D1" w14:textId="77777777" w:rsidTr="00C74479">
        <w:tc>
          <w:tcPr>
            <w:tcW w:w="4644" w:type="dxa"/>
          </w:tcPr>
          <w:p w14:paraId="43F0370A" w14:textId="77777777" w:rsidR="00EA42A2" w:rsidRPr="006E6488" w:rsidRDefault="00EA42A2" w:rsidP="00F96CE9">
            <w:pPr>
              <w:widowControl w:val="0"/>
              <w:rPr>
                <w:b/>
              </w:rPr>
            </w:pPr>
            <w:proofErr w:type="spellStart"/>
            <w:r w:rsidRPr="000914ED">
              <w:rPr>
                <w:b/>
                <w:lang w:val="fr-FR"/>
              </w:rPr>
              <w:t>Ελλάδ</w:t>
            </w:r>
            <w:proofErr w:type="spellEnd"/>
            <w:r w:rsidRPr="000914ED">
              <w:rPr>
                <w:b/>
                <w:lang w:val="fr-FR"/>
              </w:rPr>
              <w:t>α</w:t>
            </w:r>
          </w:p>
          <w:p w14:paraId="717C4A35" w14:textId="77777777" w:rsidR="007734A9" w:rsidRPr="006E6488" w:rsidRDefault="00EA42A2" w:rsidP="007734A9">
            <w:r w:rsidRPr="006E6488">
              <w:t xml:space="preserve">GlaxoSmithKline </w:t>
            </w:r>
            <w:r w:rsidR="007734A9" w:rsidRPr="00A533FA">
              <w:rPr>
                <w:lang w:val="el-GR"/>
              </w:rPr>
              <w:t>Μονοπρόσωπη</w:t>
            </w:r>
          </w:p>
          <w:p w14:paraId="4837C059" w14:textId="77777777" w:rsidR="00EA42A2" w:rsidRPr="006E6488" w:rsidRDefault="00EA42A2" w:rsidP="00F96CE9">
            <w:pPr>
              <w:widowControl w:val="0"/>
            </w:pPr>
            <w:r w:rsidRPr="006E6488">
              <w:t>A.E.B.E.</w:t>
            </w:r>
          </w:p>
          <w:p w14:paraId="1DDB0228" w14:textId="77777777" w:rsidR="00EA42A2" w:rsidRPr="000914ED" w:rsidRDefault="00EA42A2" w:rsidP="00F96CE9">
            <w:pPr>
              <w:widowControl w:val="0"/>
            </w:pPr>
            <w:r w:rsidRPr="000914ED">
              <w:rPr>
                <w:lang w:val="el-GR"/>
              </w:rPr>
              <w:t>Τηλ</w:t>
            </w:r>
            <w:r w:rsidRPr="000914ED">
              <w:t>: + 30 210 68 82 100</w:t>
            </w:r>
          </w:p>
        </w:tc>
        <w:tc>
          <w:tcPr>
            <w:tcW w:w="4644" w:type="dxa"/>
          </w:tcPr>
          <w:p w14:paraId="75EE7A9D" w14:textId="77777777" w:rsidR="00EA42A2" w:rsidRPr="000914ED" w:rsidRDefault="00EA42A2" w:rsidP="00F96CE9">
            <w:pPr>
              <w:widowControl w:val="0"/>
              <w:spacing w:line="240" w:lineRule="atLeast"/>
              <w:rPr>
                <w:snapToGrid w:val="0"/>
                <w:lang w:val="nl-NL"/>
              </w:rPr>
            </w:pPr>
            <w:r w:rsidRPr="000914ED">
              <w:rPr>
                <w:b/>
                <w:lang w:val="el-GR"/>
              </w:rPr>
              <w:t>Ö</w:t>
            </w:r>
            <w:proofErr w:type="spellStart"/>
            <w:r w:rsidRPr="000914ED">
              <w:rPr>
                <w:b/>
                <w:lang w:val="fr-FR"/>
              </w:rPr>
              <w:t>sterreich</w:t>
            </w:r>
            <w:proofErr w:type="spellEnd"/>
          </w:p>
          <w:p w14:paraId="58E2E12E" w14:textId="77777777" w:rsidR="00EA42A2" w:rsidRPr="000914ED" w:rsidRDefault="00EA42A2" w:rsidP="00F96CE9">
            <w:pPr>
              <w:widowControl w:val="0"/>
              <w:spacing w:line="240" w:lineRule="atLeast"/>
              <w:rPr>
                <w:snapToGrid w:val="0"/>
                <w:lang w:val="nl-NL"/>
              </w:rPr>
            </w:pPr>
            <w:r w:rsidRPr="000914ED">
              <w:rPr>
                <w:snapToGrid w:val="0"/>
                <w:lang w:val="nl-NL"/>
              </w:rPr>
              <w:t>GlaxoSmithKline Pharma GmbH</w:t>
            </w:r>
          </w:p>
          <w:p w14:paraId="12E57D34" w14:textId="77777777" w:rsidR="00EA42A2" w:rsidRPr="000914ED" w:rsidRDefault="00EA42A2" w:rsidP="00F96CE9">
            <w:pPr>
              <w:widowControl w:val="0"/>
              <w:spacing w:line="240" w:lineRule="atLeast"/>
              <w:rPr>
                <w:lang w:val="nl-NL"/>
              </w:rPr>
            </w:pPr>
            <w:r w:rsidRPr="000914ED">
              <w:rPr>
                <w:snapToGrid w:val="0"/>
                <w:lang w:val="nl-NL"/>
              </w:rPr>
              <w:t>Tel: + 43 (0)1 97075 0</w:t>
            </w:r>
          </w:p>
          <w:p w14:paraId="0900DF0E" w14:textId="77777777" w:rsidR="00EA42A2" w:rsidRPr="000914ED" w:rsidRDefault="00EA42A2" w:rsidP="00F96CE9">
            <w:pPr>
              <w:widowControl w:val="0"/>
              <w:spacing w:line="240" w:lineRule="atLeast"/>
              <w:rPr>
                <w:snapToGrid w:val="0"/>
                <w:lang w:val="en-US"/>
              </w:rPr>
            </w:pPr>
            <w:r w:rsidRPr="000914ED">
              <w:rPr>
                <w:snapToGrid w:val="0"/>
                <w:lang w:val="en-US"/>
              </w:rPr>
              <w:t>at.info@gsk.com</w:t>
            </w:r>
          </w:p>
          <w:p w14:paraId="0179C12E" w14:textId="77777777" w:rsidR="00EA42A2" w:rsidRPr="000914ED" w:rsidRDefault="00EA42A2" w:rsidP="00F96CE9">
            <w:pPr>
              <w:widowControl w:val="0"/>
            </w:pPr>
          </w:p>
        </w:tc>
      </w:tr>
      <w:tr w:rsidR="00EA42A2" w:rsidRPr="000914ED" w14:paraId="4C3E8C0E" w14:textId="77777777" w:rsidTr="00C74479">
        <w:tc>
          <w:tcPr>
            <w:tcW w:w="4644" w:type="dxa"/>
          </w:tcPr>
          <w:p w14:paraId="645669EE" w14:textId="77777777" w:rsidR="00EA42A2" w:rsidRPr="000914ED" w:rsidRDefault="00EA42A2" w:rsidP="00F96CE9">
            <w:pPr>
              <w:widowControl w:val="0"/>
              <w:rPr>
                <w:snapToGrid w:val="0"/>
                <w:lang w:val="en-US"/>
              </w:rPr>
            </w:pPr>
            <w:r w:rsidRPr="000914ED">
              <w:rPr>
                <w:b/>
                <w:lang w:val="en-US"/>
              </w:rPr>
              <w:t>España</w:t>
            </w:r>
          </w:p>
          <w:p w14:paraId="622AADF2" w14:textId="77777777" w:rsidR="00EA42A2" w:rsidRPr="000138B0" w:rsidRDefault="00EA42A2" w:rsidP="00F96CE9">
            <w:pPr>
              <w:pStyle w:val="Default"/>
              <w:widowControl w:val="0"/>
              <w:rPr>
                <w:color w:val="auto"/>
                <w:sz w:val="22"/>
                <w:szCs w:val="22"/>
              </w:rPr>
            </w:pPr>
            <w:r w:rsidRPr="000138B0">
              <w:rPr>
                <w:color w:val="auto"/>
                <w:sz w:val="22"/>
                <w:szCs w:val="22"/>
              </w:rPr>
              <w:t xml:space="preserve">Laboratorios ViiV Healthcare, S.L. </w:t>
            </w:r>
          </w:p>
          <w:p w14:paraId="1A5FF8A1" w14:textId="77777777" w:rsidR="007734A9" w:rsidRPr="000138B0" w:rsidRDefault="007734A9" w:rsidP="007734A9">
            <w:pPr>
              <w:pStyle w:val="Default"/>
              <w:rPr>
                <w:color w:val="auto"/>
                <w:sz w:val="22"/>
                <w:szCs w:val="22"/>
              </w:rPr>
            </w:pPr>
            <w:r>
              <w:rPr>
                <w:color w:val="auto"/>
                <w:sz w:val="22"/>
                <w:szCs w:val="22"/>
              </w:rPr>
              <w:t>Tel: + 34 900 923 501</w:t>
            </w:r>
          </w:p>
          <w:p w14:paraId="6ED1F88D" w14:textId="46133A5A" w:rsidR="00EA42A2" w:rsidRPr="000914ED" w:rsidRDefault="00EA42A2" w:rsidP="00F96CE9">
            <w:pPr>
              <w:widowControl w:val="0"/>
              <w:rPr>
                <w:rStyle w:val="Hyperlink"/>
              </w:rPr>
            </w:pPr>
            <w:r w:rsidRPr="00F36B35">
              <w:t>es-ci@viivhealthcare.com</w:t>
            </w:r>
          </w:p>
          <w:p w14:paraId="08391EAE" w14:textId="77777777" w:rsidR="00EA42A2" w:rsidRPr="000914ED" w:rsidRDefault="00EA42A2" w:rsidP="00F96CE9">
            <w:pPr>
              <w:widowControl w:val="0"/>
              <w:rPr>
                <w:b/>
              </w:rPr>
            </w:pPr>
          </w:p>
        </w:tc>
        <w:tc>
          <w:tcPr>
            <w:tcW w:w="4644" w:type="dxa"/>
          </w:tcPr>
          <w:p w14:paraId="125AAA98" w14:textId="77777777" w:rsidR="00EA42A2" w:rsidRPr="000C2412" w:rsidRDefault="00EA42A2" w:rsidP="00F96CE9">
            <w:pPr>
              <w:widowControl w:val="0"/>
              <w:rPr>
                <w:b/>
                <w:snapToGrid w:val="0"/>
                <w:lang w:val="sv-SE"/>
              </w:rPr>
            </w:pPr>
            <w:r w:rsidRPr="000C2412">
              <w:rPr>
                <w:b/>
                <w:snapToGrid w:val="0"/>
                <w:lang w:val="sv-SE"/>
              </w:rPr>
              <w:t>Polska</w:t>
            </w:r>
          </w:p>
          <w:p w14:paraId="3B4F313B" w14:textId="77777777" w:rsidR="00EA42A2" w:rsidRPr="000C2412" w:rsidRDefault="00EA42A2" w:rsidP="00F96CE9">
            <w:pPr>
              <w:widowControl w:val="0"/>
              <w:rPr>
                <w:szCs w:val="22"/>
                <w:lang w:val="sv-SE"/>
              </w:rPr>
            </w:pPr>
            <w:r w:rsidRPr="000C2412">
              <w:rPr>
                <w:szCs w:val="22"/>
                <w:lang w:val="sv-SE"/>
              </w:rPr>
              <w:t>GSK Services Sp. z o.o.</w:t>
            </w:r>
          </w:p>
          <w:p w14:paraId="68207E1F" w14:textId="77777777" w:rsidR="00EA42A2" w:rsidRPr="000914ED" w:rsidRDefault="00EA42A2" w:rsidP="00F96CE9">
            <w:pPr>
              <w:widowControl w:val="0"/>
              <w:rPr>
                <w:snapToGrid w:val="0"/>
                <w:lang w:val="en-US"/>
              </w:rPr>
            </w:pPr>
            <w:r w:rsidRPr="000914ED">
              <w:rPr>
                <w:snapToGrid w:val="0"/>
                <w:lang w:val="en-US"/>
              </w:rPr>
              <w:t>Tel.: + 48 (0)22 576 9000</w:t>
            </w:r>
          </w:p>
          <w:p w14:paraId="4193555C" w14:textId="77777777" w:rsidR="00EA42A2" w:rsidRPr="000914ED" w:rsidRDefault="00EA42A2" w:rsidP="00F96CE9">
            <w:pPr>
              <w:widowControl w:val="0"/>
            </w:pPr>
          </w:p>
        </w:tc>
      </w:tr>
      <w:tr w:rsidR="00EA42A2" w:rsidRPr="000914ED" w14:paraId="65ABD941" w14:textId="77777777" w:rsidTr="00C74479">
        <w:tc>
          <w:tcPr>
            <w:tcW w:w="4644" w:type="dxa"/>
          </w:tcPr>
          <w:p w14:paraId="168FC291" w14:textId="77777777" w:rsidR="00EA42A2" w:rsidRPr="000914ED" w:rsidRDefault="00EA42A2" w:rsidP="00F96CE9">
            <w:pPr>
              <w:widowControl w:val="0"/>
              <w:rPr>
                <w:lang w:val="fr-FR"/>
              </w:rPr>
            </w:pPr>
            <w:r w:rsidRPr="000914ED">
              <w:rPr>
                <w:b/>
                <w:lang w:val="fr-FR"/>
              </w:rPr>
              <w:t>France</w:t>
            </w:r>
          </w:p>
          <w:p w14:paraId="2427E11C" w14:textId="77777777" w:rsidR="00EA42A2" w:rsidRPr="000914ED" w:rsidRDefault="00EA42A2" w:rsidP="00F96CE9">
            <w:pPr>
              <w:widowControl w:val="0"/>
              <w:rPr>
                <w:color w:val="000000"/>
                <w:lang w:val="en-US"/>
              </w:rPr>
            </w:pPr>
            <w:r w:rsidRPr="000914ED">
              <w:rPr>
                <w:color w:val="000000"/>
                <w:lang w:val="en-US"/>
              </w:rPr>
              <w:t xml:space="preserve">ViiV Healthcare SAS </w:t>
            </w:r>
          </w:p>
          <w:p w14:paraId="28F3BE00" w14:textId="77777777" w:rsidR="00EA42A2" w:rsidRPr="000914ED" w:rsidRDefault="00EA42A2" w:rsidP="00F96CE9">
            <w:pPr>
              <w:widowControl w:val="0"/>
              <w:rPr>
                <w:color w:val="000000"/>
                <w:lang w:val="en-US"/>
              </w:rPr>
            </w:pPr>
            <w:r w:rsidRPr="000914ED">
              <w:rPr>
                <w:lang w:val="fr-BE"/>
              </w:rPr>
              <w:t>Tél.</w:t>
            </w:r>
            <w:r w:rsidRPr="000914ED">
              <w:rPr>
                <w:lang w:val="fr-FR"/>
              </w:rPr>
              <w:t xml:space="preserve">: + 33 (0)1 39 17 </w:t>
            </w:r>
            <w:r w:rsidRPr="000914ED">
              <w:rPr>
                <w:color w:val="000000"/>
                <w:lang w:val="en-US"/>
              </w:rPr>
              <w:t>6969</w:t>
            </w:r>
          </w:p>
          <w:p w14:paraId="29CCBCC6" w14:textId="72C573FF" w:rsidR="00EA42A2" w:rsidRPr="006E6488" w:rsidRDefault="00EA42A2" w:rsidP="00F96CE9">
            <w:pPr>
              <w:widowControl w:val="0"/>
              <w:rPr>
                <w:color w:val="000000"/>
                <w:lang w:val="en-US"/>
              </w:rPr>
            </w:pPr>
            <w:r w:rsidRPr="006E6488">
              <w:rPr>
                <w:lang w:val="en-US"/>
              </w:rPr>
              <w:t>Infomed@viivhealthcare.com</w:t>
            </w:r>
          </w:p>
          <w:p w14:paraId="2E72C94E" w14:textId="77777777" w:rsidR="00EA42A2" w:rsidRPr="006E6488" w:rsidRDefault="00EA42A2" w:rsidP="00F96CE9">
            <w:pPr>
              <w:widowControl w:val="0"/>
              <w:rPr>
                <w:color w:val="000000"/>
                <w:lang w:val="en-US"/>
              </w:rPr>
            </w:pPr>
          </w:p>
          <w:p w14:paraId="04A172DB" w14:textId="77777777" w:rsidR="00EA42A2" w:rsidRPr="000914ED" w:rsidRDefault="00EA42A2" w:rsidP="00F96CE9">
            <w:pPr>
              <w:widowControl w:val="0"/>
              <w:rPr>
                <w:b/>
                <w:snapToGrid w:val="0"/>
                <w:lang w:val="fr-FR"/>
              </w:rPr>
            </w:pPr>
          </w:p>
        </w:tc>
        <w:tc>
          <w:tcPr>
            <w:tcW w:w="4644" w:type="dxa"/>
          </w:tcPr>
          <w:p w14:paraId="40BFF3E8" w14:textId="77777777" w:rsidR="00EA42A2" w:rsidRPr="000914ED" w:rsidRDefault="00EA42A2" w:rsidP="00F96CE9">
            <w:pPr>
              <w:widowControl w:val="0"/>
              <w:rPr>
                <w:i/>
                <w:snapToGrid w:val="0"/>
                <w:color w:val="000000"/>
                <w:lang w:val="fr-FR"/>
              </w:rPr>
            </w:pPr>
            <w:r w:rsidRPr="000914ED">
              <w:rPr>
                <w:b/>
                <w:lang w:val="fr-FR"/>
              </w:rPr>
              <w:t>Portugal</w:t>
            </w:r>
          </w:p>
          <w:p w14:paraId="1EFCD58A" w14:textId="77777777" w:rsidR="00EA42A2" w:rsidRPr="000914ED" w:rsidRDefault="00EA42A2" w:rsidP="00F96CE9">
            <w:pPr>
              <w:widowControl w:val="0"/>
              <w:rPr>
                <w:color w:val="000000"/>
                <w:lang w:val="en-US"/>
              </w:rPr>
            </w:pPr>
            <w:r w:rsidRPr="000914ED">
              <w:rPr>
                <w:color w:val="000000"/>
                <w:lang w:val="en-US"/>
              </w:rPr>
              <w:t>VIIVHIV HEALTHCARE, UNIPESSOAL, LDA.</w:t>
            </w:r>
          </w:p>
          <w:p w14:paraId="6498C2D5" w14:textId="77777777" w:rsidR="00EA42A2" w:rsidRPr="000914ED" w:rsidRDefault="00EA42A2" w:rsidP="00F96CE9">
            <w:pPr>
              <w:widowControl w:val="0"/>
              <w:rPr>
                <w:lang w:val="de-DE"/>
              </w:rPr>
            </w:pPr>
            <w:r w:rsidRPr="000914ED">
              <w:rPr>
                <w:lang w:val="de-DE"/>
              </w:rPr>
              <w:t xml:space="preserve">Tel: + 351 21 </w:t>
            </w:r>
            <w:r w:rsidRPr="000914ED">
              <w:rPr>
                <w:color w:val="000000"/>
                <w:lang w:val="de-DE"/>
              </w:rPr>
              <w:t>094 08 01</w:t>
            </w:r>
          </w:p>
          <w:p w14:paraId="53774BF4" w14:textId="59E757EC" w:rsidR="00EA42A2" w:rsidRPr="000914ED" w:rsidRDefault="00EA42A2" w:rsidP="00F96CE9">
            <w:pPr>
              <w:widowControl w:val="0"/>
              <w:rPr>
                <w:lang w:val="pt-PT"/>
              </w:rPr>
            </w:pPr>
            <w:r w:rsidRPr="00F36B35">
              <w:rPr>
                <w:lang w:val="pt-PT"/>
              </w:rPr>
              <w:t>viiv.fi.pt@viivhealthcare.com</w:t>
            </w:r>
          </w:p>
          <w:p w14:paraId="22A9C308" w14:textId="77777777" w:rsidR="00EA42A2" w:rsidRPr="000914ED" w:rsidRDefault="00EA42A2" w:rsidP="00F96CE9">
            <w:pPr>
              <w:widowControl w:val="0"/>
              <w:autoSpaceDE w:val="0"/>
              <w:autoSpaceDN w:val="0"/>
              <w:adjustRightInd w:val="0"/>
              <w:spacing w:line="240" w:lineRule="atLeast"/>
              <w:rPr>
                <w:szCs w:val="22"/>
                <w:lang w:val="de-DE"/>
              </w:rPr>
            </w:pPr>
          </w:p>
        </w:tc>
      </w:tr>
      <w:tr w:rsidR="00EA42A2" w:rsidRPr="00C668C0" w14:paraId="48B7A967" w14:textId="77777777" w:rsidTr="00C74479">
        <w:tc>
          <w:tcPr>
            <w:tcW w:w="4644" w:type="dxa"/>
          </w:tcPr>
          <w:p w14:paraId="0CBA7A2B" w14:textId="77777777" w:rsidR="00EA42A2" w:rsidRPr="000914ED" w:rsidRDefault="00EA42A2" w:rsidP="00F96CE9">
            <w:pPr>
              <w:widowControl w:val="0"/>
              <w:rPr>
                <w:b/>
                <w:color w:val="000000"/>
                <w:lang w:val="fr-FR"/>
              </w:rPr>
            </w:pPr>
            <w:proofErr w:type="spellStart"/>
            <w:r w:rsidRPr="000914ED">
              <w:rPr>
                <w:b/>
                <w:color w:val="000000"/>
                <w:lang w:val="fr-FR"/>
              </w:rPr>
              <w:t>Hrvatska</w:t>
            </w:r>
            <w:proofErr w:type="spellEnd"/>
          </w:p>
          <w:p w14:paraId="68ED7825" w14:textId="589FEC58" w:rsidR="00EA42A2" w:rsidRPr="000914ED" w:rsidRDefault="00B371D5" w:rsidP="00F96CE9">
            <w:pPr>
              <w:widowControl w:val="0"/>
              <w:rPr>
                <w:color w:val="000000"/>
                <w:lang w:val="fr-FR"/>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792709F1" w14:textId="0A3AD47F" w:rsidR="00EA42A2" w:rsidRPr="00A5190F" w:rsidRDefault="00EA42A2" w:rsidP="00F96CE9">
            <w:pPr>
              <w:widowControl w:val="0"/>
              <w:rPr>
                <w:color w:val="000000"/>
                <w:lang w:val="en-US"/>
              </w:rPr>
            </w:pPr>
            <w:r w:rsidRPr="00A5190F">
              <w:rPr>
                <w:color w:val="000000"/>
                <w:lang w:val="en-US"/>
              </w:rPr>
              <w:t xml:space="preserve">Tel: +385 </w:t>
            </w:r>
            <w:r w:rsidR="00B371D5" w:rsidRPr="00A5190F">
              <w:rPr>
                <w:color w:val="000000"/>
                <w:lang w:val="en-US"/>
              </w:rPr>
              <w:t>800787089</w:t>
            </w:r>
          </w:p>
          <w:p w14:paraId="69B54EF8" w14:textId="77777777" w:rsidR="00EA42A2" w:rsidRPr="000914ED" w:rsidRDefault="00EA42A2" w:rsidP="00F96CE9">
            <w:pPr>
              <w:widowControl w:val="0"/>
              <w:rPr>
                <w:b/>
                <w:lang w:val="fr-FR"/>
              </w:rPr>
            </w:pPr>
          </w:p>
        </w:tc>
        <w:tc>
          <w:tcPr>
            <w:tcW w:w="4644" w:type="dxa"/>
          </w:tcPr>
          <w:p w14:paraId="6BA37A00" w14:textId="77777777" w:rsidR="00EA42A2" w:rsidRPr="000914ED" w:rsidRDefault="00EA42A2" w:rsidP="00F96CE9">
            <w:pPr>
              <w:widowControl w:val="0"/>
              <w:tabs>
                <w:tab w:val="left" w:pos="-720"/>
                <w:tab w:val="left" w:pos="4536"/>
              </w:tabs>
              <w:suppressAutoHyphens/>
              <w:rPr>
                <w:b/>
                <w:noProof/>
                <w:szCs w:val="22"/>
                <w:lang w:val="fr-FR"/>
              </w:rPr>
            </w:pPr>
            <w:r w:rsidRPr="000914ED">
              <w:rPr>
                <w:b/>
                <w:noProof/>
                <w:szCs w:val="22"/>
                <w:lang w:val="fr-FR"/>
              </w:rPr>
              <w:t>România</w:t>
            </w:r>
          </w:p>
          <w:p w14:paraId="798C4024" w14:textId="0DF6CE87" w:rsidR="00EA42A2" w:rsidRPr="000914ED" w:rsidRDefault="00B371D5" w:rsidP="00F96CE9">
            <w:pPr>
              <w:widowControl w:val="0"/>
              <w:tabs>
                <w:tab w:val="left" w:pos="-720"/>
                <w:tab w:val="left" w:pos="4536"/>
              </w:tabs>
              <w:suppressAutoHyphens/>
              <w:rPr>
                <w:szCs w:val="22"/>
                <w:lang w:val="fr-FR"/>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r w:rsidR="00EA42A2" w:rsidRPr="000914ED">
              <w:rPr>
                <w:szCs w:val="22"/>
                <w:lang w:val="fr-FR"/>
              </w:rPr>
              <w:t xml:space="preserve"> </w:t>
            </w:r>
          </w:p>
          <w:p w14:paraId="66398BDE" w14:textId="6F06534D" w:rsidR="00EA42A2" w:rsidRPr="000914ED" w:rsidRDefault="00EA42A2" w:rsidP="00A5190F">
            <w:pPr>
              <w:widowControl w:val="0"/>
              <w:autoSpaceDE w:val="0"/>
              <w:autoSpaceDN w:val="0"/>
              <w:adjustRightInd w:val="0"/>
              <w:spacing w:line="240" w:lineRule="atLeast"/>
              <w:rPr>
                <w:b/>
                <w:noProof/>
                <w:szCs w:val="22"/>
                <w:lang w:val="fr-FR"/>
              </w:rPr>
            </w:pPr>
            <w:r w:rsidRPr="002758FC">
              <w:rPr>
                <w:noProof/>
                <w:szCs w:val="22"/>
                <w:lang w:val="en-GB"/>
                <w:rPrChange w:id="708" w:author="Author">
                  <w:rPr>
                    <w:noProof/>
                    <w:szCs w:val="22"/>
                    <w:lang w:val="pl-PL"/>
                  </w:rPr>
                </w:rPrChange>
              </w:rPr>
              <w:t xml:space="preserve">Tel: + </w:t>
            </w:r>
            <w:r w:rsidRPr="00A5190F">
              <w:rPr>
                <w:szCs w:val="22"/>
                <w:lang w:val="en-US"/>
              </w:rPr>
              <w:t>40</w:t>
            </w:r>
            <w:r w:rsidR="00B371D5" w:rsidRPr="00A5190F">
              <w:rPr>
                <w:szCs w:val="22"/>
                <w:lang w:val="en-US"/>
              </w:rPr>
              <w:t xml:space="preserve"> 800672524</w:t>
            </w:r>
          </w:p>
        </w:tc>
      </w:tr>
      <w:tr w:rsidR="00EA42A2" w:rsidRPr="0070455C" w14:paraId="00F28C95" w14:textId="77777777" w:rsidTr="00C74479">
        <w:tc>
          <w:tcPr>
            <w:tcW w:w="4644" w:type="dxa"/>
          </w:tcPr>
          <w:p w14:paraId="48EAA185" w14:textId="77777777" w:rsidR="00EA42A2" w:rsidRPr="000914ED" w:rsidRDefault="00EA42A2" w:rsidP="00F96CE9">
            <w:pPr>
              <w:widowControl w:val="0"/>
              <w:rPr>
                <w:b/>
                <w:lang w:val="en-US"/>
              </w:rPr>
            </w:pPr>
            <w:r w:rsidRPr="000914ED">
              <w:rPr>
                <w:b/>
                <w:lang w:val="en-US"/>
              </w:rPr>
              <w:t>Ireland</w:t>
            </w:r>
          </w:p>
          <w:p w14:paraId="6C4341A2" w14:textId="77777777" w:rsidR="00EA42A2" w:rsidRPr="000914ED" w:rsidRDefault="00EA42A2" w:rsidP="00F96CE9">
            <w:pPr>
              <w:widowControl w:val="0"/>
              <w:rPr>
                <w:snapToGrid w:val="0"/>
                <w:lang w:val="en-US"/>
              </w:rPr>
            </w:pPr>
            <w:r w:rsidRPr="000914ED">
              <w:rPr>
                <w:snapToGrid w:val="0"/>
                <w:lang w:val="en-US"/>
              </w:rPr>
              <w:t>GlaxoSmithKline (</w:t>
            </w:r>
            <w:smartTag w:uri="urn:schemas-microsoft-com:office:smarttags" w:element="place">
              <w:smartTag w:uri="urn:schemas-microsoft-com:office:smarttags" w:element="country-region">
                <w:r w:rsidRPr="000914ED">
                  <w:rPr>
                    <w:snapToGrid w:val="0"/>
                    <w:lang w:val="en-US"/>
                  </w:rPr>
                  <w:t>Ireland</w:t>
                </w:r>
              </w:smartTag>
            </w:smartTag>
            <w:r w:rsidRPr="000914ED">
              <w:rPr>
                <w:snapToGrid w:val="0"/>
                <w:lang w:val="en-US"/>
              </w:rPr>
              <w:t>) Limited</w:t>
            </w:r>
          </w:p>
          <w:p w14:paraId="6B39C747" w14:textId="77777777" w:rsidR="00EA42A2" w:rsidRPr="000914ED" w:rsidRDefault="00EA42A2" w:rsidP="00F96CE9">
            <w:pPr>
              <w:widowControl w:val="0"/>
              <w:rPr>
                <w:b/>
                <w:lang w:val="en-US"/>
              </w:rPr>
            </w:pPr>
            <w:r w:rsidRPr="000914ED">
              <w:rPr>
                <w:snapToGrid w:val="0"/>
                <w:lang w:val="en-US"/>
              </w:rPr>
              <w:t>Tel: + 353 (0)1 4955000</w:t>
            </w:r>
          </w:p>
        </w:tc>
        <w:tc>
          <w:tcPr>
            <w:tcW w:w="4644" w:type="dxa"/>
          </w:tcPr>
          <w:p w14:paraId="229EF07F" w14:textId="77777777" w:rsidR="00EA42A2" w:rsidRPr="000914ED" w:rsidRDefault="00EA42A2" w:rsidP="00F96CE9">
            <w:pPr>
              <w:widowControl w:val="0"/>
              <w:rPr>
                <w:b/>
                <w:lang w:val="en-US"/>
              </w:rPr>
            </w:pPr>
            <w:r w:rsidRPr="000914ED">
              <w:rPr>
                <w:b/>
                <w:lang w:val="en-US"/>
              </w:rPr>
              <w:t>Slovenija</w:t>
            </w:r>
          </w:p>
          <w:p w14:paraId="467CFBCC" w14:textId="60B6A7BB" w:rsidR="00EA42A2" w:rsidRPr="000914ED" w:rsidRDefault="00B371D5" w:rsidP="00F96CE9">
            <w:pPr>
              <w:widowControl w:val="0"/>
              <w:rPr>
                <w:lang w:val="en-US"/>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43D49BC6" w14:textId="5A4DAD63" w:rsidR="00EA42A2" w:rsidRPr="000914ED" w:rsidRDefault="00EA42A2" w:rsidP="00F96CE9">
            <w:pPr>
              <w:widowControl w:val="0"/>
              <w:rPr>
                <w:snapToGrid w:val="0"/>
                <w:lang w:val="de-DE"/>
              </w:rPr>
            </w:pPr>
            <w:r w:rsidRPr="000914ED">
              <w:rPr>
                <w:snapToGrid w:val="0"/>
                <w:lang w:val="de-DE"/>
              </w:rPr>
              <w:t xml:space="preserve">Tel: + 386 </w:t>
            </w:r>
            <w:r w:rsidR="004E55FD">
              <w:rPr>
                <w:snapToGrid w:val="0"/>
                <w:lang w:val="de-DE"/>
              </w:rPr>
              <w:t>80688869</w:t>
            </w:r>
          </w:p>
          <w:p w14:paraId="4E68CC87" w14:textId="7101A3DA" w:rsidR="00EA42A2" w:rsidRPr="000914ED" w:rsidRDefault="00EA42A2" w:rsidP="00F96CE9">
            <w:pPr>
              <w:widowControl w:val="0"/>
              <w:rPr>
                <w:lang w:val="de-DE"/>
              </w:rPr>
            </w:pPr>
          </w:p>
          <w:p w14:paraId="257B2977" w14:textId="77777777" w:rsidR="00EA42A2" w:rsidRPr="000914ED" w:rsidRDefault="00EA42A2" w:rsidP="00F96CE9">
            <w:pPr>
              <w:widowControl w:val="0"/>
              <w:rPr>
                <w:lang w:val="de-DE"/>
              </w:rPr>
            </w:pPr>
          </w:p>
        </w:tc>
      </w:tr>
      <w:tr w:rsidR="00EA42A2" w:rsidRPr="000914ED" w14:paraId="6B7FC402" w14:textId="77777777" w:rsidTr="00C74479">
        <w:tc>
          <w:tcPr>
            <w:tcW w:w="4644" w:type="dxa"/>
          </w:tcPr>
          <w:p w14:paraId="7407D524" w14:textId="77777777" w:rsidR="00EA42A2" w:rsidRPr="000914ED" w:rsidRDefault="00EA42A2" w:rsidP="00F96CE9">
            <w:pPr>
              <w:widowControl w:val="0"/>
              <w:spacing w:line="240" w:lineRule="atLeast"/>
              <w:rPr>
                <w:snapToGrid w:val="0"/>
                <w:lang w:val="en-US"/>
              </w:rPr>
            </w:pPr>
            <w:r w:rsidRPr="000914ED">
              <w:rPr>
                <w:b/>
              </w:rPr>
              <w:t>Ísland</w:t>
            </w:r>
          </w:p>
          <w:p w14:paraId="6B88BBF0" w14:textId="0659C52F" w:rsidR="00EA42A2" w:rsidRPr="000914ED" w:rsidRDefault="001F13A4" w:rsidP="00F96CE9">
            <w:pPr>
              <w:widowControl w:val="0"/>
              <w:spacing w:line="240" w:lineRule="atLeast"/>
            </w:pPr>
            <w:proofErr w:type="spellStart"/>
            <w:r w:rsidRPr="000914ED">
              <w:rPr>
                <w:snapToGrid w:val="0"/>
                <w:lang w:val="en-US"/>
              </w:rPr>
              <w:t>Vistor</w:t>
            </w:r>
            <w:proofErr w:type="spellEnd"/>
            <w:r w:rsidRPr="000914ED">
              <w:rPr>
                <w:snapToGrid w:val="0"/>
                <w:lang w:val="en-US"/>
              </w:rPr>
              <w:t xml:space="preserve"> </w:t>
            </w:r>
            <w:proofErr w:type="spellStart"/>
            <w:ins w:id="709" w:author="Author">
              <w:r w:rsidR="009D7C2B">
                <w:rPr>
                  <w:snapToGrid w:val="0"/>
                  <w:lang w:val="en-US"/>
                </w:rPr>
                <w:t>e</w:t>
              </w:r>
            </w:ins>
            <w:r w:rsidR="00EA42A2" w:rsidRPr="000914ED">
              <w:rPr>
                <w:snapToGrid w:val="0"/>
                <w:lang w:val="en-US"/>
              </w:rPr>
              <w:t>hf</w:t>
            </w:r>
            <w:proofErr w:type="spellEnd"/>
            <w:r w:rsidR="00EA42A2" w:rsidRPr="000914ED">
              <w:rPr>
                <w:snapToGrid w:val="0"/>
                <w:lang w:val="en-US"/>
              </w:rPr>
              <w:t>.</w:t>
            </w:r>
          </w:p>
          <w:p w14:paraId="779EE749" w14:textId="77777777" w:rsidR="00EA42A2" w:rsidRPr="000914ED" w:rsidRDefault="00EA42A2" w:rsidP="00F96CE9">
            <w:pPr>
              <w:widowControl w:val="0"/>
              <w:rPr>
                <w:b/>
              </w:rPr>
            </w:pPr>
            <w:r w:rsidRPr="000914ED">
              <w:rPr>
                <w:snapToGrid w:val="0"/>
                <w:lang w:val="en-US"/>
              </w:rPr>
              <w:t>Simi: + 354</w:t>
            </w:r>
            <w:r w:rsidR="001F13A4" w:rsidRPr="000914ED">
              <w:rPr>
                <w:snapToGrid w:val="0"/>
                <w:lang w:val="en-US"/>
              </w:rPr>
              <w:t xml:space="preserve"> 535 7000</w:t>
            </w:r>
          </w:p>
        </w:tc>
        <w:tc>
          <w:tcPr>
            <w:tcW w:w="4644" w:type="dxa"/>
          </w:tcPr>
          <w:p w14:paraId="261BDA86" w14:textId="77777777" w:rsidR="00EA42A2" w:rsidRPr="000914ED" w:rsidRDefault="00EA42A2" w:rsidP="00F96CE9">
            <w:pPr>
              <w:widowControl w:val="0"/>
              <w:rPr>
                <w:b/>
              </w:rPr>
            </w:pPr>
            <w:r w:rsidRPr="000914ED">
              <w:rPr>
                <w:b/>
              </w:rPr>
              <w:t>Slovenská republika</w:t>
            </w:r>
          </w:p>
          <w:p w14:paraId="159B1C07" w14:textId="66F7C9D2" w:rsidR="00EA42A2" w:rsidRPr="00D73A8C" w:rsidRDefault="004E55FD" w:rsidP="00F96CE9">
            <w:pPr>
              <w:widowControl w:val="0"/>
              <w:spacing w:line="240" w:lineRule="atLeast"/>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7A8EE7BF" w14:textId="4B065F38" w:rsidR="00EA42A2" w:rsidRPr="00A5190F" w:rsidRDefault="00EA42A2" w:rsidP="00F96CE9">
            <w:pPr>
              <w:widowControl w:val="0"/>
              <w:spacing w:line="240" w:lineRule="atLeast"/>
              <w:rPr>
                <w:snapToGrid w:val="0"/>
              </w:rPr>
            </w:pPr>
            <w:r w:rsidRPr="00A5190F">
              <w:rPr>
                <w:snapToGrid w:val="0"/>
              </w:rPr>
              <w:t xml:space="preserve">Tel: + 421 </w:t>
            </w:r>
            <w:r w:rsidR="004E55FD" w:rsidRPr="00A5190F">
              <w:rPr>
                <w:snapToGrid w:val="0"/>
              </w:rPr>
              <w:t>800500589</w:t>
            </w:r>
          </w:p>
          <w:p w14:paraId="575D74DC" w14:textId="4E7FD0B1" w:rsidR="00EA42A2" w:rsidRPr="000914ED" w:rsidRDefault="00EA42A2" w:rsidP="00F96CE9">
            <w:pPr>
              <w:widowControl w:val="0"/>
              <w:spacing w:line="240" w:lineRule="atLeast"/>
            </w:pPr>
          </w:p>
          <w:p w14:paraId="3758FA1C" w14:textId="77777777" w:rsidR="00EA42A2" w:rsidRPr="000914ED" w:rsidRDefault="00EA42A2" w:rsidP="00F96CE9">
            <w:pPr>
              <w:widowControl w:val="0"/>
              <w:spacing w:line="240" w:lineRule="atLeast"/>
            </w:pPr>
          </w:p>
        </w:tc>
      </w:tr>
      <w:tr w:rsidR="00EA42A2" w:rsidRPr="000914ED" w14:paraId="0585BF57" w14:textId="77777777" w:rsidTr="00C74479">
        <w:tc>
          <w:tcPr>
            <w:tcW w:w="4644" w:type="dxa"/>
          </w:tcPr>
          <w:p w14:paraId="1F8F77A4" w14:textId="77777777" w:rsidR="00EA42A2" w:rsidRPr="000914ED" w:rsidRDefault="00EA42A2" w:rsidP="00F96CE9">
            <w:pPr>
              <w:keepNext/>
              <w:widowControl w:val="0"/>
              <w:rPr>
                <w:b/>
                <w:snapToGrid w:val="0"/>
                <w:lang w:val="en-US"/>
              </w:rPr>
            </w:pPr>
            <w:r w:rsidRPr="000914ED">
              <w:rPr>
                <w:b/>
                <w:snapToGrid w:val="0"/>
                <w:lang w:val="en-US"/>
              </w:rPr>
              <w:lastRenderedPageBreak/>
              <w:t>Italia</w:t>
            </w:r>
          </w:p>
          <w:p w14:paraId="5DED8C3E" w14:textId="77777777" w:rsidR="00EA42A2" w:rsidRPr="000914ED" w:rsidRDefault="00EA42A2" w:rsidP="00F96CE9">
            <w:pPr>
              <w:keepNext/>
              <w:widowControl w:val="0"/>
              <w:rPr>
                <w:color w:val="000000"/>
                <w:lang w:val="en-US"/>
              </w:rPr>
            </w:pPr>
            <w:r w:rsidRPr="000914ED">
              <w:rPr>
                <w:color w:val="000000"/>
                <w:lang w:val="en-US"/>
              </w:rPr>
              <w:t xml:space="preserve">ViiV Healthcare </w:t>
            </w:r>
            <w:proofErr w:type="spellStart"/>
            <w:r w:rsidRPr="000914ED">
              <w:rPr>
                <w:color w:val="000000"/>
                <w:lang w:val="en-US"/>
              </w:rPr>
              <w:t>S.r.l</w:t>
            </w:r>
            <w:proofErr w:type="spellEnd"/>
            <w:r w:rsidRPr="000914ED">
              <w:rPr>
                <w:color w:val="000000"/>
                <w:lang w:val="en-US"/>
              </w:rPr>
              <w:t xml:space="preserve">. </w:t>
            </w:r>
          </w:p>
          <w:p w14:paraId="7D2A132B" w14:textId="60383F85" w:rsidR="00EA42A2" w:rsidRPr="000914ED" w:rsidRDefault="00EA42A2" w:rsidP="00F96CE9">
            <w:pPr>
              <w:keepNext/>
              <w:widowControl w:val="0"/>
            </w:pPr>
            <w:r w:rsidRPr="000914ED">
              <w:rPr>
                <w:snapToGrid w:val="0"/>
                <w:lang w:val="en-US"/>
              </w:rPr>
              <w:t>Tel: + 39 (0)</w:t>
            </w:r>
            <w:r w:rsidR="00F60C8D" w:rsidRPr="00F95FDC">
              <w:rPr>
                <w:snapToGrid w:val="0"/>
                <w:lang w:val="en-US"/>
              </w:rPr>
              <w:t xml:space="preserve"> 45 7741600</w:t>
            </w:r>
          </w:p>
        </w:tc>
        <w:tc>
          <w:tcPr>
            <w:tcW w:w="4644" w:type="dxa"/>
          </w:tcPr>
          <w:p w14:paraId="522E40FF" w14:textId="77777777" w:rsidR="00EA42A2" w:rsidRPr="000914ED" w:rsidRDefault="00EA42A2" w:rsidP="00F96CE9">
            <w:pPr>
              <w:widowControl w:val="0"/>
              <w:rPr>
                <w:b/>
              </w:rPr>
            </w:pPr>
            <w:r w:rsidRPr="000914ED">
              <w:rPr>
                <w:b/>
              </w:rPr>
              <w:t>Suomi/Finland</w:t>
            </w:r>
          </w:p>
          <w:p w14:paraId="53805186" w14:textId="77777777" w:rsidR="00EA42A2" w:rsidRPr="000C2412" w:rsidRDefault="00EA42A2" w:rsidP="00F96CE9">
            <w:pPr>
              <w:widowControl w:val="0"/>
              <w:rPr>
                <w:snapToGrid w:val="0"/>
              </w:rPr>
            </w:pPr>
            <w:r w:rsidRPr="000C2412">
              <w:rPr>
                <w:snapToGrid w:val="0"/>
              </w:rPr>
              <w:t>GlaxoSmithKline Oy</w:t>
            </w:r>
          </w:p>
          <w:p w14:paraId="7CC4682E" w14:textId="77777777" w:rsidR="00EA42A2" w:rsidRPr="000C2412" w:rsidRDefault="00EA42A2" w:rsidP="00F96CE9">
            <w:pPr>
              <w:widowControl w:val="0"/>
              <w:rPr>
                <w:snapToGrid w:val="0"/>
              </w:rPr>
            </w:pPr>
            <w:r w:rsidRPr="000C2412">
              <w:rPr>
                <w:snapToGrid w:val="0"/>
              </w:rPr>
              <w:t>Puh/Tel: + 358 (0)10 30 30 30</w:t>
            </w:r>
          </w:p>
          <w:p w14:paraId="714880E5" w14:textId="77777777" w:rsidR="00EA42A2" w:rsidRPr="000914ED" w:rsidRDefault="00EA42A2" w:rsidP="00A5190F">
            <w:pPr>
              <w:widowControl w:val="0"/>
              <w:rPr>
                <w:b/>
              </w:rPr>
            </w:pPr>
          </w:p>
        </w:tc>
      </w:tr>
      <w:tr w:rsidR="00EA42A2" w:rsidRPr="000914ED" w14:paraId="4957464C" w14:textId="77777777" w:rsidTr="00C74479">
        <w:tc>
          <w:tcPr>
            <w:tcW w:w="4644" w:type="dxa"/>
          </w:tcPr>
          <w:p w14:paraId="770A20AD" w14:textId="77777777" w:rsidR="00EA42A2" w:rsidRPr="000914ED" w:rsidRDefault="00EA42A2" w:rsidP="007C6BBB">
            <w:pPr>
              <w:keepNext/>
              <w:widowControl w:val="0"/>
              <w:rPr>
                <w:b/>
                <w:snapToGrid w:val="0"/>
              </w:rPr>
              <w:pPrChange w:id="710" w:author="DD" w:date="2026-08-17T10:29:00Z" w16du:dateUtc="2026-08-17T08:29:00Z">
                <w:pPr>
                  <w:widowControl w:val="0"/>
                </w:pPr>
              </w:pPrChange>
            </w:pPr>
            <w:proofErr w:type="spellStart"/>
            <w:r w:rsidRPr="000914ED">
              <w:rPr>
                <w:b/>
                <w:snapToGrid w:val="0"/>
                <w:lang w:val="en-US"/>
              </w:rPr>
              <w:t>Κύ</w:t>
            </w:r>
            <w:proofErr w:type="spellEnd"/>
            <w:r w:rsidRPr="000914ED">
              <w:rPr>
                <w:b/>
                <w:snapToGrid w:val="0"/>
                <w:lang w:val="en-US"/>
              </w:rPr>
              <w:t>προς</w:t>
            </w:r>
          </w:p>
          <w:p w14:paraId="5A949644" w14:textId="1875FEFA" w:rsidR="00EA42A2" w:rsidRPr="00D73A8C" w:rsidRDefault="00B4794D" w:rsidP="007C6BBB">
            <w:pPr>
              <w:keepNext/>
              <w:widowControl w:val="0"/>
              <w:spacing w:line="240" w:lineRule="atLeast"/>
              <w:rPr>
                <w:snapToGrid w:val="0"/>
                <w:color w:val="000000"/>
              </w:rPr>
              <w:pPrChange w:id="711" w:author="DD" w:date="2026-08-17T10:29:00Z" w16du:dateUtc="2026-08-17T08:29:00Z">
                <w:pPr>
                  <w:widowControl w:val="0"/>
                  <w:spacing w:line="240" w:lineRule="atLeast"/>
                </w:pPr>
              </w:pPrChange>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11558DA4" w14:textId="01C38D26" w:rsidR="00EA42A2" w:rsidRPr="00D73A8C" w:rsidRDefault="00EA42A2" w:rsidP="007C6BBB">
            <w:pPr>
              <w:keepNext/>
              <w:widowControl w:val="0"/>
              <w:rPr>
                <w:snapToGrid w:val="0"/>
                <w:color w:val="000000"/>
              </w:rPr>
              <w:pPrChange w:id="712" w:author="DD" w:date="2026-08-17T10:29:00Z" w16du:dateUtc="2026-08-17T08:29:00Z">
                <w:pPr>
                  <w:widowControl w:val="0"/>
                </w:pPr>
              </w:pPrChange>
            </w:pPr>
            <w:r w:rsidRPr="000914ED">
              <w:rPr>
                <w:lang w:val="el-GR"/>
              </w:rPr>
              <w:t>Τηλ</w:t>
            </w:r>
            <w:r w:rsidRPr="00D73A8C">
              <w:t xml:space="preserve">: </w:t>
            </w:r>
            <w:r w:rsidRPr="00D73A8C">
              <w:rPr>
                <w:snapToGrid w:val="0"/>
                <w:color w:val="000000"/>
              </w:rPr>
              <w:t xml:space="preserve">+ 357 </w:t>
            </w:r>
            <w:r w:rsidR="00B4794D" w:rsidRPr="00D73A8C">
              <w:rPr>
                <w:snapToGrid w:val="0"/>
                <w:color w:val="000000"/>
              </w:rPr>
              <w:t>8</w:t>
            </w:r>
            <w:r w:rsidRPr="001F7EEB">
              <w:rPr>
                <w:snapToGrid w:val="0"/>
                <w:color w:val="000000"/>
              </w:rPr>
              <w:t>00</w:t>
            </w:r>
            <w:r w:rsidR="00B4794D" w:rsidRPr="001F7EEB">
              <w:rPr>
                <w:snapToGrid w:val="0"/>
                <w:color w:val="000000"/>
              </w:rPr>
              <w:t>7001</w:t>
            </w:r>
            <w:r w:rsidR="00B4794D" w:rsidRPr="00A5190F">
              <w:rPr>
                <w:snapToGrid w:val="0"/>
                <w:color w:val="000000"/>
              </w:rPr>
              <w:t>7</w:t>
            </w:r>
          </w:p>
          <w:p w14:paraId="1A278560" w14:textId="1EC91475" w:rsidR="00EA42A2" w:rsidRPr="00F36B35" w:rsidRDefault="00EA42A2" w:rsidP="007C6BBB">
            <w:pPr>
              <w:keepNext/>
              <w:widowControl w:val="0"/>
              <w:tabs>
                <w:tab w:val="left" w:pos="567"/>
              </w:tabs>
              <w:outlineLvl w:val="0"/>
              <w:rPr>
                <w:lang w:val="nl-NL"/>
              </w:rPr>
            </w:pPr>
          </w:p>
          <w:p w14:paraId="79348193" w14:textId="77777777" w:rsidR="00EA42A2" w:rsidRPr="00D73A8C" w:rsidRDefault="00EA42A2" w:rsidP="007C6BBB">
            <w:pPr>
              <w:keepNext/>
              <w:widowControl w:val="0"/>
              <w:pPrChange w:id="713" w:author="DD" w:date="2026-08-17T10:29:00Z" w16du:dateUtc="2026-08-17T08:29:00Z">
                <w:pPr>
                  <w:widowControl w:val="0"/>
                </w:pPr>
              </w:pPrChange>
            </w:pPr>
          </w:p>
        </w:tc>
        <w:tc>
          <w:tcPr>
            <w:tcW w:w="4644" w:type="dxa"/>
          </w:tcPr>
          <w:p w14:paraId="6E5BCC1A" w14:textId="77777777" w:rsidR="00EA42A2" w:rsidRPr="000914ED" w:rsidRDefault="00EA42A2" w:rsidP="007C6BBB">
            <w:pPr>
              <w:keepNext/>
              <w:widowControl w:val="0"/>
              <w:rPr>
                <w:b/>
                <w:lang w:val="nl-NL"/>
              </w:rPr>
              <w:pPrChange w:id="714" w:author="DD" w:date="2026-08-17T10:29:00Z" w16du:dateUtc="2026-08-17T08:29:00Z">
                <w:pPr>
                  <w:widowControl w:val="0"/>
                </w:pPr>
              </w:pPrChange>
            </w:pPr>
            <w:r w:rsidRPr="000914ED">
              <w:rPr>
                <w:b/>
                <w:lang w:val="nl-NL"/>
              </w:rPr>
              <w:t>Sverige</w:t>
            </w:r>
          </w:p>
          <w:p w14:paraId="52B1EA45" w14:textId="77777777" w:rsidR="00EA42A2" w:rsidRPr="000914ED" w:rsidRDefault="00EA42A2" w:rsidP="007C6BBB">
            <w:pPr>
              <w:keepNext/>
              <w:widowControl w:val="0"/>
              <w:rPr>
                <w:lang w:val="nl-NL"/>
              </w:rPr>
              <w:pPrChange w:id="715" w:author="DD" w:date="2026-08-17T10:29:00Z" w16du:dateUtc="2026-08-17T08:29:00Z">
                <w:pPr>
                  <w:widowControl w:val="0"/>
                </w:pPr>
              </w:pPrChange>
            </w:pPr>
            <w:r w:rsidRPr="000914ED">
              <w:rPr>
                <w:snapToGrid w:val="0"/>
                <w:lang w:val="nl-NL"/>
              </w:rPr>
              <w:t>GlaxoSmithKline AB</w:t>
            </w:r>
          </w:p>
          <w:p w14:paraId="0E753768" w14:textId="77777777" w:rsidR="00EA42A2" w:rsidRPr="000914ED" w:rsidRDefault="00EA42A2" w:rsidP="007C6BBB">
            <w:pPr>
              <w:keepNext/>
              <w:widowControl w:val="0"/>
              <w:rPr>
                <w:szCs w:val="22"/>
                <w:lang w:val="nl-NL"/>
              </w:rPr>
              <w:pPrChange w:id="716" w:author="DD" w:date="2026-08-17T10:29:00Z" w16du:dateUtc="2026-08-17T08:29:00Z">
                <w:pPr>
                  <w:widowControl w:val="0"/>
                </w:pPr>
              </w:pPrChange>
            </w:pPr>
            <w:r w:rsidRPr="000914ED">
              <w:rPr>
                <w:szCs w:val="22"/>
                <w:lang w:val="nl-NL"/>
              </w:rPr>
              <w:t>Tel: + 46 (0)8 638 93 00</w:t>
            </w:r>
          </w:p>
          <w:p w14:paraId="41DB3832" w14:textId="77777777" w:rsidR="00EA42A2" w:rsidRPr="000914ED" w:rsidRDefault="00EA42A2" w:rsidP="007C6BBB">
            <w:pPr>
              <w:keepNext/>
              <w:widowControl w:val="0"/>
              <w:rPr>
                <w:lang w:val="nl-NL"/>
              </w:rPr>
              <w:pPrChange w:id="717" w:author="DD" w:date="2026-08-17T10:29:00Z" w16du:dateUtc="2026-08-17T08:29:00Z">
                <w:pPr>
                  <w:widowControl w:val="0"/>
                </w:pPr>
              </w:pPrChange>
            </w:pPr>
            <w:r w:rsidRPr="000914ED">
              <w:rPr>
                <w:lang w:val="nl-NL"/>
              </w:rPr>
              <w:t>info.produkt@gsk.com</w:t>
            </w:r>
          </w:p>
          <w:p w14:paraId="12079E79" w14:textId="77777777" w:rsidR="00EA42A2" w:rsidRPr="000914ED" w:rsidRDefault="00EA42A2" w:rsidP="007C6BBB">
            <w:pPr>
              <w:keepNext/>
              <w:widowControl w:val="0"/>
              <w:rPr>
                <w:b/>
                <w:lang w:val="nl-NL"/>
              </w:rPr>
              <w:pPrChange w:id="718" w:author="DD" w:date="2026-08-17T10:29:00Z" w16du:dateUtc="2026-08-17T08:29:00Z">
                <w:pPr>
                  <w:widowControl w:val="0"/>
                </w:pPr>
              </w:pPrChange>
            </w:pPr>
          </w:p>
        </w:tc>
      </w:tr>
      <w:tr w:rsidR="00EA42A2" w:rsidRPr="00C668C0" w14:paraId="4576068C" w14:textId="77777777" w:rsidTr="00C74479">
        <w:tc>
          <w:tcPr>
            <w:tcW w:w="4644" w:type="dxa"/>
          </w:tcPr>
          <w:p w14:paraId="3430B03F" w14:textId="77777777" w:rsidR="00EA42A2" w:rsidRPr="000914ED" w:rsidRDefault="00EA42A2" w:rsidP="00F96CE9">
            <w:pPr>
              <w:widowControl w:val="0"/>
              <w:rPr>
                <w:b/>
                <w:snapToGrid w:val="0"/>
                <w:lang w:val="it-IT"/>
              </w:rPr>
            </w:pPr>
            <w:r w:rsidRPr="000914ED">
              <w:rPr>
                <w:b/>
                <w:snapToGrid w:val="0"/>
                <w:lang w:val="it-IT"/>
              </w:rPr>
              <w:t>Latvija</w:t>
            </w:r>
          </w:p>
          <w:p w14:paraId="4AE6242C" w14:textId="23228228" w:rsidR="00EA42A2" w:rsidRPr="000914ED" w:rsidRDefault="00B4794D" w:rsidP="00F96CE9">
            <w:pPr>
              <w:widowControl w:val="0"/>
              <w:rPr>
                <w:snapToGrid w:val="0"/>
                <w:lang w:val="it-IT"/>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7A068A2B" w14:textId="7DE7EE1A" w:rsidR="00EA42A2" w:rsidRPr="00A5190F" w:rsidRDefault="00EA42A2" w:rsidP="00F96CE9">
            <w:pPr>
              <w:widowControl w:val="0"/>
              <w:autoSpaceDE w:val="0"/>
              <w:autoSpaceDN w:val="0"/>
              <w:adjustRightInd w:val="0"/>
              <w:rPr>
                <w:rFonts w:ascii="Arial" w:hAnsi="Arial" w:cs="Arial"/>
                <w:b/>
                <w:bCs/>
                <w:color w:val="000000"/>
                <w:szCs w:val="22"/>
                <w:lang w:val="en-US" w:eastAsia="en-GB"/>
              </w:rPr>
            </w:pPr>
            <w:r w:rsidRPr="00A5190F">
              <w:rPr>
                <w:snapToGrid w:val="0"/>
                <w:lang w:val="en-US"/>
              </w:rPr>
              <w:t xml:space="preserve">Tel: + 371 </w:t>
            </w:r>
            <w:r w:rsidR="00B4794D" w:rsidRPr="00A5190F">
              <w:rPr>
                <w:snapToGrid w:val="0"/>
                <w:lang w:val="en-US"/>
              </w:rPr>
              <w:t>80205045</w:t>
            </w:r>
          </w:p>
          <w:p w14:paraId="67EF79D2" w14:textId="1F46442E" w:rsidR="00EA42A2" w:rsidRPr="00A5190F" w:rsidDel="007C52B1" w:rsidRDefault="00EA42A2" w:rsidP="007C52B1">
            <w:pPr>
              <w:widowControl w:val="0"/>
              <w:rPr>
                <w:del w:id="719" w:author="DD" w:date="2026-08-17T10:28:00Z" w16du:dateUtc="2026-08-17T08:28:00Z"/>
                <w:b/>
                <w:lang w:val="en-US"/>
              </w:rPr>
              <w:pPrChange w:id="720" w:author="DD" w:date="2026-08-17T10:28:00Z" w16du:dateUtc="2026-08-17T08:28:00Z">
                <w:pPr>
                  <w:widowControl w:val="0"/>
                </w:pPr>
              </w:pPrChange>
            </w:pPr>
            <w:del w:id="721" w:author="DD" w:date="2026-08-17T10:28:00Z" w16du:dateUtc="2026-08-17T08:28:00Z">
              <w:r w:rsidRPr="00A5190F" w:rsidDel="007C52B1">
                <w:rPr>
                  <w:b/>
                  <w:lang w:val="en-US"/>
                </w:rPr>
                <w:delText xml:space="preserve"> </w:delText>
              </w:r>
            </w:del>
          </w:p>
          <w:p w14:paraId="69216433" w14:textId="77777777" w:rsidR="00EA42A2" w:rsidRPr="00A5190F" w:rsidRDefault="00EA42A2" w:rsidP="007C52B1">
            <w:pPr>
              <w:widowControl w:val="0"/>
              <w:rPr>
                <w:lang w:val="en-US"/>
              </w:rPr>
            </w:pPr>
          </w:p>
        </w:tc>
        <w:tc>
          <w:tcPr>
            <w:tcW w:w="4644" w:type="dxa"/>
          </w:tcPr>
          <w:p w14:paraId="410DDC7B" w14:textId="6D2FDA55" w:rsidR="00EA42A2" w:rsidRPr="000914ED" w:rsidDel="00887160" w:rsidRDefault="00EA42A2" w:rsidP="00F96CE9">
            <w:pPr>
              <w:widowControl w:val="0"/>
              <w:rPr>
                <w:del w:id="722" w:author="Author"/>
                <w:b/>
                <w:lang w:val="en-US"/>
              </w:rPr>
            </w:pPr>
            <w:del w:id="723" w:author="Author">
              <w:r w:rsidRPr="000914ED" w:rsidDel="00887160">
                <w:rPr>
                  <w:b/>
                  <w:lang w:val="en-US"/>
                </w:rPr>
                <w:delText>United Kingdom</w:delText>
              </w:r>
              <w:r w:rsidR="00B4794D" w:rsidDel="00887160">
                <w:rPr>
                  <w:b/>
                  <w:lang w:val="en-US"/>
                </w:rPr>
                <w:delText xml:space="preserve"> (Northern Ireland)</w:delText>
              </w:r>
            </w:del>
          </w:p>
          <w:p w14:paraId="4BD0405C" w14:textId="2A639445" w:rsidR="00EA42A2" w:rsidRPr="000914ED" w:rsidDel="00887160" w:rsidRDefault="00EA42A2" w:rsidP="00F96CE9">
            <w:pPr>
              <w:widowControl w:val="0"/>
              <w:rPr>
                <w:del w:id="724" w:author="Author"/>
                <w:color w:val="000000"/>
                <w:lang w:val="en-US"/>
              </w:rPr>
            </w:pPr>
            <w:del w:id="725" w:author="Author">
              <w:r w:rsidRPr="000914ED" w:rsidDel="00887160">
                <w:rPr>
                  <w:color w:val="000000"/>
                  <w:lang w:val="en-US"/>
                </w:rPr>
                <w:delText xml:space="preserve">ViiV Healthcare </w:delText>
              </w:r>
              <w:r w:rsidR="00B4794D" w:rsidDel="00887160">
                <w:rPr>
                  <w:color w:val="000000"/>
                  <w:lang w:val="en-US"/>
                </w:rPr>
                <w:delText>BV</w:delText>
              </w:r>
            </w:del>
          </w:p>
          <w:p w14:paraId="0F41F5EC" w14:textId="1BEA3D0F" w:rsidR="00EA42A2" w:rsidRPr="000914ED" w:rsidDel="00887160" w:rsidRDefault="00EA42A2" w:rsidP="00F96CE9">
            <w:pPr>
              <w:widowControl w:val="0"/>
              <w:rPr>
                <w:del w:id="726" w:author="Author"/>
                <w:snapToGrid w:val="0"/>
                <w:lang w:val="en-US"/>
              </w:rPr>
            </w:pPr>
            <w:del w:id="727" w:author="Author">
              <w:r w:rsidRPr="000914ED" w:rsidDel="00887160">
                <w:rPr>
                  <w:snapToGrid w:val="0"/>
                  <w:lang w:val="en-US"/>
                </w:rPr>
                <w:delText>Tel: + 44 (0)800 221441</w:delText>
              </w:r>
            </w:del>
          </w:p>
          <w:p w14:paraId="708412CF" w14:textId="07BEBF45" w:rsidR="00EA42A2" w:rsidRPr="00A5190F" w:rsidDel="00887160" w:rsidRDefault="00EA42A2" w:rsidP="00F96CE9">
            <w:pPr>
              <w:widowControl w:val="0"/>
              <w:rPr>
                <w:del w:id="728" w:author="Author"/>
                <w:lang w:val="en-US"/>
              </w:rPr>
            </w:pPr>
            <w:del w:id="729" w:author="Author">
              <w:r w:rsidRPr="00A5190F" w:rsidDel="00887160">
                <w:rPr>
                  <w:lang w:val="en-US"/>
                </w:rPr>
                <w:delText xml:space="preserve">customercontactuk@gsk.com </w:delText>
              </w:r>
            </w:del>
          </w:p>
          <w:p w14:paraId="15D27242" w14:textId="3BBC6740" w:rsidR="00EA42A2" w:rsidRPr="00A5190F" w:rsidRDefault="00EA42A2" w:rsidP="00F96CE9">
            <w:pPr>
              <w:widowControl w:val="0"/>
              <w:rPr>
                <w:b/>
                <w:lang w:val="en-US"/>
              </w:rPr>
            </w:pPr>
            <w:del w:id="730" w:author="Author">
              <w:r w:rsidRPr="00A5190F" w:rsidDel="00887160">
                <w:rPr>
                  <w:snapToGrid w:val="0"/>
                  <w:lang w:val="en-US"/>
                </w:rPr>
                <w:delText xml:space="preserve"> </w:delText>
              </w:r>
            </w:del>
          </w:p>
        </w:tc>
      </w:tr>
      <w:tr w:rsidR="00EA42A2" w:rsidRPr="00C668C0" w14:paraId="657F30A7" w14:textId="77777777" w:rsidTr="00C74479">
        <w:tc>
          <w:tcPr>
            <w:tcW w:w="4644" w:type="dxa"/>
          </w:tcPr>
          <w:p w14:paraId="5BE60804" w14:textId="77777777" w:rsidR="00EA42A2" w:rsidRPr="000914ED" w:rsidRDefault="00EA42A2" w:rsidP="00F96CE9">
            <w:pPr>
              <w:widowControl w:val="0"/>
              <w:rPr>
                <w:b/>
                <w:snapToGrid w:val="0"/>
                <w:lang w:val="en-US"/>
              </w:rPr>
            </w:pPr>
          </w:p>
        </w:tc>
        <w:tc>
          <w:tcPr>
            <w:tcW w:w="4644" w:type="dxa"/>
          </w:tcPr>
          <w:p w14:paraId="22CE7585" w14:textId="77777777" w:rsidR="00EA42A2" w:rsidRPr="00A5190F" w:rsidRDefault="00EA42A2" w:rsidP="00F96CE9">
            <w:pPr>
              <w:widowControl w:val="0"/>
              <w:rPr>
                <w:b/>
                <w:lang w:val="en-US"/>
              </w:rPr>
            </w:pPr>
          </w:p>
        </w:tc>
      </w:tr>
    </w:tbl>
    <w:p w14:paraId="5B7A5F7E" w14:textId="77777777" w:rsidR="00EA42A2" w:rsidRPr="00A5190F" w:rsidRDefault="00EA42A2" w:rsidP="00F96CE9">
      <w:pPr>
        <w:widowControl w:val="0"/>
        <w:outlineLvl w:val="0"/>
        <w:rPr>
          <w:b/>
          <w:color w:val="000000"/>
          <w:lang w:val="en-US"/>
        </w:rPr>
      </w:pPr>
    </w:p>
    <w:p w14:paraId="00AE430A" w14:textId="62CC6583" w:rsidR="00DD5A42" w:rsidRDefault="00DD5A42" w:rsidP="00F96CE9">
      <w:pPr>
        <w:widowControl w:val="0"/>
        <w:rPr>
          <w:b/>
        </w:rPr>
      </w:pPr>
      <w:r>
        <w:rPr>
          <w:b/>
        </w:rPr>
        <w:t xml:space="preserve">Dette pakningsvedlegget ble </w:t>
      </w:r>
      <w:r w:rsidR="00F0122E">
        <w:rPr>
          <w:b/>
          <w:szCs w:val="22"/>
        </w:rPr>
        <w:t xml:space="preserve">oppdatert </w:t>
      </w:r>
    </w:p>
    <w:p w14:paraId="384E7714" w14:textId="77777777" w:rsidR="000C2BA1" w:rsidRDefault="000C2BA1" w:rsidP="00F96CE9">
      <w:pPr>
        <w:widowControl w:val="0"/>
        <w:rPr>
          <w:szCs w:val="22"/>
        </w:rPr>
      </w:pPr>
    </w:p>
    <w:p w14:paraId="353B06B2" w14:textId="7F95A11A" w:rsidR="000C2BA1" w:rsidRDefault="000C2BA1" w:rsidP="00F96CE9">
      <w:pPr>
        <w:widowControl w:val="0"/>
      </w:pPr>
      <w:r w:rsidRPr="008E72B0">
        <w:rPr>
          <w:szCs w:val="22"/>
        </w:rPr>
        <w:t>Detaljert informasjon om dette legemiddel er tilgjengelig på nettstedet til Det europeiske legemiddelkonto</w:t>
      </w:r>
      <w:r>
        <w:rPr>
          <w:szCs w:val="22"/>
        </w:rPr>
        <w:t>ret (</w:t>
      </w:r>
      <w:r w:rsidR="00EE3BC8">
        <w:rPr>
          <w:szCs w:val="22"/>
        </w:rPr>
        <w:t xml:space="preserve">the </w:t>
      </w:r>
      <w:r w:rsidRPr="008E72B0">
        <w:rPr>
          <w:szCs w:val="22"/>
        </w:rPr>
        <w:t>E</w:t>
      </w:r>
      <w:r w:rsidR="00EC0000">
        <w:rPr>
          <w:szCs w:val="22"/>
        </w:rPr>
        <w:t xml:space="preserve">uropean </w:t>
      </w:r>
      <w:r w:rsidRPr="008E72B0">
        <w:rPr>
          <w:szCs w:val="22"/>
        </w:rPr>
        <w:t>M</w:t>
      </w:r>
      <w:r w:rsidR="00EC0000">
        <w:rPr>
          <w:szCs w:val="22"/>
        </w:rPr>
        <w:t xml:space="preserve">edicines </w:t>
      </w:r>
      <w:r w:rsidRPr="008E72B0">
        <w:rPr>
          <w:szCs w:val="22"/>
        </w:rPr>
        <w:t>A</w:t>
      </w:r>
      <w:r w:rsidR="00EC0000">
        <w:rPr>
          <w:szCs w:val="22"/>
        </w:rPr>
        <w:t>gency</w:t>
      </w:r>
      <w:r w:rsidRPr="008E72B0">
        <w:rPr>
          <w:szCs w:val="22"/>
        </w:rPr>
        <w:t xml:space="preserve">) </w:t>
      </w:r>
      <w:ins w:id="731" w:author="Author">
        <w:r w:rsidR="00AF08F0">
          <w:rPr>
            <w:szCs w:val="22"/>
          </w:rPr>
          <w:fldChar w:fldCharType="begin"/>
        </w:r>
        <w:r w:rsidR="00AF08F0">
          <w:rPr>
            <w:szCs w:val="22"/>
          </w:rPr>
          <w:instrText>HYPERLINK "</w:instrText>
        </w:r>
      </w:ins>
      <w:r w:rsidR="00AF08F0" w:rsidRPr="00AF08F0">
        <w:rPr>
          <w:rPrChange w:id="732" w:author="Author">
            <w:rPr>
              <w:rStyle w:val="Hyperlink"/>
              <w:szCs w:val="22"/>
            </w:rPr>
          </w:rPrChange>
        </w:rPr>
        <w:instrText>http</w:instrText>
      </w:r>
      <w:ins w:id="733" w:author="Author">
        <w:r w:rsidR="00AF08F0" w:rsidRPr="00AF08F0">
          <w:rPr>
            <w:rPrChange w:id="734" w:author="Author">
              <w:rPr>
                <w:rStyle w:val="Hyperlink"/>
                <w:szCs w:val="22"/>
              </w:rPr>
            </w:rPrChange>
          </w:rPr>
          <w:instrText>s</w:instrText>
        </w:r>
      </w:ins>
      <w:r w:rsidR="00AF08F0" w:rsidRPr="00AF08F0">
        <w:rPr>
          <w:rPrChange w:id="735" w:author="Author">
            <w:rPr>
              <w:rStyle w:val="Hyperlink"/>
              <w:szCs w:val="22"/>
            </w:rPr>
          </w:rPrChange>
        </w:rPr>
        <w:instrText>://www.ema.europa.eu/</w:instrText>
      </w:r>
      <w:ins w:id="736" w:author="Author">
        <w:r w:rsidR="00AF08F0">
          <w:rPr>
            <w:szCs w:val="22"/>
          </w:rPr>
          <w:instrText>"</w:instrText>
        </w:r>
        <w:r w:rsidR="00AF08F0">
          <w:rPr>
            <w:szCs w:val="22"/>
          </w:rPr>
        </w:r>
        <w:r w:rsidR="00AF08F0">
          <w:rPr>
            <w:szCs w:val="22"/>
          </w:rPr>
          <w:fldChar w:fldCharType="separate"/>
        </w:r>
      </w:ins>
      <w:r w:rsidR="00AF08F0" w:rsidRPr="00AF08F0">
        <w:rPr>
          <w:rStyle w:val="Hyperlink"/>
          <w:szCs w:val="22"/>
        </w:rPr>
        <w:t>http</w:t>
      </w:r>
      <w:ins w:id="737" w:author="Author">
        <w:r w:rsidR="00AF08F0" w:rsidRPr="008524FE">
          <w:rPr>
            <w:rStyle w:val="Hyperlink"/>
            <w:szCs w:val="22"/>
          </w:rPr>
          <w:t>s</w:t>
        </w:r>
      </w:ins>
      <w:r w:rsidR="00AF08F0" w:rsidRPr="008524FE">
        <w:rPr>
          <w:rStyle w:val="Hyperlink"/>
          <w:szCs w:val="22"/>
        </w:rPr>
        <w:t>://www.ema.europa.eu/</w:t>
      </w:r>
      <w:ins w:id="738" w:author="Author">
        <w:r w:rsidR="00AF08F0">
          <w:rPr>
            <w:szCs w:val="22"/>
          </w:rPr>
          <w:fldChar w:fldCharType="end"/>
        </w:r>
      </w:ins>
      <w:r w:rsidR="001F7EEB" w:rsidRPr="00960D8D">
        <w:rPr>
          <w:iCs/>
          <w:noProof/>
          <w:szCs w:val="22"/>
        </w:rPr>
        <w:t xml:space="preserve">, </w:t>
      </w:r>
      <w:r w:rsidR="001F7EEB" w:rsidRPr="009B6C92">
        <w:rPr>
          <w:color w:val="393939"/>
          <w:szCs w:val="22"/>
          <w:shd w:val="clear" w:color="auto" w:fill="FFFFFF"/>
        </w:rPr>
        <w:t>og på nettstedet til </w:t>
      </w:r>
      <w:ins w:id="739" w:author="DD" w:date="2026-08-17T10:10:00Z" w16du:dateUtc="2026-08-17T08:10:00Z">
        <w:r w:rsidR="00F12D76">
          <w:rPr>
            <w:color w:val="393939"/>
            <w:szCs w:val="22"/>
            <w:shd w:val="clear" w:color="auto" w:fill="FFFFFF"/>
          </w:rPr>
          <w:fldChar w:fldCharType="begin"/>
        </w:r>
        <w:r w:rsidR="00F12D76">
          <w:rPr>
            <w:color w:val="393939"/>
            <w:szCs w:val="22"/>
            <w:shd w:val="clear" w:color="auto" w:fill="FFFFFF"/>
          </w:rPr>
          <w:instrText>HYPERLINK "http://www.felleskatalogen.no/"</w:instrText>
        </w:r>
        <w:r w:rsidR="00F12D76">
          <w:rPr>
            <w:color w:val="393939"/>
            <w:szCs w:val="22"/>
            <w:shd w:val="clear" w:color="auto" w:fill="FFFFFF"/>
          </w:rPr>
        </w:r>
        <w:r w:rsidR="00F12D76">
          <w:rPr>
            <w:color w:val="393939"/>
            <w:szCs w:val="22"/>
            <w:shd w:val="clear" w:color="auto" w:fill="FFFFFF"/>
          </w:rPr>
          <w:fldChar w:fldCharType="separate"/>
        </w:r>
        <w:r w:rsidR="00F12D76" w:rsidRPr="00F12D76">
          <w:rPr>
            <w:rStyle w:val="Hyperlink"/>
            <w:szCs w:val="22"/>
            <w:shd w:val="clear" w:color="auto" w:fill="FFFFFF"/>
          </w:rPr>
          <w:t>www.felleskatalogen.no</w:t>
        </w:r>
        <w:r w:rsidR="00F12D76">
          <w:rPr>
            <w:color w:val="393939"/>
            <w:szCs w:val="22"/>
            <w:shd w:val="clear" w:color="auto" w:fill="FFFFFF"/>
          </w:rPr>
          <w:fldChar w:fldCharType="end"/>
        </w:r>
      </w:ins>
      <w:r w:rsidR="001F7EEB" w:rsidRPr="009B6C92">
        <w:rPr>
          <w:color w:val="393939"/>
          <w:szCs w:val="22"/>
          <w:shd w:val="clear" w:color="auto" w:fill="FFFFFF"/>
        </w:rPr>
        <w:t>. </w:t>
      </w:r>
    </w:p>
    <w:p w14:paraId="347CA418" w14:textId="77777777" w:rsidR="00DD5A42" w:rsidRDefault="00DD5A42" w:rsidP="00F96CE9">
      <w:pPr>
        <w:widowControl w:val="0"/>
        <w:jc w:val="center"/>
        <w:rPr>
          <w:b/>
        </w:rPr>
      </w:pPr>
      <w:r>
        <w:rPr>
          <w:b/>
        </w:rPr>
        <w:br w:type="page"/>
      </w:r>
      <w:r w:rsidR="00F0122E" w:rsidRPr="00473647">
        <w:rPr>
          <w:b/>
          <w:szCs w:val="22"/>
        </w:rPr>
        <w:lastRenderedPageBreak/>
        <w:t>Pakningsvedlegg: Informasjon til brukeren</w:t>
      </w:r>
    </w:p>
    <w:p w14:paraId="2CB006DC" w14:textId="77777777" w:rsidR="00DD5A42" w:rsidRDefault="00DD5A42" w:rsidP="00F96CE9">
      <w:pPr>
        <w:widowControl w:val="0"/>
        <w:jc w:val="center"/>
        <w:rPr>
          <w:b/>
        </w:rPr>
      </w:pPr>
    </w:p>
    <w:p w14:paraId="7803ED1A" w14:textId="77777777" w:rsidR="00DD5A42" w:rsidRDefault="00DD5A42" w:rsidP="00F96CE9">
      <w:pPr>
        <w:widowControl w:val="0"/>
        <w:jc w:val="center"/>
        <w:rPr>
          <w:b/>
        </w:rPr>
      </w:pPr>
      <w:r>
        <w:rPr>
          <w:b/>
        </w:rPr>
        <w:t>EPIVIR 300 mg tabletter, filmdrasjerte</w:t>
      </w:r>
    </w:p>
    <w:p w14:paraId="49ABEDB7" w14:textId="77777777" w:rsidR="00C914C5" w:rsidRPr="00EC0000" w:rsidRDefault="00492F94" w:rsidP="00F96CE9">
      <w:pPr>
        <w:widowControl w:val="0"/>
        <w:jc w:val="center"/>
        <w:rPr>
          <w:i/>
        </w:rPr>
      </w:pPr>
      <w:r w:rsidRPr="00492F94">
        <w:rPr>
          <w:i/>
        </w:rPr>
        <w:t>lamivudin</w:t>
      </w:r>
    </w:p>
    <w:p w14:paraId="63CB5547" w14:textId="77777777" w:rsidR="00DD5A42" w:rsidRDefault="00DD5A42" w:rsidP="00F96CE9">
      <w:pPr>
        <w:widowControl w:val="0"/>
        <w:jc w:val="center"/>
      </w:pPr>
    </w:p>
    <w:p w14:paraId="0A936FCB" w14:textId="77777777" w:rsidR="00DD5A42" w:rsidRDefault="00DD5A42" w:rsidP="00F96CE9">
      <w:pPr>
        <w:widowControl w:val="0"/>
        <w:ind w:right="-2"/>
        <w:rPr>
          <w:b/>
        </w:rPr>
      </w:pPr>
      <w:r>
        <w:rPr>
          <w:b/>
        </w:rPr>
        <w:t>Les nøye gjennom dette pakningsvedlegget før du begynner å bruke legemidlet.</w:t>
      </w:r>
      <w:r w:rsidR="00F0122E" w:rsidRPr="00F0122E">
        <w:rPr>
          <w:b/>
          <w:szCs w:val="22"/>
        </w:rPr>
        <w:t xml:space="preserve"> </w:t>
      </w:r>
      <w:r w:rsidR="00F0122E">
        <w:rPr>
          <w:b/>
          <w:szCs w:val="22"/>
        </w:rPr>
        <w:t>Det inneholder informasjon som er viktig for deg.</w:t>
      </w:r>
    </w:p>
    <w:p w14:paraId="553480E8" w14:textId="77777777" w:rsidR="00EC0000" w:rsidRDefault="00EC0000" w:rsidP="00F96CE9">
      <w:pPr>
        <w:widowControl w:val="0"/>
        <w:ind w:right="-2"/>
        <w:rPr>
          <w:b/>
        </w:rPr>
      </w:pPr>
    </w:p>
    <w:p w14:paraId="5A422D08" w14:textId="77777777" w:rsidR="00DD5A42" w:rsidRDefault="00DD5A42" w:rsidP="00F96CE9">
      <w:pPr>
        <w:widowControl w:val="0"/>
        <w:numPr>
          <w:ilvl w:val="0"/>
          <w:numId w:val="2"/>
        </w:numPr>
        <w:ind w:left="426" w:right="-2" w:hanging="426"/>
      </w:pPr>
      <w:r>
        <w:t>Ta vare på dette pakningsvedlegget. Du kan få behov for å lese det igjen.</w:t>
      </w:r>
    </w:p>
    <w:p w14:paraId="37C66333" w14:textId="77777777" w:rsidR="00EC0000" w:rsidRDefault="00EE3BC8" w:rsidP="00F96CE9">
      <w:pPr>
        <w:widowControl w:val="0"/>
        <w:numPr>
          <w:ilvl w:val="0"/>
          <w:numId w:val="2"/>
        </w:numPr>
        <w:ind w:left="426" w:right="-2" w:hanging="426"/>
      </w:pPr>
      <w:r>
        <w:t>Spør</w:t>
      </w:r>
      <w:r w:rsidR="00DD5A42">
        <w:t xml:space="preserve"> lege eller apotek</w:t>
      </w:r>
      <w:r>
        <w:t xml:space="preserve"> hvis du har flere spørsmål eller trenger mer informasjon</w:t>
      </w:r>
      <w:r w:rsidR="00DD5A42">
        <w:t>.</w:t>
      </w:r>
    </w:p>
    <w:p w14:paraId="50D86674" w14:textId="77777777" w:rsidR="00DD5A42" w:rsidRDefault="00DD5A42" w:rsidP="00F96CE9">
      <w:pPr>
        <w:widowControl w:val="0"/>
        <w:numPr>
          <w:ilvl w:val="0"/>
          <w:numId w:val="2"/>
        </w:numPr>
        <w:ind w:left="426" w:right="-2" w:hanging="426"/>
      </w:pPr>
      <w:r>
        <w:t xml:space="preserve">Dette legemidlet er skrevet ut </w:t>
      </w:r>
      <w:r w:rsidR="00F0122E">
        <w:t xml:space="preserve">kun </w:t>
      </w:r>
      <w:r>
        <w:t>til deg</w:t>
      </w:r>
      <w:r w:rsidR="00C914C5">
        <w:t>.</w:t>
      </w:r>
      <w:r>
        <w:t xml:space="preserve"> </w:t>
      </w:r>
      <w:r w:rsidR="00C914C5">
        <w:t>I</w:t>
      </w:r>
      <w:r>
        <w:t>kke gi</w:t>
      </w:r>
      <w:r w:rsidR="00C914C5">
        <w:t xml:space="preserve"> det</w:t>
      </w:r>
      <w:r>
        <w:t xml:space="preserve"> videre til andre. Det kan skade dem, selv om de har symptomer </w:t>
      </w:r>
      <w:r w:rsidR="00F0122E">
        <w:t xml:space="preserve">på sykdom </w:t>
      </w:r>
      <w:r>
        <w:t>som ligner dine.</w:t>
      </w:r>
    </w:p>
    <w:p w14:paraId="18DF628F" w14:textId="77777777" w:rsidR="00C914C5" w:rsidRPr="00073E5C" w:rsidRDefault="00010A45" w:rsidP="00F96CE9">
      <w:pPr>
        <w:widowControl w:val="0"/>
        <w:numPr>
          <w:ilvl w:val="0"/>
          <w:numId w:val="2"/>
        </w:numPr>
        <w:ind w:left="426" w:right="-2" w:hanging="426"/>
        <w:rPr>
          <w:b/>
          <w:szCs w:val="22"/>
        </w:rPr>
      </w:pPr>
      <w:r>
        <w:rPr>
          <w:szCs w:val="22"/>
        </w:rPr>
        <w:t xml:space="preserve">Kontakt lege eller apotek </w:t>
      </w:r>
      <w:r w:rsidR="00F0122E">
        <w:rPr>
          <w:szCs w:val="22"/>
        </w:rPr>
        <w:t xml:space="preserve">dersom du opplever bivirkninger, inkludert mulige </w:t>
      </w:r>
      <w:r w:rsidRPr="00B35DE5">
        <w:rPr>
          <w:szCs w:val="22"/>
        </w:rPr>
        <w:t>bivirkninger som ikke er nevnt i dette pakningsvedlegget</w:t>
      </w:r>
      <w:r>
        <w:rPr>
          <w:szCs w:val="22"/>
        </w:rPr>
        <w:t xml:space="preserve">. </w:t>
      </w:r>
      <w:r w:rsidR="00FB0E10">
        <w:rPr>
          <w:szCs w:val="22"/>
        </w:rPr>
        <w:t>Se avsnitt 4.</w:t>
      </w:r>
    </w:p>
    <w:p w14:paraId="4CD4C970" w14:textId="77777777" w:rsidR="00C914C5" w:rsidRDefault="00C914C5" w:rsidP="00F96CE9">
      <w:pPr>
        <w:widowControl w:val="0"/>
        <w:numPr>
          <w:ilvl w:val="12"/>
          <w:numId w:val="0"/>
        </w:numPr>
        <w:ind w:right="-2"/>
      </w:pPr>
    </w:p>
    <w:p w14:paraId="1A409E17" w14:textId="77777777" w:rsidR="00DD5A42" w:rsidRDefault="00492F94" w:rsidP="00F96CE9">
      <w:pPr>
        <w:widowControl w:val="0"/>
        <w:ind w:right="-2"/>
        <w:rPr>
          <w:b/>
        </w:rPr>
      </w:pPr>
      <w:r w:rsidRPr="00492F94">
        <w:rPr>
          <w:b/>
        </w:rPr>
        <w:t>I dette pakningsvedlegget finner du informasjon om:</w:t>
      </w:r>
    </w:p>
    <w:p w14:paraId="3BFD8803" w14:textId="77777777" w:rsidR="00EC0000" w:rsidRPr="00EC0000" w:rsidRDefault="00EC0000" w:rsidP="00F96CE9">
      <w:pPr>
        <w:widowControl w:val="0"/>
        <w:ind w:right="-2"/>
      </w:pPr>
    </w:p>
    <w:p w14:paraId="0857A2A6" w14:textId="77777777" w:rsidR="00DD5A42" w:rsidRDefault="00DD5A42" w:rsidP="00F96CE9">
      <w:pPr>
        <w:widowControl w:val="0"/>
        <w:ind w:left="567" w:right="-29" w:hanging="567"/>
      </w:pPr>
      <w:r>
        <w:t>1.</w:t>
      </w:r>
      <w:r>
        <w:tab/>
        <w:t>Hva Epivir er og hva det brukes mot</w:t>
      </w:r>
    </w:p>
    <w:p w14:paraId="25077FB1" w14:textId="77777777" w:rsidR="00DD5A42" w:rsidRDefault="00DD5A42" w:rsidP="00F96CE9">
      <w:pPr>
        <w:widowControl w:val="0"/>
        <w:ind w:left="567" w:right="-29" w:hanging="567"/>
      </w:pPr>
      <w:r>
        <w:t>2.</w:t>
      </w:r>
      <w:r>
        <w:tab/>
        <w:t xml:space="preserve">Hva du må </w:t>
      </w:r>
      <w:r w:rsidR="00F0122E">
        <w:t>vite</w:t>
      </w:r>
      <w:r>
        <w:t xml:space="preserve"> før du bruker Epivir</w:t>
      </w:r>
    </w:p>
    <w:p w14:paraId="2BBA646C" w14:textId="77777777" w:rsidR="00DD5A42" w:rsidRDefault="00DD5A42" w:rsidP="00F96CE9">
      <w:pPr>
        <w:widowControl w:val="0"/>
        <w:ind w:left="567" w:right="-29" w:hanging="567"/>
      </w:pPr>
      <w:r>
        <w:t>3.</w:t>
      </w:r>
      <w:r>
        <w:tab/>
        <w:t>Hvordan du bruker Epivir</w:t>
      </w:r>
    </w:p>
    <w:p w14:paraId="28AB42C6" w14:textId="77777777" w:rsidR="00DD5A42" w:rsidRDefault="00DD5A42" w:rsidP="00F96CE9">
      <w:pPr>
        <w:widowControl w:val="0"/>
        <w:ind w:left="567" w:right="-29" w:hanging="567"/>
      </w:pPr>
      <w:r>
        <w:t>4.</w:t>
      </w:r>
      <w:r>
        <w:tab/>
        <w:t xml:space="preserve">Mulige bivirkninger </w:t>
      </w:r>
    </w:p>
    <w:p w14:paraId="4D2D80F8" w14:textId="77777777" w:rsidR="00DD5A42" w:rsidRDefault="00C914C5" w:rsidP="00F96CE9">
      <w:pPr>
        <w:widowControl w:val="0"/>
        <w:numPr>
          <w:ilvl w:val="0"/>
          <w:numId w:val="5"/>
        </w:numPr>
        <w:ind w:right="-29"/>
      </w:pPr>
      <w:r>
        <w:t>Hvordan du o</w:t>
      </w:r>
      <w:r w:rsidR="00DD5A42">
        <w:t>ppbevar</w:t>
      </w:r>
      <w:r>
        <w:t xml:space="preserve">er </w:t>
      </w:r>
      <w:r w:rsidR="00DD5A42">
        <w:t>Epivir</w:t>
      </w:r>
    </w:p>
    <w:p w14:paraId="65B9782B" w14:textId="77777777" w:rsidR="00DD5A42" w:rsidRDefault="00F0122E" w:rsidP="00F96CE9">
      <w:pPr>
        <w:widowControl w:val="0"/>
        <w:numPr>
          <w:ilvl w:val="0"/>
          <w:numId w:val="5"/>
        </w:numPr>
        <w:ind w:right="-29"/>
      </w:pPr>
      <w:r>
        <w:rPr>
          <w:szCs w:val="22"/>
        </w:rPr>
        <w:t xml:space="preserve">Innholdet i pakningen </w:t>
      </w:r>
      <w:r w:rsidR="002634E9">
        <w:rPr>
          <w:szCs w:val="22"/>
        </w:rPr>
        <w:t xml:space="preserve">og </w:t>
      </w:r>
      <w:r>
        <w:rPr>
          <w:szCs w:val="22"/>
        </w:rPr>
        <w:t>y</w:t>
      </w:r>
      <w:r w:rsidR="00DD5A42">
        <w:t>tterligere informasjon</w:t>
      </w:r>
    </w:p>
    <w:p w14:paraId="1743EDCE" w14:textId="77777777" w:rsidR="00DD5A42" w:rsidRDefault="00DD5A42" w:rsidP="00F96CE9">
      <w:pPr>
        <w:widowControl w:val="0"/>
        <w:suppressAutoHyphens/>
      </w:pPr>
    </w:p>
    <w:p w14:paraId="2406A5B2" w14:textId="77777777" w:rsidR="00DD5A42" w:rsidRDefault="00DD5A42" w:rsidP="00F96CE9">
      <w:pPr>
        <w:widowControl w:val="0"/>
        <w:suppressAutoHyphens/>
      </w:pPr>
    </w:p>
    <w:p w14:paraId="2E0F576F" w14:textId="77777777" w:rsidR="00DD5A42" w:rsidRDefault="00DD5A42" w:rsidP="00F96CE9">
      <w:pPr>
        <w:widowControl w:val="0"/>
        <w:suppressAutoHyphens/>
        <w:ind w:left="567" w:hanging="567"/>
      </w:pPr>
      <w:r>
        <w:rPr>
          <w:b/>
        </w:rPr>
        <w:t>1.</w:t>
      </w:r>
      <w:r>
        <w:rPr>
          <w:b/>
        </w:rPr>
        <w:tab/>
      </w:r>
      <w:r w:rsidR="00EC0000">
        <w:rPr>
          <w:b/>
        </w:rPr>
        <w:t>Hva Epivir er og hva det brukes mot</w:t>
      </w:r>
    </w:p>
    <w:p w14:paraId="1D9A18E4" w14:textId="77777777" w:rsidR="00DD5A42" w:rsidRDefault="00DD5A42" w:rsidP="00F96CE9">
      <w:pPr>
        <w:widowControl w:val="0"/>
      </w:pPr>
    </w:p>
    <w:p w14:paraId="3BB994F5" w14:textId="19CD3928" w:rsidR="00F96E0D" w:rsidRDefault="00F96E0D" w:rsidP="00F96CE9">
      <w:pPr>
        <w:widowControl w:val="0"/>
        <w:rPr>
          <w:b/>
        </w:rPr>
      </w:pPr>
      <w:r w:rsidRPr="002B5AF0">
        <w:rPr>
          <w:b/>
        </w:rPr>
        <w:t xml:space="preserve">Epivir brukes for å behandle </w:t>
      </w:r>
      <w:r w:rsidR="00F85B60">
        <w:rPr>
          <w:b/>
        </w:rPr>
        <w:t>hiv</w:t>
      </w:r>
      <w:r w:rsidR="00F85B60" w:rsidRPr="002B5AF0">
        <w:rPr>
          <w:b/>
        </w:rPr>
        <w:t xml:space="preserve"> </w:t>
      </w:r>
      <w:r w:rsidRPr="002B5AF0">
        <w:rPr>
          <w:b/>
        </w:rPr>
        <w:t>(</w:t>
      </w:r>
      <w:r w:rsidR="00F85B60">
        <w:rPr>
          <w:b/>
        </w:rPr>
        <w:t>h</w:t>
      </w:r>
      <w:r w:rsidRPr="002B5AF0">
        <w:rPr>
          <w:b/>
        </w:rPr>
        <w:t xml:space="preserve">umant </w:t>
      </w:r>
      <w:r w:rsidR="00F85B60">
        <w:rPr>
          <w:b/>
        </w:rPr>
        <w:t>i</w:t>
      </w:r>
      <w:r w:rsidRPr="002B5AF0">
        <w:rPr>
          <w:b/>
        </w:rPr>
        <w:t>mmunsviktvirus</w:t>
      </w:r>
      <w:r w:rsidR="008340B1">
        <w:rPr>
          <w:b/>
        </w:rPr>
        <w:t>)</w:t>
      </w:r>
      <w:r w:rsidRPr="002B5AF0">
        <w:rPr>
          <w:b/>
        </w:rPr>
        <w:t>-infeksjon</w:t>
      </w:r>
      <w:r>
        <w:rPr>
          <w:b/>
        </w:rPr>
        <w:t xml:space="preserve"> hos voksne og barn.</w:t>
      </w:r>
    </w:p>
    <w:p w14:paraId="59944256" w14:textId="77777777" w:rsidR="00F96E0D" w:rsidRDefault="00F96E0D" w:rsidP="00F96CE9">
      <w:pPr>
        <w:widowControl w:val="0"/>
      </w:pPr>
    </w:p>
    <w:p w14:paraId="27C1B416" w14:textId="77777777" w:rsidR="00F96E0D" w:rsidRPr="002B5AF0" w:rsidRDefault="00F96E0D" w:rsidP="00F96CE9">
      <w:pPr>
        <w:widowControl w:val="0"/>
      </w:pPr>
      <w:r>
        <w:t xml:space="preserve">Virkestoffet i Epivir er lamivudin. Epivir tilhører en gruppe antiretrovirale legemidler som kalles </w:t>
      </w:r>
      <w:r w:rsidRPr="00450E6D">
        <w:rPr>
          <w:i/>
        </w:rPr>
        <w:t>nukleosidanaloge reverstranskriptasehemmere (NRTIer)</w:t>
      </w:r>
      <w:r>
        <w:t xml:space="preserve">.  </w:t>
      </w:r>
    </w:p>
    <w:p w14:paraId="4D267779" w14:textId="77777777" w:rsidR="00F96E0D" w:rsidRDefault="00F96E0D" w:rsidP="00F96CE9">
      <w:pPr>
        <w:widowControl w:val="0"/>
        <w:suppressAutoHyphens/>
      </w:pPr>
    </w:p>
    <w:p w14:paraId="57C241BC" w14:textId="71167B03" w:rsidR="00F96E0D" w:rsidRDefault="00F96E0D" w:rsidP="00F96CE9">
      <w:pPr>
        <w:widowControl w:val="0"/>
        <w:suppressAutoHyphens/>
      </w:pPr>
      <w:r>
        <w:t xml:space="preserve">Epivir kan ikke kurere </w:t>
      </w:r>
      <w:r w:rsidR="00F85B60">
        <w:t>hiv</w:t>
      </w:r>
      <w:r>
        <w:t>-infeksjon fullstendig</w:t>
      </w:r>
      <w:r w:rsidR="002634E9">
        <w:t>.</w:t>
      </w:r>
      <w:r>
        <w:t xml:space="preserve"> </w:t>
      </w:r>
      <w:r w:rsidR="002634E9">
        <w:t>D</w:t>
      </w:r>
      <w:r>
        <w:t>et reduserer antall virus i kroppen din og holder det på et lavt nivå. Behandlingen øker også antallet CD4-celler i blodet ditt.</w:t>
      </w:r>
      <w:r w:rsidDel="002B5AF0">
        <w:t xml:space="preserve"> </w:t>
      </w:r>
      <w:r>
        <w:t xml:space="preserve">CD4-celler er en type hvite blodceller som har en viktig rolle i å hjelpe kroppen din med å bekjempe infeksjoner. </w:t>
      </w:r>
    </w:p>
    <w:p w14:paraId="5260AEE6" w14:textId="77777777" w:rsidR="00F96E0D" w:rsidRDefault="00F96E0D" w:rsidP="00F96CE9">
      <w:pPr>
        <w:widowControl w:val="0"/>
        <w:suppressAutoHyphens/>
      </w:pPr>
    </w:p>
    <w:p w14:paraId="62229315" w14:textId="77777777" w:rsidR="00F96E0D" w:rsidRDefault="00F96E0D" w:rsidP="00F96CE9">
      <w:pPr>
        <w:widowControl w:val="0"/>
        <w:suppressAutoHyphens/>
      </w:pPr>
      <w:r>
        <w:t>Respons på Epivir-behandling varierer fra pasient til pasient. Legen din vil kontrollere effekten av din behandling.</w:t>
      </w:r>
    </w:p>
    <w:p w14:paraId="63716B30" w14:textId="77777777" w:rsidR="00DD5A42" w:rsidRDefault="00DD5A42" w:rsidP="00F96CE9">
      <w:pPr>
        <w:widowControl w:val="0"/>
        <w:suppressAutoHyphens/>
      </w:pPr>
    </w:p>
    <w:p w14:paraId="1129F31F" w14:textId="77777777" w:rsidR="00DD5A42" w:rsidRDefault="00DD5A42" w:rsidP="00F96CE9">
      <w:pPr>
        <w:widowControl w:val="0"/>
        <w:suppressAutoHyphens/>
        <w:ind w:left="567" w:hanging="567"/>
      </w:pPr>
      <w:r>
        <w:rPr>
          <w:b/>
        </w:rPr>
        <w:t>2.</w:t>
      </w:r>
      <w:r>
        <w:rPr>
          <w:b/>
        </w:rPr>
        <w:tab/>
      </w:r>
      <w:r w:rsidR="00EC0000">
        <w:rPr>
          <w:b/>
        </w:rPr>
        <w:t xml:space="preserve">Hva du må </w:t>
      </w:r>
      <w:r w:rsidR="00F0122E">
        <w:rPr>
          <w:b/>
        </w:rPr>
        <w:t>vite</w:t>
      </w:r>
      <w:r w:rsidR="00EC0000">
        <w:rPr>
          <w:b/>
        </w:rPr>
        <w:t xml:space="preserve"> før du bruker Epivir</w:t>
      </w:r>
    </w:p>
    <w:p w14:paraId="1160A835" w14:textId="77777777" w:rsidR="00DD5A42" w:rsidRDefault="00DD5A42" w:rsidP="00F96CE9">
      <w:pPr>
        <w:widowControl w:val="0"/>
      </w:pPr>
    </w:p>
    <w:p w14:paraId="4421B8B8" w14:textId="77777777" w:rsidR="00DD5A42" w:rsidRDefault="00DD5A42" w:rsidP="00F96CE9">
      <w:pPr>
        <w:widowControl w:val="0"/>
        <w:suppressAutoHyphens/>
        <w:ind w:left="567" w:hanging="567"/>
        <w:rPr>
          <w:b/>
        </w:rPr>
      </w:pPr>
      <w:r>
        <w:rPr>
          <w:b/>
        </w:rPr>
        <w:t>Bruk ikke Epivir:</w:t>
      </w:r>
    </w:p>
    <w:p w14:paraId="5CB83EE9" w14:textId="77777777" w:rsidR="00045EBF" w:rsidRDefault="00DD5A42" w:rsidP="00F96CE9">
      <w:pPr>
        <w:widowControl w:val="0"/>
        <w:numPr>
          <w:ilvl w:val="0"/>
          <w:numId w:val="125"/>
        </w:numPr>
        <w:ind w:left="567" w:hanging="567"/>
      </w:pPr>
      <w:r>
        <w:t xml:space="preserve">hvis du er </w:t>
      </w:r>
      <w:r w:rsidRPr="00B953FA">
        <w:rPr>
          <w:b/>
        </w:rPr>
        <w:t>allergisk</w:t>
      </w:r>
      <w:r>
        <w:t xml:space="preserve"> overfor lamivudin eller et av de andre innholdsstoffene i </w:t>
      </w:r>
      <w:r w:rsidR="00F0122E">
        <w:t xml:space="preserve">dette legemidlet </w:t>
      </w:r>
      <w:r w:rsidR="00F96E0D">
        <w:t>(</w:t>
      </w:r>
      <w:r w:rsidR="00B953FA" w:rsidRPr="00C07272">
        <w:rPr>
          <w:i/>
          <w:iCs/>
          <w:rPrChange w:id="740" w:author="Author">
            <w:rPr/>
          </w:rPrChange>
        </w:rPr>
        <w:t xml:space="preserve">listet opp i </w:t>
      </w:r>
      <w:r w:rsidR="00F96E0D" w:rsidRPr="00C07272">
        <w:rPr>
          <w:i/>
          <w:iCs/>
          <w:rPrChange w:id="741" w:author="Author">
            <w:rPr/>
          </w:rPrChange>
        </w:rPr>
        <w:t>avsnitt 6</w:t>
      </w:r>
      <w:r w:rsidR="00F96E0D">
        <w:t>)</w:t>
      </w:r>
      <w:r>
        <w:t>.</w:t>
      </w:r>
    </w:p>
    <w:p w14:paraId="23526935" w14:textId="77777777" w:rsidR="00CB4C46" w:rsidRDefault="00F96E0D" w:rsidP="00F96CE9">
      <w:pPr>
        <w:widowControl w:val="0"/>
        <w:suppressAutoHyphens/>
      </w:pPr>
      <w:r w:rsidRPr="000178FD">
        <w:rPr>
          <w:b/>
        </w:rPr>
        <w:t>Kontakt legen din</w:t>
      </w:r>
      <w:r>
        <w:t xml:space="preserve"> dersom du tror at dette gjelder deg.</w:t>
      </w:r>
    </w:p>
    <w:p w14:paraId="2B9AD3B2" w14:textId="77777777" w:rsidR="00F96E0D" w:rsidRDefault="00F96E0D" w:rsidP="00F96CE9">
      <w:pPr>
        <w:widowControl w:val="0"/>
        <w:suppressAutoHyphens/>
        <w:ind w:left="567" w:hanging="567"/>
        <w:rPr>
          <w:b/>
        </w:rPr>
      </w:pPr>
    </w:p>
    <w:p w14:paraId="6DB82B67" w14:textId="77777777" w:rsidR="00DD5A42" w:rsidRDefault="00DD5A42" w:rsidP="00F96CE9">
      <w:pPr>
        <w:widowControl w:val="0"/>
        <w:suppressAutoHyphens/>
        <w:ind w:left="567" w:hanging="567"/>
        <w:rPr>
          <w:b/>
        </w:rPr>
      </w:pPr>
      <w:r>
        <w:rPr>
          <w:b/>
        </w:rPr>
        <w:t>Vis forsiktighet ved bruk av Epivir</w:t>
      </w:r>
    </w:p>
    <w:p w14:paraId="4D660328" w14:textId="067A06DF" w:rsidR="003143E8" w:rsidRDefault="003143E8" w:rsidP="00F96CE9">
      <w:pPr>
        <w:pStyle w:val="BodyTextIndent2"/>
        <w:widowControl w:val="0"/>
        <w:suppressAutoHyphens w:val="0"/>
        <w:ind w:left="0" w:firstLine="0"/>
      </w:pPr>
      <w:r>
        <w:t xml:space="preserve">Noen personer som tar Epivir eller andre kombinasjonsbehandlinger for </w:t>
      </w:r>
      <w:r w:rsidR="00F85B60">
        <w:t xml:space="preserve">hiv </w:t>
      </w:r>
      <w:r>
        <w:t>har større risiko for å oppleve alvorlige bivirkninger.</w:t>
      </w:r>
      <w:r w:rsidRPr="00C50722">
        <w:t xml:space="preserve"> </w:t>
      </w:r>
      <w:r>
        <w:t>Du må derfor være klar over økt risiko:</w:t>
      </w:r>
    </w:p>
    <w:p w14:paraId="5D93EF5E" w14:textId="77777777" w:rsidR="003143E8" w:rsidRDefault="008340B1" w:rsidP="00F96CE9">
      <w:pPr>
        <w:pStyle w:val="BodyTextIndent2"/>
        <w:widowControl w:val="0"/>
        <w:numPr>
          <w:ilvl w:val="0"/>
          <w:numId w:val="101"/>
        </w:numPr>
        <w:suppressAutoHyphens w:val="0"/>
        <w:ind w:left="567" w:hanging="567"/>
      </w:pPr>
      <w:r>
        <w:t>h</w:t>
      </w:r>
      <w:r w:rsidR="003143E8">
        <w:t xml:space="preserve">vis du har eller har hatt </w:t>
      </w:r>
      <w:r w:rsidR="003143E8">
        <w:rPr>
          <w:b/>
        </w:rPr>
        <w:t>leversykdom</w:t>
      </w:r>
      <w:r w:rsidR="003143E8">
        <w:t>, inkludert hepatitt B eller C (hvis du har hepatitt B</w:t>
      </w:r>
      <w:r w:rsidR="00012DB6">
        <w:t>-</w:t>
      </w:r>
      <w:r w:rsidR="003143E8">
        <w:t xml:space="preserve">infeksjon </w:t>
      </w:r>
      <w:r w:rsidR="003143E8" w:rsidRPr="000178FD">
        <w:t>må du ikke slutte å ta Epivir uten at legen din anbefaler det, fordi hepatitten da kan komme tilbake)</w:t>
      </w:r>
    </w:p>
    <w:p w14:paraId="0F52E130" w14:textId="77777777" w:rsidR="003143E8" w:rsidRDefault="008340B1" w:rsidP="00F96CE9">
      <w:pPr>
        <w:pStyle w:val="BodyTextIndent2"/>
        <w:widowControl w:val="0"/>
        <w:numPr>
          <w:ilvl w:val="0"/>
          <w:numId w:val="100"/>
        </w:numPr>
        <w:suppressAutoHyphens w:val="0"/>
        <w:ind w:left="0" w:firstLine="0"/>
      </w:pPr>
      <w:r>
        <w:t>h</w:t>
      </w:r>
      <w:r w:rsidR="003143E8">
        <w:t xml:space="preserve">vis du er alvorlig </w:t>
      </w:r>
      <w:r w:rsidR="003143E8">
        <w:rPr>
          <w:b/>
        </w:rPr>
        <w:t>overvektig</w:t>
      </w:r>
      <w:r w:rsidR="003143E8">
        <w:t xml:space="preserve"> (særlig hvis du er kvinne)</w:t>
      </w:r>
    </w:p>
    <w:p w14:paraId="7995A176" w14:textId="77777777" w:rsidR="00897FA2" w:rsidRDefault="00897FA2" w:rsidP="00F96CE9">
      <w:pPr>
        <w:pStyle w:val="BodyTextIndent2"/>
        <w:widowControl w:val="0"/>
        <w:numPr>
          <w:ilvl w:val="0"/>
          <w:numId w:val="100"/>
        </w:numPr>
        <w:suppressAutoHyphens w:val="0"/>
        <w:ind w:left="0" w:firstLine="0"/>
      </w:pPr>
      <w:r w:rsidRPr="00482FD4">
        <w:rPr>
          <w:b/>
        </w:rPr>
        <w:t>hvis du eller ditt barn har nyreproblemer</w:t>
      </w:r>
      <w:r>
        <w:t>, kan dosen endres.</w:t>
      </w:r>
    </w:p>
    <w:p w14:paraId="7C602074" w14:textId="77777777" w:rsidR="00CB4C46" w:rsidRDefault="003143E8" w:rsidP="00F96CE9">
      <w:pPr>
        <w:pStyle w:val="BodyTextIndent2"/>
        <w:widowControl w:val="0"/>
        <w:suppressAutoHyphens w:val="0"/>
        <w:ind w:left="-11" w:firstLine="0"/>
        <w:rPr>
          <w:b/>
        </w:rPr>
      </w:pPr>
      <w:r w:rsidRPr="00864306">
        <w:rPr>
          <w:b/>
        </w:rPr>
        <w:t>Kontakt legen din hvis noe av dette gjelder deg.</w:t>
      </w:r>
      <w:r>
        <w:rPr>
          <w:b/>
        </w:rPr>
        <w:t xml:space="preserve"> </w:t>
      </w:r>
      <w:r>
        <w:t xml:space="preserve">Du kan trenge ekstra oppfølging, inkludert blodprøver, mens du tar legemidlet. </w:t>
      </w:r>
      <w:r>
        <w:rPr>
          <w:b/>
        </w:rPr>
        <w:t xml:space="preserve">Se avsnitt 4 for mer informasjon. </w:t>
      </w:r>
    </w:p>
    <w:p w14:paraId="0EC9F442" w14:textId="77777777" w:rsidR="0051744A" w:rsidRDefault="0051744A" w:rsidP="00F96CE9">
      <w:pPr>
        <w:pStyle w:val="BodyTextIndent2"/>
        <w:widowControl w:val="0"/>
        <w:suppressAutoHyphens w:val="0"/>
        <w:rPr>
          <w:b/>
        </w:rPr>
      </w:pPr>
    </w:p>
    <w:p w14:paraId="74AC5407" w14:textId="77777777" w:rsidR="003143E8" w:rsidRDefault="003143E8" w:rsidP="00F96CE9">
      <w:pPr>
        <w:pStyle w:val="BodyTextIndent2"/>
        <w:widowControl w:val="0"/>
        <w:suppressAutoHyphens w:val="0"/>
        <w:rPr>
          <w:b/>
        </w:rPr>
      </w:pPr>
      <w:r>
        <w:rPr>
          <w:b/>
        </w:rPr>
        <w:lastRenderedPageBreak/>
        <w:t>Vær oppmerksom på viktige symptomer:</w:t>
      </w:r>
    </w:p>
    <w:p w14:paraId="12207866" w14:textId="12665854" w:rsidR="003143E8" w:rsidRDefault="003143E8" w:rsidP="00F96CE9">
      <w:pPr>
        <w:pStyle w:val="BodyTextIndent2"/>
        <w:widowControl w:val="0"/>
        <w:suppressAutoHyphens w:val="0"/>
        <w:ind w:left="0" w:firstLine="0"/>
      </w:pPr>
      <w:r>
        <w:t xml:space="preserve">Noen personer som tar legemidler mot </w:t>
      </w:r>
      <w:r w:rsidR="00F85B60">
        <w:t>hiv</w:t>
      </w:r>
      <w:r>
        <w:t>-infeksjon utvikler andre tilstander, som kan være alvorlige.</w:t>
      </w:r>
      <w:r w:rsidRPr="00C50722">
        <w:t xml:space="preserve"> </w:t>
      </w:r>
      <w:r>
        <w:t xml:space="preserve">Du må vite hvilke tegn og symptomer du skal være oppmerksom på mens du tar </w:t>
      </w:r>
      <w:r w:rsidR="00C710D8">
        <w:t>Epivir</w:t>
      </w:r>
      <w:r>
        <w:t>.</w:t>
      </w:r>
    </w:p>
    <w:p w14:paraId="02B78B3E" w14:textId="7B5754A5" w:rsidR="00CB4C46" w:rsidRDefault="003143E8" w:rsidP="00F96CE9">
      <w:pPr>
        <w:pStyle w:val="BodyTextIndent2"/>
        <w:widowControl w:val="0"/>
        <w:suppressAutoHyphens w:val="0"/>
        <w:ind w:left="0" w:firstLine="0"/>
        <w:rPr>
          <w:b/>
        </w:rPr>
      </w:pPr>
      <w:r w:rsidRPr="008C3C6C">
        <w:rPr>
          <w:b/>
        </w:rPr>
        <w:t>Les informasjonen ”</w:t>
      </w:r>
      <w:r>
        <w:rPr>
          <w:b/>
        </w:rPr>
        <w:t>A</w:t>
      </w:r>
      <w:r w:rsidRPr="008C3C6C">
        <w:rPr>
          <w:b/>
        </w:rPr>
        <w:t xml:space="preserve">ndre mulige bivirkninger ved kombinasjonsbehandling </w:t>
      </w:r>
      <w:r>
        <w:rPr>
          <w:b/>
        </w:rPr>
        <w:t>for</w:t>
      </w:r>
      <w:r w:rsidRPr="008C3C6C">
        <w:rPr>
          <w:b/>
        </w:rPr>
        <w:t xml:space="preserve"> </w:t>
      </w:r>
      <w:r w:rsidR="00F85B60">
        <w:rPr>
          <w:b/>
        </w:rPr>
        <w:t>hiv</w:t>
      </w:r>
      <w:r w:rsidRPr="008C3C6C">
        <w:rPr>
          <w:b/>
        </w:rPr>
        <w:t xml:space="preserve">” i </w:t>
      </w:r>
      <w:r>
        <w:rPr>
          <w:b/>
        </w:rPr>
        <w:t>avsnitt 4 i</w:t>
      </w:r>
      <w:r w:rsidRPr="008C3C6C">
        <w:rPr>
          <w:b/>
        </w:rPr>
        <w:t xml:space="preserve"> dette pakningsvedlegget. </w:t>
      </w:r>
    </w:p>
    <w:p w14:paraId="17817046" w14:textId="77777777" w:rsidR="003143E8" w:rsidRDefault="003143E8" w:rsidP="00F96CE9">
      <w:pPr>
        <w:pStyle w:val="BodyTextIndent2"/>
        <w:widowControl w:val="0"/>
        <w:suppressAutoHyphens w:val="0"/>
        <w:ind w:left="0" w:firstLine="0"/>
      </w:pPr>
    </w:p>
    <w:p w14:paraId="5BBCEAF2" w14:textId="77777777" w:rsidR="003143E8" w:rsidRDefault="00F0122E" w:rsidP="00F96CE9">
      <w:pPr>
        <w:pStyle w:val="BodyTextIndent2"/>
        <w:widowControl w:val="0"/>
        <w:suppressAutoHyphens w:val="0"/>
        <w:ind w:left="0" w:firstLine="0"/>
        <w:rPr>
          <w:b/>
        </w:rPr>
      </w:pPr>
      <w:r>
        <w:rPr>
          <w:b/>
        </w:rPr>
        <w:t>Andre legemidler og</w:t>
      </w:r>
      <w:r w:rsidR="003143E8" w:rsidRPr="002471A6">
        <w:rPr>
          <w:b/>
        </w:rPr>
        <w:t xml:space="preserve"> Epivir</w:t>
      </w:r>
    </w:p>
    <w:p w14:paraId="798E3BA0" w14:textId="77777777" w:rsidR="009E7F21" w:rsidRDefault="009E7F21" w:rsidP="00F96CE9">
      <w:pPr>
        <w:widowControl w:val="0"/>
        <w:tabs>
          <w:tab w:val="left" w:pos="567"/>
        </w:tabs>
        <w:suppressAutoHyphens/>
        <w:rPr>
          <w:b/>
        </w:rPr>
      </w:pPr>
    </w:p>
    <w:p w14:paraId="609250AD" w14:textId="77777777" w:rsidR="00045EBF" w:rsidRDefault="003143E8" w:rsidP="00F96CE9">
      <w:pPr>
        <w:widowControl w:val="0"/>
        <w:tabs>
          <w:tab w:val="left" w:pos="567"/>
        </w:tabs>
        <w:suppressAutoHyphens/>
      </w:pPr>
      <w:r w:rsidRPr="00FB13A1">
        <w:rPr>
          <w:b/>
        </w:rPr>
        <w:t>Snakk med lege eller apotek dersom du bruker eller nylig har brukt andre legemidler</w:t>
      </w:r>
      <w:r>
        <w:t>, dette gjelder også naturlegemidler eller andre reseptfrie legemidler.</w:t>
      </w:r>
    </w:p>
    <w:p w14:paraId="682DD7E2" w14:textId="77777777" w:rsidR="003143E8" w:rsidRDefault="003143E8" w:rsidP="00F96CE9">
      <w:pPr>
        <w:widowControl w:val="0"/>
        <w:tabs>
          <w:tab w:val="left" w:pos="567"/>
        </w:tabs>
        <w:suppressAutoHyphens/>
      </w:pPr>
    </w:p>
    <w:p w14:paraId="41BFED8A" w14:textId="77777777" w:rsidR="003143E8" w:rsidRDefault="003143E8" w:rsidP="00F96CE9">
      <w:pPr>
        <w:widowControl w:val="0"/>
        <w:tabs>
          <w:tab w:val="left" w:pos="567"/>
        </w:tabs>
        <w:suppressAutoHyphens/>
      </w:pPr>
      <w:r>
        <w:t>Husk å fortelle legen din eller apotek dersom du skal begynne med et nytt legemiddel når du tar Epivir.</w:t>
      </w:r>
    </w:p>
    <w:p w14:paraId="7B08AB4F" w14:textId="77777777" w:rsidR="003143E8" w:rsidRDefault="003143E8" w:rsidP="00F96CE9">
      <w:pPr>
        <w:widowControl w:val="0"/>
        <w:tabs>
          <w:tab w:val="left" w:pos="567"/>
        </w:tabs>
        <w:suppressAutoHyphens/>
      </w:pPr>
    </w:p>
    <w:p w14:paraId="16A0F049" w14:textId="77777777" w:rsidR="003143E8" w:rsidRDefault="003143E8" w:rsidP="00F96CE9">
      <w:pPr>
        <w:pStyle w:val="BodyTextIndent2"/>
        <w:widowControl w:val="0"/>
        <w:suppressAutoHyphens w:val="0"/>
        <w:ind w:left="0" w:firstLine="0"/>
        <w:rPr>
          <w:b/>
        </w:rPr>
      </w:pPr>
      <w:r>
        <w:rPr>
          <w:b/>
        </w:rPr>
        <w:t>Disse legemidlene bør ikke brukes sammen med Epivir:</w:t>
      </w:r>
    </w:p>
    <w:p w14:paraId="372EDA4A" w14:textId="77777777" w:rsidR="00697BC2" w:rsidRDefault="00697BC2" w:rsidP="00DE61AE">
      <w:pPr>
        <w:pStyle w:val="BodyTextIndent2"/>
        <w:widowControl w:val="0"/>
        <w:numPr>
          <w:ilvl w:val="0"/>
          <w:numId w:val="143"/>
        </w:numPr>
        <w:suppressAutoHyphens w:val="0"/>
        <w:rPr>
          <w:b/>
        </w:rPr>
      </w:pPr>
      <w:r>
        <w:rPr>
          <w:color w:val="222222"/>
        </w:rPr>
        <w:t xml:space="preserve">    legemidler (van</w:t>
      </w:r>
      <w:r w:rsidR="00151B00">
        <w:rPr>
          <w:color w:val="222222"/>
        </w:rPr>
        <w:t>ligvis væsker)</w:t>
      </w:r>
      <w:r>
        <w:rPr>
          <w:color w:val="222222"/>
        </w:rPr>
        <w:t xml:space="preserve"> som</w:t>
      </w:r>
      <w:r w:rsidR="00F7346E">
        <w:rPr>
          <w:color w:val="222222"/>
        </w:rPr>
        <w:t xml:space="preserve"> inneholder sorbitol og andre sukkerholdige alkoholer (som xylitol, mannitol, laktitol eller maltitol), dersom det</w:t>
      </w:r>
      <w:r>
        <w:rPr>
          <w:color w:val="222222"/>
        </w:rPr>
        <w:t xml:space="preserve"> brukes regelmessig</w:t>
      </w:r>
    </w:p>
    <w:p w14:paraId="1B792473" w14:textId="6C06D7EB" w:rsidR="003143E8" w:rsidRDefault="00366139" w:rsidP="00F96CE9">
      <w:pPr>
        <w:pStyle w:val="BodyTextIndent2"/>
        <w:widowControl w:val="0"/>
        <w:numPr>
          <w:ilvl w:val="0"/>
          <w:numId w:val="101"/>
        </w:numPr>
        <w:suppressAutoHyphens w:val="0"/>
        <w:ind w:left="567" w:hanging="567"/>
      </w:pPr>
      <w:r>
        <w:t>a</w:t>
      </w:r>
      <w:r w:rsidR="003143E8" w:rsidRPr="0036663B">
        <w:t xml:space="preserve">ndre legemidler som inneholder </w:t>
      </w:r>
      <w:r w:rsidR="003143E8">
        <w:t xml:space="preserve">lamivudin (brukes for å behandle </w:t>
      </w:r>
      <w:r w:rsidR="00F85B60">
        <w:rPr>
          <w:b/>
        </w:rPr>
        <w:t>hiv</w:t>
      </w:r>
      <w:r w:rsidR="003143E8">
        <w:rPr>
          <w:b/>
        </w:rPr>
        <w:t>-infeksjon</w:t>
      </w:r>
      <w:r w:rsidR="003143E8">
        <w:t xml:space="preserve"> eller </w:t>
      </w:r>
      <w:r w:rsidR="003143E8">
        <w:rPr>
          <w:b/>
        </w:rPr>
        <w:t>hepatitt B-infeksjon</w:t>
      </w:r>
      <w:r w:rsidR="003143E8">
        <w:t>)</w:t>
      </w:r>
    </w:p>
    <w:p w14:paraId="117801E8" w14:textId="5D9645D6" w:rsidR="003143E8" w:rsidRPr="0036663B" w:rsidRDefault="00366139" w:rsidP="00F96CE9">
      <w:pPr>
        <w:pStyle w:val="BodyTextIndent2"/>
        <w:widowControl w:val="0"/>
        <w:numPr>
          <w:ilvl w:val="0"/>
          <w:numId w:val="101"/>
        </w:numPr>
        <w:suppressAutoHyphens w:val="0"/>
        <w:ind w:left="0" w:firstLine="0"/>
      </w:pPr>
      <w:r>
        <w:t>e</w:t>
      </w:r>
      <w:r w:rsidR="003143E8">
        <w:t xml:space="preserve">mtricitabin (brukes for å behandle </w:t>
      </w:r>
      <w:r w:rsidR="00F85B60">
        <w:rPr>
          <w:b/>
        </w:rPr>
        <w:t>hiv</w:t>
      </w:r>
      <w:r w:rsidR="003143E8">
        <w:rPr>
          <w:b/>
        </w:rPr>
        <w:t>-infeksjon</w:t>
      </w:r>
      <w:r w:rsidR="003143E8" w:rsidRPr="000A6A17">
        <w:t>)</w:t>
      </w:r>
    </w:p>
    <w:p w14:paraId="43EDE89D" w14:textId="77777777" w:rsidR="003143E8" w:rsidRDefault="00366139" w:rsidP="00F96CE9">
      <w:pPr>
        <w:pStyle w:val="BodyTextIndent2"/>
        <w:widowControl w:val="0"/>
        <w:numPr>
          <w:ilvl w:val="0"/>
          <w:numId w:val="101"/>
        </w:numPr>
        <w:suppressAutoHyphens w:val="0"/>
        <w:ind w:left="0" w:firstLine="0"/>
      </w:pPr>
      <w:r>
        <w:t>h</w:t>
      </w:r>
      <w:r w:rsidR="003143E8">
        <w:t xml:space="preserve">øye doser av </w:t>
      </w:r>
      <w:r w:rsidR="003143E8" w:rsidRPr="0036663B">
        <w:rPr>
          <w:b/>
        </w:rPr>
        <w:t>kotrimo</w:t>
      </w:r>
      <w:r w:rsidR="00E24D96">
        <w:rPr>
          <w:b/>
        </w:rPr>
        <w:t>ks</w:t>
      </w:r>
      <w:r w:rsidR="003143E8" w:rsidRPr="0036663B">
        <w:rPr>
          <w:b/>
        </w:rPr>
        <w:t>azol</w:t>
      </w:r>
      <w:r w:rsidR="003143E8">
        <w:t>, et antibiotikum</w:t>
      </w:r>
    </w:p>
    <w:p w14:paraId="1901A5E1" w14:textId="77777777" w:rsidR="0054770B" w:rsidRDefault="00366139" w:rsidP="00F96CE9">
      <w:pPr>
        <w:pStyle w:val="BodyTextIndent2"/>
        <w:widowControl w:val="0"/>
        <w:numPr>
          <w:ilvl w:val="0"/>
          <w:numId w:val="101"/>
        </w:numPr>
        <w:suppressAutoHyphens w:val="0"/>
        <w:ind w:left="0" w:firstLine="0"/>
      </w:pPr>
      <w:r>
        <w:rPr>
          <w:szCs w:val="22"/>
        </w:rPr>
        <w:t>k</w:t>
      </w:r>
      <w:r w:rsidR="0054770B">
        <w:rPr>
          <w:szCs w:val="22"/>
        </w:rPr>
        <w:t>ladribin (</w:t>
      </w:r>
      <w:r w:rsidR="0054770B">
        <w:t>brukes for å behandle</w:t>
      </w:r>
      <w:r w:rsidR="0054770B">
        <w:rPr>
          <w:szCs w:val="22"/>
        </w:rPr>
        <w:t xml:space="preserve"> </w:t>
      </w:r>
      <w:r w:rsidR="0054770B" w:rsidRPr="00D01368">
        <w:rPr>
          <w:szCs w:val="22"/>
        </w:rPr>
        <w:t>hårcelleleukemi</w:t>
      </w:r>
      <w:r w:rsidR="0054770B">
        <w:rPr>
          <w:szCs w:val="22"/>
        </w:rPr>
        <w:t>).</w:t>
      </w:r>
    </w:p>
    <w:p w14:paraId="6F457038" w14:textId="77777777" w:rsidR="00CB4C46" w:rsidRDefault="003143E8" w:rsidP="00F96CE9">
      <w:pPr>
        <w:pStyle w:val="BodyTextIndent2"/>
        <w:widowControl w:val="0"/>
        <w:suppressAutoHyphens w:val="0"/>
        <w:ind w:left="0" w:firstLine="0"/>
      </w:pPr>
      <w:r w:rsidRPr="00D1075D">
        <w:rPr>
          <w:b/>
        </w:rPr>
        <w:t>Ta kontakt med legen din</w:t>
      </w:r>
      <w:r>
        <w:t xml:space="preserve"> hvis du behandles med noen av disse legemidlene.</w:t>
      </w:r>
    </w:p>
    <w:p w14:paraId="55EEF91F" w14:textId="77777777" w:rsidR="00045EBF" w:rsidRDefault="00045EBF" w:rsidP="00F96CE9">
      <w:pPr>
        <w:widowControl w:val="0"/>
      </w:pPr>
    </w:p>
    <w:p w14:paraId="4BD7FFF0" w14:textId="77777777" w:rsidR="00DD5A42" w:rsidRDefault="00DD5A42" w:rsidP="00F96CE9">
      <w:pPr>
        <w:widowControl w:val="0"/>
        <w:rPr>
          <w:b/>
        </w:rPr>
      </w:pPr>
      <w:r>
        <w:rPr>
          <w:b/>
        </w:rPr>
        <w:t>Graviditet</w:t>
      </w:r>
    </w:p>
    <w:p w14:paraId="388286AF" w14:textId="77777777" w:rsidR="003143E8" w:rsidRDefault="003143E8" w:rsidP="00F96CE9">
      <w:pPr>
        <w:widowControl w:val="0"/>
      </w:pPr>
      <w:r>
        <w:t>Hvis du er gravid, blir gravid, eller hvis du planlegger å bli gravid, må du kontakte legen din for å diskutere ris</w:t>
      </w:r>
      <w:r w:rsidR="000A6A17">
        <w:t>i</w:t>
      </w:r>
      <w:r>
        <w:t xml:space="preserve">koer og fordeler for deg og barnet ditt ved behandling med Epivir. </w:t>
      </w:r>
    </w:p>
    <w:p w14:paraId="0275C204" w14:textId="77777777" w:rsidR="003143E8" w:rsidRDefault="003143E8" w:rsidP="00F96CE9">
      <w:pPr>
        <w:widowControl w:val="0"/>
      </w:pPr>
    </w:p>
    <w:p w14:paraId="7AA0D024" w14:textId="6901F922" w:rsidR="001560C4" w:rsidRDefault="001560C4" w:rsidP="001560C4">
      <w:pPr>
        <w:widowControl w:val="0"/>
        <w:rPr>
          <w:b/>
        </w:rPr>
      </w:pPr>
      <w:r>
        <w:t xml:space="preserve">Epivir og lignende legemidler kan forårsake bivirkninger hos ufødte barn. </w:t>
      </w:r>
      <w:r w:rsidRPr="005450E9">
        <w:t xml:space="preserve">Hvis du har tatt </w:t>
      </w:r>
      <w:r>
        <w:t>Epivir</w:t>
      </w:r>
      <w:r w:rsidRPr="00E768D7">
        <w:t xml:space="preserve"> i løpet av svangerskapet, vil legen din be om regelmessige blodprøver og andre diagnostiske prøver for å følge ditt barns utvikling. Hos barn av mødre som har tatt NRTIer i løpet av svangerskapet, oppveide fordelene ved beskyttelse mot </w:t>
      </w:r>
      <w:r w:rsidR="00F85B60">
        <w:t>hiv</w:t>
      </w:r>
      <w:r w:rsidR="00F85B60" w:rsidRPr="00E768D7">
        <w:t xml:space="preserve"> </w:t>
      </w:r>
      <w:r w:rsidRPr="00E768D7">
        <w:t>risikoen for bivirkninger.</w:t>
      </w:r>
    </w:p>
    <w:p w14:paraId="065DFA3B" w14:textId="77777777" w:rsidR="0073781F" w:rsidRDefault="0073781F" w:rsidP="00F96CE9">
      <w:pPr>
        <w:widowControl w:val="0"/>
      </w:pPr>
    </w:p>
    <w:p w14:paraId="5E556B4B" w14:textId="77777777" w:rsidR="00DD5A42" w:rsidRDefault="00DD5A42" w:rsidP="00F96CE9">
      <w:pPr>
        <w:widowControl w:val="0"/>
        <w:rPr>
          <w:b/>
        </w:rPr>
      </w:pPr>
      <w:r>
        <w:rPr>
          <w:b/>
        </w:rPr>
        <w:t>Amming</w:t>
      </w:r>
    </w:p>
    <w:p w14:paraId="4A4EFA5A" w14:textId="44D4B615" w:rsidR="00E17E16" w:rsidRDefault="00E17E16" w:rsidP="00F96CE9">
      <w:pPr>
        <w:widowControl w:val="0"/>
      </w:pPr>
      <w:r w:rsidRPr="00E17E16">
        <w:t xml:space="preserve">Kvinner som er hiv-smittet </w:t>
      </w:r>
      <w:r w:rsidRPr="000C2412">
        <w:rPr>
          <w:b/>
          <w:bCs/>
        </w:rPr>
        <w:t>anbefales å ikke</w:t>
      </w:r>
      <w:r w:rsidRPr="00E17E16">
        <w:t xml:space="preserve"> amme, da hiv-infeksjonen kan overføres til barnet via morsmelk.</w:t>
      </w:r>
    </w:p>
    <w:p w14:paraId="0E020F7D" w14:textId="2F5A190C" w:rsidR="003143E8" w:rsidRPr="007A3288" w:rsidRDefault="007A3288" w:rsidP="00F96CE9">
      <w:pPr>
        <w:widowControl w:val="0"/>
      </w:pPr>
      <w:r>
        <w:t>En liten del av innholdsstoffene i Epivir kan også skilles ut i morsmelk.</w:t>
      </w:r>
    </w:p>
    <w:p w14:paraId="0018EFD4" w14:textId="77777777" w:rsidR="003143E8" w:rsidRDefault="003143E8" w:rsidP="00F96CE9">
      <w:pPr>
        <w:widowControl w:val="0"/>
      </w:pPr>
    </w:p>
    <w:p w14:paraId="1378C0EC" w14:textId="2EB002F9" w:rsidR="00E15B10" w:rsidRPr="00F00652" w:rsidRDefault="00E15B10" w:rsidP="00F96CE9">
      <w:pPr>
        <w:widowControl w:val="0"/>
      </w:pPr>
      <w:r w:rsidRPr="00E15B10">
        <w:t xml:space="preserve">Hvis du ammer eller vurderer å amme, </w:t>
      </w:r>
      <w:r w:rsidRPr="000C2412">
        <w:rPr>
          <w:b/>
          <w:bCs/>
        </w:rPr>
        <w:t>bør du snakke med legen så snart som mulig</w:t>
      </w:r>
      <w:r w:rsidRPr="00F00652">
        <w:t>.</w:t>
      </w:r>
    </w:p>
    <w:p w14:paraId="7EAE5062" w14:textId="77777777" w:rsidR="00045EBF" w:rsidRDefault="00045EBF" w:rsidP="00F96CE9">
      <w:pPr>
        <w:widowControl w:val="0"/>
        <w:rPr>
          <w:b/>
        </w:rPr>
      </w:pPr>
    </w:p>
    <w:p w14:paraId="004EB11F" w14:textId="77777777" w:rsidR="003143E8" w:rsidRDefault="003143E8" w:rsidP="00F96CE9">
      <w:pPr>
        <w:widowControl w:val="0"/>
        <w:rPr>
          <w:b/>
        </w:rPr>
      </w:pPr>
      <w:r>
        <w:rPr>
          <w:b/>
        </w:rPr>
        <w:t>Kjøring og bruk av maskiner</w:t>
      </w:r>
    </w:p>
    <w:p w14:paraId="6F727638" w14:textId="3D299199" w:rsidR="008524FE" w:rsidRDefault="008524FE" w:rsidP="008524FE">
      <w:pPr>
        <w:widowControl w:val="0"/>
        <w:numPr>
          <w:ilvl w:val="12"/>
          <w:numId w:val="0"/>
        </w:numPr>
        <w:ind w:right="-29"/>
        <w:rPr>
          <w:ins w:id="742" w:author="Author"/>
          <w:color w:val="000000"/>
        </w:rPr>
      </w:pPr>
      <w:ins w:id="743" w:author="Author">
        <w:r>
          <w:rPr>
            <w:color w:val="000000"/>
          </w:rPr>
          <w:t>Epivir kan gjøre at du føler deg trøtt</w:t>
        </w:r>
        <w:r w:rsidR="002F462E">
          <w:rPr>
            <w:color w:val="000000"/>
          </w:rPr>
          <w:t xml:space="preserve"> og gi andre bivirkninger</w:t>
        </w:r>
        <w:del w:id="744" w:author="Author">
          <w:r w:rsidDel="002F462E">
            <w:rPr>
              <w:color w:val="000000"/>
            </w:rPr>
            <w:delText>,</w:delText>
          </w:r>
        </w:del>
        <w:r>
          <w:rPr>
            <w:color w:val="000000"/>
          </w:rPr>
          <w:t xml:space="preserve"> som kan påvirke din evne til å kjøre bil eller bruke maskiner.</w:t>
        </w:r>
      </w:ins>
    </w:p>
    <w:p w14:paraId="4469C2D2" w14:textId="77777777" w:rsidR="002F462E" w:rsidRDefault="002F462E" w:rsidP="00F96CE9">
      <w:pPr>
        <w:widowControl w:val="0"/>
        <w:numPr>
          <w:ilvl w:val="12"/>
          <w:numId w:val="0"/>
        </w:numPr>
        <w:ind w:right="-29"/>
        <w:rPr>
          <w:ins w:id="745" w:author="Author"/>
          <w:color w:val="000000"/>
        </w:rPr>
      </w:pPr>
    </w:p>
    <w:p w14:paraId="3FEF11A2" w14:textId="51D3C642" w:rsidR="008524FE" w:rsidRDefault="008524FE" w:rsidP="00F96CE9">
      <w:pPr>
        <w:widowControl w:val="0"/>
        <w:numPr>
          <w:ilvl w:val="12"/>
          <w:numId w:val="0"/>
        </w:numPr>
        <w:ind w:right="-29"/>
        <w:rPr>
          <w:ins w:id="746" w:author="Author"/>
          <w:color w:val="000000"/>
        </w:rPr>
      </w:pPr>
      <w:ins w:id="747" w:author="Author">
        <w:r>
          <w:rPr>
            <w:color w:val="000000"/>
          </w:rPr>
          <w:t>Ikke kjør bil eller bruk maskiner med mindre du er sikker på at du ikke er påvirket.</w:t>
        </w:r>
      </w:ins>
    </w:p>
    <w:p w14:paraId="65EDACEE" w14:textId="2C5BA018" w:rsidR="003143E8" w:rsidDel="008524FE" w:rsidRDefault="003143E8" w:rsidP="00F96CE9">
      <w:pPr>
        <w:widowControl w:val="0"/>
        <w:numPr>
          <w:ilvl w:val="12"/>
          <w:numId w:val="0"/>
        </w:numPr>
        <w:ind w:right="-29"/>
        <w:rPr>
          <w:del w:id="748" w:author="Author"/>
        </w:rPr>
      </w:pPr>
      <w:del w:id="749" w:author="Author">
        <w:r w:rsidDel="008524FE">
          <w:rPr>
            <w:color w:val="000000"/>
          </w:rPr>
          <w:delText>Det er lite trolig at Epivir vil påvirke din evne til å kjøre bil eller bruke maskiner.</w:delText>
        </w:r>
      </w:del>
    </w:p>
    <w:p w14:paraId="6A1008EA" w14:textId="6C50FB7B" w:rsidR="0029773A" w:rsidRDefault="0029773A" w:rsidP="00F96CE9">
      <w:pPr>
        <w:widowControl w:val="0"/>
        <w:suppressAutoHyphens/>
        <w:ind w:left="567" w:hanging="567"/>
        <w:rPr>
          <w:b/>
        </w:rPr>
      </w:pPr>
    </w:p>
    <w:p w14:paraId="79CC7BDE" w14:textId="3BD5AEA8" w:rsidR="005944BE" w:rsidRDefault="005944BE" w:rsidP="00F96CE9">
      <w:pPr>
        <w:widowControl w:val="0"/>
        <w:suppressAutoHyphens/>
        <w:ind w:left="567" w:hanging="567"/>
        <w:rPr>
          <w:b/>
        </w:rPr>
      </w:pPr>
      <w:r>
        <w:rPr>
          <w:b/>
        </w:rPr>
        <w:t>Epivir inneholder natrium</w:t>
      </w:r>
    </w:p>
    <w:p w14:paraId="0F9A2EB6" w14:textId="03A42930" w:rsidR="005944BE" w:rsidRPr="006E6488" w:rsidRDefault="005944BE" w:rsidP="00FB35F4">
      <w:r>
        <w:t xml:space="preserve">Dette legemidlet inneholder mindre enn 1 mmol natrium (23 mg) per </w:t>
      </w:r>
      <w:r w:rsidR="00E174FE">
        <w:t>doseenhet</w:t>
      </w:r>
      <w:r>
        <w:t xml:space="preserve">, </w:t>
      </w:r>
      <w:r w:rsidR="00FB35F4">
        <w:t xml:space="preserve">og er så godt som «natriumfritt». </w:t>
      </w:r>
    </w:p>
    <w:p w14:paraId="0432FB2A" w14:textId="77777777" w:rsidR="0029773A" w:rsidRDefault="0029773A" w:rsidP="00F96CE9">
      <w:pPr>
        <w:widowControl w:val="0"/>
        <w:suppressAutoHyphens/>
        <w:ind w:left="567" w:hanging="567"/>
        <w:rPr>
          <w:b/>
        </w:rPr>
      </w:pPr>
    </w:p>
    <w:p w14:paraId="32DA1AED" w14:textId="77777777" w:rsidR="00DD5A42" w:rsidRDefault="00DD5A42" w:rsidP="00F96CE9">
      <w:pPr>
        <w:widowControl w:val="0"/>
        <w:suppressAutoHyphens/>
        <w:ind w:left="567" w:hanging="567"/>
      </w:pPr>
      <w:r>
        <w:rPr>
          <w:b/>
        </w:rPr>
        <w:t>3.</w:t>
      </w:r>
      <w:r>
        <w:rPr>
          <w:b/>
        </w:rPr>
        <w:tab/>
      </w:r>
      <w:r w:rsidR="00A967FC">
        <w:rPr>
          <w:b/>
        </w:rPr>
        <w:t>Hvordan du bruker Epivir</w:t>
      </w:r>
    </w:p>
    <w:p w14:paraId="7447D76D" w14:textId="77777777" w:rsidR="00DD5A42" w:rsidRDefault="00DD5A42" w:rsidP="00F96CE9">
      <w:pPr>
        <w:widowControl w:val="0"/>
      </w:pPr>
    </w:p>
    <w:p w14:paraId="03206EEE" w14:textId="77777777" w:rsidR="00DD5A42" w:rsidRDefault="00DB65C0" w:rsidP="00F96CE9">
      <w:pPr>
        <w:widowControl w:val="0"/>
      </w:pPr>
      <w:r w:rsidRPr="00DB65C0">
        <w:rPr>
          <w:b/>
        </w:rPr>
        <w:t xml:space="preserve">Bruk alltid </w:t>
      </w:r>
      <w:r w:rsidR="00F0122E">
        <w:rPr>
          <w:b/>
        </w:rPr>
        <w:t>dette legemidlet nøyaktig</w:t>
      </w:r>
      <w:r w:rsidR="00F0122E" w:rsidRPr="00DB65C0">
        <w:rPr>
          <w:b/>
        </w:rPr>
        <w:t xml:space="preserve"> </w:t>
      </w:r>
      <w:r w:rsidRPr="00DB65C0">
        <w:rPr>
          <w:b/>
        </w:rPr>
        <w:t xml:space="preserve">slik legen har fortalt deg. </w:t>
      </w:r>
      <w:r w:rsidR="00EE3BC8">
        <w:t>Snakk</w:t>
      </w:r>
      <w:r w:rsidR="00DD5A42">
        <w:t xml:space="preserve"> med lege</w:t>
      </w:r>
      <w:r w:rsidR="0092413D">
        <w:t xml:space="preserve"> eller apotek</w:t>
      </w:r>
      <w:r w:rsidR="00DD5A42">
        <w:t xml:space="preserve"> </w:t>
      </w:r>
      <w:r w:rsidR="0092413D">
        <w:t>hvis</w:t>
      </w:r>
      <w:r w:rsidR="00DD5A42">
        <w:t xml:space="preserve"> du er usikker. </w:t>
      </w:r>
    </w:p>
    <w:p w14:paraId="0E4C5D88" w14:textId="77777777" w:rsidR="00DD5A42" w:rsidRDefault="00DD5A42" w:rsidP="00F96CE9">
      <w:pPr>
        <w:widowControl w:val="0"/>
      </w:pPr>
    </w:p>
    <w:p w14:paraId="22ACDF4F" w14:textId="77777777" w:rsidR="003143E8" w:rsidRDefault="003143E8" w:rsidP="00F96CE9">
      <w:pPr>
        <w:widowControl w:val="0"/>
      </w:pPr>
      <w:r>
        <w:t>Tablettene svelges med litt vann</w:t>
      </w:r>
      <w:r w:rsidR="001C572C">
        <w:t>.</w:t>
      </w:r>
      <w:r>
        <w:t xml:space="preserve"> Epivir kan tas med eller uten mat.</w:t>
      </w:r>
    </w:p>
    <w:p w14:paraId="5CFFAD51" w14:textId="77777777" w:rsidR="00DD5A42" w:rsidRDefault="00DD5A42" w:rsidP="00F96CE9">
      <w:pPr>
        <w:widowControl w:val="0"/>
      </w:pPr>
    </w:p>
    <w:p w14:paraId="57A8F18A" w14:textId="77777777" w:rsidR="003143E8" w:rsidRDefault="003143E8" w:rsidP="00F96CE9">
      <w:pPr>
        <w:widowControl w:val="0"/>
      </w:pPr>
      <w:r>
        <w:lastRenderedPageBreak/>
        <w:t xml:space="preserve">Dersom du ikke kan svelge tablettene kan du knuse dem og blande med en liten mengde mat eller drikke. Dette skal inntas øyeblikkelig. </w:t>
      </w:r>
    </w:p>
    <w:p w14:paraId="0747114E" w14:textId="77777777" w:rsidR="003143E8" w:rsidRDefault="003143E8" w:rsidP="00F96CE9">
      <w:pPr>
        <w:widowControl w:val="0"/>
      </w:pPr>
    </w:p>
    <w:p w14:paraId="4C6F8C77" w14:textId="77777777" w:rsidR="003143E8" w:rsidRDefault="003143E8" w:rsidP="00F96CE9">
      <w:pPr>
        <w:widowControl w:val="0"/>
        <w:rPr>
          <w:b/>
        </w:rPr>
      </w:pPr>
      <w:r>
        <w:rPr>
          <w:b/>
        </w:rPr>
        <w:t>Ha jevnlig kontakt med legen din</w:t>
      </w:r>
    </w:p>
    <w:p w14:paraId="6E6C94BC" w14:textId="4BCCC45E" w:rsidR="003143E8" w:rsidRDefault="003143E8" w:rsidP="00F96CE9">
      <w:pPr>
        <w:widowControl w:val="0"/>
      </w:pPr>
      <w:r w:rsidRPr="00344AA8">
        <w:t xml:space="preserve">Epivir </w:t>
      </w:r>
      <w:r w:rsidR="00717014">
        <w:t>bidrar</w:t>
      </w:r>
      <w:r w:rsidRPr="00344AA8">
        <w:t xml:space="preserve"> til å kontrollere tilstanden din.</w:t>
      </w:r>
      <w:r>
        <w:t xml:space="preserve"> Du må ta det hver dag for å forhindre at sykdommen din forverrer seg. Du kan likevel utvikle andre infeksjoner og sykdommer relatert til </w:t>
      </w:r>
      <w:r w:rsidR="009221A4">
        <w:t>hiv</w:t>
      </w:r>
      <w:r>
        <w:t>-infeksjon.</w:t>
      </w:r>
    </w:p>
    <w:p w14:paraId="5692D287" w14:textId="77777777" w:rsidR="003143E8" w:rsidRDefault="003143E8" w:rsidP="00F96CE9">
      <w:pPr>
        <w:widowControl w:val="0"/>
      </w:pPr>
    </w:p>
    <w:p w14:paraId="59A363FA" w14:textId="77777777" w:rsidR="003143E8" w:rsidRDefault="003143E8" w:rsidP="00F96CE9">
      <w:pPr>
        <w:widowControl w:val="0"/>
        <w:numPr>
          <w:ilvl w:val="0"/>
          <w:numId w:val="102"/>
        </w:numPr>
        <w:ind w:left="0" w:firstLine="0"/>
      </w:pPr>
      <w:r>
        <w:rPr>
          <w:b/>
        </w:rPr>
        <w:t xml:space="preserve">Hold kontakt med legen din, og ikke slutt å ta Epivir </w:t>
      </w:r>
      <w:r>
        <w:t>hvis ikke legen din har anbefalt det.</w:t>
      </w:r>
    </w:p>
    <w:p w14:paraId="6C3F4CFA" w14:textId="77777777" w:rsidR="003143E8" w:rsidRDefault="003143E8" w:rsidP="00F96CE9">
      <w:pPr>
        <w:widowControl w:val="0"/>
      </w:pPr>
    </w:p>
    <w:p w14:paraId="537906E2" w14:textId="77777777" w:rsidR="003143E8" w:rsidRDefault="003143E8" w:rsidP="00F96CE9">
      <w:pPr>
        <w:widowControl w:val="0"/>
        <w:rPr>
          <w:b/>
        </w:rPr>
      </w:pPr>
      <w:r w:rsidRPr="00D1075D">
        <w:rPr>
          <w:b/>
        </w:rPr>
        <w:t>Hvor mye skal du ta</w:t>
      </w:r>
    </w:p>
    <w:p w14:paraId="6509F3E0" w14:textId="77777777" w:rsidR="00774D24" w:rsidRDefault="00774D24" w:rsidP="00F96CE9">
      <w:pPr>
        <w:widowControl w:val="0"/>
        <w:rPr>
          <w:b/>
        </w:rPr>
      </w:pPr>
    </w:p>
    <w:p w14:paraId="49DDC82B" w14:textId="77777777" w:rsidR="00E24D96" w:rsidRDefault="00774D24" w:rsidP="00F96CE9">
      <w:pPr>
        <w:widowControl w:val="0"/>
        <w:rPr>
          <w:b/>
        </w:rPr>
      </w:pPr>
      <w:r>
        <w:rPr>
          <w:b/>
        </w:rPr>
        <w:t>Voksne, ungdom og barn som veier minst 25 kg:</w:t>
      </w:r>
    </w:p>
    <w:p w14:paraId="5C54F3C2" w14:textId="77777777" w:rsidR="00045EBF" w:rsidRDefault="003143E8" w:rsidP="00F96CE9">
      <w:pPr>
        <w:widowControl w:val="0"/>
        <w:rPr>
          <w:b/>
        </w:rPr>
      </w:pPr>
      <w:r w:rsidRPr="00774D24">
        <w:rPr>
          <w:b/>
        </w:rPr>
        <w:t xml:space="preserve">Vanlig dose </w:t>
      </w:r>
      <w:r w:rsidR="00774D24">
        <w:rPr>
          <w:b/>
        </w:rPr>
        <w:t xml:space="preserve">er en 300 mg tablett </w:t>
      </w:r>
      <w:r w:rsidR="00774D24">
        <w:t>én gang daglig.</w:t>
      </w:r>
    </w:p>
    <w:p w14:paraId="42184706" w14:textId="77777777" w:rsidR="003143E8" w:rsidRPr="00774D24" w:rsidRDefault="003143E8" w:rsidP="00F96CE9">
      <w:pPr>
        <w:widowControl w:val="0"/>
      </w:pPr>
    </w:p>
    <w:p w14:paraId="38697A16" w14:textId="77777777" w:rsidR="00774D24" w:rsidRDefault="00774D24" w:rsidP="00F96CE9">
      <w:pPr>
        <w:widowControl w:val="0"/>
      </w:pPr>
      <w:r>
        <w:t>Epivir 150 mg tablett er også tilgjengelig for behandling av barn over 3 måneders alder og som veier mindre enn 25 kg</w:t>
      </w:r>
      <w:r w:rsidR="00C40F92">
        <w:t>.</w:t>
      </w:r>
    </w:p>
    <w:p w14:paraId="417D6DB7" w14:textId="77777777" w:rsidR="00C40F92" w:rsidRPr="00774D24" w:rsidRDefault="00C40F92" w:rsidP="00F96CE9">
      <w:pPr>
        <w:widowControl w:val="0"/>
      </w:pPr>
    </w:p>
    <w:p w14:paraId="03E6E984" w14:textId="77777777" w:rsidR="00DD5A42" w:rsidRDefault="00DD5A42" w:rsidP="00F96CE9">
      <w:pPr>
        <w:widowControl w:val="0"/>
      </w:pPr>
      <w:r>
        <w:t xml:space="preserve">Mikstur er </w:t>
      </w:r>
      <w:r w:rsidR="0056276E">
        <w:t xml:space="preserve">også </w:t>
      </w:r>
      <w:r>
        <w:t xml:space="preserve">tilgjengelig for behandling av barn over 3 måneders alder </w:t>
      </w:r>
      <w:r w:rsidR="00717014">
        <w:t>eller til</w:t>
      </w:r>
      <w:r>
        <w:t xml:space="preserve"> pasienter som ikke kan ta tabletter eller som har behov for en lavere dose.</w:t>
      </w:r>
    </w:p>
    <w:p w14:paraId="4C990CDF" w14:textId="77777777" w:rsidR="00DD5A42" w:rsidRDefault="00DD5A42" w:rsidP="00F96CE9">
      <w:pPr>
        <w:widowControl w:val="0"/>
      </w:pPr>
    </w:p>
    <w:p w14:paraId="268FAF64" w14:textId="77777777" w:rsidR="003143E8" w:rsidRDefault="00DB65C0" w:rsidP="00F96CE9">
      <w:pPr>
        <w:widowControl w:val="0"/>
      </w:pPr>
      <w:r w:rsidRPr="00DB65C0">
        <w:rPr>
          <w:b/>
        </w:rPr>
        <w:t>Dersom du</w:t>
      </w:r>
      <w:r w:rsidR="00897FA2">
        <w:rPr>
          <w:b/>
        </w:rPr>
        <w:t xml:space="preserve"> </w:t>
      </w:r>
      <w:r w:rsidRPr="00DB65C0">
        <w:rPr>
          <w:b/>
        </w:rPr>
        <w:t>har en nyresykdom</w:t>
      </w:r>
      <w:r w:rsidR="00DD5A42">
        <w:t xml:space="preserve"> er det mulig dosen bør endres. </w:t>
      </w:r>
    </w:p>
    <w:p w14:paraId="714843C6" w14:textId="77777777" w:rsidR="003143E8" w:rsidRDefault="003143E8" w:rsidP="00F96CE9">
      <w:pPr>
        <w:widowControl w:val="0"/>
        <w:numPr>
          <w:ilvl w:val="0"/>
          <w:numId w:val="102"/>
        </w:numPr>
        <w:ind w:hanging="720"/>
      </w:pPr>
      <w:r>
        <w:rPr>
          <w:b/>
        </w:rPr>
        <w:t xml:space="preserve">Snakk med legen din </w:t>
      </w:r>
      <w:r>
        <w:t>hvis dette gjelder deg.</w:t>
      </w:r>
    </w:p>
    <w:p w14:paraId="7C5D08D3" w14:textId="77777777" w:rsidR="00DD5A42" w:rsidRDefault="00DD5A42" w:rsidP="00F96CE9">
      <w:pPr>
        <w:widowControl w:val="0"/>
      </w:pPr>
    </w:p>
    <w:p w14:paraId="18287746" w14:textId="77777777" w:rsidR="00DD5A42" w:rsidRDefault="00DD5A42" w:rsidP="00F96CE9">
      <w:pPr>
        <w:widowControl w:val="0"/>
        <w:suppressAutoHyphens/>
        <w:rPr>
          <w:b/>
        </w:rPr>
      </w:pPr>
      <w:r>
        <w:rPr>
          <w:b/>
        </w:rPr>
        <w:t>Dersom du tar for mye av Epivir</w:t>
      </w:r>
    </w:p>
    <w:p w14:paraId="3F0FB4F4" w14:textId="77777777" w:rsidR="00F33860" w:rsidRDefault="00F33860" w:rsidP="00F33860">
      <w:pPr>
        <w:widowControl w:val="0"/>
      </w:pPr>
      <w:r>
        <w:t>Snakk med lege, apotek eller kontakt nærmeste legevakt for mer informasjon dersom du tar for mye Epivir. Hvis mulig, vis dem Epivirpakningen.</w:t>
      </w:r>
    </w:p>
    <w:p w14:paraId="0467F471" w14:textId="77777777" w:rsidR="00DD5A42" w:rsidRDefault="00DD5A42" w:rsidP="00F96CE9">
      <w:pPr>
        <w:widowControl w:val="0"/>
      </w:pPr>
    </w:p>
    <w:p w14:paraId="23193598" w14:textId="77777777" w:rsidR="00DD5A42" w:rsidRDefault="00DD5A42" w:rsidP="00F96CE9">
      <w:pPr>
        <w:widowControl w:val="0"/>
        <w:suppressAutoHyphens/>
        <w:rPr>
          <w:b/>
        </w:rPr>
      </w:pPr>
      <w:r>
        <w:rPr>
          <w:b/>
        </w:rPr>
        <w:t>Dersom du har glemt å ta Epivir</w:t>
      </w:r>
    </w:p>
    <w:p w14:paraId="1929D7F2" w14:textId="77777777" w:rsidR="00DD5A42" w:rsidRDefault="00DD5A42" w:rsidP="00F96CE9">
      <w:pPr>
        <w:widowControl w:val="0"/>
      </w:pPr>
      <w:r>
        <w:t xml:space="preserve">Dersom du har glemt å ta </w:t>
      </w:r>
      <w:r w:rsidR="003143E8">
        <w:t>en dose</w:t>
      </w:r>
      <w:r>
        <w:t xml:space="preserve"> må du ta den så fort du husker det og fortsette </w:t>
      </w:r>
      <w:r w:rsidR="001C572C">
        <w:t xml:space="preserve">behandlingen </w:t>
      </w:r>
      <w:r>
        <w:t xml:space="preserve">som før. Du </w:t>
      </w:r>
      <w:r w:rsidR="00EE3BC8">
        <w:t>skal</w:t>
      </w:r>
      <w:r>
        <w:t xml:space="preserve"> ikke ta dobbel dose som erstatning for en glemt dose.</w:t>
      </w:r>
    </w:p>
    <w:p w14:paraId="754E1C94" w14:textId="77777777" w:rsidR="00DD5A42" w:rsidRDefault="00DD5A42" w:rsidP="00F96CE9">
      <w:pPr>
        <w:widowControl w:val="0"/>
        <w:suppressAutoHyphens/>
      </w:pPr>
    </w:p>
    <w:p w14:paraId="50AB4669" w14:textId="77777777" w:rsidR="00DD5A42" w:rsidRDefault="00DD5A42" w:rsidP="00F96CE9">
      <w:pPr>
        <w:widowControl w:val="0"/>
        <w:suppressAutoHyphens/>
      </w:pPr>
    </w:p>
    <w:p w14:paraId="55B912AB" w14:textId="77777777" w:rsidR="00DD5A42" w:rsidRDefault="00DD5A42" w:rsidP="00F96CE9">
      <w:pPr>
        <w:widowControl w:val="0"/>
        <w:suppressAutoHyphens/>
        <w:rPr>
          <w:b/>
        </w:rPr>
      </w:pPr>
      <w:r>
        <w:rPr>
          <w:b/>
        </w:rPr>
        <w:t>4.</w:t>
      </w:r>
      <w:r>
        <w:rPr>
          <w:b/>
        </w:rPr>
        <w:tab/>
      </w:r>
      <w:r w:rsidR="00A967FC">
        <w:rPr>
          <w:b/>
        </w:rPr>
        <w:t>Mulige bivirkninger</w:t>
      </w:r>
      <w:r>
        <w:rPr>
          <w:b/>
        </w:rPr>
        <w:t xml:space="preserve"> </w:t>
      </w:r>
    </w:p>
    <w:p w14:paraId="380E12DF" w14:textId="77777777" w:rsidR="00DD5A42" w:rsidRDefault="00DD5A42" w:rsidP="00F96CE9">
      <w:pPr>
        <w:widowControl w:val="0"/>
        <w:suppressAutoHyphens/>
      </w:pPr>
    </w:p>
    <w:p w14:paraId="0EF6CC4E" w14:textId="61EC3BB1" w:rsidR="00366139" w:rsidRDefault="00366139" w:rsidP="00F96CE9">
      <w:pPr>
        <w:widowControl w:val="0"/>
        <w:suppressAutoHyphens/>
      </w:pPr>
      <w:r w:rsidRPr="00D04981">
        <w:t>Behandling</w:t>
      </w:r>
      <w:r w:rsidRPr="00CC6DAC">
        <w:t xml:space="preserve"> av </w:t>
      </w:r>
      <w:r w:rsidR="009221A4">
        <w:t>hiv</w:t>
      </w:r>
      <w:r w:rsidR="009221A4" w:rsidRPr="00CC6DAC">
        <w:t xml:space="preserve"> </w:t>
      </w:r>
      <w:r w:rsidRPr="00CC6DAC">
        <w:t xml:space="preserve">kan </w:t>
      </w:r>
      <w:r>
        <w:t>fø</w:t>
      </w:r>
      <w:r w:rsidRPr="00CC6DAC">
        <w:t xml:space="preserve">re til en vektøkning og en økning </w:t>
      </w:r>
      <w:r>
        <w:t xml:space="preserve">av lipid (fett) og glukose nivåene i blodet.  Disse er delvis knyttet til forbedringen av helsetilstanden og livsstil. Økningen i lipider (fett) kan i noen tilfeller være forårsaket av </w:t>
      </w:r>
      <w:r w:rsidR="009221A4">
        <w:t xml:space="preserve">hiv </w:t>
      </w:r>
      <w:r>
        <w:t>legemidlene. Legen din vil ta prøver for å undersøke om du får slike endringer.</w:t>
      </w:r>
    </w:p>
    <w:p w14:paraId="2D089744" w14:textId="77777777" w:rsidR="00366139" w:rsidRDefault="00366139" w:rsidP="00F96CE9">
      <w:pPr>
        <w:widowControl w:val="0"/>
        <w:suppressAutoHyphens/>
      </w:pPr>
    </w:p>
    <w:p w14:paraId="3D9FD7C1" w14:textId="77777777" w:rsidR="001C572C" w:rsidRDefault="001C572C" w:rsidP="00F96CE9">
      <w:pPr>
        <w:widowControl w:val="0"/>
        <w:suppressAutoHyphens/>
      </w:pPr>
      <w:r>
        <w:t xml:space="preserve">Som alle legemidler kan </w:t>
      </w:r>
      <w:r w:rsidR="00F0122E">
        <w:t xml:space="preserve">dette legemidlet </w:t>
      </w:r>
      <w:r>
        <w:t xml:space="preserve">forårsake bivirkninger, men ikke alle får det. </w:t>
      </w:r>
    </w:p>
    <w:p w14:paraId="3824EEF7" w14:textId="77777777" w:rsidR="001C572C" w:rsidRDefault="001C572C" w:rsidP="00F96CE9">
      <w:pPr>
        <w:widowControl w:val="0"/>
        <w:suppressAutoHyphens/>
      </w:pPr>
    </w:p>
    <w:p w14:paraId="7BF04A20" w14:textId="1F840B6F" w:rsidR="001C572C" w:rsidRDefault="001C572C" w:rsidP="00F96CE9">
      <w:pPr>
        <w:widowControl w:val="0"/>
        <w:suppressAutoHyphens/>
        <w:rPr>
          <w:b/>
        </w:rPr>
      </w:pPr>
      <w:r>
        <w:t xml:space="preserve">Når du behandles for </w:t>
      </w:r>
      <w:r w:rsidR="009221A4">
        <w:t xml:space="preserve">hiv </w:t>
      </w:r>
      <w:r>
        <w:t xml:space="preserve">kan det være vanskelig å fastslå om et symptom er en bivirkning av Epivir eller andre legemidler du tar samtidig, eller en effekt av </w:t>
      </w:r>
      <w:r w:rsidR="009221A4">
        <w:t xml:space="preserve">hiv </w:t>
      </w:r>
      <w:r>
        <w:t>sykdom</w:t>
      </w:r>
      <w:r w:rsidR="008340B1">
        <w:t>m</w:t>
      </w:r>
      <w:r>
        <w:t xml:space="preserve">en i seg selv. </w:t>
      </w:r>
      <w:r w:rsidRPr="00043A55">
        <w:rPr>
          <w:b/>
        </w:rPr>
        <w:t>Det er derfor svært viktig at du informerer legen din om enhver forandring i din helsetilstand.</w:t>
      </w:r>
    </w:p>
    <w:p w14:paraId="4C58AA01" w14:textId="77777777" w:rsidR="001C572C" w:rsidRDefault="001C572C" w:rsidP="00F96CE9">
      <w:pPr>
        <w:widowControl w:val="0"/>
        <w:suppressAutoHyphens/>
        <w:rPr>
          <w:b/>
        </w:rPr>
      </w:pPr>
    </w:p>
    <w:p w14:paraId="007ED64A" w14:textId="27B76390" w:rsidR="001C572C" w:rsidRDefault="001C572C" w:rsidP="00F96CE9">
      <w:pPr>
        <w:widowControl w:val="0"/>
        <w:suppressAutoHyphens/>
      </w:pPr>
      <w:r>
        <w:rPr>
          <w:b/>
        </w:rPr>
        <w:t xml:space="preserve">I tillegg til bivirkningene av Epivir som er nevnt nedenfor </w:t>
      </w:r>
      <w:r>
        <w:t xml:space="preserve">kan andre tilstander utvikles under kombinasjonsbehandling for </w:t>
      </w:r>
      <w:r w:rsidR="009221A4">
        <w:t>hiv</w:t>
      </w:r>
      <w:r>
        <w:t>.</w:t>
      </w:r>
    </w:p>
    <w:p w14:paraId="1CEF73E8" w14:textId="417354AB" w:rsidR="00CB4C46" w:rsidRDefault="001C572C" w:rsidP="00F96CE9">
      <w:pPr>
        <w:widowControl w:val="0"/>
        <w:suppressAutoHyphens/>
      </w:pPr>
      <w:r>
        <w:t xml:space="preserve">Det er viktig å lese informasjonen lenger ned i dette avsnittet under ”Andre mulige bivirkninger </w:t>
      </w:r>
      <w:r w:rsidRPr="00043A55">
        <w:t xml:space="preserve">ved kombinasjonsbehandling for </w:t>
      </w:r>
      <w:r w:rsidR="009221A4">
        <w:t>hiv</w:t>
      </w:r>
      <w:r>
        <w:t>”.</w:t>
      </w:r>
    </w:p>
    <w:p w14:paraId="293E4667" w14:textId="77777777" w:rsidR="001C572C" w:rsidRDefault="001C572C" w:rsidP="00F96CE9">
      <w:pPr>
        <w:widowControl w:val="0"/>
        <w:suppressAutoHyphens/>
      </w:pPr>
    </w:p>
    <w:p w14:paraId="551FA875" w14:textId="77777777" w:rsidR="001C572C" w:rsidRPr="00D87AA8" w:rsidRDefault="001C572C" w:rsidP="00F96CE9">
      <w:pPr>
        <w:widowControl w:val="0"/>
        <w:rPr>
          <w:b/>
        </w:rPr>
      </w:pPr>
      <w:r w:rsidRPr="00D87AA8">
        <w:rPr>
          <w:b/>
        </w:rPr>
        <w:t>Vanlige bivirkninger</w:t>
      </w:r>
    </w:p>
    <w:p w14:paraId="3A8E7A31" w14:textId="77777777" w:rsidR="001C572C" w:rsidRDefault="001C572C" w:rsidP="00F96CE9">
      <w:pPr>
        <w:widowControl w:val="0"/>
        <w:suppressAutoHyphens/>
      </w:pPr>
      <w:r>
        <w:t xml:space="preserve">Disse kan forekomme hos </w:t>
      </w:r>
      <w:r w:rsidRPr="00D87AA8">
        <w:rPr>
          <w:b/>
        </w:rPr>
        <w:t>opptil 1 av 10</w:t>
      </w:r>
      <w:r>
        <w:t xml:space="preserve"> personer:</w:t>
      </w:r>
    </w:p>
    <w:p w14:paraId="06F27854" w14:textId="77777777" w:rsidR="001C572C" w:rsidRDefault="00366139" w:rsidP="00F96CE9">
      <w:pPr>
        <w:widowControl w:val="0"/>
        <w:numPr>
          <w:ilvl w:val="0"/>
          <w:numId w:val="105"/>
        </w:numPr>
        <w:suppressAutoHyphens/>
        <w:ind w:hanging="720"/>
      </w:pPr>
      <w:r>
        <w:t>h</w:t>
      </w:r>
      <w:r w:rsidR="001C572C">
        <w:t>odepine</w:t>
      </w:r>
    </w:p>
    <w:p w14:paraId="1EFEEFC8" w14:textId="77777777" w:rsidR="001C572C" w:rsidRDefault="00366139" w:rsidP="00F96CE9">
      <w:pPr>
        <w:widowControl w:val="0"/>
        <w:numPr>
          <w:ilvl w:val="0"/>
          <w:numId w:val="105"/>
        </w:numPr>
        <w:suppressAutoHyphens/>
        <w:ind w:hanging="720"/>
      </w:pPr>
      <w:r>
        <w:t>k</w:t>
      </w:r>
      <w:r w:rsidR="001C572C">
        <w:t>valme</w:t>
      </w:r>
    </w:p>
    <w:p w14:paraId="35418726" w14:textId="77777777" w:rsidR="001C572C" w:rsidRDefault="00366139" w:rsidP="00F96CE9">
      <w:pPr>
        <w:widowControl w:val="0"/>
        <w:numPr>
          <w:ilvl w:val="0"/>
          <w:numId w:val="105"/>
        </w:numPr>
        <w:suppressAutoHyphens/>
        <w:ind w:hanging="720"/>
      </w:pPr>
      <w:r>
        <w:t>o</w:t>
      </w:r>
      <w:r w:rsidR="001C572C">
        <w:t>ppkast</w:t>
      </w:r>
    </w:p>
    <w:p w14:paraId="2DEA9F30" w14:textId="77777777" w:rsidR="001C572C" w:rsidRDefault="00366139" w:rsidP="00F96CE9">
      <w:pPr>
        <w:widowControl w:val="0"/>
        <w:numPr>
          <w:ilvl w:val="0"/>
          <w:numId w:val="105"/>
        </w:numPr>
        <w:suppressAutoHyphens/>
        <w:ind w:hanging="720"/>
      </w:pPr>
      <w:r>
        <w:t>d</w:t>
      </w:r>
      <w:r w:rsidR="001C572C">
        <w:t>iaré</w:t>
      </w:r>
    </w:p>
    <w:p w14:paraId="1CE9BADF" w14:textId="77777777" w:rsidR="001C572C" w:rsidRDefault="00366139" w:rsidP="00F96CE9">
      <w:pPr>
        <w:widowControl w:val="0"/>
        <w:numPr>
          <w:ilvl w:val="0"/>
          <w:numId w:val="105"/>
        </w:numPr>
        <w:suppressAutoHyphens/>
        <w:ind w:hanging="720"/>
      </w:pPr>
      <w:r>
        <w:t>m</w:t>
      </w:r>
      <w:r w:rsidR="001C572C">
        <w:t>agesmerter</w:t>
      </w:r>
    </w:p>
    <w:p w14:paraId="4DB2CCF6" w14:textId="77777777" w:rsidR="001C572C" w:rsidRDefault="00366139" w:rsidP="00F96CE9">
      <w:pPr>
        <w:widowControl w:val="0"/>
        <w:numPr>
          <w:ilvl w:val="0"/>
          <w:numId w:val="105"/>
        </w:numPr>
        <w:suppressAutoHyphens/>
        <w:ind w:hanging="720"/>
      </w:pPr>
      <w:r>
        <w:lastRenderedPageBreak/>
        <w:t>t</w:t>
      </w:r>
      <w:r w:rsidR="001C572C">
        <w:t>retthet, mangel på energi</w:t>
      </w:r>
    </w:p>
    <w:p w14:paraId="5F6DCBF0" w14:textId="77777777" w:rsidR="001C572C" w:rsidRDefault="00366139" w:rsidP="00F96CE9">
      <w:pPr>
        <w:widowControl w:val="0"/>
        <w:numPr>
          <w:ilvl w:val="0"/>
          <w:numId w:val="105"/>
        </w:numPr>
        <w:suppressAutoHyphens/>
        <w:ind w:hanging="720"/>
      </w:pPr>
      <w:r>
        <w:t>f</w:t>
      </w:r>
      <w:r w:rsidR="001C572C">
        <w:t>eber (høy kroppstemperatur)</w:t>
      </w:r>
    </w:p>
    <w:p w14:paraId="12359679" w14:textId="77777777" w:rsidR="001C572C" w:rsidRDefault="00366139" w:rsidP="00F96CE9">
      <w:pPr>
        <w:widowControl w:val="0"/>
        <w:numPr>
          <w:ilvl w:val="0"/>
          <w:numId w:val="105"/>
        </w:numPr>
        <w:suppressAutoHyphens/>
        <w:ind w:hanging="720"/>
      </w:pPr>
      <w:r>
        <w:t>g</w:t>
      </w:r>
      <w:r w:rsidR="001C572C">
        <w:t>enerell sykdomsfølelse</w:t>
      </w:r>
    </w:p>
    <w:p w14:paraId="2CDA6318" w14:textId="77777777" w:rsidR="001C572C" w:rsidRDefault="00366139" w:rsidP="00F96CE9">
      <w:pPr>
        <w:widowControl w:val="0"/>
        <w:numPr>
          <w:ilvl w:val="0"/>
          <w:numId w:val="105"/>
        </w:numPr>
        <w:suppressAutoHyphens/>
        <w:ind w:hanging="720"/>
      </w:pPr>
      <w:r>
        <w:t>m</w:t>
      </w:r>
      <w:r w:rsidR="001C572C">
        <w:t>uskelsmerter og ubehag</w:t>
      </w:r>
    </w:p>
    <w:p w14:paraId="51185FF7" w14:textId="77777777" w:rsidR="001C572C" w:rsidRDefault="00366139" w:rsidP="00F96CE9">
      <w:pPr>
        <w:widowControl w:val="0"/>
        <w:numPr>
          <w:ilvl w:val="0"/>
          <w:numId w:val="105"/>
        </w:numPr>
        <w:suppressAutoHyphens/>
        <w:ind w:hanging="720"/>
      </w:pPr>
      <w:r>
        <w:t>l</w:t>
      </w:r>
      <w:r w:rsidR="001C572C">
        <w:t>eddsmerter</w:t>
      </w:r>
    </w:p>
    <w:p w14:paraId="2F26752D" w14:textId="77777777" w:rsidR="001C572C" w:rsidRPr="00D87AA8" w:rsidRDefault="00366139" w:rsidP="00F96CE9">
      <w:pPr>
        <w:widowControl w:val="0"/>
        <w:numPr>
          <w:ilvl w:val="0"/>
          <w:numId w:val="105"/>
        </w:numPr>
        <w:suppressAutoHyphens/>
        <w:ind w:hanging="720"/>
      </w:pPr>
      <w:r>
        <w:t>s</w:t>
      </w:r>
      <w:r w:rsidR="001C572C">
        <w:t>øvnproblemer (</w:t>
      </w:r>
      <w:r w:rsidR="001C572C" w:rsidRPr="00D87AA8">
        <w:rPr>
          <w:i/>
        </w:rPr>
        <w:t>insomni</w:t>
      </w:r>
      <w:del w:id="750" w:author="Author">
        <w:r w:rsidR="001C572C" w:rsidRPr="00D87AA8" w:rsidDel="00FB353F">
          <w:rPr>
            <w:i/>
          </w:rPr>
          <w:delText>a</w:delText>
        </w:r>
      </w:del>
      <w:r w:rsidR="001C572C" w:rsidRPr="00D87AA8">
        <w:rPr>
          <w:i/>
        </w:rPr>
        <w:t>)</w:t>
      </w:r>
    </w:p>
    <w:p w14:paraId="716A0F25" w14:textId="77777777" w:rsidR="001C572C" w:rsidRDefault="00366139" w:rsidP="00F96CE9">
      <w:pPr>
        <w:widowControl w:val="0"/>
        <w:numPr>
          <w:ilvl w:val="0"/>
          <w:numId w:val="105"/>
        </w:numPr>
        <w:suppressAutoHyphens/>
        <w:ind w:hanging="720"/>
      </w:pPr>
      <w:r>
        <w:t>h</w:t>
      </w:r>
      <w:r w:rsidR="001C572C">
        <w:t>oste</w:t>
      </w:r>
    </w:p>
    <w:p w14:paraId="0CD3E971" w14:textId="77777777" w:rsidR="001C572C" w:rsidRDefault="00366139" w:rsidP="00F96CE9">
      <w:pPr>
        <w:widowControl w:val="0"/>
        <w:numPr>
          <w:ilvl w:val="0"/>
          <w:numId w:val="105"/>
        </w:numPr>
        <w:suppressAutoHyphens/>
        <w:ind w:hanging="720"/>
      </w:pPr>
      <w:r>
        <w:t>n</w:t>
      </w:r>
      <w:r w:rsidR="001C572C">
        <w:t>esesymptomer (irritasjon, rennende nese)</w:t>
      </w:r>
    </w:p>
    <w:p w14:paraId="38AF5637" w14:textId="77777777" w:rsidR="001C572C" w:rsidRDefault="00366139" w:rsidP="00F96CE9">
      <w:pPr>
        <w:widowControl w:val="0"/>
        <w:numPr>
          <w:ilvl w:val="0"/>
          <w:numId w:val="105"/>
        </w:numPr>
        <w:suppressAutoHyphens/>
        <w:ind w:hanging="720"/>
      </w:pPr>
      <w:r>
        <w:t>h</w:t>
      </w:r>
      <w:r w:rsidR="001C572C">
        <w:t>udutslett</w:t>
      </w:r>
    </w:p>
    <w:p w14:paraId="398B3E5E" w14:textId="20FB754A" w:rsidR="001C572C" w:rsidRDefault="00366139" w:rsidP="00F96CE9">
      <w:pPr>
        <w:widowControl w:val="0"/>
        <w:numPr>
          <w:ilvl w:val="0"/>
          <w:numId w:val="105"/>
        </w:numPr>
        <w:suppressAutoHyphens/>
        <w:ind w:hanging="720"/>
      </w:pPr>
      <w:r>
        <w:t>h</w:t>
      </w:r>
      <w:r w:rsidR="00C710D8">
        <w:t>årtap</w:t>
      </w:r>
      <w:r w:rsidR="001C572C">
        <w:t xml:space="preserve"> (</w:t>
      </w:r>
      <w:r w:rsidR="001C572C">
        <w:rPr>
          <w:i/>
        </w:rPr>
        <w:t>alopeci</w:t>
      </w:r>
      <w:del w:id="751" w:author="Author">
        <w:r w:rsidR="001C572C" w:rsidDel="00AD45F1">
          <w:rPr>
            <w:i/>
          </w:rPr>
          <w:delText>a</w:delText>
        </w:r>
      </w:del>
      <w:r w:rsidR="001C572C">
        <w:rPr>
          <w:i/>
        </w:rPr>
        <w:t>)</w:t>
      </w:r>
    </w:p>
    <w:p w14:paraId="2DE47371" w14:textId="77777777" w:rsidR="001C572C" w:rsidRDefault="001C572C" w:rsidP="00F96CE9">
      <w:pPr>
        <w:widowControl w:val="0"/>
        <w:suppressAutoHyphens/>
      </w:pPr>
    </w:p>
    <w:p w14:paraId="302D80FB" w14:textId="77777777" w:rsidR="001C572C" w:rsidRPr="0032042B" w:rsidRDefault="001C572C" w:rsidP="00F96CE9">
      <w:pPr>
        <w:widowControl w:val="0"/>
        <w:suppressAutoHyphens/>
        <w:rPr>
          <w:b/>
        </w:rPr>
      </w:pPr>
      <w:r>
        <w:rPr>
          <w:b/>
        </w:rPr>
        <w:t>Mindre vanlige bivirkninger</w:t>
      </w:r>
    </w:p>
    <w:p w14:paraId="5CB9E93C" w14:textId="77777777" w:rsidR="001C572C" w:rsidRDefault="001C572C" w:rsidP="00F96CE9">
      <w:pPr>
        <w:widowControl w:val="0"/>
        <w:suppressAutoHyphens/>
      </w:pPr>
      <w:r>
        <w:t xml:space="preserve">Disse kan forekomme hos </w:t>
      </w:r>
      <w:r w:rsidRPr="00D87AA8">
        <w:rPr>
          <w:b/>
        </w:rPr>
        <w:t>opptil 1 av 10</w:t>
      </w:r>
      <w:r>
        <w:rPr>
          <w:b/>
        </w:rPr>
        <w:t>0</w:t>
      </w:r>
      <w:r>
        <w:t xml:space="preserve"> personer:</w:t>
      </w:r>
    </w:p>
    <w:p w14:paraId="63358AA5" w14:textId="77777777" w:rsidR="001C572C" w:rsidRDefault="001C572C" w:rsidP="00F96CE9">
      <w:pPr>
        <w:widowControl w:val="0"/>
        <w:suppressAutoHyphens/>
      </w:pPr>
    </w:p>
    <w:p w14:paraId="1814D2B5" w14:textId="77777777" w:rsidR="001C572C" w:rsidRDefault="001C572C" w:rsidP="00F96CE9">
      <w:pPr>
        <w:widowControl w:val="0"/>
        <w:suppressAutoHyphens/>
      </w:pPr>
      <w:r>
        <w:t xml:space="preserve">Mindre vanlige bivirkninger som kan </w:t>
      </w:r>
      <w:r w:rsidRPr="000C70F8">
        <w:t>avdekkes</w:t>
      </w:r>
      <w:r w:rsidR="00754868">
        <w:t xml:space="preserve"> i</w:t>
      </w:r>
      <w:r>
        <w:t xml:space="preserve"> blodprøver er:</w:t>
      </w:r>
    </w:p>
    <w:p w14:paraId="71E41968" w14:textId="77777777" w:rsidR="001C572C" w:rsidRDefault="00366139" w:rsidP="00F96CE9">
      <w:pPr>
        <w:widowControl w:val="0"/>
        <w:numPr>
          <w:ilvl w:val="0"/>
          <w:numId w:val="106"/>
        </w:numPr>
        <w:suppressAutoHyphens/>
        <w:ind w:hanging="720"/>
      </w:pPr>
      <w:r>
        <w:t>r</w:t>
      </w:r>
      <w:r w:rsidR="001C572C">
        <w:t>eduksjon i antall celler som er involvert i blodkoagulering (</w:t>
      </w:r>
      <w:r w:rsidR="001C572C">
        <w:rPr>
          <w:i/>
        </w:rPr>
        <w:t>trombocytopeni</w:t>
      </w:r>
      <w:r w:rsidR="001C572C">
        <w:t>)</w:t>
      </w:r>
    </w:p>
    <w:p w14:paraId="56AF98B3" w14:textId="77777777" w:rsidR="001C572C" w:rsidRDefault="00366139" w:rsidP="00F96CE9">
      <w:pPr>
        <w:widowControl w:val="0"/>
        <w:numPr>
          <w:ilvl w:val="0"/>
          <w:numId w:val="106"/>
        </w:numPr>
        <w:suppressAutoHyphens/>
        <w:ind w:hanging="720"/>
      </w:pPr>
      <w:r>
        <w:t>l</w:t>
      </w:r>
      <w:r w:rsidR="001C572C">
        <w:t>avt antall røde blodceller (</w:t>
      </w:r>
      <w:r w:rsidR="001C572C">
        <w:rPr>
          <w:i/>
        </w:rPr>
        <w:t>anemi</w:t>
      </w:r>
      <w:r w:rsidR="001C572C">
        <w:t>) eller lavt antall hvite blodceller (</w:t>
      </w:r>
      <w:r w:rsidR="001C572C">
        <w:rPr>
          <w:i/>
        </w:rPr>
        <w:t>neutropeni</w:t>
      </w:r>
      <w:r w:rsidR="001C572C">
        <w:t>)</w:t>
      </w:r>
    </w:p>
    <w:p w14:paraId="2981F6DA" w14:textId="77777777" w:rsidR="001C572C" w:rsidRDefault="00366139" w:rsidP="00F96CE9">
      <w:pPr>
        <w:widowControl w:val="0"/>
        <w:numPr>
          <w:ilvl w:val="0"/>
          <w:numId w:val="106"/>
        </w:numPr>
        <w:suppressAutoHyphens/>
        <w:ind w:hanging="720"/>
      </w:pPr>
      <w:r>
        <w:t>ø</w:t>
      </w:r>
      <w:r w:rsidR="001C572C">
        <w:t>kning i nivået av leverenzymer</w:t>
      </w:r>
    </w:p>
    <w:p w14:paraId="79E7CB47" w14:textId="77777777" w:rsidR="001C572C" w:rsidRDefault="001C572C" w:rsidP="00F96CE9">
      <w:pPr>
        <w:widowControl w:val="0"/>
        <w:suppressAutoHyphens/>
      </w:pPr>
    </w:p>
    <w:p w14:paraId="4C6E6AF0" w14:textId="77777777" w:rsidR="001C572C" w:rsidRDefault="001C572C" w:rsidP="00F96CE9">
      <w:pPr>
        <w:widowControl w:val="0"/>
        <w:suppressAutoHyphens/>
        <w:rPr>
          <w:b/>
        </w:rPr>
      </w:pPr>
      <w:r>
        <w:rPr>
          <w:b/>
        </w:rPr>
        <w:t>Sjeldne bivirkninger</w:t>
      </w:r>
    </w:p>
    <w:p w14:paraId="430954AD" w14:textId="77777777" w:rsidR="001C572C" w:rsidRDefault="001C572C" w:rsidP="00F96CE9">
      <w:pPr>
        <w:widowControl w:val="0"/>
        <w:suppressAutoHyphens/>
      </w:pPr>
      <w:r>
        <w:t xml:space="preserve">Disse kan forekomme hos </w:t>
      </w:r>
      <w:r w:rsidRPr="00D87AA8">
        <w:rPr>
          <w:b/>
        </w:rPr>
        <w:t>opptil 1 av 10</w:t>
      </w:r>
      <w:r>
        <w:rPr>
          <w:b/>
        </w:rPr>
        <w:t>00</w:t>
      </w:r>
      <w:r>
        <w:t xml:space="preserve"> personer:</w:t>
      </w:r>
    </w:p>
    <w:p w14:paraId="5802425E" w14:textId="59F78C3F" w:rsidR="00A967FC" w:rsidRPr="00353FD1" w:rsidRDefault="00366139" w:rsidP="00F96CE9">
      <w:pPr>
        <w:widowControl w:val="0"/>
        <w:numPr>
          <w:ilvl w:val="0"/>
          <w:numId w:val="107"/>
        </w:numPr>
        <w:suppressAutoHyphens/>
        <w:ind w:left="567" w:hanging="567"/>
        <w:rPr>
          <w:i/>
        </w:rPr>
      </w:pPr>
      <w:r>
        <w:t>a</w:t>
      </w:r>
      <w:r w:rsidR="00A967FC">
        <w:t>lvorlig al</w:t>
      </w:r>
      <w:r w:rsidR="000B5D75">
        <w:t>l</w:t>
      </w:r>
      <w:r w:rsidR="00A967FC">
        <w:t xml:space="preserve">ergisk reaksjon som gir hevelse i ansikt, tunge eller hals som kan </w:t>
      </w:r>
      <w:r w:rsidR="000E30C1">
        <w:t>medføre vanskeligheter</w:t>
      </w:r>
      <w:r w:rsidR="00A554EC">
        <w:t xml:space="preserve"> </w:t>
      </w:r>
      <w:r w:rsidR="00A967FC">
        <w:t>med å svelge eller puste</w:t>
      </w:r>
      <w:ins w:id="752" w:author="Author">
        <w:r w:rsidR="00D70538">
          <w:t xml:space="preserve"> </w:t>
        </w:r>
        <w:r w:rsidR="00D70538" w:rsidRPr="00D70538">
          <w:t>(</w:t>
        </w:r>
        <w:r w:rsidR="00D70538" w:rsidRPr="00D70538">
          <w:rPr>
            <w:i/>
            <w:iCs/>
            <w:rPrChange w:id="753" w:author="Author">
              <w:rPr/>
            </w:rPrChange>
          </w:rPr>
          <w:t>angioødem</w:t>
        </w:r>
        <w:r w:rsidR="00D70538" w:rsidRPr="00D70538">
          <w:t>)</w:t>
        </w:r>
      </w:ins>
    </w:p>
    <w:p w14:paraId="69B901F6" w14:textId="77777777" w:rsidR="001C572C" w:rsidRPr="00894577" w:rsidRDefault="00366139" w:rsidP="00F96CE9">
      <w:pPr>
        <w:widowControl w:val="0"/>
        <w:numPr>
          <w:ilvl w:val="0"/>
          <w:numId w:val="107"/>
        </w:numPr>
        <w:suppressAutoHyphens/>
        <w:ind w:hanging="720"/>
        <w:rPr>
          <w:i/>
        </w:rPr>
      </w:pPr>
      <w:r>
        <w:t>b</w:t>
      </w:r>
      <w:r w:rsidR="001C572C">
        <w:t xml:space="preserve">etennelse i </w:t>
      </w:r>
      <w:r w:rsidR="001C572C" w:rsidRPr="00894577">
        <w:t>bukspyttkjertel</w:t>
      </w:r>
      <w:r w:rsidR="001C572C">
        <w:t>en (</w:t>
      </w:r>
      <w:r w:rsidR="001C572C">
        <w:rPr>
          <w:i/>
        </w:rPr>
        <w:t>pankreatitt</w:t>
      </w:r>
      <w:r w:rsidR="001C572C">
        <w:t>)</w:t>
      </w:r>
    </w:p>
    <w:p w14:paraId="798D3732" w14:textId="44A6D722" w:rsidR="001C572C" w:rsidRPr="00894577" w:rsidRDefault="00366139" w:rsidP="00F96CE9">
      <w:pPr>
        <w:widowControl w:val="0"/>
        <w:numPr>
          <w:ilvl w:val="0"/>
          <w:numId w:val="107"/>
        </w:numPr>
        <w:suppressAutoHyphens/>
        <w:ind w:hanging="720"/>
        <w:rPr>
          <w:i/>
        </w:rPr>
      </w:pPr>
      <w:r>
        <w:t>n</w:t>
      </w:r>
      <w:r w:rsidR="001C572C">
        <w:t>edbrytning av muskelvev</w:t>
      </w:r>
      <w:ins w:id="754" w:author="Author">
        <w:r w:rsidR="007F0698">
          <w:t xml:space="preserve"> (</w:t>
        </w:r>
        <w:r w:rsidR="007F0698" w:rsidRPr="007F0698">
          <w:rPr>
            <w:i/>
            <w:iCs/>
            <w:rPrChange w:id="755" w:author="Author">
              <w:rPr/>
            </w:rPrChange>
          </w:rPr>
          <w:t>rabdomyolyse</w:t>
        </w:r>
        <w:r w:rsidR="007F0698">
          <w:t>)</w:t>
        </w:r>
      </w:ins>
    </w:p>
    <w:p w14:paraId="398B6A88" w14:textId="536CC13F" w:rsidR="001C572C" w:rsidRPr="0032042B" w:rsidRDefault="001C572C" w:rsidP="00F96CE9">
      <w:pPr>
        <w:widowControl w:val="0"/>
        <w:numPr>
          <w:ilvl w:val="0"/>
          <w:numId w:val="107"/>
        </w:numPr>
        <w:suppressAutoHyphens/>
        <w:ind w:hanging="720"/>
        <w:rPr>
          <w:i/>
        </w:rPr>
      </w:pPr>
      <w:r>
        <w:t xml:space="preserve">betennelse </w:t>
      </w:r>
      <w:ins w:id="756" w:author="Author">
        <w:r w:rsidR="00B80ED6">
          <w:t xml:space="preserve">i leveren </w:t>
        </w:r>
      </w:ins>
      <w:r>
        <w:t>(</w:t>
      </w:r>
      <w:r>
        <w:rPr>
          <w:i/>
        </w:rPr>
        <w:t>hepatitt</w:t>
      </w:r>
      <w:r>
        <w:t>)</w:t>
      </w:r>
    </w:p>
    <w:p w14:paraId="3482B681" w14:textId="77777777" w:rsidR="001C572C" w:rsidRDefault="001C572C" w:rsidP="00F96CE9">
      <w:pPr>
        <w:widowControl w:val="0"/>
        <w:suppressAutoHyphens/>
        <w:rPr>
          <w:b/>
        </w:rPr>
      </w:pPr>
    </w:p>
    <w:p w14:paraId="15A03733" w14:textId="77777777" w:rsidR="001C572C" w:rsidRDefault="001C572C" w:rsidP="00F96CE9">
      <w:pPr>
        <w:widowControl w:val="0"/>
        <w:suppressAutoHyphens/>
      </w:pPr>
      <w:r>
        <w:t xml:space="preserve">En sjelden bivirkning som kan </w:t>
      </w:r>
      <w:r w:rsidRPr="000C70F8">
        <w:t>avdekkes i</w:t>
      </w:r>
      <w:r>
        <w:t xml:space="preserve"> blodprøver er:</w:t>
      </w:r>
    </w:p>
    <w:p w14:paraId="3E726C2E" w14:textId="77777777" w:rsidR="001C572C" w:rsidRDefault="00366139" w:rsidP="00F96CE9">
      <w:pPr>
        <w:widowControl w:val="0"/>
        <w:numPr>
          <w:ilvl w:val="0"/>
          <w:numId w:val="108"/>
        </w:numPr>
        <w:suppressAutoHyphens/>
        <w:ind w:hanging="720"/>
      </w:pPr>
      <w:r>
        <w:t>e</w:t>
      </w:r>
      <w:r w:rsidR="001C572C">
        <w:t>n økning i nivået av et enzym som kalles amylase</w:t>
      </w:r>
    </w:p>
    <w:p w14:paraId="46ACF395" w14:textId="77777777" w:rsidR="001C572C" w:rsidRDefault="001C572C" w:rsidP="00F96CE9">
      <w:pPr>
        <w:widowControl w:val="0"/>
        <w:suppressAutoHyphens/>
      </w:pPr>
    </w:p>
    <w:p w14:paraId="740970EB" w14:textId="77777777" w:rsidR="001C572C" w:rsidRDefault="001C572C" w:rsidP="00F96CE9">
      <w:pPr>
        <w:widowControl w:val="0"/>
        <w:suppressAutoHyphens/>
        <w:rPr>
          <w:b/>
        </w:rPr>
      </w:pPr>
      <w:r>
        <w:rPr>
          <w:b/>
        </w:rPr>
        <w:t>Svært sjeldne bivirkninger</w:t>
      </w:r>
    </w:p>
    <w:p w14:paraId="293DE6C0" w14:textId="77777777" w:rsidR="001C572C" w:rsidRDefault="001C572C" w:rsidP="00F96CE9">
      <w:pPr>
        <w:widowControl w:val="0"/>
        <w:suppressAutoHyphens/>
      </w:pPr>
      <w:r>
        <w:t xml:space="preserve">Disse kan forekomme hos </w:t>
      </w:r>
      <w:r w:rsidRPr="00D87AA8">
        <w:rPr>
          <w:b/>
        </w:rPr>
        <w:t>opptil 1 av 10</w:t>
      </w:r>
      <w:r>
        <w:rPr>
          <w:b/>
        </w:rPr>
        <w:t xml:space="preserve"> 000</w:t>
      </w:r>
      <w:r>
        <w:t xml:space="preserve"> personer:</w:t>
      </w:r>
    </w:p>
    <w:p w14:paraId="46CA257F" w14:textId="0643E5CD" w:rsidR="00366139" w:rsidRDefault="00366139" w:rsidP="00F96CE9">
      <w:pPr>
        <w:widowControl w:val="0"/>
        <w:numPr>
          <w:ilvl w:val="0"/>
          <w:numId w:val="108"/>
        </w:numPr>
        <w:suppressAutoHyphens/>
        <w:ind w:hanging="720"/>
      </w:pPr>
      <w:del w:id="757" w:author="Author">
        <w:r w:rsidRPr="00366139" w:rsidDel="00B522E4">
          <w:delText>melkesyreacidose (</w:delText>
        </w:r>
      </w:del>
      <w:r w:rsidRPr="00366139">
        <w:t>for mye melkesyre i blodet</w:t>
      </w:r>
      <w:ins w:id="758" w:author="Author">
        <w:r w:rsidR="00F60885">
          <w:t xml:space="preserve"> (</w:t>
        </w:r>
        <w:r w:rsidR="00F60885" w:rsidRPr="00447560">
          <w:rPr>
            <w:i/>
            <w:iCs/>
            <w:rPrChange w:id="759" w:author="Author">
              <w:rPr/>
            </w:rPrChange>
          </w:rPr>
          <w:t>melkesyreacidose</w:t>
        </w:r>
        <w:r w:rsidR="00F60885">
          <w:t>)</w:t>
        </w:r>
      </w:ins>
      <w:del w:id="760" w:author="Author">
        <w:r w:rsidRPr="00366139" w:rsidDel="00B522E4">
          <w:delText>)</w:delText>
        </w:r>
      </w:del>
    </w:p>
    <w:p w14:paraId="540D597E" w14:textId="5B188D0F" w:rsidR="001C572C" w:rsidRDefault="00366139" w:rsidP="00F96CE9">
      <w:pPr>
        <w:widowControl w:val="0"/>
        <w:numPr>
          <w:ilvl w:val="0"/>
          <w:numId w:val="108"/>
        </w:numPr>
        <w:suppressAutoHyphens/>
        <w:ind w:hanging="720"/>
      </w:pPr>
      <w:r>
        <w:t>k</w:t>
      </w:r>
      <w:r w:rsidR="001C572C">
        <w:t>ribling eller nummenhet i armer, ben, hender eller føtter</w:t>
      </w:r>
      <w:ins w:id="761" w:author="Author">
        <w:r w:rsidR="00447560">
          <w:t xml:space="preserve"> (</w:t>
        </w:r>
        <w:r w:rsidR="00447560" w:rsidRPr="00C820E8">
          <w:rPr>
            <w:i/>
            <w:iCs/>
            <w:rPrChange w:id="762" w:author="Author">
              <w:rPr/>
            </w:rPrChange>
          </w:rPr>
          <w:t>perifer nevropati [eller parestesi])</w:t>
        </w:r>
      </w:ins>
    </w:p>
    <w:p w14:paraId="1F2F273E" w14:textId="77777777" w:rsidR="001C572C" w:rsidRDefault="001C572C" w:rsidP="00F96CE9">
      <w:pPr>
        <w:widowControl w:val="0"/>
        <w:suppressAutoHyphens/>
      </w:pPr>
    </w:p>
    <w:p w14:paraId="6F0141A6" w14:textId="77777777" w:rsidR="001C572C" w:rsidRDefault="001C572C" w:rsidP="00F96CE9">
      <w:pPr>
        <w:widowControl w:val="0"/>
        <w:suppressAutoHyphens/>
      </w:pPr>
      <w:r>
        <w:t xml:space="preserve">En svært sjelden bivirkning som kan </w:t>
      </w:r>
      <w:r w:rsidRPr="000C70F8">
        <w:t>avdekkes i blodprøver</w:t>
      </w:r>
      <w:r>
        <w:t xml:space="preserve"> er:</w:t>
      </w:r>
    </w:p>
    <w:p w14:paraId="1E406C20" w14:textId="77777777" w:rsidR="001C572C" w:rsidRDefault="00366139" w:rsidP="00F96CE9">
      <w:pPr>
        <w:widowControl w:val="0"/>
        <w:numPr>
          <w:ilvl w:val="0"/>
          <w:numId w:val="108"/>
        </w:numPr>
        <w:suppressAutoHyphens/>
        <w:ind w:hanging="720"/>
      </w:pPr>
      <w:r>
        <w:t>a</w:t>
      </w:r>
      <w:r w:rsidR="001C572C">
        <w:t>t benmargen ikke klarer å produsere nye røde blodceller (</w:t>
      </w:r>
      <w:r w:rsidR="008340B1" w:rsidRPr="008340B1">
        <w:rPr>
          <w:i/>
        </w:rPr>
        <w:t>aplasi av røde blodceller</w:t>
      </w:r>
      <w:r w:rsidR="001C572C">
        <w:t>)</w:t>
      </w:r>
    </w:p>
    <w:p w14:paraId="2880D3FB" w14:textId="77777777" w:rsidR="001C572C" w:rsidRDefault="001C572C" w:rsidP="00F96CE9">
      <w:pPr>
        <w:widowControl w:val="0"/>
        <w:suppressAutoHyphens/>
      </w:pPr>
    </w:p>
    <w:p w14:paraId="7150FB2E" w14:textId="77777777" w:rsidR="001C572C" w:rsidRDefault="001C572C" w:rsidP="00F96CE9">
      <w:pPr>
        <w:widowControl w:val="0"/>
        <w:suppressAutoHyphens/>
        <w:rPr>
          <w:b/>
        </w:rPr>
      </w:pPr>
      <w:r>
        <w:rPr>
          <w:b/>
        </w:rPr>
        <w:t>Hvis du får bivirkninger</w:t>
      </w:r>
    </w:p>
    <w:p w14:paraId="4AC0F9FD" w14:textId="77777777" w:rsidR="00CB4C46" w:rsidRDefault="001C572C" w:rsidP="00F96CE9">
      <w:pPr>
        <w:widowControl w:val="0"/>
        <w:ind w:right="-2"/>
        <w:rPr>
          <w:b/>
          <w:szCs w:val="22"/>
        </w:rPr>
      </w:pPr>
      <w:r w:rsidRPr="00FE059B">
        <w:rPr>
          <w:b/>
          <w:szCs w:val="22"/>
        </w:rPr>
        <w:t>Kontakt lege eller apotek</w:t>
      </w:r>
      <w:r>
        <w:rPr>
          <w:szCs w:val="22"/>
        </w:rPr>
        <w:t xml:space="preserve"> dersom </w:t>
      </w:r>
      <w:r w:rsidRPr="00B35DE5">
        <w:rPr>
          <w:szCs w:val="22"/>
        </w:rPr>
        <w:t>noen av b</w:t>
      </w:r>
      <w:r>
        <w:rPr>
          <w:szCs w:val="22"/>
        </w:rPr>
        <w:t>ivirkningene blir alvorlige eller plagsomme, eller du me</w:t>
      </w:r>
      <w:r w:rsidRPr="00B35DE5">
        <w:rPr>
          <w:szCs w:val="22"/>
        </w:rPr>
        <w:t>r</w:t>
      </w:r>
      <w:r>
        <w:rPr>
          <w:szCs w:val="22"/>
        </w:rPr>
        <w:t>ker</w:t>
      </w:r>
      <w:r w:rsidRPr="00B35DE5">
        <w:rPr>
          <w:szCs w:val="22"/>
        </w:rPr>
        <w:t xml:space="preserve"> bivirkninger som ikke er nevnt i dette pakningsvedlegget</w:t>
      </w:r>
      <w:r>
        <w:rPr>
          <w:szCs w:val="22"/>
        </w:rPr>
        <w:t xml:space="preserve">. </w:t>
      </w:r>
    </w:p>
    <w:p w14:paraId="68433680" w14:textId="77777777" w:rsidR="001C572C" w:rsidRPr="00762EAB" w:rsidRDefault="001C572C" w:rsidP="00F96CE9">
      <w:pPr>
        <w:widowControl w:val="0"/>
        <w:suppressAutoHyphens/>
      </w:pPr>
    </w:p>
    <w:p w14:paraId="758EB34C" w14:textId="0083F74C" w:rsidR="001C572C" w:rsidRDefault="001C572C" w:rsidP="00F96CE9">
      <w:pPr>
        <w:widowControl w:val="0"/>
        <w:suppressAutoHyphens/>
        <w:rPr>
          <w:b/>
        </w:rPr>
      </w:pPr>
      <w:r>
        <w:rPr>
          <w:b/>
        </w:rPr>
        <w:t xml:space="preserve">Andre mulige bivirkninger ved kombinasjonsbehandling for </w:t>
      </w:r>
      <w:r w:rsidR="009221A4">
        <w:rPr>
          <w:b/>
        </w:rPr>
        <w:t>hiv</w:t>
      </w:r>
    </w:p>
    <w:p w14:paraId="7E8172E7" w14:textId="61B2C38C" w:rsidR="001C572C" w:rsidRDefault="001C572C" w:rsidP="00F96CE9">
      <w:pPr>
        <w:widowControl w:val="0"/>
        <w:suppressAutoHyphens/>
      </w:pPr>
      <w:r>
        <w:t xml:space="preserve">Kombinasjonsbehandling der Epivir er inkludert kan forårsake utvikling av andre tilstander under </w:t>
      </w:r>
      <w:r w:rsidR="009221A4">
        <w:t xml:space="preserve">hiv </w:t>
      </w:r>
      <w:r>
        <w:t>behandling.</w:t>
      </w:r>
    </w:p>
    <w:p w14:paraId="4721F158" w14:textId="77777777" w:rsidR="001C572C" w:rsidRDefault="001C572C" w:rsidP="00F96CE9">
      <w:pPr>
        <w:widowControl w:val="0"/>
        <w:suppressAutoHyphens/>
      </w:pPr>
    </w:p>
    <w:p w14:paraId="7C348652" w14:textId="77777777" w:rsidR="001C572C" w:rsidRDefault="001C572C" w:rsidP="00F96CE9">
      <w:pPr>
        <w:widowControl w:val="0"/>
        <w:suppressAutoHyphens/>
        <w:rPr>
          <w:b/>
        </w:rPr>
      </w:pPr>
      <w:r>
        <w:rPr>
          <w:b/>
        </w:rPr>
        <w:t>Gamle infeksjoner kan blusse opp</w:t>
      </w:r>
    </w:p>
    <w:p w14:paraId="0611F154" w14:textId="2B638AD3" w:rsidR="001C572C" w:rsidRDefault="001C572C" w:rsidP="00F96CE9">
      <w:pPr>
        <w:widowControl w:val="0"/>
        <w:suppressAutoHyphens/>
      </w:pPr>
      <w:r w:rsidRPr="00D6788F">
        <w:t xml:space="preserve">Personer med </w:t>
      </w:r>
      <w:r w:rsidR="00DB65C0" w:rsidRPr="00DB65C0">
        <w:t>fremskreden</w:t>
      </w:r>
      <w:r w:rsidRPr="00D6788F">
        <w:t xml:space="preserve"> </w:t>
      </w:r>
      <w:r w:rsidR="009221A4">
        <w:t>hiv</w:t>
      </w:r>
      <w:r>
        <w:t>-infeksjon (</w:t>
      </w:r>
      <w:r w:rsidR="0083798D">
        <w:t>aids</w:t>
      </w:r>
      <w:r>
        <w:t xml:space="preserve">) har dårlig immunforsvar og har høyere sannsynlighet for å utvikle alvorlige infeksjoner (opportunistiske infeksjoner). Når disse personene starter behandling kan gamle, </w:t>
      </w:r>
      <w:r w:rsidRPr="007613E2">
        <w:t>skjulte</w:t>
      </w:r>
      <w:r>
        <w:t xml:space="preserve"> infeksjoner blusse opp og gi tegn og symptomer på betennelse. Disse symptomene skyldes mest sannsynlig at kroppens immunforsvar blir sterkere, og at kroppen dermed begynner å bekjempe disse infeksjonene.</w:t>
      </w:r>
    </w:p>
    <w:p w14:paraId="7963C89A" w14:textId="77777777" w:rsidR="00F0122E" w:rsidRDefault="00F0122E" w:rsidP="00F96CE9">
      <w:pPr>
        <w:widowControl w:val="0"/>
        <w:suppressAutoHyphens/>
      </w:pPr>
    </w:p>
    <w:p w14:paraId="0413B8C8" w14:textId="24D18AE9" w:rsidR="00B953FA" w:rsidRDefault="00B953FA" w:rsidP="00F96CE9">
      <w:pPr>
        <w:widowControl w:val="0"/>
      </w:pPr>
      <w:r w:rsidRPr="00A25932">
        <w:t xml:space="preserve">I tillegg til </w:t>
      </w:r>
      <w:r>
        <w:t>opportunistiske infeksjoner</w:t>
      </w:r>
      <w:r w:rsidRPr="00A25932">
        <w:t xml:space="preserve"> kan </w:t>
      </w:r>
      <w:r>
        <w:t xml:space="preserve">også </w:t>
      </w:r>
      <w:r w:rsidRPr="00A25932">
        <w:t>auto</w:t>
      </w:r>
      <w:r>
        <w:t xml:space="preserve">immune sykdommer (en sykdom der immunsystemet angriper friskt kroppsvev) oppstå etter at du har begynt å bruke legemidler for behandling av din </w:t>
      </w:r>
      <w:r w:rsidR="0083798D">
        <w:t>hiv</w:t>
      </w:r>
      <w:r>
        <w:t xml:space="preserve">-infeksjon. Autoimmune sykdommer kan oppstå mange måneder etter </w:t>
      </w:r>
      <w:r>
        <w:lastRenderedPageBreak/>
        <w:t>behandlingsstart. Ta umiddelbart kontakt med legen din for å få nødvendig behandling hvis du merker noen symptomer på infeksjon eller andre symptomer som f.eks. muskelsvakhet, begynnende svakhet i hender og føtter som beveger seg mot kroppsstammen, hjertebank, skjelving eller hyperaktivitet.</w:t>
      </w:r>
    </w:p>
    <w:p w14:paraId="03A47573" w14:textId="77777777" w:rsidR="00F0122E" w:rsidRDefault="00F0122E" w:rsidP="00F96CE9">
      <w:pPr>
        <w:widowControl w:val="0"/>
        <w:suppressAutoHyphens/>
      </w:pPr>
    </w:p>
    <w:p w14:paraId="573A775F" w14:textId="77777777" w:rsidR="001C572C" w:rsidRDefault="001C572C" w:rsidP="00F96CE9">
      <w:pPr>
        <w:widowControl w:val="0"/>
        <w:suppressAutoHyphens/>
      </w:pPr>
      <w:r>
        <w:t>Hvis du får symptomer på infeksjon mens du tar Epivir:</w:t>
      </w:r>
    </w:p>
    <w:p w14:paraId="790252FF" w14:textId="77777777" w:rsidR="00CB4C46" w:rsidRDefault="001C572C" w:rsidP="00F96CE9">
      <w:pPr>
        <w:widowControl w:val="0"/>
        <w:suppressAutoHyphens/>
      </w:pPr>
      <w:r w:rsidRPr="00FE059B">
        <w:rPr>
          <w:b/>
        </w:rPr>
        <w:t>Gi beskjed til legen din umiddelbart.</w:t>
      </w:r>
      <w:r>
        <w:t xml:space="preserve"> Ikke bruk andre legemidler for infeksjonen uten at legen din har anbefalt det.</w:t>
      </w:r>
    </w:p>
    <w:p w14:paraId="6936F885" w14:textId="77777777" w:rsidR="008340B1" w:rsidRDefault="008340B1" w:rsidP="00F96CE9">
      <w:pPr>
        <w:widowControl w:val="0"/>
        <w:rPr>
          <w:b/>
        </w:rPr>
      </w:pPr>
    </w:p>
    <w:p w14:paraId="7CE8F821" w14:textId="422D8F02" w:rsidR="00045EBF" w:rsidDel="00602023" w:rsidRDefault="00045EBF" w:rsidP="00F96CE9">
      <w:pPr>
        <w:widowControl w:val="0"/>
        <w:suppressAutoHyphens/>
        <w:rPr>
          <w:del w:id="763" w:author="DD" w:date="2026-08-17T10:47:00Z" w16du:dateUtc="2026-08-17T08:47:00Z"/>
          <w:b/>
        </w:rPr>
      </w:pPr>
    </w:p>
    <w:p w14:paraId="108406D2" w14:textId="77777777" w:rsidR="001C572C" w:rsidRPr="00607957" w:rsidRDefault="001C572C" w:rsidP="00F96CE9">
      <w:pPr>
        <w:widowControl w:val="0"/>
        <w:suppressAutoHyphens/>
        <w:rPr>
          <w:b/>
        </w:rPr>
      </w:pPr>
      <w:r w:rsidRPr="00607957">
        <w:rPr>
          <w:b/>
        </w:rPr>
        <w:t xml:space="preserve">Du kan oppleve </w:t>
      </w:r>
      <w:r w:rsidRPr="00FE059B">
        <w:rPr>
          <w:b/>
        </w:rPr>
        <w:t>problemer</w:t>
      </w:r>
      <w:r w:rsidR="007613E2">
        <w:rPr>
          <w:b/>
        </w:rPr>
        <w:t xml:space="preserve"> med benvevet</w:t>
      </w:r>
      <w:r w:rsidRPr="00607957">
        <w:rPr>
          <w:b/>
        </w:rPr>
        <w:t xml:space="preserve"> </w:t>
      </w:r>
    </w:p>
    <w:p w14:paraId="34067171" w14:textId="1E41D68C" w:rsidR="001C572C" w:rsidRDefault="001C572C" w:rsidP="00F96CE9">
      <w:pPr>
        <w:widowControl w:val="0"/>
        <w:suppressAutoHyphens/>
      </w:pPr>
      <w:r>
        <w:t>Noen p</w:t>
      </w:r>
      <w:r w:rsidRPr="00255C9D">
        <w:t xml:space="preserve">ersoner som </w:t>
      </w:r>
      <w:r>
        <w:t>tar</w:t>
      </w:r>
      <w:r w:rsidRPr="00255C9D">
        <w:t xml:space="preserve"> kombinasjonsbehandling for </w:t>
      </w:r>
      <w:r w:rsidR="0083798D">
        <w:t xml:space="preserve">hiv </w:t>
      </w:r>
      <w:r>
        <w:t xml:space="preserve">kan utvikle en tilstand kalt </w:t>
      </w:r>
      <w:r>
        <w:rPr>
          <w:i/>
        </w:rPr>
        <w:t>osteonekrose</w:t>
      </w:r>
      <w:r>
        <w:t>. Ved denne tilstanden dør deler av benvevet på grunn av r</w:t>
      </w:r>
      <w:r w:rsidR="007613E2">
        <w:t>edusert blodtilførsel til benet</w:t>
      </w:r>
      <w:r>
        <w:t>. Personer kan være utsatt for å utvikle denne tilstanden:</w:t>
      </w:r>
    </w:p>
    <w:p w14:paraId="763ADD01" w14:textId="77777777" w:rsidR="001C572C" w:rsidRDefault="00366139" w:rsidP="00F96CE9">
      <w:pPr>
        <w:widowControl w:val="0"/>
        <w:numPr>
          <w:ilvl w:val="0"/>
          <w:numId w:val="110"/>
        </w:numPr>
        <w:suppressAutoHyphens/>
        <w:ind w:hanging="720"/>
      </w:pPr>
      <w:r>
        <w:t>h</w:t>
      </w:r>
      <w:r w:rsidR="001C572C">
        <w:t>vis de har fått kombinasjonsbehandling i lang tid</w:t>
      </w:r>
    </w:p>
    <w:p w14:paraId="4B3D7137" w14:textId="77777777" w:rsidR="001C572C" w:rsidRDefault="00366139" w:rsidP="00F96CE9">
      <w:pPr>
        <w:widowControl w:val="0"/>
        <w:numPr>
          <w:ilvl w:val="0"/>
          <w:numId w:val="110"/>
        </w:numPr>
        <w:suppressAutoHyphens/>
        <w:ind w:hanging="720"/>
      </w:pPr>
      <w:r>
        <w:t>h</w:t>
      </w:r>
      <w:r w:rsidR="001C572C">
        <w:t>vis de også tar anti-inflammatoriske legemidler kalt kortikosteroider</w:t>
      </w:r>
    </w:p>
    <w:p w14:paraId="0F2D1C95" w14:textId="77777777" w:rsidR="001C572C" w:rsidRDefault="00366139" w:rsidP="00F96CE9">
      <w:pPr>
        <w:widowControl w:val="0"/>
        <w:numPr>
          <w:ilvl w:val="0"/>
          <w:numId w:val="110"/>
        </w:numPr>
        <w:suppressAutoHyphens/>
        <w:ind w:hanging="720"/>
      </w:pPr>
      <w:r>
        <w:t>h</w:t>
      </w:r>
      <w:r w:rsidR="001C572C">
        <w:t>vis de drikker alkohol</w:t>
      </w:r>
    </w:p>
    <w:p w14:paraId="50AE2C30" w14:textId="77777777" w:rsidR="001C572C" w:rsidRDefault="00366139" w:rsidP="00F96CE9">
      <w:pPr>
        <w:widowControl w:val="0"/>
        <w:numPr>
          <w:ilvl w:val="0"/>
          <w:numId w:val="110"/>
        </w:numPr>
        <w:suppressAutoHyphens/>
        <w:ind w:hanging="720"/>
      </w:pPr>
      <w:r>
        <w:t>h</w:t>
      </w:r>
      <w:r w:rsidR="001C572C">
        <w:t>vis immunforsvaret er veldig svakt</w:t>
      </w:r>
    </w:p>
    <w:p w14:paraId="44E1FFC9" w14:textId="77777777" w:rsidR="001C572C" w:rsidRDefault="00366139" w:rsidP="00F96CE9">
      <w:pPr>
        <w:widowControl w:val="0"/>
        <w:numPr>
          <w:ilvl w:val="0"/>
          <w:numId w:val="110"/>
        </w:numPr>
        <w:suppressAutoHyphens/>
        <w:ind w:hanging="720"/>
      </w:pPr>
      <w:r>
        <w:t>h</w:t>
      </w:r>
      <w:r w:rsidR="001C572C">
        <w:t>vis de er overvektige</w:t>
      </w:r>
    </w:p>
    <w:p w14:paraId="2D1E8D66" w14:textId="77777777" w:rsidR="001C572C" w:rsidRDefault="001C572C" w:rsidP="00F96CE9">
      <w:pPr>
        <w:widowControl w:val="0"/>
        <w:suppressAutoHyphens/>
      </w:pPr>
    </w:p>
    <w:p w14:paraId="0823518F" w14:textId="77777777" w:rsidR="001C572C" w:rsidRDefault="001C572C" w:rsidP="00F96CE9">
      <w:pPr>
        <w:widowControl w:val="0"/>
        <w:suppressAutoHyphens/>
        <w:rPr>
          <w:b/>
        </w:rPr>
      </w:pPr>
      <w:r>
        <w:rPr>
          <w:b/>
        </w:rPr>
        <w:t>Tegn på osteonekrose inkluderer:</w:t>
      </w:r>
    </w:p>
    <w:p w14:paraId="4DFC83B6" w14:textId="77777777" w:rsidR="001C572C" w:rsidRPr="00B953FA" w:rsidRDefault="00366139" w:rsidP="00F96CE9">
      <w:pPr>
        <w:widowControl w:val="0"/>
        <w:numPr>
          <w:ilvl w:val="0"/>
          <w:numId w:val="111"/>
        </w:numPr>
        <w:suppressAutoHyphens/>
        <w:ind w:hanging="720"/>
      </w:pPr>
      <w:r>
        <w:t>s</w:t>
      </w:r>
      <w:r w:rsidR="001C572C" w:rsidRPr="00B953FA">
        <w:t>tivhet i leddene</w:t>
      </w:r>
    </w:p>
    <w:p w14:paraId="6B55AFC3" w14:textId="77777777" w:rsidR="001C572C" w:rsidRPr="00B953FA" w:rsidRDefault="00366139" w:rsidP="00F96CE9">
      <w:pPr>
        <w:widowControl w:val="0"/>
        <w:numPr>
          <w:ilvl w:val="0"/>
          <w:numId w:val="111"/>
        </w:numPr>
        <w:suppressAutoHyphens/>
        <w:ind w:hanging="720"/>
      </w:pPr>
      <w:r>
        <w:t>v</w:t>
      </w:r>
      <w:r w:rsidR="001C572C" w:rsidRPr="00B953FA">
        <w:t>erk og smerter (særlig i hofte, kne eller skulder)</w:t>
      </w:r>
    </w:p>
    <w:p w14:paraId="5144B317" w14:textId="77777777" w:rsidR="001C572C" w:rsidRPr="00B953FA" w:rsidRDefault="00366139" w:rsidP="00F96CE9">
      <w:pPr>
        <w:widowControl w:val="0"/>
        <w:numPr>
          <w:ilvl w:val="0"/>
          <w:numId w:val="111"/>
        </w:numPr>
        <w:suppressAutoHyphens/>
        <w:ind w:hanging="720"/>
      </w:pPr>
      <w:r>
        <w:t>v</w:t>
      </w:r>
      <w:r w:rsidR="001C572C" w:rsidRPr="00B953FA">
        <w:t>anskeligheter for å bevege seg</w:t>
      </w:r>
    </w:p>
    <w:p w14:paraId="53975EE2" w14:textId="77777777" w:rsidR="001C572C" w:rsidRDefault="001C572C" w:rsidP="00F96CE9">
      <w:pPr>
        <w:widowControl w:val="0"/>
        <w:suppressAutoHyphens/>
      </w:pPr>
      <w:r>
        <w:t>Hvis du oppdager noen av disse symptomene:</w:t>
      </w:r>
    </w:p>
    <w:p w14:paraId="711FE2A9" w14:textId="77777777" w:rsidR="00CB4C46" w:rsidRDefault="001C572C" w:rsidP="00F96CE9">
      <w:pPr>
        <w:widowControl w:val="0"/>
        <w:rPr>
          <w:b/>
        </w:rPr>
      </w:pPr>
      <w:r w:rsidRPr="001C410B">
        <w:rPr>
          <w:b/>
        </w:rPr>
        <w:t>Gi beskjed til legen din.</w:t>
      </w:r>
    </w:p>
    <w:p w14:paraId="6F475013" w14:textId="77777777" w:rsidR="00045EBF" w:rsidRDefault="00045EBF" w:rsidP="00F96CE9">
      <w:pPr>
        <w:widowControl w:val="0"/>
        <w:suppressAutoHyphens/>
      </w:pPr>
    </w:p>
    <w:p w14:paraId="1DD7CB49" w14:textId="7C3CA358" w:rsidR="00C8584D" w:rsidRDefault="00C8584D" w:rsidP="00F96CE9">
      <w:pPr>
        <w:widowControl w:val="0"/>
        <w:numPr>
          <w:ilvl w:val="12"/>
          <w:numId w:val="0"/>
        </w:numPr>
        <w:tabs>
          <w:tab w:val="left" w:pos="567"/>
        </w:tabs>
        <w:spacing w:line="260" w:lineRule="exact"/>
        <w:outlineLvl w:val="0"/>
        <w:rPr>
          <w:szCs w:val="22"/>
        </w:rPr>
      </w:pPr>
      <w:r>
        <w:rPr>
          <w:b/>
          <w:noProof/>
          <w:szCs w:val="22"/>
        </w:rPr>
        <w:t>Melding av bivirkninger</w:t>
      </w:r>
      <w:r w:rsidR="00584EEE">
        <w:rPr>
          <w:b/>
          <w:noProof/>
          <w:szCs w:val="22"/>
        </w:rPr>
        <w:fldChar w:fldCharType="begin"/>
      </w:r>
      <w:r w:rsidR="00584EEE">
        <w:rPr>
          <w:b/>
          <w:noProof/>
          <w:szCs w:val="22"/>
        </w:rPr>
        <w:instrText xml:space="preserve"> DOCVARIABLE vault_nd_fe16ee1d-e49e-4825-9f39-e70a0328e44e \* MERGEFORMAT </w:instrText>
      </w:r>
      <w:r w:rsidR="00584EEE">
        <w:rPr>
          <w:b/>
          <w:noProof/>
          <w:szCs w:val="22"/>
        </w:rPr>
        <w:fldChar w:fldCharType="separate"/>
      </w:r>
      <w:r w:rsidR="00584EEE">
        <w:rPr>
          <w:b/>
          <w:noProof/>
          <w:szCs w:val="22"/>
        </w:rPr>
        <w:t xml:space="preserve"> </w:t>
      </w:r>
      <w:r w:rsidR="00584EEE">
        <w:rPr>
          <w:b/>
          <w:noProof/>
          <w:szCs w:val="22"/>
        </w:rPr>
        <w:fldChar w:fldCharType="end"/>
      </w:r>
    </w:p>
    <w:p w14:paraId="7A9E7606" w14:textId="77777777" w:rsidR="00C8584D" w:rsidRDefault="00C8584D" w:rsidP="00F96CE9">
      <w:pPr>
        <w:widowControl w:val="0"/>
        <w:ind w:right="-2"/>
        <w:rPr>
          <w:szCs w:val="22"/>
        </w:rPr>
      </w:pPr>
      <w:r>
        <w:rPr>
          <w:szCs w:val="22"/>
        </w:rPr>
        <w:t xml:space="preserve">Kontakt </w:t>
      </w:r>
      <w:r w:rsidRPr="00CC2E57">
        <w:rPr>
          <w:szCs w:val="22"/>
        </w:rPr>
        <w:t>le</w:t>
      </w:r>
      <w:r>
        <w:rPr>
          <w:szCs w:val="22"/>
        </w:rPr>
        <w:t xml:space="preserve">ge </w:t>
      </w:r>
      <w:r w:rsidRPr="00CC2E57">
        <w:rPr>
          <w:szCs w:val="22"/>
        </w:rPr>
        <w:t>eller</w:t>
      </w:r>
      <w:r>
        <w:rPr>
          <w:szCs w:val="22"/>
        </w:rPr>
        <w:t xml:space="preserve"> </w:t>
      </w:r>
      <w:r w:rsidRPr="00CC2E57">
        <w:rPr>
          <w:szCs w:val="22"/>
        </w:rPr>
        <w:t>apotek dersom du opplever bivirkninger</w:t>
      </w:r>
      <w:r w:rsidR="00EE3BC8">
        <w:rPr>
          <w:szCs w:val="22"/>
        </w:rPr>
        <w:t>. Dette gjelder også</w:t>
      </w:r>
      <w:r w:rsidRPr="00CC2E57">
        <w:rPr>
          <w:szCs w:val="22"/>
        </w:rPr>
        <w:t xml:space="preserve"> bivirkninger som ikke er nevnt i pakningsvedlegget. </w:t>
      </w:r>
      <w:r w:rsidRPr="00AE4052">
        <w:rPr>
          <w:szCs w:val="22"/>
        </w:rPr>
        <w:t>Du kan også melde fra om bivirkninger</w:t>
      </w:r>
      <w:r>
        <w:rPr>
          <w:szCs w:val="22"/>
        </w:rPr>
        <w:t xml:space="preserve"> direkte</w:t>
      </w:r>
      <w:r w:rsidRPr="00AE4052">
        <w:rPr>
          <w:szCs w:val="22"/>
        </w:rPr>
        <w:t xml:space="preserve"> via</w:t>
      </w:r>
      <w:r>
        <w:rPr>
          <w:szCs w:val="22"/>
        </w:rPr>
        <w:t xml:space="preserve"> </w:t>
      </w:r>
      <w:r w:rsidRPr="00B569E6">
        <w:rPr>
          <w:szCs w:val="22"/>
          <w:highlight w:val="lightGray"/>
        </w:rPr>
        <w:t xml:space="preserve">det nasjonale meldesystemet som beskrevet i </w:t>
      </w:r>
      <w:r w:rsidR="00C50EA4">
        <w:fldChar w:fldCharType="begin"/>
      </w:r>
      <w:r w:rsidR="00C50EA4">
        <w:instrText xml:space="preserve"> HYPERLINK "http://www.ema.europa.eu/docs/en_GB/document_library/Template_or_form/2013/03/WC500139752.doc" </w:instrText>
      </w:r>
      <w:r w:rsidR="00C50EA4">
        <w:fldChar w:fldCharType="separate"/>
      </w:r>
      <w:r w:rsidR="00F96EE7" w:rsidRPr="00B569E6">
        <w:rPr>
          <w:rStyle w:val="Hyperlink"/>
          <w:szCs w:val="22"/>
          <w:highlight w:val="lightGray"/>
        </w:rPr>
        <w:t>Vedlegg</w:t>
      </w:r>
      <w:r w:rsidRPr="00B569E6">
        <w:rPr>
          <w:rStyle w:val="Hyperlink"/>
          <w:szCs w:val="22"/>
          <w:highlight w:val="lightGray"/>
        </w:rPr>
        <w:t xml:space="preserve"> V</w:t>
      </w:r>
      <w:r w:rsidR="00C50EA4">
        <w:rPr>
          <w:rStyle w:val="Hyperlink"/>
          <w:szCs w:val="22"/>
          <w:highlight w:val="lightGray"/>
        </w:rPr>
        <w:fldChar w:fldCharType="end"/>
      </w:r>
      <w:r w:rsidRPr="008D35AD">
        <w:rPr>
          <w:szCs w:val="22"/>
        </w:rPr>
        <w:t>.</w:t>
      </w:r>
      <w:r>
        <w:rPr>
          <w:szCs w:val="22"/>
        </w:rPr>
        <w:t xml:space="preserve"> </w:t>
      </w:r>
      <w:r w:rsidRPr="00AE4052">
        <w:rPr>
          <w:szCs w:val="22"/>
        </w:rPr>
        <w:t>Ved å melde fra om bivirkninger bidrar du med informasjon om sikkerheten ved bruk av de</w:t>
      </w:r>
      <w:r>
        <w:rPr>
          <w:szCs w:val="22"/>
        </w:rPr>
        <w:t>tte legemidlet</w:t>
      </w:r>
      <w:r w:rsidRPr="00AE4052">
        <w:rPr>
          <w:szCs w:val="22"/>
        </w:rPr>
        <w:t>.</w:t>
      </w:r>
    </w:p>
    <w:p w14:paraId="2C22C176" w14:textId="77777777" w:rsidR="00C8584D" w:rsidRDefault="00C8584D" w:rsidP="00F96CE9">
      <w:pPr>
        <w:widowControl w:val="0"/>
        <w:suppressAutoHyphens/>
        <w:ind w:left="567" w:hanging="567"/>
        <w:rPr>
          <w:b/>
        </w:rPr>
      </w:pPr>
    </w:p>
    <w:p w14:paraId="4C649A51" w14:textId="77777777" w:rsidR="00C8584D" w:rsidRDefault="00C8584D" w:rsidP="00F96CE9">
      <w:pPr>
        <w:widowControl w:val="0"/>
        <w:suppressAutoHyphens/>
        <w:ind w:left="567" w:hanging="567"/>
        <w:rPr>
          <w:b/>
        </w:rPr>
      </w:pPr>
    </w:p>
    <w:p w14:paraId="4A80F615" w14:textId="77777777" w:rsidR="00DD5A42" w:rsidRDefault="00DD5A42" w:rsidP="00F96CE9">
      <w:pPr>
        <w:widowControl w:val="0"/>
        <w:suppressAutoHyphens/>
        <w:ind w:left="567" w:hanging="567"/>
      </w:pPr>
      <w:r>
        <w:rPr>
          <w:b/>
        </w:rPr>
        <w:t>5.</w:t>
      </w:r>
      <w:r>
        <w:rPr>
          <w:b/>
        </w:rPr>
        <w:tab/>
      </w:r>
      <w:r w:rsidR="00A967FC">
        <w:rPr>
          <w:b/>
        </w:rPr>
        <w:t>Hvordan du oppbevarer Epivir</w:t>
      </w:r>
    </w:p>
    <w:p w14:paraId="506D699B" w14:textId="77777777" w:rsidR="00DD5A42" w:rsidRDefault="00DD5A42" w:rsidP="00F96CE9">
      <w:pPr>
        <w:widowControl w:val="0"/>
        <w:suppressAutoHyphens/>
      </w:pPr>
    </w:p>
    <w:p w14:paraId="10794151" w14:textId="77777777" w:rsidR="001C5983" w:rsidRDefault="001C5983" w:rsidP="00F96CE9">
      <w:pPr>
        <w:widowControl w:val="0"/>
        <w:suppressAutoHyphens/>
      </w:pPr>
      <w:r>
        <w:t>Oppbevares utilgjengelig for barn.</w:t>
      </w:r>
    </w:p>
    <w:p w14:paraId="16CB8A62" w14:textId="77777777" w:rsidR="00B064B7" w:rsidRDefault="00B064B7" w:rsidP="00F96CE9">
      <w:pPr>
        <w:widowControl w:val="0"/>
        <w:suppressAutoHyphens/>
      </w:pPr>
    </w:p>
    <w:p w14:paraId="19888FCB" w14:textId="77777777" w:rsidR="001C5983" w:rsidRDefault="001C5983" w:rsidP="00F96CE9">
      <w:pPr>
        <w:widowControl w:val="0"/>
        <w:suppressAutoHyphens/>
      </w:pPr>
      <w:r>
        <w:t xml:space="preserve">Bruk ikke </w:t>
      </w:r>
      <w:r w:rsidR="00F0122E">
        <w:t xml:space="preserve">dette legemidlet </w:t>
      </w:r>
      <w:r>
        <w:t>etter utløpsdatoen som er angitt på pakningen</w:t>
      </w:r>
      <w:r w:rsidR="00EE3BC8">
        <w:t xml:space="preserve"> etter EXP</w:t>
      </w:r>
      <w:r>
        <w:t>.</w:t>
      </w:r>
      <w:r w:rsidR="00EE3BC8">
        <w:t xml:space="preserve"> Utløpsdatoen er den siste dagen i den angitte måneden.</w:t>
      </w:r>
      <w:r w:rsidRPr="007E7F98">
        <w:t xml:space="preserve"> </w:t>
      </w:r>
    </w:p>
    <w:p w14:paraId="27012F72" w14:textId="77777777" w:rsidR="001C5983" w:rsidRDefault="001C5983" w:rsidP="00F96CE9">
      <w:pPr>
        <w:widowControl w:val="0"/>
        <w:suppressAutoHyphens/>
      </w:pPr>
    </w:p>
    <w:p w14:paraId="7385F3F0" w14:textId="77777777" w:rsidR="00DD5A42" w:rsidRDefault="001C5983" w:rsidP="00F96CE9">
      <w:pPr>
        <w:widowControl w:val="0"/>
        <w:suppressAutoHyphens/>
      </w:pPr>
      <w:r>
        <w:t>O</w:t>
      </w:r>
      <w:r w:rsidR="00DD5A42">
        <w:t xml:space="preserve">ppbevares </w:t>
      </w:r>
      <w:r>
        <w:t>ved høyst</w:t>
      </w:r>
      <w:r w:rsidR="00DD5A42">
        <w:t xml:space="preserve"> 30</w:t>
      </w:r>
      <w:r w:rsidR="00754868">
        <w:t xml:space="preserve"> </w:t>
      </w:r>
      <w:r w:rsidR="00DD5A42">
        <w:t>°C</w:t>
      </w:r>
      <w:r w:rsidR="00B673D6">
        <w:t>.</w:t>
      </w:r>
    </w:p>
    <w:p w14:paraId="74EC41FC" w14:textId="77777777" w:rsidR="00DD5A42" w:rsidRDefault="00DD5A42" w:rsidP="00F96CE9">
      <w:pPr>
        <w:widowControl w:val="0"/>
        <w:suppressAutoHyphens/>
      </w:pPr>
    </w:p>
    <w:p w14:paraId="26AC4DDE" w14:textId="77777777" w:rsidR="001C5983" w:rsidRDefault="003A6D4B" w:rsidP="00F96CE9">
      <w:pPr>
        <w:widowControl w:val="0"/>
        <w:rPr>
          <w:szCs w:val="22"/>
        </w:rPr>
      </w:pPr>
      <w:r>
        <w:rPr>
          <w:noProof/>
          <w:szCs w:val="22"/>
        </w:rPr>
        <w:t xml:space="preserve">Legemidler skal ikke kastes </w:t>
      </w:r>
      <w:r w:rsidR="001C5983">
        <w:rPr>
          <w:noProof/>
          <w:szCs w:val="22"/>
        </w:rPr>
        <w:t xml:space="preserve">i avløpsvann eller sammen med husholdningsavfall. Spør på apoteket hvordan legemidler som </w:t>
      </w:r>
      <w:r w:rsidR="00F0122E">
        <w:rPr>
          <w:noProof/>
          <w:szCs w:val="22"/>
        </w:rPr>
        <w:t xml:space="preserve">du </w:t>
      </w:r>
      <w:r w:rsidR="001C5983">
        <w:rPr>
          <w:noProof/>
          <w:szCs w:val="22"/>
        </w:rPr>
        <w:t xml:space="preserve">ikke lenger </w:t>
      </w:r>
      <w:r w:rsidR="00F0122E">
        <w:rPr>
          <w:noProof/>
          <w:szCs w:val="22"/>
        </w:rPr>
        <w:t xml:space="preserve">bruker </w:t>
      </w:r>
      <w:r w:rsidR="001C5983">
        <w:rPr>
          <w:noProof/>
          <w:szCs w:val="22"/>
        </w:rPr>
        <w:t>skal kastes. Disse tiltakene bidrar til å beskytte miljøet.</w:t>
      </w:r>
    </w:p>
    <w:p w14:paraId="3B341816" w14:textId="77777777" w:rsidR="00DD5A42" w:rsidRDefault="00DD5A42" w:rsidP="00F96CE9">
      <w:pPr>
        <w:widowControl w:val="0"/>
      </w:pPr>
    </w:p>
    <w:p w14:paraId="588CE70C" w14:textId="77777777" w:rsidR="00DD5A42" w:rsidRDefault="00DD5A42" w:rsidP="00F96CE9">
      <w:pPr>
        <w:widowControl w:val="0"/>
      </w:pPr>
    </w:p>
    <w:p w14:paraId="30889625" w14:textId="77777777" w:rsidR="00DD5A42" w:rsidRDefault="00DD5A42" w:rsidP="00F96CE9">
      <w:pPr>
        <w:widowControl w:val="0"/>
        <w:suppressAutoHyphens/>
      </w:pPr>
      <w:r>
        <w:rPr>
          <w:b/>
        </w:rPr>
        <w:t>6.</w:t>
      </w:r>
      <w:r>
        <w:rPr>
          <w:b/>
        </w:rPr>
        <w:tab/>
      </w:r>
      <w:r w:rsidR="00F0122E">
        <w:rPr>
          <w:b/>
          <w:szCs w:val="22"/>
        </w:rPr>
        <w:t>Innholdet i pakningen og y</w:t>
      </w:r>
      <w:r w:rsidR="00A967FC">
        <w:rPr>
          <w:b/>
        </w:rPr>
        <w:t>tterligere informasjon</w:t>
      </w:r>
    </w:p>
    <w:p w14:paraId="02F4DAAB" w14:textId="77777777" w:rsidR="00DD5A42" w:rsidRDefault="00DD5A42" w:rsidP="00F96CE9">
      <w:pPr>
        <w:widowControl w:val="0"/>
      </w:pPr>
    </w:p>
    <w:p w14:paraId="067581B4" w14:textId="77777777" w:rsidR="003B533D" w:rsidRDefault="003B533D" w:rsidP="00F96CE9">
      <w:pPr>
        <w:widowControl w:val="0"/>
        <w:rPr>
          <w:b/>
        </w:rPr>
      </w:pPr>
      <w:r>
        <w:rPr>
          <w:b/>
          <w:szCs w:val="22"/>
        </w:rPr>
        <w:t xml:space="preserve">Sammensetning av </w:t>
      </w:r>
      <w:r>
        <w:rPr>
          <w:b/>
        </w:rPr>
        <w:t>Epivir</w:t>
      </w:r>
    </w:p>
    <w:p w14:paraId="64FD96FB" w14:textId="77777777" w:rsidR="003B533D" w:rsidRDefault="003B533D" w:rsidP="00F96CE9">
      <w:pPr>
        <w:widowControl w:val="0"/>
        <w:suppressAutoHyphens/>
        <w:ind w:left="567" w:hanging="567"/>
      </w:pPr>
      <w:r>
        <w:t xml:space="preserve">Virkestoffet </w:t>
      </w:r>
      <w:r w:rsidR="00754868">
        <w:t>er</w:t>
      </w:r>
      <w:r>
        <w:t xml:space="preserve"> lamivudin. </w:t>
      </w:r>
    </w:p>
    <w:p w14:paraId="6F95FBAE" w14:textId="77777777" w:rsidR="003B533D" w:rsidRDefault="008340B1" w:rsidP="00F96CE9">
      <w:pPr>
        <w:widowControl w:val="0"/>
        <w:suppressAutoHyphens/>
      </w:pPr>
      <w:r>
        <w:t>Andre innholdsstoffer er</w:t>
      </w:r>
      <w:r w:rsidR="003B533D">
        <w:t>:</w:t>
      </w:r>
    </w:p>
    <w:p w14:paraId="67E53154" w14:textId="75DDAD46" w:rsidR="003B533D" w:rsidRDefault="003B533D" w:rsidP="00F96CE9">
      <w:pPr>
        <w:widowControl w:val="0"/>
        <w:suppressAutoHyphens/>
      </w:pPr>
      <w:r>
        <w:rPr>
          <w:i/>
        </w:rPr>
        <w:t>Tablettkjerne:</w:t>
      </w:r>
      <w:r w:rsidR="000B16E5">
        <w:t xml:space="preserve"> M</w:t>
      </w:r>
      <w:r>
        <w:t>ikrokrystallinsk cellulose</w:t>
      </w:r>
      <w:ins w:id="764" w:author="Author">
        <w:r w:rsidR="00012E3E">
          <w:t xml:space="preserve"> (E 460)</w:t>
        </w:r>
      </w:ins>
      <w:r>
        <w:t>, natriumstivelseglykolat</w:t>
      </w:r>
      <w:del w:id="765" w:author="Author">
        <w:r w:rsidDel="00C5455C">
          <w:delText xml:space="preserve"> (glutenfritt)</w:delText>
        </w:r>
      </w:del>
      <w:r>
        <w:t>, magnesiumstearat.</w:t>
      </w:r>
    </w:p>
    <w:p w14:paraId="5EA24BBD" w14:textId="156E550A" w:rsidR="003B533D" w:rsidDel="00411F96" w:rsidRDefault="003B533D" w:rsidP="00F96CE9">
      <w:pPr>
        <w:widowControl w:val="0"/>
        <w:suppressAutoHyphens/>
        <w:rPr>
          <w:del w:id="766" w:author="Author"/>
        </w:rPr>
      </w:pPr>
      <w:r>
        <w:rPr>
          <w:i/>
        </w:rPr>
        <w:t>Filmdrasjering:</w:t>
      </w:r>
      <w:r>
        <w:t xml:space="preserve"> </w:t>
      </w:r>
      <w:r w:rsidR="000B16E5">
        <w:t>H</w:t>
      </w:r>
      <w:r>
        <w:t>ypromellose</w:t>
      </w:r>
      <w:ins w:id="767" w:author="Author">
        <w:r w:rsidR="009B7FA3">
          <w:t xml:space="preserve"> (E </w:t>
        </w:r>
        <w:r w:rsidR="005D352E">
          <w:t>464)</w:t>
        </w:r>
      </w:ins>
      <w:r>
        <w:t>, titandioksid</w:t>
      </w:r>
      <w:ins w:id="768" w:author="Author">
        <w:r w:rsidR="005D352E">
          <w:t xml:space="preserve"> (E 171)</w:t>
        </w:r>
      </w:ins>
      <w:r>
        <w:t>, svart jernoksid (E</w:t>
      </w:r>
      <w:ins w:id="769" w:author="Author">
        <w:r w:rsidR="005D352E">
          <w:t> </w:t>
        </w:r>
      </w:ins>
      <w:del w:id="770" w:author="Author">
        <w:r w:rsidR="001F7EEB" w:rsidDel="005D352E">
          <w:delText xml:space="preserve"> </w:delText>
        </w:r>
      </w:del>
      <w:r>
        <w:t>172), makrogol, polysorbat 80.</w:t>
      </w:r>
    </w:p>
    <w:p w14:paraId="2D375355" w14:textId="77777777" w:rsidR="00BC2544" w:rsidRDefault="00BC2544" w:rsidP="00F96CE9">
      <w:pPr>
        <w:widowControl w:val="0"/>
        <w:suppressAutoHyphens/>
      </w:pPr>
    </w:p>
    <w:p w14:paraId="3E84AD4F" w14:textId="77777777" w:rsidR="003B533D" w:rsidRDefault="003B533D" w:rsidP="00F96CE9">
      <w:pPr>
        <w:widowControl w:val="0"/>
      </w:pPr>
    </w:p>
    <w:p w14:paraId="02F989D8" w14:textId="77777777" w:rsidR="003B533D" w:rsidRDefault="003B533D" w:rsidP="00F96CE9">
      <w:pPr>
        <w:widowControl w:val="0"/>
        <w:rPr>
          <w:b/>
          <w:szCs w:val="22"/>
        </w:rPr>
      </w:pPr>
      <w:r>
        <w:rPr>
          <w:b/>
          <w:szCs w:val="22"/>
        </w:rPr>
        <w:t>Hvordan Epivir ser ut og innholdet i pakningen:</w:t>
      </w:r>
    </w:p>
    <w:p w14:paraId="3A29C44A" w14:textId="25C37046" w:rsidR="003B533D" w:rsidRDefault="00C970AE" w:rsidP="00F96CE9">
      <w:pPr>
        <w:widowControl w:val="0"/>
      </w:pPr>
      <w:r>
        <w:t xml:space="preserve">Epivir 300 mg </w:t>
      </w:r>
      <w:r w:rsidR="003B533D">
        <w:t xml:space="preserve">filmdrasjerte tabletter </w:t>
      </w:r>
      <w:r>
        <w:t>leveres i</w:t>
      </w:r>
      <w:r w:rsidR="003B533D">
        <w:t xml:space="preserve"> hvit</w:t>
      </w:r>
      <w:r>
        <w:t>e</w:t>
      </w:r>
      <w:r w:rsidR="003B533D">
        <w:t xml:space="preserve"> polyetylen plastboks</w:t>
      </w:r>
      <w:r>
        <w:t>er</w:t>
      </w:r>
      <w:r w:rsidR="003B533D">
        <w:t xml:space="preserve"> eller i blisterpakning</w:t>
      </w:r>
      <w:r>
        <w:t>er som inneholder 30 tabletter. Tablettene er grå, diamantformede, filmdrasjerte og merk</w:t>
      </w:r>
      <w:r w:rsidR="003B533D">
        <w:t xml:space="preserve">et med </w:t>
      </w:r>
      <w:r>
        <w:t xml:space="preserve">koden </w:t>
      </w:r>
      <w:r w:rsidR="003B533D">
        <w:lastRenderedPageBreak/>
        <w:t>”GX</w:t>
      </w:r>
      <w:ins w:id="771" w:author="DD" w:date="2026-08-17T10:47:00Z" w16du:dateUtc="2026-08-17T08:47:00Z">
        <w:r w:rsidR="00602023">
          <w:t> </w:t>
        </w:r>
      </w:ins>
      <w:del w:id="772" w:author="DD" w:date="2026-08-17T10:47:00Z" w16du:dateUtc="2026-08-17T08:47:00Z">
        <w:r w:rsidR="003B533D" w:rsidDel="00602023">
          <w:delText xml:space="preserve"> </w:delText>
        </w:r>
      </w:del>
      <w:r w:rsidR="003B533D">
        <w:t>EJ7” på den ene siden.</w:t>
      </w:r>
    </w:p>
    <w:p w14:paraId="6F5C13CA" w14:textId="77777777" w:rsidR="003B533D" w:rsidRDefault="003B533D" w:rsidP="00F96CE9">
      <w:pPr>
        <w:widowControl w:val="0"/>
        <w:rPr>
          <w:b/>
          <w:szCs w:val="22"/>
        </w:rPr>
      </w:pPr>
    </w:p>
    <w:p w14:paraId="3A70131C" w14:textId="77777777" w:rsidR="003B533D" w:rsidRDefault="003B533D" w:rsidP="00F96CE9">
      <w:pPr>
        <w:widowControl w:val="0"/>
        <w:rPr>
          <w:b/>
          <w:szCs w:val="22"/>
        </w:rPr>
      </w:pPr>
      <w:r>
        <w:rPr>
          <w:b/>
          <w:szCs w:val="22"/>
        </w:rPr>
        <w:t>Innehaver av markedsføringstillatelsen og tilvirker</w:t>
      </w:r>
    </w:p>
    <w:p w14:paraId="7899F435" w14:textId="77777777" w:rsidR="003B533D" w:rsidRDefault="003B533D" w:rsidP="00F96CE9">
      <w:pPr>
        <w:widowControl w:val="0"/>
        <w:suppressAutoHyphens/>
        <w:ind w:left="567" w:hanging="567"/>
      </w:pPr>
    </w:p>
    <w:tbl>
      <w:tblPr>
        <w:tblW w:w="0" w:type="auto"/>
        <w:tblInd w:w="1101" w:type="dxa"/>
        <w:tblLayout w:type="fixed"/>
        <w:tblLook w:val="0000" w:firstRow="0" w:lastRow="0" w:firstColumn="0" w:lastColumn="0" w:noHBand="0" w:noVBand="0"/>
      </w:tblPr>
      <w:tblGrid>
        <w:gridCol w:w="3160"/>
        <w:gridCol w:w="3360"/>
      </w:tblGrid>
      <w:tr w:rsidR="006A67DF" w:rsidRPr="000914ED" w14:paraId="23998448" w14:textId="77777777" w:rsidTr="005D401A">
        <w:trPr>
          <w:ins w:id="773" w:author="Author"/>
        </w:trPr>
        <w:tc>
          <w:tcPr>
            <w:tcW w:w="3160" w:type="dxa"/>
          </w:tcPr>
          <w:p w14:paraId="000F1C0F" w14:textId="77777777" w:rsidR="006A67DF" w:rsidRPr="000914ED" w:rsidRDefault="006A67DF" w:rsidP="006A67DF">
            <w:pPr>
              <w:widowControl w:val="0"/>
              <w:rPr>
                <w:ins w:id="774" w:author="Author"/>
                <w:b/>
                <w:color w:val="000000"/>
              </w:rPr>
            </w:pPr>
            <w:ins w:id="775" w:author="Author">
              <w:r w:rsidRPr="000914ED">
                <w:rPr>
                  <w:b/>
                  <w:color w:val="000000"/>
                </w:rPr>
                <w:t>Innehaver av markedsføringstillatelsen</w:t>
              </w:r>
            </w:ins>
          </w:p>
          <w:p w14:paraId="48AE9377" w14:textId="77777777" w:rsidR="006A67DF" w:rsidRPr="005F21A9" w:rsidRDefault="006A67DF" w:rsidP="006A67DF">
            <w:pPr>
              <w:widowControl w:val="0"/>
              <w:rPr>
                <w:ins w:id="776" w:author="Author"/>
                <w:snapToGrid w:val="0"/>
                <w:lang w:val="pl-PL"/>
              </w:rPr>
            </w:pPr>
          </w:p>
        </w:tc>
        <w:tc>
          <w:tcPr>
            <w:tcW w:w="3360" w:type="dxa"/>
          </w:tcPr>
          <w:p w14:paraId="6C5C14DE" w14:textId="65A3D6E0" w:rsidR="006A67DF" w:rsidRPr="006F58AB" w:rsidRDefault="006A67DF" w:rsidP="006A67DF">
            <w:pPr>
              <w:rPr>
                <w:ins w:id="777" w:author="Author"/>
                <w:color w:val="000000"/>
                <w:lang w:val="en-US"/>
              </w:rPr>
            </w:pPr>
            <w:ins w:id="778" w:author="Author">
              <w:r w:rsidRPr="000914ED">
                <w:rPr>
                  <w:b/>
                  <w:color w:val="000000"/>
                </w:rPr>
                <w:t>Tilvirker</w:t>
              </w:r>
            </w:ins>
          </w:p>
        </w:tc>
      </w:tr>
      <w:tr w:rsidR="006A67DF" w:rsidRPr="000914ED" w14:paraId="24EB7259" w14:textId="77777777" w:rsidTr="005D401A">
        <w:trPr>
          <w:ins w:id="779" w:author="Author"/>
        </w:trPr>
        <w:tc>
          <w:tcPr>
            <w:tcW w:w="3160" w:type="dxa"/>
          </w:tcPr>
          <w:p w14:paraId="778E8749" w14:textId="77777777" w:rsidR="006A67DF" w:rsidRPr="006F58AB" w:rsidRDefault="006A67DF" w:rsidP="006A67DF">
            <w:pPr>
              <w:rPr>
                <w:ins w:id="780" w:author="Author"/>
                <w:color w:val="000000"/>
                <w:lang w:val="en-US"/>
              </w:rPr>
            </w:pPr>
            <w:ins w:id="781" w:author="Author">
              <w:r w:rsidRPr="006F58AB">
                <w:rPr>
                  <w:color w:val="000000"/>
                  <w:lang w:val="en-US"/>
                </w:rPr>
                <w:t>ViiV Healthcare BV</w:t>
              </w:r>
            </w:ins>
          </w:p>
          <w:p w14:paraId="31E8FC3F" w14:textId="77777777" w:rsidR="006A67DF" w:rsidRPr="006F58AB" w:rsidRDefault="006A67DF" w:rsidP="006A67DF">
            <w:pPr>
              <w:rPr>
                <w:ins w:id="782" w:author="Author"/>
                <w:color w:val="000000"/>
                <w:lang w:val="en-US"/>
              </w:rPr>
            </w:pPr>
            <w:ins w:id="783" w:author="Author">
              <w:r w:rsidRPr="00E70990">
                <w:rPr>
                  <w:iCs/>
                  <w:color w:val="000000"/>
                  <w:lang w:val="nl-NL"/>
                </w:rPr>
                <w:t>Van Asch van Wijckstraat 55H</w:t>
              </w:r>
            </w:ins>
          </w:p>
          <w:p w14:paraId="5221D91F" w14:textId="77777777" w:rsidR="006A67DF" w:rsidRPr="00E70990" w:rsidRDefault="006A67DF" w:rsidP="006A67DF">
            <w:pPr>
              <w:rPr>
                <w:ins w:id="784" w:author="Author"/>
                <w:color w:val="000000"/>
              </w:rPr>
            </w:pPr>
            <w:ins w:id="785" w:author="Author">
              <w:r w:rsidRPr="00E70990">
                <w:rPr>
                  <w:iCs/>
                  <w:color w:val="000000"/>
                  <w:lang w:val="nl-NL"/>
                </w:rPr>
                <w:t>3811 LP Amersfoort</w:t>
              </w:r>
            </w:ins>
          </w:p>
          <w:p w14:paraId="77936B1A" w14:textId="77777777" w:rsidR="006A67DF" w:rsidRPr="00E70990" w:rsidRDefault="006A67DF" w:rsidP="006A67DF">
            <w:pPr>
              <w:rPr>
                <w:ins w:id="786" w:author="Author"/>
                <w:color w:val="000000"/>
              </w:rPr>
            </w:pPr>
            <w:ins w:id="787" w:author="Author">
              <w:r w:rsidRPr="00E70990">
                <w:rPr>
                  <w:color w:val="000000"/>
                </w:rPr>
                <w:t>Ne</w:t>
              </w:r>
              <w:r>
                <w:rPr>
                  <w:color w:val="000000"/>
                </w:rPr>
                <w:t>derland</w:t>
              </w:r>
            </w:ins>
          </w:p>
          <w:p w14:paraId="1CEF6864" w14:textId="77777777" w:rsidR="006A67DF" w:rsidRPr="000914ED" w:rsidRDefault="006A67DF" w:rsidP="006A67DF">
            <w:pPr>
              <w:widowControl w:val="0"/>
              <w:rPr>
                <w:ins w:id="788" w:author="Author"/>
                <w:b/>
                <w:color w:val="000000"/>
              </w:rPr>
            </w:pPr>
          </w:p>
        </w:tc>
        <w:tc>
          <w:tcPr>
            <w:tcW w:w="3360" w:type="dxa"/>
          </w:tcPr>
          <w:p w14:paraId="5977441D" w14:textId="77777777" w:rsidR="006A67DF" w:rsidRPr="001A1754" w:rsidRDefault="006A67DF" w:rsidP="006A67DF">
            <w:pPr>
              <w:widowControl w:val="0"/>
              <w:rPr>
                <w:ins w:id="789" w:author="Author"/>
                <w:snapToGrid w:val="0"/>
              </w:rPr>
            </w:pPr>
            <w:ins w:id="790" w:author="Author">
              <w:r w:rsidRPr="005F21A9">
                <w:rPr>
                  <w:snapToGrid w:val="0"/>
                  <w:lang w:val="pl-PL"/>
                </w:rPr>
                <w:t>Delpharm Poznań Spółka Akcyjna</w:t>
              </w:r>
            </w:ins>
          </w:p>
          <w:p w14:paraId="4F7CE639" w14:textId="77777777" w:rsidR="006A67DF" w:rsidRPr="001A1754" w:rsidRDefault="006A67DF" w:rsidP="006A67DF">
            <w:pPr>
              <w:widowControl w:val="0"/>
              <w:rPr>
                <w:ins w:id="791" w:author="Author"/>
                <w:snapToGrid w:val="0"/>
              </w:rPr>
            </w:pPr>
            <w:ins w:id="792" w:author="Author">
              <w:r w:rsidRPr="001A1754">
                <w:rPr>
                  <w:snapToGrid w:val="0"/>
                </w:rPr>
                <w:t>ul. Grunwaldzka 189</w:t>
              </w:r>
            </w:ins>
          </w:p>
          <w:p w14:paraId="059902CF" w14:textId="77777777" w:rsidR="006A67DF" w:rsidRPr="000914ED" w:rsidRDefault="006A67DF" w:rsidP="006A67DF">
            <w:pPr>
              <w:widowControl w:val="0"/>
              <w:rPr>
                <w:ins w:id="793" w:author="Author"/>
                <w:snapToGrid w:val="0"/>
                <w:lang w:val="en-US"/>
              </w:rPr>
            </w:pPr>
            <w:ins w:id="794" w:author="Author">
              <w:r w:rsidRPr="000914ED">
                <w:rPr>
                  <w:snapToGrid w:val="0"/>
                  <w:lang w:val="en-US"/>
                </w:rPr>
                <w:t xml:space="preserve">60-322 </w:t>
              </w:r>
              <w:smartTag w:uri="urn:schemas-microsoft-com:office:smarttags" w:element="place">
                <w:smartTag w:uri="urn:schemas-microsoft-com:office:smarttags" w:element="City">
                  <w:r w:rsidRPr="000914ED">
                    <w:rPr>
                      <w:snapToGrid w:val="0"/>
                      <w:lang w:val="en-US"/>
                    </w:rPr>
                    <w:t>Poznan</w:t>
                  </w:r>
                </w:smartTag>
              </w:smartTag>
            </w:ins>
          </w:p>
          <w:p w14:paraId="278498ED" w14:textId="5A0D7A77" w:rsidR="006A67DF" w:rsidRPr="006F58AB" w:rsidRDefault="006A67DF" w:rsidP="006A67DF">
            <w:pPr>
              <w:rPr>
                <w:ins w:id="795" w:author="Author"/>
                <w:color w:val="000000"/>
                <w:lang w:val="en-US"/>
              </w:rPr>
            </w:pPr>
            <w:ins w:id="796" w:author="Author">
              <w:r w:rsidRPr="000914ED">
                <w:rPr>
                  <w:snapToGrid w:val="0"/>
                  <w:lang w:val="en-US"/>
                </w:rPr>
                <w:t>Polen</w:t>
              </w:r>
            </w:ins>
          </w:p>
        </w:tc>
      </w:tr>
    </w:tbl>
    <w:p w14:paraId="5F088481" w14:textId="77777777" w:rsidR="005D401A" w:rsidRDefault="005D401A" w:rsidP="00F96CE9">
      <w:pPr>
        <w:widowControl w:val="0"/>
        <w:suppressAutoHyphens/>
        <w:ind w:left="567" w:hanging="567"/>
      </w:pPr>
    </w:p>
    <w:p w14:paraId="64D04039" w14:textId="0B0EC08C" w:rsidR="00DD5A42" w:rsidRDefault="00EE3BC8" w:rsidP="00F96CE9">
      <w:pPr>
        <w:widowControl w:val="0"/>
      </w:pPr>
      <w:r>
        <w:t>Ta kontakt med den lokal</w:t>
      </w:r>
      <w:r w:rsidR="0045181D">
        <w:t>e</w:t>
      </w:r>
      <w:r>
        <w:t xml:space="preserve"> representanten </w:t>
      </w:r>
      <w:r w:rsidR="00DD5A42">
        <w:t>for innehaveren av markedsføringstillatelsen</w:t>
      </w:r>
      <w:r>
        <w:t xml:space="preserve"> for ytterligere informasjon om dette legemidlet</w:t>
      </w:r>
      <w:r w:rsidR="0045181D">
        <w:t>:</w:t>
      </w:r>
      <w:r w:rsidR="00DD5A42">
        <w:t xml:space="preserve"> </w:t>
      </w:r>
    </w:p>
    <w:p w14:paraId="243CB21C" w14:textId="77777777" w:rsidR="00EA42A2" w:rsidRDefault="00EA42A2" w:rsidP="00F96CE9">
      <w:pPr>
        <w:widowControl w:val="0"/>
        <w:rPr>
          <w:color w:val="000000"/>
        </w:rPr>
      </w:pPr>
    </w:p>
    <w:tbl>
      <w:tblPr>
        <w:tblW w:w="9288" w:type="dxa"/>
        <w:tblLayout w:type="fixed"/>
        <w:tblLook w:val="0000" w:firstRow="0" w:lastRow="0" w:firstColumn="0" w:lastColumn="0" w:noHBand="0" w:noVBand="0"/>
      </w:tblPr>
      <w:tblGrid>
        <w:gridCol w:w="4644"/>
        <w:gridCol w:w="4644"/>
      </w:tblGrid>
      <w:tr w:rsidR="00EA42A2" w:rsidRPr="00C668C0" w14:paraId="62D95F15" w14:textId="77777777" w:rsidTr="00C74479">
        <w:tc>
          <w:tcPr>
            <w:tcW w:w="4644" w:type="dxa"/>
          </w:tcPr>
          <w:p w14:paraId="4789A920" w14:textId="77777777" w:rsidR="00EA42A2" w:rsidRPr="000914ED" w:rsidRDefault="00EA42A2" w:rsidP="00F96CE9">
            <w:pPr>
              <w:widowControl w:val="0"/>
              <w:rPr>
                <w:b/>
                <w:snapToGrid w:val="0"/>
                <w:lang w:val="fr-FR"/>
              </w:rPr>
            </w:pPr>
            <w:proofErr w:type="spellStart"/>
            <w:r w:rsidRPr="000914ED">
              <w:rPr>
                <w:b/>
                <w:lang w:val="fr-FR"/>
              </w:rPr>
              <w:t>België</w:t>
            </w:r>
            <w:proofErr w:type="spellEnd"/>
            <w:r w:rsidRPr="000914ED">
              <w:rPr>
                <w:b/>
                <w:lang w:val="fr-FR"/>
              </w:rPr>
              <w:t>/Belgique/</w:t>
            </w:r>
            <w:proofErr w:type="spellStart"/>
            <w:r w:rsidRPr="000914ED">
              <w:rPr>
                <w:b/>
                <w:lang w:val="fr-FR"/>
              </w:rPr>
              <w:t>Belgien</w:t>
            </w:r>
            <w:proofErr w:type="spellEnd"/>
          </w:p>
          <w:p w14:paraId="0729F902" w14:textId="77777777" w:rsidR="00EA42A2" w:rsidRPr="000914ED" w:rsidRDefault="00EA42A2" w:rsidP="00F96CE9">
            <w:pPr>
              <w:widowControl w:val="0"/>
              <w:spacing w:line="240" w:lineRule="atLeast"/>
              <w:rPr>
                <w:snapToGrid w:val="0"/>
                <w:lang w:val="fr-FR"/>
              </w:rPr>
            </w:pPr>
            <w:r w:rsidRPr="000914ED">
              <w:rPr>
                <w:color w:val="000000"/>
                <w:lang w:val="en-US"/>
              </w:rPr>
              <w:t xml:space="preserve">ViiV Healthcare </w:t>
            </w:r>
            <w:proofErr w:type="spellStart"/>
            <w:r w:rsidRPr="000914ED">
              <w:rPr>
                <w:color w:val="000000"/>
                <w:lang w:val="en-US"/>
              </w:rPr>
              <w:t>srl</w:t>
            </w:r>
            <w:proofErr w:type="spellEnd"/>
            <w:r w:rsidRPr="000914ED">
              <w:rPr>
                <w:color w:val="000000"/>
                <w:lang w:val="en-US"/>
              </w:rPr>
              <w:t xml:space="preserve">/bv </w:t>
            </w:r>
          </w:p>
          <w:p w14:paraId="70428708" w14:textId="77777777" w:rsidR="00EA42A2" w:rsidRPr="000914ED" w:rsidRDefault="00EA42A2" w:rsidP="00F96CE9">
            <w:pPr>
              <w:widowControl w:val="0"/>
              <w:spacing w:line="240" w:lineRule="atLeast"/>
              <w:rPr>
                <w:snapToGrid w:val="0"/>
                <w:lang w:val="fr-FR"/>
              </w:rPr>
            </w:pPr>
            <w:r w:rsidRPr="000914ED">
              <w:rPr>
                <w:lang w:val="fr-BE"/>
              </w:rPr>
              <w:t xml:space="preserve">Tél/Tel: </w:t>
            </w:r>
            <w:r w:rsidRPr="000914ED">
              <w:rPr>
                <w:snapToGrid w:val="0"/>
                <w:lang w:val="fr-FR"/>
              </w:rPr>
              <w:t>+ 32 (0)10 85 65 00</w:t>
            </w:r>
          </w:p>
        </w:tc>
        <w:tc>
          <w:tcPr>
            <w:tcW w:w="4644" w:type="dxa"/>
          </w:tcPr>
          <w:p w14:paraId="43433EC8" w14:textId="77777777" w:rsidR="00EA42A2" w:rsidRPr="000914ED" w:rsidRDefault="00EA42A2" w:rsidP="00F96CE9">
            <w:pPr>
              <w:widowControl w:val="0"/>
              <w:rPr>
                <w:b/>
                <w:lang w:val="fr-FR"/>
              </w:rPr>
            </w:pPr>
            <w:proofErr w:type="spellStart"/>
            <w:r w:rsidRPr="000914ED">
              <w:rPr>
                <w:b/>
                <w:lang w:val="fr-FR"/>
              </w:rPr>
              <w:t>Lietuva</w:t>
            </w:r>
            <w:proofErr w:type="spellEnd"/>
          </w:p>
          <w:p w14:paraId="05CC68AF" w14:textId="1FCE4761" w:rsidR="00EA42A2" w:rsidRPr="000914ED" w:rsidRDefault="007730B2" w:rsidP="00F96CE9">
            <w:pPr>
              <w:widowControl w:val="0"/>
              <w:rPr>
                <w:snapToGrid w:val="0"/>
                <w:lang w:val="fr-FR"/>
              </w:rPr>
            </w:pPr>
            <w:proofErr w:type="spellStart"/>
            <w:r>
              <w:rPr>
                <w:snapToGrid w:val="0"/>
                <w:lang w:val="fr-FR"/>
              </w:rPr>
              <w:t>ViiV</w:t>
            </w:r>
            <w:proofErr w:type="spellEnd"/>
            <w:r>
              <w:rPr>
                <w:snapToGrid w:val="0"/>
                <w:lang w:val="fr-FR"/>
              </w:rPr>
              <w:t xml:space="preserve"> Healthcare</w:t>
            </w:r>
            <w:r w:rsidR="00EA42A2" w:rsidRPr="000914ED">
              <w:rPr>
                <w:snapToGrid w:val="0"/>
                <w:lang w:val="fr-FR"/>
              </w:rPr>
              <w:t xml:space="preserve"> </w:t>
            </w:r>
            <w:r>
              <w:rPr>
                <w:snapToGrid w:val="0"/>
                <w:lang w:val="fr-FR"/>
              </w:rPr>
              <w:t>BV</w:t>
            </w:r>
          </w:p>
          <w:p w14:paraId="0DD8B5E1" w14:textId="47951820" w:rsidR="00EA42A2" w:rsidRPr="000914ED" w:rsidRDefault="00EA42A2" w:rsidP="00F96CE9">
            <w:pPr>
              <w:widowControl w:val="0"/>
              <w:rPr>
                <w:lang w:val="fr-FR"/>
              </w:rPr>
            </w:pPr>
            <w:r w:rsidRPr="000914ED">
              <w:rPr>
                <w:snapToGrid w:val="0"/>
                <w:lang w:val="fr-FR"/>
              </w:rPr>
              <w:t xml:space="preserve">Tel: + 370 </w:t>
            </w:r>
            <w:r w:rsidR="00562CC9">
              <w:rPr>
                <w:snapToGrid w:val="0"/>
                <w:lang w:val="fr-FR"/>
              </w:rPr>
              <w:t>80000334</w:t>
            </w:r>
          </w:p>
          <w:p w14:paraId="4DC623F9" w14:textId="4EAA471C" w:rsidR="00EA42A2" w:rsidRPr="000914ED" w:rsidDel="00F851D9" w:rsidRDefault="00EA42A2" w:rsidP="00F96CE9">
            <w:pPr>
              <w:widowControl w:val="0"/>
              <w:rPr>
                <w:del w:id="797" w:author="Author"/>
                <w:snapToGrid w:val="0"/>
                <w:lang w:val="en-US"/>
              </w:rPr>
            </w:pPr>
          </w:p>
          <w:p w14:paraId="455ED9E1" w14:textId="77777777" w:rsidR="00EA42A2" w:rsidRPr="000914ED" w:rsidRDefault="00EA42A2" w:rsidP="00F96CE9">
            <w:pPr>
              <w:widowControl w:val="0"/>
              <w:rPr>
                <w:snapToGrid w:val="0"/>
                <w:lang w:val="en-US"/>
              </w:rPr>
            </w:pPr>
          </w:p>
        </w:tc>
      </w:tr>
      <w:tr w:rsidR="00EA42A2" w:rsidRPr="000914ED" w14:paraId="27FE14ED" w14:textId="77777777" w:rsidTr="00C74479">
        <w:tc>
          <w:tcPr>
            <w:tcW w:w="4644" w:type="dxa"/>
          </w:tcPr>
          <w:p w14:paraId="48219A5F" w14:textId="77777777" w:rsidR="00EA42A2" w:rsidRPr="000914ED" w:rsidRDefault="00EA42A2" w:rsidP="00F96CE9">
            <w:pPr>
              <w:widowControl w:val="0"/>
              <w:autoSpaceDE w:val="0"/>
              <w:autoSpaceDN w:val="0"/>
              <w:adjustRightInd w:val="0"/>
              <w:rPr>
                <w:b/>
                <w:bCs/>
                <w:szCs w:val="22"/>
                <w:lang w:val="bg-BG"/>
              </w:rPr>
            </w:pPr>
            <w:r w:rsidRPr="000914ED">
              <w:rPr>
                <w:b/>
                <w:bCs/>
                <w:szCs w:val="22"/>
                <w:lang w:val="bg-BG"/>
              </w:rPr>
              <w:t>България</w:t>
            </w:r>
          </w:p>
          <w:p w14:paraId="4C2BFE03" w14:textId="2D1279E9" w:rsidR="00EA42A2" w:rsidRPr="002758FC" w:rsidRDefault="00562CC9" w:rsidP="00F96CE9">
            <w:pPr>
              <w:widowControl w:val="0"/>
              <w:autoSpaceDE w:val="0"/>
              <w:autoSpaceDN w:val="0"/>
              <w:adjustRightInd w:val="0"/>
              <w:rPr>
                <w:color w:val="000000"/>
                <w:lang w:val="en-US"/>
                <w:rPrChange w:id="798" w:author="Author">
                  <w:rPr>
                    <w:color w:val="000000"/>
                  </w:rPr>
                </w:rPrChange>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4EBC8837" w14:textId="38DBBA15" w:rsidR="00EA42A2" w:rsidRPr="002758FC" w:rsidRDefault="00EA42A2" w:rsidP="00F96CE9">
            <w:pPr>
              <w:widowControl w:val="0"/>
              <w:autoSpaceDE w:val="0"/>
              <w:autoSpaceDN w:val="0"/>
              <w:adjustRightInd w:val="0"/>
              <w:rPr>
                <w:lang w:val="en-US"/>
                <w:rPrChange w:id="799" w:author="Author">
                  <w:rPr/>
                </w:rPrChange>
              </w:rPr>
            </w:pPr>
            <w:proofErr w:type="spellStart"/>
            <w:r w:rsidRPr="002758FC">
              <w:rPr>
                <w:lang w:val="en-US"/>
                <w:rPrChange w:id="800" w:author="Author">
                  <w:rPr/>
                </w:rPrChange>
              </w:rPr>
              <w:t>Te</w:t>
            </w:r>
            <w:proofErr w:type="spellEnd"/>
            <w:r w:rsidRPr="000914ED">
              <w:rPr>
                <w:lang w:val="bg-BG"/>
              </w:rPr>
              <w:t>л.</w:t>
            </w:r>
            <w:r w:rsidRPr="002758FC">
              <w:rPr>
                <w:lang w:val="en-US"/>
                <w:rPrChange w:id="801" w:author="Author">
                  <w:rPr/>
                </w:rPrChange>
              </w:rPr>
              <w:t xml:space="preserve">: + </w:t>
            </w:r>
            <w:r w:rsidRPr="002758FC">
              <w:rPr>
                <w:color w:val="000000"/>
                <w:lang w:val="en-US"/>
                <w:rPrChange w:id="802" w:author="Author">
                  <w:rPr>
                    <w:color w:val="000000"/>
                  </w:rPr>
                </w:rPrChange>
              </w:rPr>
              <w:t xml:space="preserve">359 </w:t>
            </w:r>
            <w:r w:rsidR="00562CC9" w:rsidRPr="002758FC">
              <w:rPr>
                <w:color w:val="000000"/>
                <w:lang w:val="en-US"/>
                <w:rPrChange w:id="803" w:author="Author">
                  <w:rPr>
                    <w:color w:val="000000"/>
                  </w:rPr>
                </w:rPrChange>
              </w:rPr>
              <w:t>80018205</w:t>
            </w:r>
          </w:p>
          <w:p w14:paraId="31C278A1" w14:textId="77777777" w:rsidR="00EA42A2" w:rsidRPr="002758FC" w:rsidRDefault="00EA42A2" w:rsidP="00F96CE9">
            <w:pPr>
              <w:widowControl w:val="0"/>
              <w:autoSpaceDE w:val="0"/>
              <w:autoSpaceDN w:val="0"/>
              <w:adjustRightInd w:val="0"/>
              <w:rPr>
                <w:snapToGrid w:val="0"/>
                <w:lang w:val="en-US"/>
                <w:rPrChange w:id="804" w:author="Author">
                  <w:rPr>
                    <w:snapToGrid w:val="0"/>
                  </w:rPr>
                </w:rPrChange>
              </w:rPr>
            </w:pPr>
          </w:p>
        </w:tc>
        <w:tc>
          <w:tcPr>
            <w:tcW w:w="4644" w:type="dxa"/>
          </w:tcPr>
          <w:p w14:paraId="0C9A7961" w14:textId="77777777" w:rsidR="00EA42A2" w:rsidRPr="000914ED" w:rsidRDefault="00EA42A2" w:rsidP="00F96CE9">
            <w:pPr>
              <w:widowControl w:val="0"/>
              <w:rPr>
                <w:b/>
                <w:snapToGrid w:val="0"/>
                <w:lang w:val="fr-FR"/>
              </w:rPr>
            </w:pPr>
            <w:r w:rsidRPr="000914ED">
              <w:rPr>
                <w:b/>
                <w:snapToGrid w:val="0"/>
                <w:lang w:val="fr-FR"/>
              </w:rPr>
              <w:t>Luxembourg/Luxemburg</w:t>
            </w:r>
          </w:p>
          <w:p w14:paraId="1D2F3D41" w14:textId="77777777" w:rsidR="00EA42A2" w:rsidRPr="006F58AB" w:rsidRDefault="00EA42A2" w:rsidP="00F96CE9">
            <w:pPr>
              <w:widowControl w:val="0"/>
              <w:rPr>
                <w:color w:val="000000"/>
                <w:lang w:val="en-US"/>
              </w:rPr>
            </w:pPr>
            <w:r w:rsidRPr="006F58AB">
              <w:rPr>
                <w:color w:val="000000"/>
                <w:lang w:val="en-US"/>
              </w:rPr>
              <w:t xml:space="preserve">ViiV Healthcare </w:t>
            </w:r>
            <w:proofErr w:type="spellStart"/>
            <w:r w:rsidRPr="006F58AB">
              <w:rPr>
                <w:color w:val="000000"/>
                <w:lang w:val="en-US"/>
              </w:rPr>
              <w:t>srl</w:t>
            </w:r>
            <w:proofErr w:type="spellEnd"/>
            <w:r w:rsidRPr="006F58AB">
              <w:rPr>
                <w:color w:val="000000"/>
                <w:lang w:val="en-US"/>
              </w:rPr>
              <w:t xml:space="preserve">/bv </w:t>
            </w:r>
          </w:p>
          <w:p w14:paraId="384DB73D" w14:textId="77777777" w:rsidR="00EA42A2" w:rsidRPr="000914ED" w:rsidRDefault="00EA42A2" w:rsidP="00F96CE9">
            <w:pPr>
              <w:widowControl w:val="0"/>
              <w:rPr>
                <w:snapToGrid w:val="0"/>
                <w:lang w:val="fr-FR"/>
              </w:rPr>
            </w:pPr>
            <w:r w:rsidRPr="000914ED">
              <w:rPr>
                <w:snapToGrid w:val="0"/>
                <w:lang w:val="fr-FR"/>
              </w:rPr>
              <w:t>Belgique/</w:t>
            </w:r>
            <w:proofErr w:type="spellStart"/>
            <w:r w:rsidRPr="000914ED">
              <w:rPr>
                <w:snapToGrid w:val="0"/>
                <w:lang w:val="fr-FR"/>
              </w:rPr>
              <w:t>Belgien</w:t>
            </w:r>
            <w:proofErr w:type="spellEnd"/>
          </w:p>
          <w:p w14:paraId="187B63B9" w14:textId="77777777" w:rsidR="00EA42A2" w:rsidRPr="000914ED" w:rsidRDefault="00EA42A2" w:rsidP="00F96CE9">
            <w:pPr>
              <w:widowControl w:val="0"/>
              <w:rPr>
                <w:snapToGrid w:val="0"/>
                <w:lang w:val="en-US"/>
              </w:rPr>
            </w:pPr>
            <w:r w:rsidRPr="000914ED">
              <w:rPr>
                <w:lang w:val="fr-BE"/>
              </w:rPr>
              <w:t xml:space="preserve">Tél/Tel: </w:t>
            </w:r>
            <w:r w:rsidRPr="000914ED">
              <w:rPr>
                <w:snapToGrid w:val="0"/>
                <w:lang w:val="en-US"/>
              </w:rPr>
              <w:t>+ 32 (0)10 85 65 00</w:t>
            </w:r>
          </w:p>
          <w:p w14:paraId="50AD6B66" w14:textId="77777777" w:rsidR="00EA42A2" w:rsidRPr="000914ED" w:rsidRDefault="00EA42A2" w:rsidP="00F96CE9">
            <w:pPr>
              <w:widowControl w:val="0"/>
              <w:rPr>
                <w:b/>
              </w:rPr>
            </w:pPr>
          </w:p>
        </w:tc>
      </w:tr>
      <w:tr w:rsidR="00EA42A2" w:rsidRPr="00C668C0" w14:paraId="17F11A40" w14:textId="77777777" w:rsidTr="00C74479">
        <w:tc>
          <w:tcPr>
            <w:tcW w:w="4644" w:type="dxa"/>
          </w:tcPr>
          <w:p w14:paraId="59759F03" w14:textId="77777777" w:rsidR="00EA42A2" w:rsidRPr="000914ED" w:rsidRDefault="00EA42A2" w:rsidP="00F96CE9">
            <w:pPr>
              <w:widowControl w:val="0"/>
              <w:rPr>
                <w:b/>
                <w:snapToGrid w:val="0"/>
              </w:rPr>
            </w:pPr>
            <w:r w:rsidRPr="000914ED">
              <w:rPr>
                <w:b/>
                <w:snapToGrid w:val="0"/>
              </w:rPr>
              <w:t>Česká republika</w:t>
            </w:r>
          </w:p>
          <w:p w14:paraId="10622AE8" w14:textId="77777777" w:rsidR="00EA42A2" w:rsidRPr="000914ED" w:rsidRDefault="00EA42A2" w:rsidP="00F96CE9">
            <w:pPr>
              <w:widowControl w:val="0"/>
              <w:rPr>
                <w:snapToGrid w:val="0"/>
              </w:rPr>
            </w:pPr>
            <w:r w:rsidRPr="000914ED">
              <w:rPr>
                <w:snapToGrid w:val="0"/>
              </w:rPr>
              <w:t>GlaxoSmithKline s.r.o.</w:t>
            </w:r>
          </w:p>
          <w:p w14:paraId="2114C094" w14:textId="77777777" w:rsidR="00EA42A2" w:rsidRPr="000914ED" w:rsidRDefault="00EA42A2" w:rsidP="00F96CE9">
            <w:pPr>
              <w:widowControl w:val="0"/>
            </w:pPr>
            <w:r w:rsidRPr="000914ED">
              <w:rPr>
                <w:snapToGrid w:val="0"/>
              </w:rPr>
              <w:t>Tel: + 420 222 001 111</w:t>
            </w:r>
          </w:p>
          <w:p w14:paraId="342CAD61" w14:textId="77777777" w:rsidR="00EA42A2" w:rsidRPr="000914ED" w:rsidRDefault="00AE5984" w:rsidP="00F96CE9">
            <w:pPr>
              <w:widowControl w:val="0"/>
            </w:pPr>
            <w:r w:rsidRPr="000914ED">
              <w:t>cz.info</w:t>
            </w:r>
            <w:r w:rsidR="00EA42A2" w:rsidRPr="000914ED">
              <w:t>@gsk.com</w:t>
            </w:r>
          </w:p>
          <w:p w14:paraId="3104443F" w14:textId="77777777" w:rsidR="00EA42A2" w:rsidRPr="000914ED" w:rsidRDefault="00EA42A2" w:rsidP="00F96CE9">
            <w:pPr>
              <w:widowControl w:val="0"/>
              <w:rPr>
                <w:snapToGrid w:val="0"/>
                <w:lang w:val="en-US"/>
              </w:rPr>
            </w:pPr>
          </w:p>
        </w:tc>
        <w:tc>
          <w:tcPr>
            <w:tcW w:w="4644" w:type="dxa"/>
          </w:tcPr>
          <w:p w14:paraId="0BBAEED8" w14:textId="77777777" w:rsidR="00EA42A2" w:rsidRPr="00A5190F" w:rsidRDefault="00EA42A2" w:rsidP="00F96CE9">
            <w:pPr>
              <w:widowControl w:val="0"/>
              <w:rPr>
                <w:b/>
                <w:lang w:val="en-US"/>
              </w:rPr>
            </w:pPr>
            <w:proofErr w:type="spellStart"/>
            <w:r w:rsidRPr="00A5190F">
              <w:rPr>
                <w:b/>
                <w:lang w:val="en-US"/>
              </w:rPr>
              <w:t>Magyarország</w:t>
            </w:r>
            <w:proofErr w:type="spellEnd"/>
          </w:p>
          <w:p w14:paraId="1D6992A9" w14:textId="607E9AAF" w:rsidR="00EA42A2" w:rsidRPr="00A5190F" w:rsidRDefault="00562CC9" w:rsidP="00F96CE9">
            <w:pPr>
              <w:widowControl w:val="0"/>
              <w:rPr>
                <w:lang w:val="en-US"/>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762C2E17" w14:textId="74010A5B" w:rsidR="00EA42A2" w:rsidRPr="00A5190F" w:rsidRDefault="00EA42A2" w:rsidP="00F96CE9">
            <w:pPr>
              <w:widowControl w:val="0"/>
              <w:rPr>
                <w:b/>
                <w:lang w:val="en-US"/>
              </w:rPr>
            </w:pPr>
            <w:r w:rsidRPr="000914ED">
              <w:rPr>
                <w:snapToGrid w:val="0"/>
                <w:lang w:val="en-US"/>
              </w:rPr>
              <w:t>Tel.: +</w:t>
            </w:r>
            <w:del w:id="805" w:author="Author">
              <w:r w:rsidRPr="000914ED" w:rsidDel="00F851D9">
                <w:rPr>
                  <w:snapToGrid w:val="0"/>
                  <w:lang w:val="en-US"/>
                </w:rPr>
                <w:delText xml:space="preserve"> </w:delText>
              </w:r>
            </w:del>
            <w:r w:rsidRPr="000914ED">
              <w:rPr>
                <w:snapToGrid w:val="0"/>
                <w:lang w:val="en-US"/>
              </w:rPr>
              <w:t xml:space="preserve">36 </w:t>
            </w:r>
            <w:r w:rsidR="00436576">
              <w:rPr>
                <w:snapToGrid w:val="0"/>
                <w:lang w:val="en-US"/>
              </w:rPr>
              <w:t>80088309</w:t>
            </w:r>
          </w:p>
        </w:tc>
      </w:tr>
      <w:tr w:rsidR="00EA42A2" w:rsidRPr="0070455C" w14:paraId="5532BB09" w14:textId="77777777" w:rsidTr="00C74479">
        <w:tc>
          <w:tcPr>
            <w:tcW w:w="4644" w:type="dxa"/>
          </w:tcPr>
          <w:p w14:paraId="1788C053" w14:textId="77777777" w:rsidR="00EA42A2" w:rsidRPr="000914ED" w:rsidRDefault="00EA42A2" w:rsidP="00F96CE9">
            <w:pPr>
              <w:widowControl w:val="0"/>
              <w:rPr>
                <w:snapToGrid w:val="0"/>
                <w:lang w:val="en-US"/>
              </w:rPr>
            </w:pPr>
            <w:r w:rsidRPr="000914ED">
              <w:rPr>
                <w:b/>
                <w:lang w:val="en-US"/>
              </w:rPr>
              <w:t>Danmark</w:t>
            </w:r>
          </w:p>
          <w:p w14:paraId="7446F708" w14:textId="77777777" w:rsidR="00EA42A2" w:rsidRPr="000914ED" w:rsidRDefault="00EA42A2" w:rsidP="00F96CE9">
            <w:pPr>
              <w:widowControl w:val="0"/>
              <w:rPr>
                <w:snapToGrid w:val="0"/>
                <w:lang w:val="en-US"/>
              </w:rPr>
            </w:pPr>
            <w:r w:rsidRPr="000914ED">
              <w:rPr>
                <w:snapToGrid w:val="0"/>
                <w:lang w:val="en-US"/>
              </w:rPr>
              <w:t>GlaxoSmithKline Pharma A/S</w:t>
            </w:r>
          </w:p>
          <w:p w14:paraId="617FE7AA" w14:textId="27E16007" w:rsidR="00EA42A2" w:rsidRPr="000914ED" w:rsidRDefault="00EA42A2" w:rsidP="00F96CE9">
            <w:pPr>
              <w:widowControl w:val="0"/>
              <w:rPr>
                <w:snapToGrid w:val="0"/>
                <w:lang w:val="en-US"/>
              </w:rPr>
            </w:pPr>
            <w:proofErr w:type="spellStart"/>
            <w:r w:rsidRPr="000914ED">
              <w:rPr>
                <w:snapToGrid w:val="0"/>
                <w:lang w:val="en-US"/>
              </w:rPr>
              <w:t>Tlf</w:t>
            </w:r>
            <w:proofErr w:type="spellEnd"/>
            <w:ins w:id="806" w:author="Author">
              <w:r w:rsidR="00F851D9">
                <w:rPr>
                  <w:snapToGrid w:val="0"/>
                  <w:lang w:val="en-US"/>
                </w:rPr>
                <w:t>.</w:t>
              </w:r>
            </w:ins>
            <w:r w:rsidRPr="000914ED">
              <w:rPr>
                <w:snapToGrid w:val="0"/>
                <w:lang w:val="en-US"/>
              </w:rPr>
              <w:t>: + 45 36 35 91 00</w:t>
            </w:r>
          </w:p>
          <w:p w14:paraId="02E7450B" w14:textId="38880C24" w:rsidR="00EA42A2" w:rsidRPr="000914ED" w:rsidRDefault="00EA42A2" w:rsidP="00F96CE9">
            <w:pPr>
              <w:widowControl w:val="0"/>
              <w:rPr>
                <w:rFonts w:ascii="Calibri" w:hAnsi="Calibri"/>
                <w:color w:val="1F497D"/>
              </w:rPr>
            </w:pPr>
            <w:r w:rsidRPr="00F36B35">
              <w:rPr>
                <w:lang w:val="en-US"/>
              </w:rPr>
              <w:t>dk-info@gsk.com</w:t>
            </w:r>
          </w:p>
          <w:p w14:paraId="7D507A21" w14:textId="77777777" w:rsidR="00EA42A2" w:rsidRPr="000914ED" w:rsidRDefault="00EA42A2" w:rsidP="00F96CE9">
            <w:pPr>
              <w:widowControl w:val="0"/>
              <w:rPr>
                <w:b/>
              </w:rPr>
            </w:pPr>
          </w:p>
        </w:tc>
        <w:tc>
          <w:tcPr>
            <w:tcW w:w="4644" w:type="dxa"/>
          </w:tcPr>
          <w:p w14:paraId="136A3A9B" w14:textId="77777777" w:rsidR="00EA42A2" w:rsidRPr="000C2412" w:rsidRDefault="00EA42A2" w:rsidP="00F96CE9">
            <w:pPr>
              <w:widowControl w:val="0"/>
              <w:rPr>
                <w:b/>
                <w:lang w:val="en-US"/>
              </w:rPr>
            </w:pPr>
            <w:r w:rsidRPr="000C2412">
              <w:rPr>
                <w:b/>
                <w:lang w:val="en-US"/>
              </w:rPr>
              <w:t>Malta</w:t>
            </w:r>
          </w:p>
          <w:p w14:paraId="6D570507" w14:textId="460EE697" w:rsidR="00EA42A2" w:rsidRPr="000C2412" w:rsidRDefault="00436576" w:rsidP="00F96CE9">
            <w:pPr>
              <w:widowControl w:val="0"/>
              <w:rPr>
                <w:lang w:val="en-US"/>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3E68CAA4" w14:textId="44B10FF6" w:rsidR="00EA42A2" w:rsidRPr="000914ED" w:rsidRDefault="00EA42A2" w:rsidP="00F96CE9">
            <w:pPr>
              <w:widowControl w:val="0"/>
              <w:rPr>
                <w:snapToGrid w:val="0"/>
                <w:lang w:val="nl-NL"/>
              </w:rPr>
            </w:pPr>
            <w:r w:rsidRPr="000C2412">
              <w:rPr>
                <w:snapToGrid w:val="0"/>
                <w:lang w:val="en-US"/>
              </w:rPr>
              <w:t xml:space="preserve">Tel: + 356 </w:t>
            </w:r>
            <w:r w:rsidR="00436576" w:rsidRPr="000C2412">
              <w:rPr>
                <w:snapToGrid w:val="0"/>
                <w:lang w:val="en-US"/>
              </w:rPr>
              <w:t>80065004</w:t>
            </w:r>
          </w:p>
        </w:tc>
      </w:tr>
      <w:tr w:rsidR="00EA42A2" w:rsidRPr="000914ED" w14:paraId="07565D0E" w14:textId="77777777" w:rsidTr="00C74479">
        <w:tc>
          <w:tcPr>
            <w:tcW w:w="4644" w:type="dxa"/>
          </w:tcPr>
          <w:p w14:paraId="163E30B9" w14:textId="77777777" w:rsidR="00EA42A2" w:rsidRPr="000914ED" w:rsidRDefault="00EA42A2" w:rsidP="00F96CE9">
            <w:pPr>
              <w:widowControl w:val="0"/>
              <w:rPr>
                <w:snapToGrid w:val="0"/>
                <w:lang w:val="de-DE"/>
              </w:rPr>
            </w:pPr>
            <w:r w:rsidRPr="000914ED">
              <w:rPr>
                <w:b/>
                <w:lang w:val="de-DE"/>
              </w:rPr>
              <w:t>Deutschland</w:t>
            </w:r>
          </w:p>
          <w:p w14:paraId="6ADFE49F" w14:textId="77777777" w:rsidR="00EA42A2" w:rsidRPr="000914ED" w:rsidRDefault="00EA42A2" w:rsidP="00F96CE9">
            <w:pPr>
              <w:widowControl w:val="0"/>
              <w:rPr>
                <w:color w:val="000000"/>
                <w:lang w:val="de-DE"/>
              </w:rPr>
            </w:pPr>
            <w:r w:rsidRPr="000914ED">
              <w:rPr>
                <w:color w:val="000000"/>
                <w:lang w:val="de-DE"/>
              </w:rPr>
              <w:t xml:space="preserve">ViiV Healthcare GmbH </w:t>
            </w:r>
          </w:p>
          <w:p w14:paraId="2A52A98A" w14:textId="77777777" w:rsidR="00EA42A2" w:rsidRPr="000914ED" w:rsidRDefault="00EA42A2" w:rsidP="00F96CE9">
            <w:pPr>
              <w:widowControl w:val="0"/>
              <w:rPr>
                <w:snapToGrid w:val="0"/>
                <w:lang w:val="de-DE"/>
              </w:rPr>
            </w:pPr>
            <w:r w:rsidRPr="000914ED">
              <w:rPr>
                <w:lang w:val="de-DE"/>
              </w:rPr>
              <w:t xml:space="preserve">Tel.: </w:t>
            </w:r>
            <w:r w:rsidRPr="000914ED">
              <w:rPr>
                <w:snapToGrid w:val="0"/>
                <w:lang w:val="de-DE"/>
              </w:rPr>
              <w:t>+ 49 (0)89</w:t>
            </w:r>
            <w:r w:rsidRPr="000914ED">
              <w:rPr>
                <w:color w:val="000000"/>
                <w:lang w:val="de-DE"/>
              </w:rPr>
              <w:t xml:space="preserve"> 203 0038-10</w:t>
            </w:r>
          </w:p>
          <w:p w14:paraId="403EDDB0" w14:textId="76049655" w:rsidR="00EA42A2" w:rsidRPr="000914ED" w:rsidRDefault="00EA42A2" w:rsidP="00F96CE9">
            <w:pPr>
              <w:widowControl w:val="0"/>
              <w:rPr>
                <w:color w:val="000000"/>
              </w:rPr>
            </w:pPr>
            <w:r w:rsidRPr="00F36B35">
              <w:t>viiv.med.info@viivhealthcare.com</w:t>
            </w:r>
            <w:r w:rsidRPr="000914ED">
              <w:rPr>
                <w:color w:val="000000"/>
              </w:rPr>
              <w:t xml:space="preserve"> </w:t>
            </w:r>
          </w:p>
          <w:p w14:paraId="46CB7883" w14:textId="77777777" w:rsidR="00EA42A2" w:rsidRPr="000914ED" w:rsidRDefault="00EA42A2" w:rsidP="00F96CE9">
            <w:pPr>
              <w:widowControl w:val="0"/>
              <w:rPr>
                <w:b/>
              </w:rPr>
            </w:pPr>
          </w:p>
        </w:tc>
        <w:tc>
          <w:tcPr>
            <w:tcW w:w="4644" w:type="dxa"/>
          </w:tcPr>
          <w:p w14:paraId="06DB0FB0" w14:textId="77777777" w:rsidR="00EA42A2" w:rsidRPr="000914ED" w:rsidRDefault="00EA42A2" w:rsidP="00F96CE9">
            <w:pPr>
              <w:widowControl w:val="0"/>
              <w:rPr>
                <w:b/>
                <w:snapToGrid w:val="0"/>
                <w:lang w:val="nl-NL"/>
              </w:rPr>
            </w:pPr>
            <w:r w:rsidRPr="000914ED">
              <w:rPr>
                <w:b/>
                <w:snapToGrid w:val="0"/>
                <w:lang w:val="nl-NL"/>
              </w:rPr>
              <w:t>Nederland</w:t>
            </w:r>
          </w:p>
          <w:p w14:paraId="1CF57B1A" w14:textId="77777777" w:rsidR="00EA42A2" w:rsidRPr="000914ED" w:rsidRDefault="00EA42A2" w:rsidP="00F96CE9">
            <w:pPr>
              <w:widowControl w:val="0"/>
              <w:rPr>
                <w:color w:val="000000"/>
              </w:rPr>
            </w:pPr>
            <w:r w:rsidRPr="000914ED">
              <w:rPr>
                <w:color w:val="000000"/>
              </w:rPr>
              <w:t xml:space="preserve">ViiV Healthcare BV </w:t>
            </w:r>
          </w:p>
          <w:p w14:paraId="108055B6" w14:textId="77777777" w:rsidR="007734A9" w:rsidRDefault="007734A9" w:rsidP="007734A9">
            <w:pPr>
              <w:rPr>
                <w:color w:val="000000"/>
              </w:rPr>
            </w:pPr>
            <w:r>
              <w:t>Tel: + 31 (0)33 2081199</w:t>
            </w:r>
          </w:p>
          <w:p w14:paraId="2664E29D" w14:textId="77777777" w:rsidR="00EA42A2" w:rsidRPr="000914ED" w:rsidRDefault="00EA42A2" w:rsidP="00F96CE9">
            <w:pPr>
              <w:widowControl w:val="0"/>
              <w:rPr>
                <w:b/>
              </w:rPr>
            </w:pPr>
          </w:p>
        </w:tc>
      </w:tr>
      <w:tr w:rsidR="00EA42A2" w:rsidRPr="000914ED" w14:paraId="1C36408C" w14:textId="77777777" w:rsidTr="00C74479">
        <w:tc>
          <w:tcPr>
            <w:tcW w:w="4644" w:type="dxa"/>
          </w:tcPr>
          <w:p w14:paraId="173CA885" w14:textId="77777777" w:rsidR="00EA42A2" w:rsidRPr="000914ED" w:rsidRDefault="00EA42A2" w:rsidP="00F96CE9">
            <w:pPr>
              <w:widowControl w:val="0"/>
              <w:rPr>
                <w:b/>
                <w:snapToGrid w:val="0"/>
                <w:lang w:val="nl-NL"/>
              </w:rPr>
            </w:pPr>
            <w:r w:rsidRPr="000914ED">
              <w:rPr>
                <w:b/>
                <w:snapToGrid w:val="0"/>
                <w:lang w:val="nl-NL"/>
              </w:rPr>
              <w:t>Eesti</w:t>
            </w:r>
          </w:p>
          <w:p w14:paraId="0D19C645" w14:textId="37BBEA07" w:rsidR="00EA42A2" w:rsidRPr="000914ED" w:rsidRDefault="00436576" w:rsidP="00F96CE9">
            <w:pPr>
              <w:widowControl w:val="0"/>
              <w:spacing w:line="240" w:lineRule="atLeast"/>
              <w:rPr>
                <w:snapToGrid w:val="0"/>
                <w:color w:val="000000"/>
                <w:lang w:val="nl-NL"/>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30D7F146" w14:textId="3F0DDABF" w:rsidR="00EA42A2" w:rsidRPr="000914ED" w:rsidRDefault="00EA42A2" w:rsidP="00F96CE9">
            <w:pPr>
              <w:widowControl w:val="0"/>
              <w:spacing w:line="240" w:lineRule="atLeast"/>
              <w:rPr>
                <w:snapToGrid w:val="0"/>
                <w:color w:val="000000"/>
                <w:lang w:val="nl-NL"/>
              </w:rPr>
            </w:pPr>
            <w:r w:rsidRPr="000914ED">
              <w:rPr>
                <w:snapToGrid w:val="0"/>
                <w:color w:val="000000"/>
                <w:lang w:val="nl-NL"/>
              </w:rPr>
              <w:t xml:space="preserve">Tel: + 372 </w:t>
            </w:r>
            <w:r w:rsidR="00436576">
              <w:rPr>
                <w:snapToGrid w:val="0"/>
                <w:color w:val="000000"/>
                <w:lang w:val="nl-NL"/>
              </w:rPr>
              <w:t>8002640</w:t>
            </w:r>
          </w:p>
          <w:p w14:paraId="674FEAB6" w14:textId="4D364E54" w:rsidR="00EA42A2" w:rsidRPr="000914ED" w:rsidDel="00F851D9" w:rsidRDefault="00EA42A2" w:rsidP="00F96CE9">
            <w:pPr>
              <w:widowControl w:val="0"/>
              <w:rPr>
                <w:del w:id="807" w:author="Author"/>
                <w:snapToGrid w:val="0"/>
                <w:color w:val="000000"/>
                <w:lang w:val="en-US"/>
              </w:rPr>
            </w:pPr>
          </w:p>
          <w:p w14:paraId="7FEC319D" w14:textId="77777777" w:rsidR="00EA42A2" w:rsidRPr="00A5190F" w:rsidRDefault="00EA42A2" w:rsidP="00F96CE9">
            <w:pPr>
              <w:widowControl w:val="0"/>
              <w:rPr>
                <w:lang w:val="en-US"/>
              </w:rPr>
            </w:pPr>
          </w:p>
        </w:tc>
        <w:tc>
          <w:tcPr>
            <w:tcW w:w="4644" w:type="dxa"/>
          </w:tcPr>
          <w:p w14:paraId="23384AA6" w14:textId="77777777" w:rsidR="00EA42A2" w:rsidRPr="000914ED" w:rsidRDefault="00EA42A2" w:rsidP="00F96CE9">
            <w:pPr>
              <w:widowControl w:val="0"/>
              <w:rPr>
                <w:b/>
                <w:lang w:val="en-US"/>
              </w:rPr>
            </w:pPr>
            <w:r w:rsidRPr="000914ED">
              <w:rPr>
                <w:b/>
                <w:lang w:val="en-US"/>
              </w:rPr>
              <w:t>Norge</w:t>
            </w:r>
          </w:p>
          <w:p w14:paraId="41948A76" w14:textId="77777777" w:rsidR="00EA42A2" w:rsidRPr="000914ED" w:rsidRDefault="00EA42A2" w:rsidP="00F96CE9">
            <w:pPr>
              <w:widowControl w:val="0"/>
              <w:rPr>
                <w:lang w:val="en-US"/>
              </w:rPr>
            </w:pPr>
            <w:smartTag w:uri="urn:schemas-microsoft-com:office:smarttags" w:element="place">
              <w:smartTag w:uri="urn:schemas-microsoft-com:office:smarttags" w:element="City">
                <w:r w:rsidRPr="000914ED">
                  <w:rPr>
                    <w:snapToGrid w:val="0"/>
                    <w:lang w:val="en-US"/>
                  </w:rPr>
                  <w:t>GlaxoSmithKline</w:t>
                </w:r>
              </w:smartTag>
              <w:r w:rsidRPr="000914ED">
                <w:rPr>
                  <w:snapToGrid w:val="0"/>
                  <w:lang w:val="en-US"/>
                </w:rPr>
                <w:t xml:space="preserve"> </w:t>
              </w:r>
              <w:smartTag w:uri="urn:schemas-microsoft-com:office:smarttags" w:element="State">
                <w:r w:rsidRPr="000914ED">
                  <w:rPr>
                    <w:snapToGrid w:val="0"/>
                    <w:lang w:val="en-US"/>
                  </w:rPr>
                  <w:t>AS</w:t>
                </w:r>
              </w:smartTag>
            </w:smartTag>
          </w:p>
          <w:p w14:paraId="7A90A7A2" w14:textId="77777777" w:rsidR="00EA42A2" w:rsidRPr="000914ED" w:rsidRDefault="00EA42A2" w:rsidP="00F96CE9">
            <w:pPr>
              <w:widowControl w:val="0"/>
              <w:rPr>
                <w:snapToGrid w:val="0"/>
                <w:lang w:val="en-US"/>
              </w:rPr>
            </w:pPr>
            <w:proofErr w:type="spellStart"/>
            <w:r w:rsidRPr="000914ED">
              <w:rPr>
                <w:snapToGrid w:val="0"/>
                <w:lang w:val="en-US"/>
              </w:rPr>
              <w:t>Tlf</w:t>
            </w:r>
            <w:proofErr w:type="spellEnd"/>
            <w:r w:rsidRPr="000914ED">
              <w:rPr>
                <w:snapToGrid w:val="0"/>
                <w:lang w:val="en-US"/>
              </w:rPr>
              <w:t>: + 47 22 70 20 00</w:t>
            </w:r>
          </w:p>
          <w:p w14:paraId="1A7BD8BB" w14:textId="77777777" w:rsidR="00EA42A2" w:rsidRPr="000914ED" w:rsidRDefault="00EA42A2" w:rsidP="00F96CE9">
            <w:pPr>
              <w:widowControl w:val="0"/>
              <w:spacing w:line="240" w:lineRule="atLeast"/>
              <w:rPr>
                <w:snapToGrid w:val="0"/>
                <w:lang w:val="en-US"/>
              </w:rPr>
            </w:pPr>
          </w:p>
        </w:tc>
      </w:tr>
      <w:tr w:rsidR="00EA42A2" w:rsidRPr="000914ED" w14:paraId="78D10FBA" w14:textId="77777777" w:rsidTr="00C74479">
        <w:tc>
          <w:tcPr>
            <w:tcW w:w="4644" w:type="dxa"/>
          </w:tcPr>
          <w:p w14:paraId="685700B1" w14:textId="77777777" w:rsidR="00EA42A2" w:rsidRPr="006E6488" w:rsidRDefault="00EA42A2" w:rsidP="00F96CE9">
            <w:pPr>
              <w:widowControl w:val="0"/>
              <w:rPr>
                <w:b/>
              </w:rPr>
            </w:pPr>
            <w:proofErr w:type="spellStart"/>
            <w:r w:rsidRPr="000914ED">
              <w:rPr>
                <w:b/>
                <w:lang w:val="fr-FR"/>
              </w:rPr>
              <w:t>Ελλάδ</w:t>
            </w:r>
            <w:proofErr w:type="spellEnd"/>
            <w:r w:rsidRPr="000914ED">
              <w:rPr>
                <w:b/>
                <w:lang w:val="fr-FR"/>
              </w:rPr>
              <w:t>α</w:t>
            </w:r>
          </w:p>
          <w:p w14:paraId="6CC26B3A" w14:textId="77777777" w:rsidR="007734A9" w:rsidRPr="006E6488" w:rsidRDefault="00EA42A2" w:rsidP="007734A9">
            <w:r w:rsidRPr="006E6488">
              <w:t xml:space="preserve">GlaxoSmithKline </w:t>
            </w:r>
            <w:r w:rsidR="007734A9" w:rsidRPr="00A533FA">
              <w:rPr>
                <w:lang w:val="el-GR"/>
              </w:rPr>
              <w:t>Μονοπρόσωπη</w:t>
            </w:r>
          </w:p>
          <w:p w14:paraId="7998839B" w14:textId="77777777" w:rsidR="00EA42A2" w:rsidRPr="006E6488" w:rsidRDefault="00EA42A2" w:rsidP="00F96CE9">
            <w:pPr>
              <w:widowControl w:val="0"/>
            </w:pPr>
            <w:r w:rsidRPr="006E6488">
              <w:t>A.E.B.E.</w:t>
            </w:r>
          </w:p>
          <w:p w14:paraId="6AFDD51B" w14:textId="77777777" w:rsidR="00EA42A2" w:rsidRPr="000914ED" w:rsidRDefault="00EA42A2" w:rsidP="00F96CE9">
            <w:pPr>
              <w:widowControl w:val="0"/>
            </w:pPr>
            <w:r w:rsidRPr="000914ED">
              <w:rPr>
                <w:lang w:val="el-GR"/>
              </w:rPr>
              <w:t>Τηλ</w:t>
            </w:r>
            <w:r w:rsidRPr="000914ED">
              <w:t>: + 30 210 68 82 100</w:t>
            </w:r>
          </w:p>
        </w:tc>
        <w:tc>
          <w:tcPr>
            <w:tcW w:w="4644" w:type="dxa"/>
          </w:tcPr>
          <w:p w14:paraId="26E55A21" w14:textId="77777777" w:rsidR="00EA42A2" w:rsidRPr="000914ED" w:rsidRDefault="00EA42A2" w:rsidP="00F96CE9">
            <w:pPr>
              <w:widowControl w:val="0"/>
              <w:spacing w:line="240" w:lineRule="atLeast"/>
              <w:rPr>
                <w:snapToGrid w:val="0"/>
                <w:lang w:val="nl-NL"/>
              </w:rPr>
            </w:pPr>
            <w:r w:rsidRPr="000914ED">
              <w:rPr>
                <w:b/>
                <w:lang w:val="el-GR"/>
              </w:rPr>
              <w:t>Ö</w:t>
            </w:r>
            <w:proofErr w:type="spellStart"/>
            <w:r w:rsidRPr="000914ED">
              <w:rPr>
                <w:b/>
                <w:lang w:val="fr-FR"/>
              </w:rPr>
              <w:t>sterreich</w:t>
            </w:r>
            <w:proofErr w:type="spellEnd"/>
          </w:p>
          <w:p w14:paraId="47BF7E6D" w14:textId="77777777" w:rsidR="00EA42A2" w:rsidRPr="000914ED" w:rsidRDefault="00EA42A2" w:rsidP="00F96CE9">
            <w:pPr>
              <w:widowControl w:val="0"/>
              <w:spacing w:line="240" w:lineRule="atLeast"/>
              <w:rPr>
                <w:snapToGrid w:val="0"/>
                <w:lang w:val="nl-NL"/>
              </w:rPr>
            </w:pPr>
            <w:r w:rsidRPr="000914ED">
              <w:rPr>
                <w:snapToGrid w:val="0"/>
                <w:lang w:val="nl-NL"/>
              </w:rPr>
              <w:t>GlaxoSmithKline Pharma GmbH</w:t>
            </w:r>
          </w:p>
          <w:p w14:paraId="1861FEA8" w14:textId="77777777" w:rsidR="00EA42A2" w:rsidRPr="000914ED" w:rsidRDefault="00EA42A2" w:rsidP="00F96CE9">
            <w:pPr>
              <w:widowControl w:val="0"/>
              <w:spacing w:line="240" w:lineRule="atLeast"/>
              <w:rPr>
                <w:lang w:val="nl-NL"/>
              </w:rPr>
            </w:pPr>
            <w:r w:rsidRPr="000914ED">
              <w:rPr>
                <w:snapToGrid w:val="0"/>
                <w:lang w:val="nl-NL"/>
              </w:rPr>
              <w:t>Tel: + 43 (0)1 97075 0</w:t>
            </w:r>
          </w:p>
          <w:p w14:paraId="02732B75" w14:textId="77777777" w:rsidR="00EA42A2" w:rsidRPr="000914ED" w:rsidRDefault="00EA42A2" w:rsidP="00F96CE9">
            <w:pPr>
              <w:widowControl w:val="0"/>
              <w:spacing w:line="240" w:lineRule="atLeast"/>
              <w:rPr>
                <w:snapToGrid w:val="0"/>
                <w:lang w:val="en-US"/>
              </w:rPr>
            </w:pPr>
            <w:r w:rsidRPr="000914ED">
              <w:rPr>
                <w:snapToGrid w:val="0"/>
                <w:lang w:val="en-US"/>
              </w:rPr>
              <w:t>at.info@gsk.com</w:t>
            </w:r>
          </w:p>
          <w:p w14:paraId="1756D25E" w14:textId="77777777" w:rsidR="00EA42A2" w:rsidRPr="000914ED" w:rsidRDefault="00EA42A2" w:rsidP="00F96CE9">
            <w:pPr>
              <w:widowControl w:val="0"/>
            </w:pPr>
          </w:p>
        </w:tc>
      </w:tr>
      <w:tr w:rsidR="00EA42A2" w:rsidRPr="000914ED" w14:paraId="0CD68F19" w14:textId="77777777" w:rsidTr="00C74479">
        <w:tc>
          <w:tcPr>
            <w:tcW w:w="4644" w:type="dxa"/>
          </w:tcPr>
          <w:p w14:paraId="07555087" w14:textId="77777777" w:rsidR="00EA42A2" w:rsidRPr="000914ED" w:rsidRDefault="00EA42A2" w:rsidP="00F96CE9">
            <w:pPr>
              <w:widowControl w:val="0"/>
              <w:rPr>
                <w:snapToGrid w:val="0"/>
                <w:lang w:val="en-US"/>
              </w:rPr>
            </w:pPr>
            <w:r w:rsidRPr="000914ED">
              <w:rPr>
                <w:b/>
                <w:lang w:val="en-US"/>
              </w:rPr>
              <w:t>España</w:t>
            </w:r>
          </w:p>
          <w:p w14:paraId="6EFF0B8E" w14:textId="77777777" w:rsidR="00EA42A2" w:rsidRPr="000138B0" w:rsidRDefault="00EA42A2" w:rsidP="00F96CE9">
            <w:pPr>
              <w:pStyle w:val="Default"/>
              <w:widowControl w:val="0"/>
              <w:rPr>
                <w:color w:val="auto"/>
                <w:sz w:val="22"/>
                <w:szCs w:val="22"/>
              </w:rPr>
            </w:pPr>
            <w:r w:rsidRPr="000138B0">
              <w:rPr>
                <w:color w:val="auto"/>
                <w:sz w:val="22"/>
                <w:szCs w:val="22"/>
              </w:rPr>
              <w:t xml:space="preserve">Laboratorios ViiV Healthcare, S.L. </w:t>
            </w:r>
          </w:p>
          <w:p w14:paraId="496B2F7C" w14:textId="77777777" w:rsidR="007734A9" w:rsidRPr="000138B0" w:rsidRDefault="007734A9" w:rsidP="007734A9">
            <w:pPr>
              <w:pStyle w:val="Default"/>
              <w:rPr>
                <w:color w:val="auto"/>
                <w:sz w:val="22"/>
                <w:szCs w:val="22"/>
              </w:rPr>
            </w:pPr>
            <w:r>
              <w:rPr>
                <w:color w:val="auto"/>
                <w:sz w:val="22"/>
                <w:szCs w:val="22"/>
              </w:rPr>
              <w:t>Tel: + 34 900 923 501</w:t>
            </w:r>
          </w:p>
          <w:p w14:paraId="30098D47" w14:textId="2A492E70" w:rsidR="00EA42A2" w:rsidRPr="000914ED" w:rsidRDefault="00EA42A2" w:rsidP="00F96CE9">
            <w:pPr>
              <w:widowControl w:val="0"/>
              <w:rPr>
                <w:rStyle w:val="Hyperlink"/>
              </w:rPr>
            </w:pPr>
            <w:r w:rsidRPr="00F36B35">
              <w:t>es-ci@viivhealthcare.com</w:t>
            </w:r>
          </w:p>
          <w:p w14:paraId="797D9F7A" w14:textId="77777777" w:rsidR="00EA42A2" w:rsidRPr="000914ED" w:rsidRDefault="00EA42A2" w:rsidP="00F96CE9">
            <w:pPr>
              <w:widowControl w:val="0"/>
              <w:rPr>
                <w:b/>
              </w:rPr>
            </w:pPr>
          </w:p>
        </w:tc>
        <w:tc>
          <w:tcPr>
            <w:tcW w:w="4644" w:type="dxa"/>
          </w:tcPr>
          <w:p w14:paraId="635BFE7C" w14:textId="77777777" w:rsidR="00EA42A2" w:rsidRPr="000C2412" w:rsidRDefault="00EA42A2" w:rsidP="00F96CE9">
            <w:pPr>
              <w:widowControl w:val="0"/>
              <w:rPr>
                <w:b/>
                <w:snapToGrid w:val="0"/>
                <w:lang w:val="sv-SE"/>
              </w:rPr>
            </w:pPr>
            <w:r w:rsidRPr="000C2412">
              <w:rPr>
                <w:b/>
                <w:snapToGrid w:val="0"/>
                <w:lang w:val="sv-SE"/>
              </w:rPr>
              <w:t>Polska</w:t>
            </w:r>
          </w:p>
          <w:p w14:paraId="5B3EBBEE" w14:textId="77777777" w:rsidR="00EA42A2" w:rsidRPr="000C2412" w:rsidRDefault="00EA42A2" w:rsidP="00F96CE9">
            <w:pPr>
              <w:widowControl w:val="0"/>
              <w:rPr>
                <w:szCs w:val="22"/>
                <w:lang w:val="sv-SE"/>
              </w:rPr>
            </w:pPr>
            <w:r w:rsidRPr="000C2412">
              <w:rPr>
                <w:szCs w:val="22"/>
                <w:lang w:val="sv-SE"/>
              </w:rPr>
              <w:t>GSK Services Sp. z o.o.</w:t>
            </w:r>
          </w:p>
          <w:p w14:paraId="10BC6DFC" w14:textId="77777777" w:rsidR="00EA42A2" w:rsidRPr="000914ED" w:rsidRDefault="00EA42A2" w:rsidP="00F96CE9">
            <w:pPr>
              <w:widowControl w:val="0"/>
              <w:rPr>
                <w:snapToGrid w:val="0"/>
                <w:lang w:val="en-US"/>
              </w:rPr>
            </w:pPr>
            <w:r w:rsidRPr="000914ED">
              <w:rPr>
                <w:snapToGrid w:val="0"/>
                <w:lang w:val="en-US"/>
              </w:rPr>
              <w:t>Tel.: + 48 (0)22 576 9000</w:t>
            </w:r>
          </w:p>
          <w:p w14:paraId="27D40BD4" w14:textId="77777777" w:rsidR="00EA42A2" w:rsidRPr="000914ED" w:rsidRDefault="00EA42A2" w:rsidP="00F96CE9">
            <w:pPr>
              <w:widowControl w:val="0"/>
            </w:pPr>
          </w:p>
        </w:tc>
      </w:tr>
      <w:tr w:rsidR="00EA42A2" w:rsidRPr="000914ED" w14:paraId="648F50BA" w14:textId="77777777" w:rsidTr="00C74479">
        <w:tc>
          <w:tcPr>
            <w:tcW w:w="4644" w:type="dxa"/>
          </w:tcPr>
          <w:p w14:paraId="1E3C65B6" w14:textId="77777777" w:rsidR="00EA42A2" w:rsidRPr="000914ED" w:rsidRDefault="00EA42A2">
            <w:pPr>
              <w:keepNext/>
              <w:widowControl w:val="0"/>
              <w:rPr>
                <w:lang w:val="fr-FR"/>
              </w:rPr>
              <w:pPrChange w:id="808" w:author="Author">
                <w:pPr>
                  <w:widowControl w:val="0"/>
                </w:pPr>
              </w:pPrChange>
            </w:pPr>
            <w:r w:rsidRPr="000914ED">
              <w:rPr>
                <w:b/>
                <w:lang w:val="fr-FR"/>
              </w:rPr>
              <w:lastRenderedPageBreak/>
              <w:t>France</w:t>
            </w:r>
          </w:p>
          <w:p w14:paraId="0E16B05E" w14:textId="77777777" w:rsidR="00EA42A2" w:rsidRPr="000914ED" w:rsidRDefault="00EA42A2">
            <w:pPr>
              <w:keepNext/>
              <w:widowControl w:val="0"/>
              <w:rPr>
                <w:color w:val="000000"/>
                <w:lang w:val="en-US"/>
              </w:rPr>
              <w:pPrChange w:id="809" w:author="Author">
                <w:pPr>
                  <w:widowControl w:val="0"/>
                </w:pPr>
              </w:pPrChange>
            </w:pPr>
            <w:r w:rsidRPr="000914ED">
              <w:rPr>
                <w:color w:val="000000"/>
                <w:lang w:val="en-US"/>
              </w:rPr>
              <w:t xml:space="preserve">ViiV Healthcare SAS </w:t>
            </w:r>
          </w:p>
          <w:p w14:paraId="1778B0EF" w14:textId="77777777" w:rsidR="00EA42A2" w:rsidRPr="000914ED" w:rsidRDefault="00EA42A2">
            <w:pPr>
              <w:keepNext/>
              <w:widowControl w:val="0"/>
              <w:rPr>
                <w:color w:val="000000"/>
                <w:lang w:val="en-US"/>
              </w:rPr>
              <w:pPrChange w:id="810" w:author="Author">
                <w:pPr>
                  <w:widowControl w:val="0"/>
                </w:pPr>
              </w:pPrChange>
            </w:pPr>
            <w:r w:rsidRPr="000914ED">
              <w:rPr>
                <w:lang w:val="fr-BE"/>
              </w:rPr>
              <w:t>Tél.</w:t>
            </w:r>
            <w:r w:rsidRPr="000914ED">
              <w:rPr>
                <w:lang w:val="fr-FR"/>
              </w:rPr>
              <w:t xml:space="preserve">: + 33 (0)1 39 17 </w:t>
            </w:r>
            <w:r w:rsidRPr="000914ED">
              <w:rPr>
                <w:color w:val="000000"/>
                <w:lang w:val="en-US"/>
              </w:rPr>
              <w:t>6969</w:t>
            </w:r>
          </w:p>
          <w:p w14:paraId="0C288FCD" w14:textId="635F92A0" w:rsidR="00EA42A2" w:rsidRPr="006E6488" w:rsidRDefault="00EA42A2">
            <w:pPr>
              <w:keepNext/>
              <w:widowControl w:val="0"/>
              <w:rPr>
                <w:color w:val="000000"/>
                <w:lang w:val="en-US"/>
              </w:rPr>
              <w:pPrChange w:id="811" w:author="Author">
                <w:pPr>
                  <w:widowControl w:val="0"/>
                </w:pPr>
              </w:pPrChange>
            </w:pPr>
            <w:r w:rsidRPr="006E6488">
              <w:rPr>
                <w:lang w:val="en-US"/>
              </w:rPr>
              <w:t>Infomed@viivhealthcare.com</w:t>
            </w:r>
          </w:p>
          <w:p w14:paraId="0B21702F" w14:textId="77777777" w:rsidR="00EA42A2" w:rsidRPr="006E6488" w:rsidRDefault="00EA42A2">
            <w:pPr>
              <w:keepNext/>
              <w:widowControl w:val="0"/>
              <w:rPr>
                <w:color w:val="000000"/>
                <w:lang w:val="en-US"/>
              </w:rPr>
              <w:pPrChange w:id="812" w:author="Author">
                <w:pPr>
                  <w:widowControl w:val="0"/>
                </w:pPr>
              </w:pPrChange>
            </w:pPr>
          </w:p>
          <w:p w14:paraId="1CD98435" w14:textId="77777777" w:rsidR="00EA42A2" w:rsidRPr="000914ED" w:rsidRDefault="00EA42A2">
            <w:pPr>
              <w:keepNext/>
              <w:widowControl w:val="0"/>
              <w:rPr>
                <w:b/>
                <w:snapToGrid w:val="0"/>
                <w:lang w:val="fr-FR"/>
              </w:rPr>
              <w:pPrChange w:id="813" w:author="Author">
                <w:pPr>
                  <w:widowControl w:val="0"/>
                </w:pPr>
              </w:pPrChange>
            </w:pPr>
          </w:p>
        </w:tc>
        <w:tc>
          <w:tcPr>
            <w:tcW w:w="4644" w:type="dxa"/>
          </w:tcPr>
          <w:p w14:paraId="5FB1A385" w14:textId="77777777" w:rsidR="00EA42A2" w:rsidRPr="000914ED" w:rsidRDefault="00EA42A2">
            <w:pPr>
              <w:keepNext/>
              <w:widowControl w:val="0"/>
              <w:rPr>
                <w:i/>
                <w:snapToGrid w:val="0"/>
                <w:color w:val="000000"/>
                <w:lang w:val="fr-FR"/>
              </w:rPr>
              <w:pPrChange w:id="814" w:author="Author">
                <w:pPr>
                  <w:widowControl w:val="0"/>
                </w:pPr>
              </w:pPrChange>
            </w:pPr>
            <w:r w:rsidRPr="000914ED">
              <w:rPr>
                <w:b/>
                <w:lang w:val="fr-FR"/>
              </w:rPr>
              <w:t>Portugal</w:t>
            </w:r>
          </w:p>
          <w:p w14:paraId="3CDAFCFC" w14:textId="77777777" w:rsidR="00EA42A2" w:rsidRPr="000914ED" w:rsidRDefault="00EA42A2">
            <w:pPr>
              <w:keepNext/>
              <w:widowControl w:val="0"/>
              <w:rPr>
                <w:color w:val="000000"/>
                <w:lang w:val="en-US"/>
              </w:rPr>
              <w:pPrChange w:id="815" w:author="Author">
                <w:pPr>
                  <w:widowControl w:val="0"/>
                </w:pPr>
              </w:pPrChange>
            </w:pPr>
            <w:r w:rsidRPr="000914ED">
              <w:rPr>
                <w:color w:val="000000"/>
                <w:lang w:val="en-US"/>
              </w:rPr>
              <w:t>VIIVHIV HEALTHCARE, UNIPESSOAL, LDA.</w:t>
            </w:r>
          </w:p>
          <w:p w14:paraId="382816F4" w14:textId="77777777" w:rsidR="00EA42A2" w:rsidRPr="000914ED" w:rsidRDefault="00EA42A2">
            <w:pPr>
              <w:keepNext/>
              <w:widowControl w:val="0"/>
              <w:rPr>
                <w:lang w:val="de-DE"/>
              </w:rPr>
              <w:pPrChange w:id="816" w:author="Author">
                <w:pPr>
                  <w:widowControl w:val="0"/>
                </w:pPr>
              </w:pPrChange>
            </w:pPr>
            <w:r w:rsidRPr="000914ED">
              <w:rPr>
                <w:lang w:val="de-DE"/>
              </w:rPr>
              <w:t xml:space="preserve">Tel: + 351 21 </w:t>
            </w:r>
            <w:r w:rsidRPr="000914ED">
              <w:rPr>
                <w:color w:val="000000"/>
                <w:lang w:val="de-DE"/>
              </w:rPr>
              <w:t>094 08 01</w:t>
            </w:r>
          </w:p>
          <w:p w14:paraId="75056C73" w14:textId="726D3641" w:rsidR="00EA42A2" w:rsidRPr="000914ED" w:rsidRDefault="00EA42A2">
            <w:pPr>
              <w:keepNext/>
              <w:widowControl w:val="0"/>
              <w:rPr>
                <w:lang w:val="pt-PT"/>
              </w:rPr>
              <w:pPrChange w:id="817" w:author="Author">
                <w:pPr>
                  <w:widowControl w:val="0"/>
                </w:pPr>
              </w:pPrChange>
            </w:pPr>
            <w:r w:rsidRPr="00F36B35">
              <w:rPr>
                <w:lang w:val="pt-PT"/>
              </w:rPr>
              <w:t>viiv.fi.pt@viivhealthcare.com</w:t>
            </w:r>
          </w:p>
          <w:p w14:paraId="6C1E6180" w14:textId="77777777" w:rsidR="00EA42A2" w:rsidRPr="000914ED" w:rsidRDefault="00EA42A2">
            <w:pPr>
              <w:keepNext/>
              <w:widowControl w:val="0"/>
              <w:autoSpaceDE w:val="0"/>
              <w:autoSpaceDN w:val="0"/>
              <w:adjustRightInd w:val="0"/>
              <w:spacing w:line="240" w:lineRule="atLeast"/>
              <w:rPr>
                <w:szCs w:val="22"/>
                <w:lang w:val="de-DE"/>
              </w:rPr>
              <w:pPrChange w:id="818" w:author="Author">
                <w:pPr>
                  <w:widowControl w:val="0"/>
                  <w:autoSpaceDE w:val="0"/>
                  <w:autoSpaceDN w:val="0"/>
                  <w:adjustRightInd w:val="0"/>
                  <w:spacing w:line="240" w:lineRule="atLeast"/>
                </w:pPr>
              </w:pPrChange>
            </w:pPr>
          </w:p>
        </w:tc>
      </w:tr>
      <w:tr w:rsidR="00EA42A2" w:rsidRPr="00C668C0" w14:paraId="5F806932" w14:textId="77777777" w:rsidTr="00C74479">
        <w:tc>
          <w:tcPr>
            <w:tcW w:w="4644" w:type="dxa"/>
          </w:tcPr>
          <w:p w14:paraId="6918D8B1" w14:textId="77777777" w:rsidR="00EA42A2" w:rsidRPr="000914ED" w:rsidRDefault="00EA42A2" w:rsidP="00F96CE9">
            <w:pPr>
              <w:widowControl w:val="0"/>
              <w:rPr>
                <w:b/>
                <w:color w:val="000000"/>
                <w:lang w:val="fr-FR"/>
              </w:rPr>
            </w:pPr>
            <w:proofErr w:type="spellStart"/>
            <w:r w:rsidRPr="000914ED">
              <w:rPr>
                <w:b/>
                <w:color w:val="000000"/>
                <w:lang w:val="fr-FR"/>
              </w:rPr>
              <w:t>Hrvatska</w:t>
            </w:r>
            <w:proofErr w:type="spellEnd"/>
          </w:p>
          <w:p w14:paraId="793DF86E" w14:textId="015F13B9" w:rsidR="00EA42A2" w:rsidRPr="000914ED" w:rsidRDefault="004E5180" w:rsidP="00F96CE9">
            <w:pPr>
              <w:widowControl w:val="0"/>
              <w:rPr>
                <w:color w:val="000000"/>
                <w:lang w:val="fr-FR"/>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4F5E1C17" w14:textId="3EBAD4B6" w:rsidR="00EA42A2" w:rsidRPr="000914ED" w:rsidRDefault="00EA42A2">
            <w:pPr>
              <w:widowControl w:val="0"/>
              <w:rPr>
                <w:b/>
                <w:lang w:val="fr-FR"/>
              </w:rPr>
            </w:pPr>
            <w:r w:rsidRPr="00A5190F">
              <w:rPr>
                <w:color w:val="000000"/>
                <w:lang w:val="en-US"/>
              </w:rPr>
              <w:t xml:space="preserve">Tel: +385 </w:t>
            </w:r>
            <w:r w:rsidR="004E5180" w:rsidRPr="00A5190F">
              <w:rPr>
                <w:color w:val="000000"/>
                <w:lang w:val="en-US"/>
              </w:rPr>
              <w:t>800787089</w:t>
            </w:r>
            <w:r w:rsidRPr="00A5190F">
              <w:rPr>
                <w:color w:val="000000"/>
                <w:lang w:val="en-US"/>
              </w:rPr>
              <w:t xml:space="preserve"> </w:t>
            </w:r>
          </w:p>
        </w:tc>
        <w:tc>
          <w:tcPr>
            <w:tcW w:w="4644" w:type="dxa"/>
          </w:tcPr>
          <w:p w14:paraId="68687B90" w14:textId="77777777" w:rsidR="00EA42A2" w:rsidRPr="000914ED" w:rsidRDefault="00EA42A2" w:rsidP="00F96CE9">
            <w:pPr>
              <w:widowControl w:val="0"/>
              <w:tabs>
                <w:tab w:val="left" w:pos="-720"/>
                <w:tab w:val="left" w:pos="4536"/>
              </w:tabs>
              <w:suppressAutoHyphens/>
              <w:rPr>
                <w:b/>
                <w:noProof/>
                <w:szCs w:val="22"/>
                <w:lang w:val="fr-FR"/>
              </w:rPr>
            </w:pPr>
            <w:r w:rsidRPr="000914ED">
              <w:rPr>
                <w:b/>
                <w:noProof/>
                <w:szCs w:val="22"/>
                <w:lang w:val="fr-FR"/>
              </w:rPr>
              <w:t>România</w:t>
            </w:r>
          </w:p>
          <w:p w14:paraId="0B594205" w14:textId="207F29F4" w:rsidR="00EA42A2" w:rsidRPr="000914ED" w:rsidRDefault="004E5180" w:rsidP="00F96CE9">
            <w:pPr>
              <w:widowControl w:val="0"/>
              <w:tabs>
                <w:tab w:val="left" w:pos="-720"/>
                <w:tab w:val="left" w:pos="4536"/>
              </w:tabs>
              <w:suppressAutoHyphens/>
              <w:rPr>
                <w:szCs w:val="22"/>
                <w:lang w:val="fr-FR"/>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r w:rsidR="00EA42A2" w:rsidRPr="000914ED">
              <w:rPr>
                <w:szCs w:val="22"/>
                <w:lang w:val="fr-FR"/>
              </w:rPr>
              <w:t xml:space="preserve"> </w:t>
            </w:r>
          </w:p>
          <w:p w14:paraId="7A467335" w14:textId="49793554" w:rsidR="00EA42A2" w:rsidRPr="00A5190F" w:rsidRDefault="00EA42A2" w:rsidP="00F96CE9">
            <w:pPr>
              <w:widowControl w:val="0"/>
              <w:autoSpaceDE w:val="0"/>
              <w:autoSpaceDN w:val="0"/>
              <w:adjustRightInd w:val="0"/>
              <w:spacing w:line="240" w:lineRule="atLeast"/>
              <w:rPr>
                <w:szCs w:val="22"/>
                <w:lang w:val="en-US"/>
              </w:rPr>
            </w:pPr>
            <w:r w:rsidRPr="002758FC">
              <w:rPr>
                <w:noProof/>
                <w:szCs w:val="22"/>
                <w:lang w:val="en-GB"/>
                <w:rPrChange w:id="819" w:author="Author">
                  <w:rPr>
                    <w:noProof/>
                    <w:szCs w:val="22"/>
                    <w:lang w:val="pl-PL"/>
                  </w:rPr>
                </w:rPrChange>
              </w:rPr>
              <w:t xml:space="preserve">Tel: + </w:t>
            </w:r>
            <w:r w:rsidRPr="00A5190F">
              <w:rPr>
                <w:szCs w:val="22"/>
                <w:lang w:val="en-US"/>
              </w:rPr>
              <w:t>40</w:t>
            </w:r>
            <w:r w:rsidR="004E5180" w:rsidRPr="00A5190F">
              <w:rPr>
                <w:szCs w:val="22"/>
                <w:lang w:val="en-US"/>
              </w:rPr>
              <w:t xml:space="preserve"> </w:t>
            </w:r>
            <w:r w:rsidR="00D74FB7" w:rsidRPr="00A5190F">
              <w:rPr>
                <w:szCs w:val="22"/>
                <w:lang w:val="en-US"/>
              </w:rPr>
              <w:t>800672524</w:t>
            </w:r>
          </w:p>
          <w:p w14:paraId="7BBEBDB3" w14:textId="77777777" w:rsidR="00EA42A2" w:rsidRPr="000914ED" w:rsidRDefault="00EA42A2" w:rsidP="00F96CE9">
            <w:pPr>
              <w:widowControl w:val="0"/>
              <w:tabs>
                <w:tab w:val="left" w:pos="-720"/>
                <w:tab w:val="left" w:pos="4536"/>
              </w:tabs>
              <w:suppressAutoHyphens/>
              <w:rPr>
                <w:b/>
                <w:noProof/>
                <w:szCs w:val="22"/>
                <w:lang w:val="fr-FR"/>
              </w:rPr>
            </w:pPr>
          </w:p>
        </w:tc>
      </w:tr>
      <w:tr w:rsidR="00EA42A2" w:rsidRPr="0070455C" w14:paraId="43AF0A87" w14:textId="77777777" w:rsidTr="00C74479">
        <w:tc>
          <w:tcPr>
            <w:tcW w:w="4644" w:type="dxa"/>
          </w:tcPr>
          <w:p w14:paraId="5C509607" w14:textId="77777777" w:rsidR="00EA42A2" w:rsidRPr="000914ED" w:rsidRDefault="00EA42A2" w:rsidP="00F96CE9">
            <w:pPr>
              <w:widowControl w:val="0"/>
              <w:rPr>
                <w:b/>
                <w:lang w:val="en-US"/>
              </w:rPr>
            </w:pPr>
            <w:r w:rsidRPr="000914ED">
              <w:rPr>
                <w:b/>
                <w:lang w:val="en-US"/>
              </w:rPr>
              <w:t>Ireland</w:t>
            </w:r>
          </w:p>
          <w:p w14:paraId="1A9875D8" w14:textId="77777777" w:rsidR="00EA42A2" w:rsidRPr="000914ED" w:rsidRDefault="00EA42A2" w:rsidP="00F96CE9">
            <w:pPr>
              <w:widowControl w:val="0"/>
              <w:rPr>
                <w:snapToGrid w:val="0"/>
                <w:lang w:val="en-US"/>
              </w:rPr>
            </w:pPr>
            <w:r w:rsidRPr="000914ED">
              <w:rPr>
                <w:snapToGrid w:val="0"/>
                <w:lang w:val="en-US"/>
              </w:rPr>
              <w:t>GlaxoSmithKline (</w:t>
            </w:r>
            <w:smartTag w:uri="urn:schemas-microsoft-com:office:smarttags" w:element="place">
              <w:smartTag w:uri="urn:schemas-microsoft-com:office:smarttags" w:element="country-region">
                <w:r w:rsidRPr="000914ED">
                  <w:rPr>
                    <w:snapToGrid w:val="0"/>
                    <w:lang w:val="en-US"/>
                  </w:rPr>
                  <w:t>Ireland</w:t>
                </w:r>
              </w:smartTag>
            </w:smartTag>
            <w:r w:rsidRPr="000914ED">
              <w:rPr>
                <w:snapToGrid w:val="0"/>
                <w:lang w:val="en-US"/>
              </w:rPr>
              <w:t>) Limited</w:t>
            </w:r>
          </w:p>
          <w:p w14:paraId="65ED9723" w14:textId="77777777" w:rsidR="00EA42A2" w:rsidRPr="000914ED" w:rsidRDefault="00EA42A2" w:rsidP="00F96CE9">
            <w:pPr>
              <w:widowControl w:val="0"/>
              <w:rPr>
                <w:b/>
                <w:lang w:val="en-US"/>
              </w:rPr>
            </w:pPr>
            <w:r w:rsidRPr="000914ED">
              <w:rPr>
                <w:snapToGrid w:val="0"/>
                <w:lang w:val="en-US"/>
              </w:rPr>
              <w:t>Tel: + 353 (0)1 4955000</w:t>
            </w:r>
          </w:p>
        </w:tc>
        <w:tc>
          <w:tcPr>
            <w:tcW w:w="4644" w:type="dxa"/>
          </w:tcPr>
          <w:p w14:paraId="66CC1857" w14:textId="77777777" w:rsidR="00EA42A2" w:rsidRPr="000914ED" w:rsidRDefault="00EA42A2" w:rsidP="00F96CE9">
            <w:pPr>
              <w:widowControl w:val="0"/>
              <w:rPr>
                <w:b/>
                <w:lang w:val="en-US"/>
              </w:rPr>
            </w:pPr>
            <w:r w:rsidRPr="000914ED">
              <w:rPr>
                <w:b/>
                <w:lang w:val="en-US"/>
              </w:rPr>
              <w:t>Slovenija</w:t>
            </w:r>
          </w:p>
          <w:p w14:paraId="3ECEC0C2" w14:textId="49FFC07D" w:rsidR="00EA42A2" w:rsidRPr="000914ED" w:rsidRDefault="00D74FB7" w:rsidP="00F96CE9">
            <w:pPr>
              <w:widowControl w:val="0"/>
              <w:rPr>
                <w:lang w:val="en-US"/>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1CC5B5AF" w14:textId="7388679B" w:rsidR="00EA42A2" w:rsidRPr="000914ED" w:rsidRDefault="00EA42A2" w:rsidP="00F96CE9">
            <w:pPr>
              <w:widowControl w:val="0"/>
              <w:rPr>
                <w:snapToGrid w:val="0"/>
                <w:lang w:val="de-DE"/>
              </w:rPr>
            </w:pPr>
            <w:r w:rsidRPr="000914ED">
              <w:rPr>
                <w:snapToGrid w:val="0"/>
                <w:lang w:val="de-DE"/>
              </w:rPr>
              <w:t xml:space="preserve">Tel: + 386 </w:t>
            </w:r>
            <w:r w:rsidR="00D74FB7">
              <w:rPr>
                <w:snapToGrid w:val="0"/>
                <w:lang w:val="de-DE"/>
              </w:rPr>
              <w:t>80688869</w:t>
            </w:r>
          </w:p>
          <w:p w14:paraId="67D7C0EE" w14:textId="17EE07C2" w:rsidR="00EA42A2" w:rsidRPr="000914ED" w:rsidDel="00550767" w:rsidRDefault="00EA42A2" w:rsidP="00F96CE9">
            <w:pPr>
              <w:widowControl w:val="0"/>
              <w:rPr>
                <w:del w:id="820" w:author="Author"/>
                <w:lang w:val="de-DE"/>
              </w:rPr>
            </w:pPr>
          </w:p>
          <w:p w14:paraId="5B1159CE" w14:textId="77777777" w:rsidR="00EA42A2" w:rsidRPr="000914ED" w:rsidRDefault="00EA42A2" w:rsidP="00F96CE9">
            <w:pPr>
              <w:widowControl w:val="0"/>
              <w:rPr>
                <w:lang w:val="de-DE"/>
              </w:rPr>
            </w:pPr>
          </w:p>
        </w:tc>
      </w:tr>
      <w:tr w:rsidR="00EA42A2" w:rsidRPr="00D74FB7" w14:paraId="141C9813" w14:textId="77777777" w:rsidTr="00C74479">
        <w:tc>
          <w:tcPr>
            <w:tcW w:w="4644" w:type="dxa"/>
          </w:tcPr>
          <w:p w14:paraId="2D33BCF4" w14:textId="77777777" w:rsidR="00EA42A2" w:rsidRPr="000914ED" w:rsidRDefault="00EA42A2" w:rsidP="00F96CE9">
            <w:pPr>
              <w:widowControl w:val="0"/>
              <w:spacing w:line="240" w:lineRule="atLeast"/>
              <w:rPr>
                <w:snapToGrid w:val="0"/>
                <w:lang w:val="en-US"/>
              </w:rPr>
            </w:pPr>
            <w:r w:rsidRPr="000914ED">
              <w:rPr>
                <w:b/>
              </w:rPr>
              <w:t>Ísland</w:t>
            </w:r>
          </w:p>
          <w:p w14:paraId="34E4A34D" w14:textId="3BDB14D6" w:rsidR="00EA42A2" w:rsidRPr="000914ED" w:rsidRDefault="00366139" w:rsidP="00F96CE9">
            <w:pPr>
              <w:widowControl w:val="0"/>
              <w:spacing w:line="240" w:lineRule="atLeast"/>
            </w:pPr>
            <w:proofErr w:type="spellStart"/>
            <w:r w:rsidRPr="000914ED">
              <w:rPr>
                <w:snapToGrid w:val="0"/>
                <w:lang w:val="en-US"/>
              </w:rPr>
              <w:t>Vistor</w:t>
            </w:r>
            <w:proofErr w:type="spellEnd"/>
            <w:r w:rsidRPr="000914ED">
              <w:rPr>
                <w:snapToGrid w:val="0"/>
                <w:lang w:val="en-US"/>
              </w:rPr>
              <w:t xml:space="preserve"> </w:t>
            </w:r>
            <w:proofErr w:type="spellStart"/>
            <w:ins w:id="821" w:author="Author">
              <w:r w:rsidR="005A0B9C">
                <w:rPr>
                  <w:snapToGrid w:val="0"/>
                  <w:lang w:val="en-US"/>
                </w:rPr>
                <w:t>e</w:t>
              </w:r>
            </w:ins>
            <w:r w:rsidR="00EA42A2" w:rsidRPr="000914ED">
              <w:rPr>
                <w:snapToGrid w:val="0"/>
                <w:lang w:val="en-US"/>
              </w:rPr>
              <w:t>hf</w:t>
            </w:r>
            <w:proofErr w:type="spellEnd"/>
            <w:r w:rsidR="00EA42A2" w:rsidRPr="000914ED">
              <w:rPr>
                <w:snapToGrid w:val="0"/>
                <w:lang w:val="en-US"/>
              </w:rPr>
              <w:t>.</w:t>
            </w:r>
          </w:p>
          <w:p w14:paraId="42597F77" w14:textId="77777777" w:rsidR="00EA42A2" w:rsidRPr="000914ED" w:rsidRDefault="00366139" w:rsidP="00F96CE9">
            <w:pPr>
              <w:widowControl w:val="0"/>
              <w:rPr>
                <w:b/>
              </w:rPr>
            </w:pPr>
            <w:r w:rsidRPr="000914ED">
              <w:rPr>
                <w:iCs/>
                <w:color w:val="000000"/>
                <w:lang w:val="is-IS"/>
              </w:rPr>
              <w:t>Sími: +354 535 7000</w:t>
            </w:r>
          </w:p>
        </w:tc>
        <w:tc>
          <w:tcPr>
            <w:tcW w:w="4644" w:type="dxa"/>
          </w:tcPr>
          <w:p w14:paraId="7E7BBE6F" w14:textId="77777777" w:rsidR="00EA42A2" w:rsidRPr="000914ED" w:rsidRDefault="00EA42A2" w:rsidP="00F96CE9">
            <w:pPr>
              <w:widowControl w:val="0"/>
              <w:rPr>
                <w:b/>
              </w:rPr>
            </w:pPr>
            <w:r w:rsidRPr="000914ED">
              <w:rPr>
                <w:b/>
              </w:rPr>
              <w:t>Slovenská republika</w:t>
            </w:r>
          </w:p>
          <w:p w14:paraId="6C45B018" w14:textId="16F3136A" w:rsidR="00EA42A2" w:rsidRPr="00D73A8C" w:rsidRDefault="00D74FB7" w:rsidP="00F96CE9">
            <w:pPr>
              <w:widowControl w:val="0"/>
              <w:spacing w:line="240" w:lineRule="atLeast"/>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488167A7" w14:textId="063C8767" w:rsidR="00EA42A2" w:rsidRPr="00A5190F" w:rsidRDefault="00EA42A2" w:rsidP="00F96CE9">
            <w:pPr>
              <w:widowControl w:val="0"/>
              <w:spacing w:line="240" w:lineRule="atLeast"/>
              <w:rPr>
                <w:snapToGrid w:val="0"/>
              </w:rPr>
            </w:pPr>
            <w:r w:rsidRPr="00A5190F">
              <w:rPr>
                <w:snapToGrid w:val="0"/>
              </w:rPr>
              <w:t>Tel: + 421</w:t>
            </w:r>
            <w:r w:rsidR="00882AB2" w:rsidRPr="00A5190F">
              <w:rPr>
                <w:snapToGrid w:val="0"/>
              </w:rPr>
              <w:t xml:space="preserve"> 800500589</w:t>
            </w:r>
          </w:p>
          <w:p w14:paraId="277250E7" w14:textId="09FE6226" w:rsidR="00EA42A2" w:rsidRPr="00D73A8C" w:rsidDel="00550767" w:rsidRDefault="00EA42A2" w:rsidP="00F96CE9">
            <w:pPr>
              <w:widowControl w:val="0"/>
              <w:spacing w:line="240" w:lineRule="atLeast"/>
              <w:rPr>
                <w:del w:id="822" w:author="Author"/>
              </w:rPr>
            </w:pPr>
          </w:p>
          <w:p w14:paraId="67968296" w14:textId="77777777" w:rsidR="00EA42A2" w:rsidRPr="001F7EEB" w:rsidRDefault="00EA42A2" w:rsidP="00F96CE9">
            <w:pPr>
              <w:widowControl w:val="0"/>
              <w:spacing w:line="240" w:lineRule="atLeast"/>
            </w:pPr>
          </w:p>
        </w:tc>
      </w:tr>
      <w:tr w:rsidR="00EA42A2" w:rsidRPr="000914ED" w14:paraId="691B503B" w14:textId="77777777" w:rsidTr="00C74479">
        <w:tc>
          <w:tcPr>
            <w:tcW w:w="4644" w:type="dxa"/>
          </w:tcPr>
          <w:p w14:paraId="2802D3BD" w14:textId="77777777" w:rsidR="00EA42A2" w:rsidRPr="000914ED" w:rsidRDefault="00EA42A2" w:rsidP="00F96CE9">
            <w:pPr>
              <w:keepNext/>
              <w:widowControl w:val="0"/>
              <w:rPr>
                <w:b/>
                <w:snapToGrid w:val="0"/>
                <w:lang w:val="en-US"/>
              </w:rPr>
            </w:pPr>
            <w:r w:rsidRPr="000914ED">
              <w:rPr>
                <w:b/>
                <w:snapToGrid w:val="0"/>
                <w:lang w:val="en-US"/>
              </w:rPr>
              <w:t>Italia</w:t>
            </w:r>
          </w:p>
          <w:p w14:paraId="0F81D467" w14:textId="77777777" w:rsidR="00EA42A2" w:rsidRPr="000914ED" w:rsidRDefault="00EA42A2" w:rsidP="00F96CE9">
            <w:pPr>
              <w:keepNext/>
              <w:widowControl w:val="0"/>
              <w:rPr>
                <w:color w:val="000000"/>
                <w:lang w:val="en-US"/>
              </w:rPr>
            </w:pPr>
            <w:r w:rsidRPr="000914ED">
              <w:rPr>
                <w:color w:val="000000"/>
                <w:lang w:val="en-US"/>
              </w:rPr>
              <w:t xml:space="preserve">ViiV Healthcare </w:t>
            </w:r>
            <w:proofErr w:type="spellStart"/>
            <w:r w:rsidRPr="000914ED">
              <w:rPr>
                <w:color w:val="000000"/>
                <w:lang w:val="en-US"/>
              </w:rPr>
              <w:t>S.r.l</w:t>
            </w:r>
            <w:proofErr w:type="spellEnd"/>
            <w:r w:rsidRPr="000914ED">
              <w:rPr>
                <w:color w:val="000000"/>
                <w:lang w:val="en-US"/>
              </w:rPr>
              <w:t xml:space="preserve">. </w:t>
            </w:r>
          </w:p>
          <w:p w14:paraId="02BE25A0" w14:textId="22228C80" w:rsidR="00EA42A2" w:rsidRPr="000914ED" w:rsidRDefault="00EA42A2" w:rsidP="00F96CE9">
            <w:pPr>
              <w:keepNext/>
              <w:widowControl w:val="0"/>
            </w:pPr>
            <w:r w:rsidRPr="000914ED">
              <w:rPr>
                <w:snapToGrid w:val="0"/>
                <w:lang w:val="en-US"/>
              </w:rPr>
              <w:t xml:space="preserve">Tel: + 39 (0)45 </w:t>
            </w:r>
            <w:r w:rsidR="00F36B35" w:rsidRPr="00F36B35">
              <w:rPr>
                <w:snapToGrid w:val="0"/>
                <w:lang w:val="en-US"/>
              </w:rPr>
              <w:t>7741600</w:t>
            </w:r>
          </w:p>
        </w:tc>
        <w:tc>
          <w:tcPr>
            <w:tcW w:w="4644" w:type="dxa"/>
          </w:tcPr>
          <w:p w14:paraId="53B61310" w14:textId="77777777" w:rsidR="00EA42A2" w:rsidRPr="000914ED" w:rsidRDefault="00EA42A2" w:rsidP="00F96CE9">
            <w:pPr>
              <w:widowControl w:val="0"/>
              <w:rPr>
                <w:b/>
              </w:rPr>
            </w:pPr>
            <w:r w:rsidRPr="000914ED">
              <w:rPr>
                <w:b/>
              </w:rPr>
              <w:t>Suomi/Finland</w:t>
            </w:r>
          </w:p>
          <w:p w14:paraId="0B061F8A" w14:textId="77777777" w:rsidR="00EA42A2" w:rsidRPr="000C2412" w:rsidRDefault="00EA42A2" w:rsidP="00F96CE9">
            <w:pPr>
              <w:widowControl w:val="0"/>
              <w:rPr>
                <w:snapToGrid w:val="0"/>
              </w:rPr>
            </w:pPr>
            <w:r w:rsidRPr="000C2412">
              <w:rPr>
                <w:snapToGrid w:val="0"/>
              </w:rPr>
              <w:t>GlaxoSmithKline Oy</w:t>
            </w:r>
          </w:p>
          <w:p w14:paraId="04F4A9A2" w14:textId="77777777" w:rsidR="00EA42A2" w:rsidRPr="000C2412" w:rsidRDefault="00EA42A2" w:rsidP="00F96CE9">
            <w:pPr>
              <w:widowControl w:val="0"/>
              <w:rPr>
                <w:snapToGrid w:val="0"/>
              </w:rPr>
            </w:pPr>
            <w:r w:rsidRPr="000C2412">
              <w:rPr>
                <w:snapToGrid w:val="0"/>
              </w:rPr>
              <w:t>Puh/Tel: + 358 (0)10 30 30 30</w:t>
            </w:r>
          </w:p>
          <w:p w14:paraId="1042AE09" w14:textId="77777777" w:rsidR="00EA42A2" w:rsidRPr="000914ED" w:rsidRDefault="00EA42A2" w:rsidP="00A5190F">
            <w:pPr>
              <w:widowControl w:val="0"/>
              <w:rPr>
                <w:b/>
              </w:rPr>
            </w:pPr>
          </w:p>
        </w:tc>
      </w:tr>
      <w:tr w:rsidR="00EA42A2" w:rsidRPr="000914ED" w14:paraId="785AE723" w14:textId="77777777" w:rsidTr="00C74479">
        <w:tc>
          <w:tcPr>
            <w:tcW w:w="4644" w:type="dxa"/>
          </w:tcPr>
          <w:p w14:paraId="57E1D3C7" w14:textId="77777777" w:rsidR="00EA42A2" w:rsidRPr="000914ED" w:rsidRDefault="00EA42A2" w:rsidP="00F96CE9">
            <w:pPr>
              <w:widowControl w:val="0"/>
              <w:rPr>
                <w:b/>
                <w:snapToGrid w:val="0"/>
              </w:rPr>
            </w:pPr>
            <w:proofErr w:type="spellStart"/>
            <w:r w:rsidRPr="000914ED">
              <w:rPr>
                <w:b/>
                <w:snapToGrid w:val="0"/>
                <w:lang w:val="en-US"/>
              </w:rPr>
              <w:t>Κύ</w:t>
            </w:r>
            <w:proofErr w:type="spellEnd"/>
            <w:r w:rsidRPr="000914ED">
              <w:rPr>
                <w:b/>
                <w:snapToGrid w:val="0"/>
                <w:lang w:val="en-US"/>
              </w:rPr>
              <w:t>προς</w:t>
            </w:r>
          </w:p>
          <w:p w14:paraId="0D866C29" w14:textId="6FD83988" w:rsidR="00EA42A2" w:rsidRPr="00D73A8C" w:rsidRDefault="00E37830" w:rsidP="00F96CE9">
            <w:pPr>
              <w:widowControl w:val="0"/>
              <w:spacing w:line="240" w:lineRule="atLeast"/>
              <w:rPr>
                <w:snapToGrid w:val="0"/>
                <w:color w:val="000000"/>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78F025D3" w14:textId="552418B5" w:rsidR="00EA42A2" w:rsidRPr="00D73A8C" w:rsidRDefault="00EA42A2" w:rsidP="00F96CE9">
            <w:pPr>
              <w:widowControl w:val="0"/>
              <w:rPr>
                <w:snapToGrid w:val="0"/>
                <w:color w:val="000000"/>
              </w:rPr>
            </w:pPr>
            <w:r w:rsidRPr="000914ED">
              <w:rPr>
                <w:lang w:val="el-GR"/>
              </w:rPr>
              <w:t>Τηλ</w:t>
            </w:r>
            <w:r w:rsidRPr="00D73A8C">
              <w:t xml:space="preserve">: </w:t>
            </w:r>
            <w:r w:rsidRPr="00D73A8C">
              <w:rPr>
                <w:snapToGrid w:val="0"/>
                <w:color w:val="000000"/>
              </w:rPr>
              <w:t xml:space="preserve">+ 357 </w:t>
            </w:r>
            <w:r w:rsidR="00EE3D87" w:rsidRPr="00D73A8C">
              <w:rPr>
                <w:snapToGrid w:val="0"/>
                <w:color w:val="000000"/>
              </w:rPr>
              <w:t>80070</w:t>
            </w:r>
            <w:r w:rsidR="00EE3D87" w:rsidRPr="00A5190F">
              <w:rPr>
                <w:snapToGrid w:val="0"/>
                <w:color w:val="000000"/>
              </w:rPr>
              <w:t>017</w:t>
            </w:r>
          </w:p>
          <w:p w14:paraId="2FE8140D" w14:textId="64D4ACCC" w:rsidR="00EA42A2" w:rsidRPr="00F36B35" w:rsidRDefault="00584EEE" w:rsidP="00F96CE9">
            <w:pPr>
              <w:keepNext/>
              <w:widowControl w:val="0"/>
              <w:tabs>
                <w:tab w:val="left" w:pos="567"/>
              </w:tabs>
              <w:outlineLvl w:val="0"/>
              <w:rPr>
                <w:lang w:val="nl-NL"/>
              </w:rPr>
            </w:pPr>
            <w:r w:rsidRPr="00F36B35">
              <w:rPr>
                <w:lang w:val="nl-NL"/>
              </w:rPr>
              <w:fldChar w:fldCharType="begin"/>
            </w:r>
            <w:r w:rsidRPr="00F36B35">
              <w:rPr>
                <w:lang w:val="nl-NL"/>
              </w:rPr>
              <w:instrText xml:space="preserve"> DOCVARIABLE vault_nd_5ab258b7-84e1-4289-baa0-827b4eda21e3 \* MERGEFORMAT </w:instrText>
            </w:r>
            <w:r w:rsidRPr="00F36B35">
              <w:rPr>
                <w:lang w:val="nl-NL"/>
              </w:rPr>
              <w:fldChar w:fldCharType="separate"/>
            </w:r>
            <w:r w:rsidRPr="00F36B35">
              <w:rPr>
                <w:lang w:val="nl-NL"/>
              </w:rPr>
              <w:t xml:space="preserve"> </w:t>
            </w:r>
            <w:r w:rsidRPr="00F36B35">
              <w:rPr>
                <w:lang w:val="nl-NL"/>
              </w:rPr>
              <w:fldChar w:fldCharType="end"/>
            </w:r>
          </w:p>
          <w:p w14:paraId="75560F0F" w14:textId="77777777" w:rsidR="00EA42A2" w:rsidRPr="00D73A8C" w:rsidRDefault="00EA42A2" w:rsidP="00F96CE9">
            <w:pPr>
              <w:widowControl w:val="0"/>
            </w:pPr>
          </w:p>
        </w:tc>
        <w:tc>
          <w:tcPr>
            <w:tcW w:w="4644" w:type="dxa"/>
          </w:tcPr>
          <w:p w14:paraId="018CB893" w14:textId="77777777" w:rsidR="00EA42A2" w:rsidRPr="000914ED" w:rsidRDefault="00EA42A2" w:rsidP="00F96CE9">
            <w:pPr>
              <w:widowControl w:val="0"/>
              <w:rPr>
                <w:b/>
                <w:lang w:val="nl-NL"/>
              </w:rPr>
            </w:pPr>
            <w:r w:rsidRPr="000914ED">
              <w:rPr>
                <w:b/>
                <w:lang w:val="nl-NL"/>
              </w:rPr>
              <w:t>Sverige</w:t>
            </w:r>
          </w:p>
          <w:p w14:paraId="0E919847" w14:textId="77777777" w:rsidR="00EA42A2" w:rsidRPr="000914ED" w:rsidRDefault="00EA42A2" w:rsidP="00F96CE9">
            <w:pPr>
              <w:widowControl w:val="0"/>
              <w:rPr>
                <w:lang w:val="nl-NL"/>
              </w:rPr>
            </w:pPr>
            <w:r w:rsidRPr="000914ED">
              <w:rPr>
                <w:snapToGrid w:val="0"/>
                <w:lang w:val="nl-NL"/>
              </w:rPr>
              <w:t>GlaxoSmithKline AB</w:t>
            </w:r>
          </w:p>
          <w:p w14:paraId="028B8A1B" w14:textId="77777777" w:rsidR="00EA42A2" w:rsidRPr="000914ED" w:rsidRDefault="00EA42A2" w:rsidP="00F96CE9">
            <w:pPr>
              <w:widowControl w:val="0"/>
              <w:rPr>
                <w:szCs w:val="22"/>
                <w:lang w:val="nl-NL"/>
              </w:rPr>
            </w:pPr>
            <w:r w:rsidRPr="000914ED">
              <w:rPr>
                <w:szCs w:val="22"/>
                <w:lang w:val="nl-NL"/>
              </w:rPr>
              <w:t>Tel: + 46 (0)8 638 93 00</w:t>
            </w:r>
          </w:p>
          <w:p w14:paraId="3E3DD02A" w14:textId="77777777" w:rsidR="00EA42A2" w:rsidRPr="000914ED" w:rsidRDefault="00EA42A2" w:rsidP="00F96CE9">
            <w:pPr>
              <w:widowControl w:val="0"/>
              <w:rPr>
                <w:lang w:val="nl-NL"/>
              </w:rPr>
            </w:pPr>
            <w:r w:rsidRPr="000914ED">
              <w:rPr>
                <w:lang w:val="nl-NL"/>
              </w:rPr>
              <w:t>info.produkt@gsk.com</w:t>
            </w:r>
          </w:p>
          <w:p w14:paraId="6467ACBE" w14:textId="77777777" w:rsidR="00EA42A2" w:rsidRPr="000914ED" w:rsidRDefault="00EA42A2" w:rsidP="00F96CE9">
            <w:pPr>
              <w:widowControl w:val="0"/>
              <w:rPr>
                <w:b/>
                <w:lang w:val="nl-NL"/>
              </w:rPr>
            </w:pPr>
          </w:p>
        </w:tc>
      </w:tr>
      <w:tr w:rsidR="00EA42A2" w:rsidRPr="00C668C0" w14:paraId="28D4D40A" w14:textId="77777777" w:rsidTr="00C74479">
        <w:tc>
          <w:tcPr>
            <w:tcW w:w="4644" w:type="dxa"/>
          </w:tcPr>
          <w:p w14:paraId="52621C0E" w14:textId="77777777" w:rsidR="00EA42A2" w:rsidRPr="000914ED" w:rsidRDefault="00EA42A2" w:rsidP="00F96CE9">
            <w:pPr>
              <w:widowControl w:val="0"/>
              <w:rPr>
                <w:b/>
                <w:snapToGrid w:val="0"/>
                <w:lang w:val="it-IT"/>
              </w:rPr>
            </w:pPr>
            <w:r w:rsidRPr="000914ED">
              <w:rPr>
                <w:b/>
                <w:snapToGrid w:val="0"/>
                <w:lang w:val="it-IT"/>
              </w:rPr>
              <w:t>Latvija</w:t>
            </w:r>
          </w:p>
          <w:p w14:paraId="18DB261F" w14:textId="4DF5EE2B" w:rsidR="00EA42A2" w:rsidRPr="000914ED" w:rsidRDefault="00EE3D87" w:rsidP="00F96CE9">
            <w:pPr>
              <w:widowControl w:val="0"/>
              <w:rPr>
                <w:snapToGrid w:val="0"/>
                <w:lang w:val="it-IT"/>
              </w:rPr>
            </w:pPr>
            <w:proofErr w:type="spellStart"/>
            <w:r>
              <w:rPr>
                <w:snapToGrid w:val="0"/>
                <w:lang w:val="fr-FR"/>
              </w:rPr>
              <w:t>ViiV</w:t>
            </w:r>
            <w:proofErr w:type="spellEnd"/>
            <w:r>
              <w:rPr>
                <w:snapToGrid w:val="0"/>
                <w:lang w:val="fr-FR"/>
              </w:rPr>
              <w:t xml:space="preserve"> Healthcare</w:t>
            </w:r>
            <w:r w:rsidRPr="000914ED">
              <w:rPr>
                <w:snapToGrid w:val="0"/>
                <w:lang w:val="fr-FR"/>
              </w:rPr>
              <w:t xml:space="preserve"> </w:t>
            </w:r>
            <w:r>
              <w:rPr>
                <w:snapToGrid w:val="0"/>
                <w:lang w:val="fr-FR"/>
              </w:rPr>
              <w:t>BV</w:t>
            </w:r>
          </w:p>
          <w:p w14:paraId="2A522F5B" w14:textId="6EBEBC36" w:rsidR="00EA42A2" w:rsidRPr="00A5190F" w:rsidRDefault="00EA42A2" w:rsidP="00F96CE9">
            <w:pPr>
              <w:widowControl w:val="0"/>
              <w:autoSpaceDE w:val="0"/>
              <w:autoSpaceDN w:val="0"/>
              <w:adjustRightInd w:val="0"/>
              <w:rPr>
                <w:rFonts w:ascii="Arial" w:hAnsi="Arial" w:cs="Arial"/>
                <w:b/>
                <w:bCs/>
                <w:color w:val="000000"/>
                <w:szCs w:val="22"/>
                <w:lang w:val="en-US" w:eastAsia="en-GB"/>
              </w:rPr>
            </w:pPr>
            <w:r w:rsidRPr="00A5190F">
              <w:rPr>
                <w:snapToGrid w:val="0"/>
                <w:lang w:val="en-US"/>
              </w:rPr>
              <w:t xml:space="preserve">Tel: + 371 </w:t>
            </w:r>
            <w:r w:rsidR="00EE3D87">
              <w:rPr>
                <w:bCs/>
                <w:color w:val="000000"/>
                <w:szCs w:val="22"/>
                <w:lang w:val="en-US" w:eastAsia="en-GB"/>
              </w:rPr>
              <w:t>80205045</w:t>
            </w:r>
          </w:p>
          <w:p w14:paraId="2DEF8376" w14:textId="0696A0DD" w:rsidR="00EA42A2" w:rsidRPr="00A5190F" w:rsidDel="00303A4E" w:rsidRDefault="00EA42A2" w:rsidP="00303A4E">
            <w:pPr>
              <w:widowControl w:val="0"/>
              <w:rPr>
                <w:del w:id="823" w:author="DD" w:date="2026-08-17T10:28:00Z" w16du:dateUtc="2026-08-17T08:28:00Z"/>
                <w:b/>
                <w:lang w:val="en-US"/>
              </w:rPr>
              <w:pPrChange w:id="824" w:author="DD" w:date="2026-08-17T10:28:00Z" w16du:dateUtc="2026-08-17T08:28:00Z">
                <w:pPr>
                  <w:widowControl w:val="0"/>
                </w:pPr>
              </w:pPrChange>
            </w:pPr>
            <w:r w:rsidRPr="00A5190F">
              <w:rPr>
                <w:b/>
                <w:lang w:val="en-US"/>
              </w:rPr>
              <w:t xml:space="preserve"> </w:t>
            </w:r>
          </w:p>
          <w:p w14:paraId="589311B2" w14:textId="77777777" w:rsidR="00EA42A2" w:rsidRPr="00A5190F" w:rsidRDefault="00EA42A2" w:rsidP="00303A4E">
            <w:pPr>
              <w:widowControl w:val="0"/>
              <w:rPr>
                <w:lang w:val="en-US"/>
              </w:rPr>
            </w:pPr>
          </w:p>
        </w:tc>
        <w:tc>
          <w:tcPr>
            <w:tcW w:w="4644" w:type="dxa"/>
          </w:tcPr>
          <w:p w14:paraId="1D1AAC9D" w14:textId="14002C39" w:rsidR="00EA42A2" w:rsidRPr="000914ED" w:rsidDel="00D9670C" w:rsidRDefault="00EA42A2" w:rsidP="00F96CE9">
            <w:pPr>
              <w:widowControl w:val="0"/>
              <w:rPr>
                <w:del w:id="825" w:author="Author"/>
                <w:b/>
                <w:lang w:val="en-US"/>
              </w:rPr>
            </w:pPr>
            <w:del w:id="826" w:author="Author">
              <w:r w:rsidRPr="000914ED" w:rsidDel="00D9670C">
                <w:rPr>
                  <w:b/>
                  <w:lang w:val="en-US"/>
                </w:rPr>
                <w:delText>United Kingdom</w:delText>
              </w:r>
              <w:r w:rsidR="00EE3D87" w:rsidDel="00D9670C">
                <w:rPr>
                  <w:b/>
                  <w:lang w:val="en-US"/>
                </w:rPr>
                <w:delText xml:space="preserve"> (Northern Ireland)</w:delText>
              </w:r>
            </w:del>
          </w:p>
          <w:p w14:paraId="235CB96F" w14:textId="611527D1" w:rsidR="00EA42A2" w:rsidRPr="000914ED" w:rsidDel="00D9670C" w:rsidRDefault="00EA42A2" w:rsidP="00F96CE9">
            <w:pPr>
              <w:widowControl w:val="0"/>
              <w:rPr>
                <w:del w:id="827" w:author="Author"/>
                <w:color w:val="000000"/>
                <w:lang w:val="en-US"/>
              </w:rPr>
            </w:pPr>
            <w:del w:id="828" w:author="Author">
              <w:r w:rsidRPr="000914ED" w:rsidDel="00D9670C">
                <w:rPr>
                  <w:color w:val="000000"/>
                  <w:lang w:val="en-US"/>
                </w:rPr>
                <w:delText xml:space="preserve">ViiV Healthcare </w:delText>
              </w:r>
              <w:r w:rsidR="00297810" w:rsidDel="00D9670C">
                <w:rPr>
                  <w:color w:val="000000"/>
                  <w:lang w:val="en-US"/>
                </w:rPr>
                <w:delText>BV</w:delText>
              </w:r>
            </w:del>
          </w:p>
          <w:p w14:paraId="3742AC38" w14:textId="7D14BFCC" w:rsidR="00EA42A2" w:rsidRPr="000914ED" w:rsidDel="00D9670C" w:rsidRDefault="00EA42A2" w:rsidP="00F96CE9">
            <w:pPr>
              <w:widowControl w:val="0"/>
              <w:rPr>
                <w:del w:id="829" w:author="Author"/>
                <w:snapToGrid w:val="0"/>
                <w:lang w:val="en-US"/>
              </w:rPr>
            </w:pPr>
            <w:del w:id="830" w:author="Author">
              <w:r w:rsidRPr="000914ED" w:rsidDel="00D9670C">
                <w:rPr>
                  <w:snapToGrid w:val="0"/>
                  <w:lang w:val="en-US"/>
                </w:rPr>
                <w:delText>Tel: + 44 (0)800 221441</w:delText>
              </w:r>
            </w:del>
          </w:p>
          <w:p w14:paraId="13D5B278" w14:textId="783F174F" w:rsidR="00EA42A2" w:rsidRPr="00FA5D0E" w:rsidDel="00D9670C" w:rsidRDefault="00EA42A2" w:rsidP="00F96CE9">
            <w:pPr>
              <w:widowControl w:val="0"/>
              <w:rPr>
                <w:del w:id="831" w:author="Author"/>
                <w:lang w:val="en-US"/>
                <w:rPrChange w:id="832" w:author="Author">
                  <w:rPr>
                    <w:del w:id="833" w:author="Author"/>
                  </w:rPr>
                </w:rPrChange>
              </w:rPr>
            </w:pPr>
            <w:del w:id="834" w:author="Author">
              <w:r w:rsidRPr="00FA5D0E" w:rsidDel="00D9670C">
                <w:rPr>
                  <w:lang w:val="en-US"/>
                  <w:rPrChange w:id="835" w:author="Author">
                    <w:rPr/>
                  </w:rPrChange>
                </w:rPr>
                <w:delText xml:space="preserve">customercontactuk@gsk.com </w:delText>
              </w:r>
            </w:del>
          </w:p>
          <w:p w14:paraId="082C5C12" w14:textId="276E1AE6" w:rsidR="00EA42A2" w:rsidRPr="00FA5D0E" w:rsidRDefault="00EA42A2" w:rsidP="00F96CE9">
            <w:pPr>
              <w:widowControl w:val="0"/>
              <w:rPr>
                <w:b/>
                <w:lang w:val="en-US"/>
                <w:rPrChange w:id="836" w:author="Author">
                  <w:rPr>
                    <w:b/>
                  </w:rPr>
                </w:rPrChange>
              </w:rPr>
            </w:pPr>
            <w:del w:id="837" w:author="Author">
              <w:r w:rsidRPr="00FA5D0E" w:rsidDel="00D9670C">
                <w:rPr>
                  <w:snapToGrid w:val="0"/>
                  <w:lang w:val="en-US"/>
                  <w:rPrChange w:id="838" w:author="Author">
                    <w:rPr>
                      <w:snapToGrid w:val="0"/>
                    </w:rPr>
                  </w:rPrChange>
                </w:rPr>
                <w:delText xml:space="preserve"> </w:delText>
              </w:r>
            </w:del>
          </w:p>
        </w:tc>
      </w:tr>
      <w:tr w:rsidR="00EA42A2" w:rsidRPr="00C668C0" w14:paraId="08C0EB28" w14:textId="77777777" w:rsidTr="00C74479">
        <w:tc>
          <w:tcPr>
            <w:tcW w:w="4644" w:type="dxa"/>
          </w:tcPr>
          <w:p w14:paraId="07D751A3" w14:textId="77777777" w:rsidR="00EA42A2" w:rsidRPr="000914ED" w:rsidRDefault="00EA42A2" w:rsidP="00F96CE9">
            <w:pPr>
              <w:widowControl w:val="0"/>
              <w:rPr>
                <w:b/>
                <w:snapToGrid w:val="0"/>
                <w:lang w:val="en-US"/>
              </w:rPr>
            </w:pPr>
          </w:p>
        </w:tc>
        <w:tc>
          <w:tcPr>
            <w:tcW w:w="4644" w:type="dxa"/>
          </w:tcPr>
          <w:p w14:paraId="6A63910F" w14:textId="77777777" w:rsidR="00EA42A2" w:rsidRPr="00FA5D0E" w:rsidRDefault="00EA42A2" w:rsidP="00F96CE9">
            <w:pPr>
              <w:widowControl w:val="0"/>
              <w:rPr>
                <w:b/>
                <w:lang w:val="en-US"/>
                <w:rPrChange w:id="839" w:author="Author">
                  <w:rPr>
                    <w:b/>
                  </w:rPr>
                </w:rPrChange>
              </w:rPr>
            </w:pPr>
          </w:p>
        </w:tc>
      </w:tr>
    </w:tbl>
    <w:p w14:paraId="6C0A16ED" w14:textId="522C150E" w:rsidR="00EA42A2" w:rsidRPr="00FA5D0E" w:rsidDel="00602023" w:rsidRDefault="00EA42A2" w:rsidP="00F96CE9">
      <w:pPr>
        <w:widowControl w:val="0"/>
        <w:outlineLvl w:val="0"/>
        <w:rPr>
          <w:del w:id="840" w:author="DD" w:date="2026-08-17T10:46:00Z" w16du:dateUtc="2026-08-17T08:46:00Z"/>
          <w:b/>
          <w:color w:val="000000"/>
          <w:lang w:val="en-US"/>
          <w:rPrChange w:id="841" w:author="Author">
            <w:rPr>
              <w:del w:id="842" w:author="DD" w:date="2026-08-17T10:46:00Z" w16du:dateUtc="2026-08-17T08:46:00Z"/>
              <w:b/>
              <w:color w:val="000000"/>
            </w:rPr>
          </w:rPrChange>
        </w:rPr>
      </w:pPr>
    </w:p>
    <w:p w14:paraId="5A1E612E" w14:textId="77777777" w:rsidR="00DD5A42" w:rsidRPr="00FA5D0E" w:rsidRDefault="00DD5A42" w:rsidP="00F96CE9">
      <w:pPr>
        <w:widowControl w:val="0"/>
        <w:rPr>
          <w:lang w:val="en-US"/>
          <w:rPrChange w:id="843" w:author="Author">
            <w:rPr/>
          </w:rPrChange>
        </w:rPr>
      </w:pPr>
    </w:p>
    <w:p w14:paraId="5A830EE1" w14:textId="4FFD83EA" w:rsidR="00DD5A42" w:rsidRDefault="00DD5A42" w:rsidP="00F96CE9">
      <w:pPr>
        <w:widowControl w:val="0"/>
        <w:suppressAutoHyphens/>
        <w:rPr>
          <w:b/>
        </w:rPr>
      </w:pPr>
      <w:r>
        <w:rPr>
          <w:b/>
        </w:rPr>
        <w:t xml:space="preserve">Dette pakningsvedlegget ble </w:t>
      </w:r>
      <w:r w:rsidR="00F0122E">
        <w:rPr>
          <w:b/>
          <w:szCs w:val="22"/>
        </w:rPr>
        <w:t>oppdatert</w:t>
      </w:r>
      <w:r w:rsidR="006A77B3">
        <w:rPr>
          <w:b/>
          <w:szCs w:val="22"/>
        </w:rPr>
        <w:t xml:space="preserve"> </w:t>
      </w:r>
    </w:p>
    <w:p w14:paraId="70DEC087" w14:textId="77777777" w:rsidR="00DD5A42" w:rsidRDefault="00DD5A42" w:rsidP="00F96CE9">
      <w:pPr>
        <w:widowControl w:val="0"/>
      </w:pPr>
    </w:p>
    <w:p w14:paraId="2C8CDF60" w14:textId="108C6BE2" w:rsidR="000C2BA1" w:rsidRDefault="000C2BA1" w:rsidP="00F96CE9">
      <w:pPr>
        <w:widowControl w:val="0"/>
      </w:pPr>
      <w:r w:rsidRPr="008E72B0">
        <w:rPr>
          <w:szCs w:val="22"/>
        </w:rPr>
        <w:t>Detaljert informasjon om dette legemiddel er tilgjengelig på nettstedet til Det europeiske legemiddelkonto</w:t>
      </w:r>
      <w:r>
        <w:rPr>
          <w:szCs w:val="22"/>
        </w:rPr>
        <w:t>ret (</w:t>
      </w:r>
      <w:r w:rsidR="00EE3BC8">
        <w:rPr>
          <w:szCs w:val="22"/>
        </w:rPr>
        <w:t xml:space="preserve">the </w:t>
      </w:r>
      <w:r w:rsidRPr="008E72B0">
        <w:rPr>
          <w:szCs w:val="22"/>
        </w:rPr>
        <w:t>E</w:t>
      </w:r>
      <w:r w:rsidR="00A967FC">
        <w:rPr>
          <w:szCs w:val="22"/>
        </w:rPr>
        <w:t xml:space="preserve">uropean </w:t>
      </w:r>
      <w:r w:rsidRPr="008E72B0">
        <w:rPr>
          <w:szCs w:val="22"/>
        </w:rPr>
        <w:t>M</w:t>
      </w:r>
      <w:r w:rsidR="00A967FC">
        <w:rPr>
          <w:szCs w:val="22"/>
        </w:rPr>
        <w:t xml:space="preserve">edicines </w:t>
      </w:r>
      <w:r w:rsidRPr="008E72B0">
        <w:rPr>
          <w:szCs w:val="22"/>
        </w:rPr>
        <w:t>A</w:t>
      </w:r>
      <w:r w:rsidR="00A967FC">
        <w:rPr>
          <w:szCs w:val="22"/>
        </w:rPr>
        <w:t>gency</w:t>
      </w:r>
      <w:r w:rsidRPr="008E72B0">
        <w:rPr>
          <w:szCs w:val="22"/>
        </w:rPr>
        <w:t xml:space="preserve">) </w:t>
      </w:r>
      <w:ins w:id="844" w:author="Author">
        <w:r w:rsidR="00E446D0">
          <w:rPr>
            <w:szCs w:val="22"/>
          </w:rPr>
          <w:fldChar w:fldCharType="begin"/>
        </w:r>
        <w:r w:rsidR="00E446D0">
          <w:rPr>
            <w:szCs w:val="22"/>
          </w:rPr>
          <w:instrText>HYPERLINK "</w:instrText>
        </w:r>
      </w:ins>
      <w:r w:rsidR="00E446D0" w:rsidRPr="00E446D0">
        <w:rPr>
          <w:rPrChange w:id="845" w:author="Author">
            <w:rPr>
              <w:rStyle w:val="Hyperlink"/>
              <w:szCs w:val="22"/>
            </w:rPr>
          </w:rPrChange>
        </w:rPr>
        <w:instrText>http</w:instrText>
      </w:r>
      <w:ins w:id="846" w:author="Author">
        <w:r w:rsidR="00E446D0" w:rsidRPr="00E446D0">
          <w:rPr>
            <w:rPrChange w:id="847" w:author="Author">
              <w:rPr>
                <w:rStyle w:val="Hyperlink"/>
                <w:szCs w:val="22"/>
              </w:rPr>
            </w:rPrChange>
          </w:rPr>
          <w:instrText>s</w:instrText>
        </w:r>
      </w:ins>
      <w:r w:rsidR="00E446D0" w:rsidRPr="00E446D0">
        <w:rPr>
          <w:rPrChange w:id="848" w:author="Author">
            <w:rPr>
              <w:rStyle w:val="Hyperlink"/>
              <w:szCs w:val="22"/>
            </w:rPr>
          </w:rPrChange>
        </w:rPr>
        <w:instrText>://www.ema.europa.eu/</w:instrText>
      </w:r>
      <w:ins w:id="849" w:author="Author">
        <w:r w:rsidR="00E446D0">
          <w:rPr>
            <w:szCs w:val="22"/>
          </w:rPr>
          <w:instrText>"</w:instrText>
        </w:r>
        <w:r w:rsidR="00E446D0">
          <w:rPr>
            <w:szCs w:val="22"/>
          </w:rPr>
        </w:r>
        <w:r w:rsidR="00E446D0">
          <w:rPr>
            <w:szCs w:val="22"/>
          </w:rPr>
          <w:fldChar w:fldCharType="separate"/>
        </w:r>
      </w:ins>
      <w:r w:rsidR="00E446D0" w:rsidRPr="00E446D0">
        <w:rPr>
          <w:rStyle w:val="Hyperlink"/>
          <w:szCs w:val="22"/>
        </w:rPr>
        <w:t>http</w:t>
      </w:r>
      <w:ins w:id="850" w:author="Author">
        <w:r w:rsidR="00E446D0" w:rsidRPr="00FC060B">
          <w:rPr>
            <w:rStyle w:val="Hyperlink"/>
            <w:szCs w:val="22"/>
          </w:rPr>
          <w:t>s</w:t>
        </w:r>
      </w:ins>
      <w:r w:rsidR="00E446D0" w:rsidRPr="00FC060B">
        <w:rPr>
          <w:rStyle w:val="Hyperlink"/>
          <w:szCs w:val="22"/>
        </w:rPr>
        <w:t>://www.ema.europa.eu/</w:t>
      </w:r>
      <w:ins w:id="851" w:author="Author">
        <w:r w:rsidR="00E446D0">
          <w:rPr>
            <w:szCs w:val="22"/>
          </w:rPr>
          <w:fldChar w:fldCharType="end"/>
        </w:r>
      </w:ins>
      <w:r w:rsidR="00D73A8C" w:rsidRPr="00960D8D">
        <w:rPr>
          <w:iCs/>
          <w:noProof/>
          <w:szCs w:val="22"/>
        </w:rPr>
        <w:t xml:space="preserve">, </w:t>
      </w:r>
      <w:r w:rsidR="00D73A8C" w:rsidRPr="009B6C92">
        <w:rPr>
          <w:color w:val="393939"/>
          <w:szCs w:val="22"/>
          <w:shd w:val="clear" w:color="auto" w:fill="FFFFFF"/>
        </w:rPr>
        <w:t>og på nettstedet til </w:t>
      </w:r>
      <w:r w:rsidR="00D73A8C" w:rsidRPr="00C6258A">
        <w:rPr>
          <w:color w:val="2E74B5" w:themeColor="accent5" w:themeShade="BF"/>
          <w:rPrChange w:id="852" w:author="DD" w:date="2026-08-17T10:04:00Z" w16du:dateUtc="2026-08-17T08:04:00Z">
            <w:rPr/>
          </w:rPrChange>
        </w:rPr>
        <w:fldChar w:fldCharType="begin"/>
      </w:r>
      <w:r w:rsidR="00D73A8C" w:rsidRPr="00C6258A">
        <w:rPr>
          <w:color w:val="2E74B5" w:themeColor="accent5" w:themeShade="BF"/>
          <w:rPrChange w:id="853" w:author="DD" w:date="2026-08-17T10:04:00Z" w16du:dateUtc="2026-08-17T08:04:00Z">
            <w:rPr/>
          </w:rPrChange>
        </w:rPr>
        <w:instrText>HYPERLINK "http://www.felleskatalogen.no/"</w:instrText>
      </w:r>
      <w:r w:rsidR="00D73A8C" w:rsidRPr="00C6258A">
        <w:rPr>
          <w:color w:val="2E74B5" w:themeColor="accent5" w:themeShade="BF"/>
          <w:rPrChange w:id="854" w:author="DD" w:date="2026-08-17T10:04:00Z" w16du:dateUtc="2026-08-17T08:04:00Z">
            <w:rPr/>
          </w:rPrChange>
        </w:rPr>
      </w:r>
      <w:r w:rsidR="00D73A8C" w:rsidRPr="00C6258A">
        <w:rPr>
          <w:color w:val="2E74B5" w:themeColor="accent5" w:themeShade="BF"/>
          <w:rPrChange w:id="855" w:author="DD" w:date="2026-08-17T10:04:00Z" w16du:dateUtc="2026-08-17T08:04:00Z">
            <w:rPr/>
          </w:rPrChange>
        </w:rPr>
        <w:fldChar w:fldCharType="separate"/>
      </w:r>
      <w:r w:rsidR="00D73A8C" w:rsidRPr="00C6258A">
        <w:rPr>
          <w:rStyle w:val="Hyperlink"/>
          <w:color w:val="2E74B5" w:themeColor="accent5" w:themeShade="BF"/>
          <w:szCs w:val="22"/>
          <w:bdr w:val="none" w:sz="0" w:space="0" w:color="auto" w:frame="1"/>
          <w:shd w:val="clear" w:color="auto" w:fill="FFFFFF"/>
          <w:rPrChange w:id="856" w:author="DD" w:date="2026-08-17T10:04:00Z" w16du:dateUtc="2026-08-17T08:04:00Z">
            <w:rPr>
              <w:rStyle w:val="Hyperlink"/>
              <w:color w:val="EB6A0A"/>
              <w:szCs w:val="22"/>
              <w:bdr w:val="none" w:sz="0" w:space="0" w:color="auto" w:frame="1"/>
              <w:shd w:val="clear" w:color="auto" w:fill="FFFFFF"/>
            </w:rPr>
          </w:rPrChange>
        </w:rPr>
        <w:t>www.felle</w:t>
      </w:r>
      <w:r w:rsidR="00D73A8C" w:rsidRPr="00C6258A">
        <w:rPr>
          <w:rStyle w:val="Hyperlink"/>
          <w:color w:val="2E74B5" w:themeColor="accent5" w:themeShade="BF"/>
          <w:szCs w:val="22"/>
          <w:bdr w:val="none" w:sz="0" w:space="0" w:color="auto" w:frame="1"/>
          <w:shd w:val="clear" w:color="auto" w:fill="FFFFFF"/>
          <w:rPrChange w:id="857" w:author="DD" w:date="2026-08-17T10:04:00Z" w16du:dateUtc="2026-08-17T08:04:00Z">
            <w:rPr>
              <w:rStyle w:val="Hyperlink"/>
              <w:color w:val="EB6A0A"/>
              <w:szCs w:val="22"/>
              <w:bdr w:val="none" w:sz="0" w:space="0" w:color="auto" w:frame="1"/>
              <w:shd w:val="clear" w:color="auto" w:fill="FFFFFF"/>
            </w:rPr>
          </w:rPrChange>
        </w:rPr>
        <w:t>s</w:t>
      </w:r>
      <w:r w:rsidR="00D73A8C" w:rsidRPr="00C6258A">
        <w:rPr>
          <w:rStyle w:val="Hyperlink"/>
          <w:color w:val="2E74B5" w:themeColor="accent5" w:themeShade="BF"/>
          <w:szCs w:val="22"/>
          <w:bdr w:val="none" w:sz="0" w:space="0" w:color="auto" w:frame="1"/>
          <w:shd w:val="clear" w:color="auto" w:fill="FFFFFF"/>
          <w:rPrChange w:id="858" w:author="DD" w:date="2026-08-17T10:04:00Z" w16du:dateUtc="2026-08-17T08:04:00Z">
            <w:rPr>
              <w:rStyle w:val="Hyperlink"/>
              <w:color w:val="EB6A0A"/>
              <w:szCs w:val="22"/>
              <w:bdr w:val="none" w:sz="0" w:space="0" w:color="auto" w:frame="1"/>
              <w:shd w:val="clear" w:color="auto" w:fill="FFFFFF"/>
            </w:rPr>
          </w:rPrChange>
        </w:rPr>
        <w:t>katalogen.no</w:t>
      </w:r>
      <w:r w:rsidR="00D73A8C" w:rsidRPr="00C6258A">
        <w:rPr>
          <w:color w:val="2E74B5" w:themeColor="accent5" w:themeShade="BF"/>
          <w:rPrChange w:id="859" w:author="DD" w:date="2026-08-17T10:04:00Z" w16du:dateUtc="2026-08-17T08:04:00Z">
            <w:rPr/>
          </w:rPrChange>
        </w:rPr>
        <w:fldChar w:fldCharType="end"/>
      </w:r>
      <w:r w:rsidR="00D73A8C" w:rsidRPr="009B6C92">
        <w:rPr>
          <w:color w:val="393939"/>
          <w:szCs w:val="22"/>
          <w:shd w:val="clear" w:color="auto" w:fill="FFFFFF"/>
        </w:rPr>
        <w:t>. </w:t>
      </w:r>
    </w:p>
    <w:p w14:paraId="336221BE" w14:textId="77777777" w:rsidR="000C2BA1" w:rsidRDefault="000C2BA1" w:rsidP="00F96CE9">
      <w:pPr>
        <w:widowControl w:val="0"/>
      </w:pPr>
    </w:p>
    <w:sectPr w:rsidR="000C2BA1" w:rsidSect="00DB65C0">
      <w:footerReference w:type="even" r:id="rId13"/>
      <w:footerReference w:type="default" r:id="rId14"/>
      <w:pgSz w:w="11906" w:h="16838"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901E5" w14:textId="77777777" w:rsidR="00631752" w:rsidRDefault="00631752">
      <w:r>
        <w:separator/>
      </w:r>
    </w:p>
  </w:endnote>
  <w:endnote w:type="continuationSeparator" w:id="0">
    <w:p w14:paraId="3FF555C3" w14:textId="77777777" w:rsidR="00631752" w:rsidRDefault="00631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9ADE" w14:textId="77777777" w:rsidR="00A5190F" w:rsidRDefault="00A519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73</w:t>
    </w:r>
    <w:r>
      <w:rPr>
        <w:rStyle w:val="PageNumber"/>
      </w:rPr>
      <w:fldChar w:fldCharType="end"/>
    </w:r>
  </w:p>
  <w:p w14:paraId="17D70F71" w14:textId="77777777" w:rsidR="00A5190F" w:rsidRDefault="00A51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FD8D" w14:textId="77777777" w:rsidR="00A5190F" w:rsidRPr="006B505A" w:rsidRDefault="00A5190F">
    <w:pPr>
      <w:pStyle w:val="Footer"/>
      <w:framePr w:wrap="around" w:vAnchor="text" w:hAnchor="margin" w:xAlign="center" w:y="1"/>
      <w:rPr>
        <w:rStyle w:val="PageNumber"/>
        <w:rFonts w:ascii="Arial" w:hAnsi="Arial" w:cs="Arial"/>
        <w:sz w:val="16"/>
        <w:szCs w:val="16"/>
      </w:rPr>
    </w:pPr>
    <w:r w:rsidRPr="006B505A">
      <w:rPr>
        <w:rStyle w:val="PageNumber"/>
        <w:rFonts w:ascii="Arial" w:hAnsi="Arial" w:cs="Arial"/>
        <w:sz w:val="16"/>
        <w:szCs w:val="16"/>
      </w:rPr>
      <w:fldChar w:fldCharType="begin"/>
    </w:r>
    <w:r w:rsidRPr="006B505A">
      <w:rPr>
        <w:rStyle w:val="PageNumber"/>
        <w:rFonts w:ascii="Arial" w:hAnsi="Arial" w:cs="Arial"/>
        <w:sz w:val="16"/>
        <w:szCs w:val="16"/>
      </w:rPr>
      <w:instrText xml:space="preserve">PAGE  </w:instrText>
    </w:r>
    <w:r w:rsidRPr="006B505A">
      <w:rPr>
        <w:rStyle w:val="PageNumber"/>
        <w:rFonts w:ascii="Arial" w:hAnsi="Arial" w:cs="Arial"/>
        <w:sz w:val="16"/>
        <w:szCs w:val="16"/>
      </w:rPr>
      <w:fldChar w:fldCharType="separate"/>
    </w:r>
    <w:r w:rsidRPr="006B505A">
      <w:rPr>
        <w:rStyle w:val="PageNumber"/>
        <w:rFonts w:ascii="Arial" w:hAnsi="Arial" w:cs="Arial"/>
        <w:noProof/>
        <w:sz w:val="16"/>
        <w:szCs w:val="16"/>
      </w:rPr>
      <w:t>2</w:t>
    </w:r>
    <w:r w:rsidRPr="006B505A">
      <w:rPr>
        <w:rStyle w:val="PageNumber"/>
        <w:rFonts w:ascii="Arial" w:hAnsi="Arial" w:cs="Arial"/>
        <w:sz w:val="16"/>
        <w:szCs w:val="16"/>
      </w:rPr>
      <w:fldChar w:fldCharType="end"/>
    </w:r>
  </w:p>
  <w:p w14:paraId="171CD335" w14:textId="77777777" w:rsidR="00A5190F" w:rsidRDefault="00A51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8DBA5" w14:textId="77777777" w:rsidR="00631752" w:rsidRDefault="00631752">
      <w:r>
        <w:separator/>
      </w:r>
    </w:p>
  </w:footnote>
  <w:footnote w:type="continuationSeparator" w:id="0">
    <w:p w14:paraId="10385629" w14:textId="77777777" w:rsidR="00631752" w:rsidRDefault="00631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82023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F30B6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D2D3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48E56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64037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94B0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88B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FEEB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44DF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1C6E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7B23E7"/>
    <w:multiLevelType w:val="singleLevel"/>
    <w:tmpl w:val="B2F4B56C"/>
    <w:lvl w:ilvl="0">
      <w:start w:val="1"/>
      <w:numFmt w:val="bullet"/>
      <w:lvlText w:val=""/>
      <w:lvlJc w:val="left"/>
      <w:pPr>
        <w:tabs>
          <w:tab w:val="num" w:pos="0"/>
        </w:tabs>
        <w:ind w:left="283" w:hanging="283"/>
      </w:pPr>
      <w:rPr>
        <w:rFonts w:ascii="Marlett" w:hAnsi="Marlett" w:hint="default"/>
      </w:rPr>
    </w:lvl>
  </w:abstractNum>
  <w:abstractNum w:abstractNumId="12" w15:restartNumberingAfterBreak="0">
    <w:nsid w:val="016D51EF"/>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01C47CE4"/>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14" w15:restartNumberingAfterBreak="0">
    <w:nsid w:val="0275786F"/>
    <w:multiLevelType w:val="singleLevel"/>
    <w:tmpl w:val="C88C6124"/>
    <w:lvl w:ilvl="0">
      <w:start w:val="1"/>
      <w:numFmt w:val="bullet"/>
      <w:lvlText w:val=""/>
      <w:lvlJc w:val="left"/>
      <w:pPr>
        <w:tabs>
          <w:tab w:val="num" w:pos="360"/>
        </w:tabs>
        <w:ind w:left="360" w:hanging="360"/>
      </w:pPr>
      <w:rPr>
        <w:rFonts w:ascii="Monotype Sorts" w:hAnsi="Monotype Sorts" w:hint="default"/>
      </w:rPr>
    </w:lvl>
  </w:abstractNum>
  <w:abstractNum w:abstractNumId="15" w15:restartNumberingAfterBreak="0">
    <w:nsid w:val="02C144AA"/>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16" w15:restartNumberingAfterBreak="0">
    <w:nsid w:val="032F4ED4"/>
    <w:multiLevelType w:val="singleLevel"/>
    <w:tmpl w:val="B30A2100"/>
    <w:lvl w:ilvl="0">
      <w:start w:val="11"/>
      <w:numFmt w:val="decimal"/>
      <w:lvlText w:val="%1."/>
      <w:lvlJc w:val="left"/>
      <w:pPr>
        <w:tabs>
          <w:tab w:val="num" w:pos="570"/>
        </w:tabs>
        <w:ind w:left="570" w:hanging="570"/>
      </w:pPr>
      <w:rPr>
        <w:rFonts w:hint="default"/>
      </w:rPr>
    </w:lvl>
  </w:abstractNum>
  <w:abstractNum w:abstractNumId="17" w15:restartNumberingAfterBreak="0">
    <w:nsid w:val="03DB2671"/>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18" w15:restartNumberingAfterBreak="0">
    <w:nsid w:val="04321543"/>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045D08D1"/>
    <w:multiLevelType w:val="singleLevel"/>
    <w:tmpl w:val="95F69CAA"/>
    <w:lvl w:ilvl="0">
      <w:numFmt w:val="bullet"/>
      <w:lvlText w:val="-"/>
      <w:lvlJc w:val="left"/>
      <w:pPr>
        <w:tabs>
          <w:tab w:val="num" w:pos="360"/>
        </w:tabs>
        <w:ind w:left="360" w:hanging="360"/>
      </w:pPr>
      <w:rPr>
        <w:rFonts w:hint="default"/>
      </w:rPr>
    </w:lvl>
  </w:abstractNum>
  <w:abstractNum w:abstractNumId="20" w15:restartNumberingAfterBreak="0">
    <w:nsid w:val="04816EDB"/>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04DC24A8"/>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22" w15:restartNumberingAfterBreak="0">
    <w:nsid w:val="0593141E"/>
    <w:multiLevelType w:val="singleLevel"/>
    <w:tmpl w:val="6C08DE60"/>
    <w:lvl w:ilvl="0">
      <w:start w:val="1"/>
      <w:numFmt w:val="bullet"/>
      <w:lvlText w:val=""/>
      <w:lvlJc w:val="left"/>
      <w:pPr>
        <w:tabs>
          <w:tab w:val="num" w:pos="0"/>
        </w:tabs>
        <w:ind w:left="360" w:hanging="360"/>
      </w:pPr>
      <w:rPr>
        <w:rFonts w:ascii="Symbol" w:hAnsi="Symbol" w:hint="default"/>
      </w:rPr>
    </w:lvl>
  </w:abstractNum>
  <w:abstractNum w:abstractNumId="23" w15:restartNumberingAfterBreak="0">
    <w:nsid w:val="05E373E6"/>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24" w15:restartNumberingAfterBreak="0">
    <w:nsid w:val="067E4FE9"/>
    <w:multiLevelType w:val="hybridMultilevel"/>
    <w:tmpl w:val="C01EB7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0688515B"/>
    <w:multiLevelType w:val="singleLevel"/>
    <w:tmpl w:val="6C08DE60"/>
    <w:lvl w:ilvl="0">
      <w:start w:val="1"/>
      <w:numFmt w:val="bullet"/>
      <w:lvlText w:val=""/>
      <w:lvlJc w:val="left"/>
      <w:pPr>
        <w:tabs>
          <w:tab w:val="num" w:pos="0"/>
        </w:tabs>
        <w:ind w:left="360" w:hanging="360"/>
      </w:pPr>
      <w:rPr>
        <w:rFonts w:ascii="Symbol" w:hAnsi="Symbol" w:hint="default"/>
      </w:rPr>
    </w:lvl>
  </w:abstractNum>
  <w:abstractNum w:abstractNumId="26" w15:restartNumberingAfterBreak="0">
    <w:nsid w:val="06953073"/>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27" w15:restartNumberingAfterBreak="0">
    <w:nsid w:val="06994812"/>
    <w:multiLevelType w:val="singleLevel"/>
    <w:tmpl w:val="1B8AF120"/>
    <w:lvl w:ilvl="0">
      <w:start w:val="2"/>
      <w:numFmt w:val="decimal"/>
      <w:lvlText w:val="%1."/>
      <w:lvlJc w:val="left"/>
      <w:pPr>
        <w:tabs>
          <w:tab w:val="num" w:pos="570"/>
        </w:tabs>
        <w:ind w:left="570" w:hanging="570"/>
      </w:pPr>
      <w:rPr>
        <w:rFonts w:hint="default"/>
      </w:rPr>
    </w:lvl>
  </w:abstractNum>
  <w:abstractNum w:abstractNumId="28" w15:restartNumberingAfterBreak="0">
    <w:nsid w:val="07266824"/>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29" w15:restartNumberingAfterBreak="0">
    <w:nsid w:val="07A73C40"/>
    <w:multiLevelType w:val="hybridMultilevel"/>
    <w:tmpl w:val="661CDA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07DE0766"/>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31" w15:restartNumberingAfterBreak="0">
    <w:nsid w:val="08A14756"/>
    <w:multiLevelType w:val="singleLevel"/>
    <w:tmpl w:val="D5A243F6"/>
    <w:lvl w:ilvl="0">
      <w:start w:val="4"/>
      <w:numFmt w:val="decimal"/>
      <w:lvlText w:val="%1. "/>
      <w:legacy w:legacy="1" w:legacySpace="0" w:legacyIndent="283"/>
      <w:lvlJc w:val="left"/>
      <w:pPr>
        <w:ind w:left="283" w:hanging="283"/>
      </w:pPr>
      <w:rPr>
        <w:b/>
        <w:sz w:val="24"/>
      </w:rPr>
    </w:lvl>
  </w:abstractNum>
  <w:abstractNum w:abstractNumId="32" w15:restartNumberingAfterBreak="0">
    <w:nsid w:val="08EC07D6"/>
    <w:multiLevelType w:val="singleLevel"/>
    <w:tmpl w:val="51DCDE26"/>
    <w:lvl w:ilvl="0">
      <w:start w:val="30"/>
      <w:numFmt w:val="bullet"/>
      <w:lvlText w:val="-"/>
      <w:lvlJc w:val="left"/>
      <w:pPr>
        <w:tabs>
          <w:tab w:val="num" w:pos="567"/>
        </w:tabs>
        <w:ind w:left="567" w:hanging="567"/>
      </w:pPr>
      <w:rPr>
        <w:rFonts w:ascii="Times New Roman" w:hAnsi="Times New Roman" w:hint="default"/>
        <w:b/>
      </w:rPr>
    </w:lvl>
  </w:abstractNum>
  <w:abstractNum w:abstractNumId="33" w15:restartNumberingAfterBreak="0">
    <w:nsid w:val="09467779"/>
    <w:multiLevelType w:val="singleLevel"/>
    <w:tmpl w:val="5756D250"/>
    <w:lvl w:ilvl="0">
      <w:start w:val="2"/>
      <w:numFmt w:val="decimal"/>
      <w:lvlText w:val="%1. "/>
      <w:legacy w:legacy="1" w:legacySpace="0" w:legacyIndent="283"/>
      <w:lvlJc w:val="left"/>
      <w:pPr>
        <w:ind w:left="283" w:hanging="283"/>
      </w:pPr>
      <w:rPr>
        <w:b/>
        <w:sz w:val="24"/>
      </w:rPr>
    </w:lvl>
  </w:abstractNum>
  <w:abstractNum w:abstractNumId="34" w15:restartNumberingAfterBreak="0">
    <w:nsid w:val="09842F76"/>
    <w:multiLevelType w:val="hybridMultilevel"/>
    <w:tmpl w:val="067883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0988619C"/>
    <w:multiLevelType w:val="multilevel"/>
    <w:tmpl w:val="DDC681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AD664A3"/>
    <w:multiLevelType w:val="hybridMultilevel"/>
    <w:tmpl w:val="3D9867D0"/>
    <w:lvl w:ilvl="0" w:tplc="7750C47E">
      <w:start w:val="1"/>
      <w:numFmt w:val="bullet"/>
      <w:lvlText w:val=""/>
      <w:lvlJc w:val="left"/>
      <w:pPr>
        <w:ind w:left="720" w:hanging="360"/>
      </w:pPr>
      <w:rPr>
        <w:rFonts w:ascii="Wingdings" w:hAnsi="Wingdings" w:hint="default"/>
        <w:b w:val="0"/>
        <w:i w:val="0"/>
        <w:color w:val="000000"/>
        <w:sz w:val="22"/>
        <w:szCs w:val="22"/>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0B420934"/>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39" w15:restartNumberingAfterBreak="0">
    <w:nsid w:val="0E08037B"/>
    <w:multiLevelType w:val="hybridMultilevel"/>
    <w:tmpl w:val="50E60F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0F4B542B"/>
    <w:multiLevelType w:val="hybridMultilevel"/>
    <w:tmpl w:val="5994DA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0FCF33C3"/>
    <w:multiLevelType w:val="hybridMultilevel"/>
    <w:tmpl w:val="18B65F44"/>
    <w:lvl w:ilvl="0" w:tplc="04140001">
      <w:start w:val="1"/>
      <w:numFmt w:val="bullet"/>
      <w:lvlText w:val=""/>
      <w:lvlJc w:val="left"/>
      <w:pPr>
        <w:ind w:left="720" w:hanging="360"/>
      </w:pPr>
      <w:rPr>
        <w:rFonts w:ascii="Symbol" w:hAnsi="Symbol" w:hint="default"/>
        <w:color w:val="000000"/>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118307C3"/>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43" w15:restartNumberingAfterBreak="0">
    <w:nsid w:val="11C01F3B"/>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44" w15:restartNumberingAfterBreak="0">
    <w:nsid w:val="12155B47"/>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45" w15:restartNumberingAfterBreak="0">
    <w:nsid w:val="133330AA"/>
    <w:multiLevelType w:val="hybridMultilevel"/>
    <w:tmpl w:val="5C22D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14152CF6"/>
    <w:multiLevelType w:val="singleLevel"/>
    <w:tmpl w:val="0F2A13F6"/>
    <w:lvl w:ilvl="0">
      <w:start w:val="5"/>
      <w:numFmt w:val="decimal"/>
      <w:lvlText w:val="%1."/>
      <w:lvlJc w:val="left"/>
      <w:pPr>
        <w:tabs>
          <w:tab w:val="num" w:pos="570"/>
        </w:tabs>
        <w:ind w:left="570" w:hanging="570"/>
      </w:pPr>
      <w:rPr>
        <w:rFonts w:hint="default"/>
      </w:rPr>
    </w:lvl>
  </w:abstractNum>
  <w:abstractNum w:abstractNumId="47" w15:restartNumberingAfterBreak="0">
    <w:nsid w:val="14995EE3"/>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8" w15:restartNumberingAfterBreak="0">
    <w:nsid w:val="14BD3B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159C2990"/>
    <w:multiLevelType w:val="hybridMultilevel"/>
    <w:tmpl w:val="691CDF30"/>
    <w:lvl w:ilvl="0" w:tplc="7750C47E">
      <w:start w:val="1"/>
      <w:numFmt w:val="bullet"/>
      <w:lvlText w:val=""/>
      <w:lvlJc w:val="left"/>
      <w:pPr>
        <w:ind w:left="720" w:hanging="360"/>
      </w:pPr>
      <w:rPr>
        <w:rFonts w:ascii="Wingdings" w:hAnsi="Wingdings" w:hint="default"/>
        <w:b w:val="0"/>
        <w:i w:val="0"/>
        <w:color w:val="000000"/>
        <w:sz w:val="22"/>
        <w:szCs w:val="22"/>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15AA3CD5"/>
    <w:multiLevelType w:val="singleLevel"/>
    <w:tmpl w:val="0DDE700C"/>
    <w:lvl w:ilvl="0">
      <w:start w:val="1"/>
      <w:numFmt w:val="upperLetter"/>
      <w:lvlText w:val="%1."/>
      <w:legacy w:legacy="1" w:legacySpace="0" w:legacyIndent="570"/>
      <w:lvlJc w:val="left"/>
      <w:pPr>
        <w:ind w:left="570" w:hanging="570"/>
      </w:pPr>
      <w:rPr>
        <w:b/>
        <w:i w:val="0"/>
      </w:rPr>
    </w:lvl>
  </w:abstractNum>
  <w:abstractNum w:abstractNumId="51" w15:restartNumberingAfterBreak="0">
    <w:nsid w:val="16FB58C4"/>
    <w:multiLevelType w:val="hybridMultilevel"/>
    <w:tmpl w:val="29309124"/>
    <w:lvl w:ilvl="0" w:tplc="7750C47E">
      <w:start w:val="1"/>
      <w:numFmt w:val="bullet"/>
      <w:lvlText w:val=""/>
      <w:lvlJc w:val="left"/>
      <w:pPr>
        <w:ind w:left="720" w:hanging="360"/>
      </w:pPr>
      <w:rPr>
        <w:rFonts w:ascii="Wingdings" w:hAnsi="Wingdings" w:hint="default"/>
        <w:b w:val="0"/>
        <w:i w:val="0"/>
        <w:color w:val="000000"/>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18BD3574"/>
    <w:multiLevelType w:val="singleLevel"/>
    <w:tmpl w:val="D5A243F6"/>
    <w:lvl w:ilvl="0">
      <w:start w:val="4"/>
      <w:numFmt w:val="decimal"/>
      <w:lvlText w:val="%1. "/>
      <w:legacy w:legacy="1" w:legacySpace="0" w:legacyIndent="283"/>
      <w:lvlJc w:val="left"/>
      <w:pPr>
        <w:ind w:left="283" w:hanging="283"/>
      </w:pPr>
      <w:rPr>
        <w:b/>
        <w:sz w:val="24"/>
      </w:rPr>
    </w:lvl>
  </w:abstractNum>
  <w:abstractNum w:abstractNumId="53" w15:restartNumberingAfterBreak="0">
    <w:nsid w:val="194C2656"/>
    <w:multiLevelType w:val="singleLevel"/>
    <w:tmpl w:val="95F69CAA"/>
    <w:lvl w:ilvl="0">
      <w:numFmt w:val="bullet"/>
      <w:lvlText w:val="-"/>
      <w:lvlJc w:val="left"/>
      <w:pPr>
        <w:tabs>
          <w:tab w:val="num" w:pos="360"/>
        </w:tabs>
        <w:ind w:left="360" w:hanging="360"/>
      </w:pPr>
      <w:rPr>
        <w:rFonts w:hint="default"/>
      </w:rPr>
    </w:lvl>
  </w:abstractNum>
  <w:abstractNum w:abstractNumId="54" w15:restartNumberingAfterBreak="0">
    <w:nsid w:val="19AB5A4F"/>
    <w:multiLevelType w:val="hybridMultilevel"/>
    <w:tmpl w:val="A7223346"/>
    <w:lvl w:ilvl="0" w:tplc="7750C47E">
      <w:start w:val="1"/>
      <w:numFmt w:val="bullet"/>
      <w:lvlText w:val=""/>
      <w:lvlJc w:val="left"/>
      <w:pPr>
        <w:ind w:left="720" w:hanging="360"/>
      </w:pPr>
      <w:rPr>
        <w:rFonts w:ascii="Wingdings" w:hAnsi="Wingdings" w:hint="default"/>
        <w:b w:val="0"/>
        <w:i w:val="0"/>
        <w:color w:val="000000"/>
        <w:sz w:val="22"/>
        <w:szCs w:val="22"/>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1A556B9F"/>
    <w:multiLevelType w:val="singleLevel"/>
    <w:tmpl w:val="B2F4B56C"/>
    <w:lvl w:ilvl="0">
      <w:start w:val="1"/>
      <w:numFmt w:val="bullet"/>
      <w:lvlText w:val=""/>
      <w:lvlJc w:val="left"/>
      <w:pPr>
        <w:tabs>
          <w:tab w:val="num" w:pos="0"/>
        </w:tabs>
        <w:ind w:left="283" w:hanging="283"/>
      </w:pPr>
      <w:rPr>
        <w:rFonts w:ascii="Marlett" w:hAnsi="Marlett" w:hint="default"/>
      </w:rPr>
    </w:lvl>
  </w:abstractNum>
  <w:abstractNum w:abstractNumId="56" w15:restartNumberingAfterBreak="0">
    <w:nsid w:val="1CB86976"/>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57" w15:restartNumberingAfterBreak="0">
    <w:nsid w:val="1CD66366"/>
    <w:multiLevelType w:val="singleLevel"/>
    <w:tmpl w:val="B2F4B56C"/>
    <w:lvl w:ilvl="0">
      <w:start w:val="1"/>
      <w:numFmt w:val="bullet"/>
      <w:lvlText w:val=""/>
      <w:lvlJc w:val="left"/>
      <w:pPr>
        <w:tabs>
          <w:tab w:val="num" w:pos="0"/>
        </w:tabs>
        <w:ind w:left="283" w:hanging="283"/>
      </w:pPr>
      <w:rPr>
        <w:rFonts w:ascii="Marlett" w:hAnsi="Marlett" w:hint="default"/>
      </w:rPr>
    </w:lvl>
  </w:abstractNum>
  <w:abstractNum w:abstractNumId="58" w15:restartNumberingAfterBreak="0">
    <w:nsid w:val="1D0E50BF"/>
    <w:multiLevelType w:val="singleLevel"/>
    <w:tmpl w:val="95F69CAA"/>
    <w:lvl w:ilvl="0">
      <w:numFmt w:val="bullet"/>
      <w:lvlText w:val="-"/>
      <w:lvlJc w:val="left"/>
      <w:pPr>
        <w:tabs>
          <w:tab w:val="num" w:pos="360"/>
        </w:tabs>
        <w:ind w:left="360" w:hanging="360"/>
      </w:pPr>
      <w:rPr>
        <w:rFonts w:hint="default"/>
      </w:rPr>
    </w:lvl>
  </w:abstractNum>
  <w:abstractNum w:abstractNumId="59" w15:restartNumberingAfterBreak="0">
    <w:nsid w:val="1DB012AC"/>
    <w:multiLevelType w:val="hybridMultilevel"/>
    <w:tmpl w:val="F71A5C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1DD05BD3"/>
    <w:multiLevelType w:val="singleLevel"/>
    <w:tmpl w:val="B2F4B56C"/>
    <w:lvl w:ilvl="0">
      <w:start w:val="1"/>
      <w:numFmt w:val="bullet"/>
      <w:lvlText w:val=""/>
      <w:lvlJc w:val="left"/>
      <w:pPr>
        <w:tabs>
          <w:tab w:val="num" w:pos="0"/>
        </w:tabs>
        <w:ind w:left="283" w:hanging="283"/>
      </w:pPr>
      <w:rPr>
        <w:rFonts w:ascii="Marlett" w:hAnsi="Marlett" w:hint="default"/>
      </w:rPr>
    </w:lvl>
  </w:abstractNum>
  <w:abstractNum w:abstractNumId="61" w15:restartNumberingAfterBreak="0">
    <w:nsid w:val="1DD65FFA"/>
    <w:multiLevelType w:val="hybridMultilevel"/>
    <w:tmpl w:val="464636AC"/>
    <w:lvl w:ilvl="0" w:tplc="04140001">
      <w:start w:val="1"/>
      <w:numFmt w:val="bullet"/>
      <w:lvlText w:val=""/>
      <w:lvlJc w:val="left"/>
      <w:pPr>
        <w:ind w:left="360" w:hanging="360"/>
      </w:pPr>
      <w:rPr>
        <w:rFonts w:ascii="Symbol" w:hAnsi="Symbol" w:hint="default"/>
      </w:rPr>
    </w:lvl>
    <w:lvl w:ilvl="1" w:tplc="04140001">
      <w:start w:val="1"/>
      <w:numFmt w:val="bullet"/>
      <w:lvlText w:val=""/>
      <w:lvlJc w:val="left"/>
      <w:pPr>
        <w:ind w:left="1080" w:hanging="360"/>
      </w:pPr>
      <w:rPr>
        <w:rFonts w:ascii="Symbol" w:hAnsi="Symbol"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2" w15:restartNumberingAfterBreak="0">
    <w:nsid w:val="200630E7"/>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63" w15:restartNumberingAfterBreak="0">
    <w:nsid w:val="20756525"/>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64" w15:restartNumberingAfterBreak="0">
    <w:nsid w:val="238F50A8"/>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65" w15:restartNumberingAfterBreak="0">
    <w:nsid w:val="24CF5BF3"/>
    <w:multiLevelType w:val="singleLevel"/>
    <w:tmpl w:val="4ADAEB9E"/>
    <w:lvl w:ilvl="0">
      <w:start w:val="125"/>
      <w:numFmt w:val="bullet"/>
      <w:lvlText w:val="-"/>
      <w:lvlJc w:val="left"/>
      <w:pPr>
        <w:tabs>
          <w:tab w:val="num" w:pos="567"/>
        </w:tabs>
        <w:ind w:left="567" w:hanging="567"/>
      </w:pPr>
      <w:rPr>
        <w:rFonts w:hint="default"/>
      </w:rPr>
    </w:lvl>
  </w:abstractNum>
  <w:abstractNum w:abstractNumId="66" w15:restartNumberingAfterBreak="0">
    <w:nsid w:val="25EA49EF"/>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67" w15:restartNumberingAfterBreak="0">
    <w:nsid w:val="2638599B"/>
    <w:multiLevelType w:val="singleLevel"/>
    <w:tmpl w:val="5756D250"/>
    <w:lvl w:ilvl="0">
      <w:start w:val="2"/>
      <w:numFmt w:val="decimal"/>
      <w:lvlText w:val="%1. "/>
      <w:legacy w:legacy="1" w:legacySpace="0" w:legacyIndent="283"/>
      <w:lvlJc w:val="left"/>
      <w:pPr>
        <w:ind w:left="283" w:hanging="283"/>
      </w:pPr>
      <w:rPr>
        <w:b/>
        <w:sz w:val="24"/>
      </w:rPr>
    </w:lvl>
  </w:abstractNum>
  <w:abstractNum w:abstractNumId="68" w15:restartNumberingAfterBreak="0">
    <w:nsid w:val="263916FB"/>
    <w:multiLevelType w:val="hybridMultilevel"/>
    <w:tmpl w:val="843A33AC"/>
    <w:lvl w:ilvl="0" w:tplc="7750C47E">
      <w:start w:val="1"/>
      <w:numFmt w:val="bullet"/>
      <w:lvlText w:val=""/>
      <w:lvlJc w:val="left"/>
      <w:pPr>
        <w:ind w:left="720" w:hanging="360"/>
      </w:pPr>
      <w:rPr>
        <w:rFonts w:ascii="Wingdings" w:hAnsi="Wingdings" w:hint="default"/>
        <w:b w:val="0"/>
        <w:i w:val="0"/>
        <w:color w:val="000000"/>
        <w:sz w:val="22"/>
        <w:szCs w:val="22"/>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9" w15:restartNumberingAfterBreak="0">
    <w:nsid w:val="27094F85"/>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70" w15:restartNumberingAfterBreak="0">
    <w:nsid w:val="28283FA9"/>
    <w:multiLevelType w:val="hybridMultilevel"/>
    <w:tmpl w:val="58088F5A"/>
    <w:lvl w:ilvl="0" w:tplc="04140001">
      <w:start w:val="1"/>
      <w:numFmt w:val="bullet"/>
      <w:lvlText w:val=""/>
      <w:lvlJc w:val="left"/>
      <w:pPr>
        <w:ind w:left="1854" w:hanging="360"/>
      </w:pPr>
      <w:rPr>
        <w:rFonts w:ascii="Symbol" w:hAnsi="Symbol" w:hint="default"/>
      </w:rPr>
    </w:lvl>
    <w:lvl w:ilvl="1" w:tplc="04140003" w:tentative="1">
      <w:start w:val="1"/>
      <w:numFmt w:val="bullet"/>
      <w:lvlText w:val="o"/>
      <w:lvlJc w:val="left"/>
      <w:pPr>
        <w:ind w:left="2574" w:hanging="360"/>
      </w:pPr>
      <w:rPr>
        <w:rFonts w:ascii="Courier New" w:hAnsi="Courier New" w:cs="Courier New" w:hint="default"/>
      </w:rPr>
    </w:lvl>
    <w:lvl w:ilvl="2" w:tplc="04140005" w:tentative="1">
      <w:start w:val="1"/>
      <w:numFmt w:val="bullet"/>
      <w:lvlText w:val=""/>
      <w:lvlJc w:val="left"/>
      <w:pPr>
        <w:ind w:left="3294" w:hanging="360"/>
      </w:pPr>
      <w:rPr>
        <w:rFonts w:ascii="Wingdings" w:hAnsi="Wingdings" w:hint="default"/>
      </w:rPr>
    </w:lvl>
    <w:lvl w:ilvl="3" w:tplc="04140001" w:tentative="1">
      <w:start w:val="1"/>
      <w:numFmt w:val="bullet"/>
      <w:lvlText w:val=""/>
      <w:lvlJc w:val="left"/>
      <w:pPr>
        <w:ind w:left="4014" w:hanging="360"/>
      </w:pPr>
      <w:rPr>
        <w:rFonts w:ascii="Symbol" w:hAnsi="Symbol" w:hint="default"/>
      </w:rPr>
    </w:lvl>
    <w:lvl w:ilvl="4" w:tplc="04140003" w:tentative="1">
      <w:start w:val="1"/>
      <w:numFmt w:val="bullet"/>
      <w:lvlText w:val="o"/>
      <w:lvlJc w:val="left"/>
      <w:pPr>
        <w:ind w:left="4734" w:hanging="360"/>
      </w:pPr>
      <w:rPr>
        <w:rFonts w:ascii="Courier New" w:hAnsi="Courier New" w:cs="Courier New" w:hint="default"/>
      </w:rPr>
    </w:lvl>
    <w:lvl w:ilvl="5" w:tplc="04140005" w:tentative="1">
      <w:start w:val="1"/>
      <w:numFmt w:val="bullet"/>
      <w:lvlText w:val=""/>
      <w:lvlJc w:val="left"/>
      <w:pPr>
        <w:ind w:left="5454" w:hanging="360"/>
      </w:pPr>
      <w:rPr>
        <w:rFonts w:ascii="Wingdings" w:hAnsi="Wingdings" w:hint="default"/>
      </w:rPr>
    </w:lvl>
    <w:lvl w:ilvl="6" w:tplc="04140001" w:tentative="1">
      <w:start w:val="1"/>
      <w:numFmt w:val="bullet"/>
      <w:lvlText w:val=""/>
      <w:lvlJc w:val="left"/>
      <w:pPr>
        <w:ind w:left="6174" w:hanging="360"/>
      </w:pPr>
      <w:rPr>
        <w:rFonts w:ascii="Symbol" w:hAnsi="Symbol" w:hint="default"/>
      </w:rPr>
    </w:lvl>
    <w:lvl w:ilvl="7" w:tplc="04140003" w:tentative="1">
      <w:start w:val="1"/>
      <w:numFmt w:val="bullet"/>
      <w:lvlText w:val="o"/>
      <w:lvlJc w:val="left"/>
      <w:pPr>
        <w:ind w:left="6894" w:hanging="360"/>
      </w:pPr>
      <w:rPr>
        <w:rFonts w:ascii="Courier New" w:hAnsi="Courier New" w:cs="Courier New" w:hint="default"/>
      </w:rPr>
    </w:lvl>
    <w:lvl w:ilvl="8" w:tplc="04140005" w:tentative="1">
      <w:start w:val="1"/>
      <w:numFmt w:val="bullet"/>
      <w:lvlText w:val=""/>
      <w:lvlJc w:val="left"/>
      <w:pPr>
        <w:ind w:left="7614" w:hanging="360"/>
      </w:pPr>
      <w:rPr>
        <w:rFonts w:ascii="Wingdings" w:hAnsi="Wingdings" w:hint="default"/>
      </w:rPr>
    </w:lvl>
  </w:abstractNum>
  <w:abstractNum w:abstractNumId="71" w15:restartNumberingAfterBreak="0">
    <w:nsid w:val="28A32D91"/>
    <w:multiLevelType w:val="singleLevel"/>
    <w:tmpl w:val="39EA1776"/>
    <w:lvl w:ilvl="0">
      <w:start w:val="25"/>
      <w:numFmt w:val="bullet"/>
      <w:lvlText w:val=""/>
      <w:lvlJc w:val="left"/>
      <w:pPr>
        <w:tabs>
          <w:tab w:val="num" w:pos="570"/>
        </w:tabs>
        <w:ind w:left="570" w:hanging="570"/>
      </w:pPr>
      <w:rPr>
        <w:rFonts w:ascii="Wingdings" w:hAnsi="Wingdings" w:hint="default"/>
      </w:rPr>
    </w:lvl>
  </w:abstractNum>
  <w:abstractNum w:abstractNumId="72" w15:restartNumberingAfterBreak="0">
    <w:nsid w:val="28C42D92"/>
    <w:multiLevelType w:val="singleLevel"/>
    <w:tmpl w:val="9D3C9992"/>
    <w:lvl w:ilvl="0">
      <w:start w:val="1"/>
      <w:numFmt w:val="decimal"/>
      <w:lvlText w:val="%1. "/>
      <w:legacy w:legacy="1" w:legacySpace="0" w:legacyIndent="283"/>
      <w:lvlJc w:val="left"/>
      <w:pPr>
        <w:ind w:left="283" w:hanging="283"/>
      </w:pPr>
      <w:rPr>
        <w:b/>
        <w:sz w:val="24"/>
      </w:rPr>
    </w:lvl>
  </w:abstractNum>
  <w:abstractNum w:abstractNumId="73" w15:restartNumberingAfterBreak="0">
    <w:nsid w:val="2A0C5612"/>
    <w:multiLevelType w:val="hybridMultilevel"/>
    <w:tmpl w:val="6BB2242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4" w15:restartNumberingAfterBreak="0">
    <w:nsid w:val="2DCE6E13"/>
    <w:multiLevelType w:val="singleLevel"/>
    <w:tmpl w:val="95F69CAA"/>
    <w:lvl w:ilvl="0">
      <w:numFmt w:val="bullet"/>
      <w:lvlText w:val="-"/>
      <w:lvlJc w:val="left"/>
      <w:pPr>
        <w:tabs>
          <w:tab w:val="num" w:pos="360"/>
        </w:tabs>
        <w:ind w:left="360" w:hanging="360"/>
      </w:pPr>
      <w:rPr>
        <w:rFonts w:hint="default"/>
      </w:rPr>
    </w:lvl>
  </w:abstractNum>
  <w:abstractNum w:abstractNumId="75" w15:restartNumberingAfterBreak="0">
    <w:nsid w:val="2F29019F"/>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76" w15:restartNumberingAfterBreak="0">
    <w:nsid w:val="310F5A73"/>
    <w:multiLevelType w:val="hybridMultilevel"/>
    <w:tmpl w:val="4A00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17D4B5D"/>
    <w:multiLevelType w:val="singleLevel"/>
    <w:tmpl w:val="5756D250"/>
    <w:lvl w:ilvl="0">
      <w:start w:val="2"/>
      <w:numFmt w:val="decimal"/>
      <w:lvlText w:val="%1. "/>
      <w:legacy w:legacy="1" w:legacySpace="0" w:legacyIndent="283"/>
      <w:lvlJc w:val="left"/>
      <w:pPr>
        <w:ind w:left="283" w:hanging="283"/>
      </w:pPr>
      <w:rPr>
        <w:b/>
        <w:sz w:val="24"/>
      </w:rPr>
    </w:lvl>
  </w:abstractNum>
  <w:abstractNum w:abstractNumId="78" w15:restartNumberingAfterBreak="0">
    <w:nsid w:val="32384129"/>
    <w:multiLevelType w:val="singleLevel"/>
    <w:tmpl w:val="E9BE9D74"/>
    <w:lvl w:ilvl="0">
      <w:start w:val="1"/>
      <w:numFmt w:val="bullet"/>
      <w:lvlText w:val="-"/>
      <w:lvlJc w:val="left"/>
      <w:pPr>
        <w:tabs>
          <w:tab w:val="num" w:pos="360"/>
        </w:tabs>
        <w:ind w:left="360" w:hanging="360"/>
      </w:pPr>
      <w:rPr>
        <w:rFonts w:hint="default"/>
      </w:rPr>
    </w:lvl>
  </w:abstractNum>
  <w:abstractNum w:abstractNumId="79" w15:restartNumberingAfterBreak="0">
    <w:nsid w:val="32774087"/>
    <w:multiLevelType w:val="hybridMultilevel"/>
    <w:tmpl w:val="934659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0" w15:restartNumberingAfterBreak="0">
    <w:nsid w:val="32C32ECF"/>
    <w:multiLevelType w:val="hybridMultilevel"/>
    <w:tmpl w:val="FD16DDDE"/>
    <w:lvl w:ilvl="0" w:tplc="E8BAF01E">
      <w:start w:val="1"/>
      <w:numFmt w:val="bullet"/>
      <w:lvlText w:val=""/>
      <w:lvlJc w:val="left"/>
      <w:pPr>
        <w:ind w:left="720" w:hanging="360"/>
      </w:pPr>
      <w:rPr>
        <w:rFonts w:ascii="Wingdings" w:hAnsi="Wingdings"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1" w15:restartNumberingAfterBreak="0">
    <w:nsid w:val="33021839"/>
    <w:multiLevelType w:val="singleLevel"/>
    <w:tmpl w:val="B2F4B56C"/>
    <w:lvl w:ilvl="0">
      <w:start w:val="1"/>
      <w:numFmt w:val="bullet"/>
      <w:lvlText w:val=""/>
      <w:lvlJc w:val="left"/>
      <w:pPr>
        <w:tabs>
          <w:tab w:val="num" w:pos="0"/>
        </w:tabs>
        <w:ind w:left="283" w:hanging="283"/>
      </w:pPr>
      <w:rPr>
        <w:rFonts w:ascii="Marlett" w:hAnsi="Marlett" w:hint="default"/>
      </w:rPr>
    </w:lvl>
  </w:abstractNum>
  <w:abstractNum w:abstractNumId="82" w15:restartNumberingAfterBreak="0">
    <w:nsid w:val="34666489"/>
    <w:multiLevelType w:val="hybridMultilevel"/>
    <w:tmpl w:val="590ED6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3" w15:restartNumberingAfterBreak="0">
    <w:nsid w:val="359964C7"/>
    <w:multiLevelType w:val="singleLevel"/>
    <w:tmpl w:val="6C08DE60"/>
    <w:lvl w:ilvl="0">
      <w:start w:val="1"/>
      <w:numFmt w:val="bullet"/>
      <w:lvlText w:val=""/>
      <w:lvlJc w:val="left"/>
      <w:pPr>
        <w:tabs>
          <w:tab w:val="num" w:pos="0"/>
        </w:tabs>
        <w:ind w:left="360" w:hanging="360"/>
      </w:pPr>
      <w:rPr>
        <w:rFonts w:ascii="Symbol" w:hAnsi="Symbol" w:hint="default"/>
      </w:rPr>
    </w:lvl>
  </w:abstractNum>
  <w:abstractNum w:abstractNumId="84" w15:restartNumberingAfterBreak="0">
    <w:nsid w:val="37446A55"/>
    <w:multiLevelType w:val="singleLevel"/>
    <w:tmpl w:val="B2F4B56C"/>
    <w:lvl w:ilvl="0">
      <w:start w:val="1"/>
      <w:numFmt w:val="bullet"/>
      <w:lvlText w:val=""/>
      <w:lvlJc w:val="left"/>
      <w:pPr>
        <w:tabs>
          <w:tab w:val="num" w:pos="0"/>
        </w:tabs>
        <w:ind w:left="283" w:hanging="283"/>
      </w:pPr>
      <w:rPr>
        <w:rFonts w:ascii="Marlett" w:hAnsi="Marlett" w:hint="default"/>
      </w:rPr>
    </w:lvl>
  </w:abstractNum>
  <w:abstractNum w:abstractNumId="85" w15:restartNumberingAfterBreak="0">
    <w:nsid w:val="3ACB3DDB"/>
    <w:multiLevelType w:val="hybridMultilevel"/>
    <w:tmpl w:val="942E20B8"/>
    <w:lvl w:ilvl="0" w:tplc="7750C47E">
      <w:start w:val="1"/>
      <w:numFmt w:val="bullet"/>
      <w:lvlText w:val=""/>
      <w:lvlJc w:val="left"/>
      <w:pPr>
        <w:ind w:left="720" w:hanging="360"/>
      </w:pPr>
      <w:rPr>
        <w:rFonts w:ascii="Wingdings" w:hAnsi="Wingdings" w:hint="default"/>
        <w:b w:val="0"/>
        <w:i w:val="0"/>
        <w:color w:val="000000"/>
        <w:sz w:val="22"/>
        <w:szCs w:val="22"/>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6" w15:restartNumberingAfterBreak="0">
    <w:nsid w:val="3C3F0160"/>
    <w:multiLevelType w:val="hybridMultilevel"/>
    <w:tmpl w:val="EC4EFB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7" w15:restartNumberingAfterBreak="0">
    <w:nsid w:val="3DBD318E"/>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88" w15:restartNumberingAfterBreak="0">
    <w:nsid w:val="3F34709E"/>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89" w15:restartNumberingAfterBreak="0">
    <w:nsid w:val="41C72C66"/>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90" w15:restartNumberingAfterBreak="0">
    <w:nsid w:val="4321140B"/>
    <w:multiLevelType w:val="singleLevel"/>
    <w:tmpl w:val="DA020DE6"/>
    <w:lvl w:ilvl="0">
      <w:start w:val="1"/>
      <w:numFmt w:val="decimal"/>
      <w:pStyle w:val="Considrant"/>
      <w:lvlText w:val="(%1)"/>
      <w:lvlJc w:val="left"/>
      <w:pPr>
        <w:tabs>
          <w:tab w:val="num" w:pos="709"/>
        </w:tabs>
        <w:ind w:left="709" w:hanging="709"/>
      </w:pPr>
    </w:lvl>
  </w:abstractNum>
  <w:abstractNum w:abstractNumId="91" w15:restartNumberingAfterBreak="0">
    <w:nsid w:val="43FC5480"/>
    <w:multiLevelType w:val="hybridMultilevel"/>
    <w:tmpl w:val="49D02C2E"/>
    <w:lvl w:ilvl="0" w:tplc="7750C47E">
      <w:start w:val="1"/>
      <w:numFmt w:val="bullet"/>
      <w:lvlText w:val=""/>
      <w:lvlJc w:val="left"/>
      <w:pPr>
        <w:ind w:left="720" w:hanging="360"/>
      </w:pPr>
      <w:rPr>
        <w:rFonts w:ascii="Wingdings" w:hAnsi="Wingdings" w:hint="default"/>
        <w:b w:val="0"/>
        <w:i w:val="0"/>
        <w:color w:val="000000"/>
        <w:sz w:val="22"/>
        <w:szCs w:val="22"/>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2" w15:restartNumberingAfterBreak="0">
    <w:nsid w:val="441E7169"/>
    <w:multiLevelType w:val="singleLevel"/>
    <w:tmpl w:val="95F69CAA"/>
    <w:lvl w:ilvl="0">
      <w:numFmt w:val="bullet"/>
      <w:lvlText w:val="-"/>
      <w:lvlJc w:val="left"/>
      <w:pPr>
        <w:tabs>
          <w:tab w:val="num" w:pos="360"/>
        </w:tabs>
        <w:ind w:left="360" w:hanging="360"/>
      </w:pPr>
      <w:rPr>
        <w:rFonts w:hint="default"/>
      </w:rPr>
    </w:lvl>
  </w:abstractNum>
  <w:abstractNum w:abstractNumId="93" w15:restartNumberingAfterBreak="0">
    <w:nsid w:val="443C633F"/>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94" w15:restartNumberingAfterBreak="0">
    <w:nsid w:val="448B4606"/>
    <w:multiLevelType w:val="multilevel"/>
    <w:tmpl w:val="26AE3270"/>
    <w:lvl w:ilvl="0">
      <w:start w:val="1"/>
      <w:numFmt w:val="bullet"/>
      <w:lvlText w:val=""/>
      <w:lvlJc w:val="left"/>
      <w:rPr>
        <w:rFonts w:ascii="Symbol" w:hAnsi="Symbol" w:hint="default"/>
      </w:rPr>
    </w:lvl>
    <w:lvl w:ilvl="1">
      <w:start w:val="1"/>
      <w:numFmt w:val="none"/>
      <w:lvlText w:val=" "/>
      <w:legacy w:legacy="1" w:legacySpace="0" w:legacyIndent="0"/>
      <w:lvlJc w:val="left"/>
    </w:lvl>
    <w:lvl w:ilvl="2">
      <w:start w:val="1"/>
      <w:numFmt w:val="none"/>
      <w:lvlText w:val=" "/>
      <w:legacy w:legacy="1" w:legacySpace="0" w:legacyIndent="0"/>
      <w:lvlJc w:val="left"/>
    </w:lvl>
    <w:lvl w:ilvl="3">
      <w:start w:val="1"/>
      <w:numFmt w:val="none"/>
      <w:lvlText w:val=" "/>
      <w:legacy w:legacy="1" w:legacySpace="0" w:legacyIndent="0"/>
      <w:lvlJc w:val="left"/>
    </w:lvl>
    <w:lvl w:ilvl="4">
      <w:start w:val="1"/>
      <w:numFmt w:val="none"/>
      <w:lvlText w:val=" "/>
      <w:legacy w:legacy="1" w:legacySpace="0" w:legacyIndent="0"/>
      <w:lvlJc w:val="left"/>
    </w:lvl>
    <w:lvl w:ilvl="5">
      <w:start w:val="1"/>
      <w:numFmt w:val="none"/>
      <w:lvlText w:val=" "/>
      <w:legacy w:legacy="1" w:legacySpace="0" w:legacyIndent="0"/>
      <w:lvlJc w:val="left"/>
    </w:lvl>
    <w:lvl w:ilvl="6">
      <w:start w:val="1"/>
      <w:numFmt w:val="none"/>
      <w:lvlText w:val=" "/>
      <w:legacy w:legacy="1" w:legacySpace="0" w:legacyIndent="0"/>
      <w:lvlJc w:val="left"/>
    </w:lvl>
    <w:lvl w:ilvl="7">
      <w:start w:val="1"/>
      <w:numFmt w:val="none"/>
      <w:lvlText w:val=" "/>
      <w:legacy w:legacy="1" w:legacySpace="0" w:legacyIndent="0"/>
      <w:lvlJc w:val="left"/>
    </w:lvl>
    <w:lvl w:ilvl="8">
      <w:start w:val="1"/>
      <w:numFmt w:val="none"/>
      <w:lvlText w:val=" "/>
      <w:legacy w:legacy="1" w:legacySpace="0" w:legacyIndent="0"/>
      <w:lvlJc w:val="left"/>
    </w:lvl>
  </w:abstractNum>
  <w:abstractNum w:abstractNumId="95" w15:restartNumberingAfterBreak="0">
    <w:nsid w:val="45B2021F"/>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96" w15:restartNumberingAfterBreak="0">
    <w:nsid w:val="46961E76"/>
    <w:multiLevelType w:val="hybridMultilevel"/>
    <w:tmpl w:val="A1C6CF74"/>
    <w:lvl w:ilvl="0" w:tplc="7750C47E">
      <w:start w:val="1"/>
      <w:numFmt w:val="bullet"/>
      <w:lvlText w:val=""/>
      <w:lvlJc w:val="left"/>
      <w:pPr>
        <w:ind w:left="720" w:hanging="360"/>
      </w:pPr>
      <w:rPr>
        <w:rFonts w:ascii="Wingdings" w:hAnsi="Wingdings" w:hint="default"/>
        <w:b w:val="0"/>
        <w:i w:val="0"/>
        <w:color w:val="000000"/>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7" w15:restartNumberingAfterBreak="0">
    <w:nsid w:val="48440B1A"/>
    <w:multiLevelType w:val="singleLevel"/>
    <w:tmpl w:val="863AC50E"/>
    <w:lvl w:ilvl="0">
      <w:start w:val="1"/>
      <w:numFmt w:val="bullet"/>
      <w:lvlText w:val=""/>
      <w:lvlJc w:val="left"/>
      <w:pPr>
        <w:tabs>
          <w:tab w:val="num" w:pos="567"/>
        </w:tabs>
        <w:ind w:left="567" w:hanging="567"/>
      </w:pPr>
      <w:rPr>
        <w:rFonts w:ascii="Symbol" w:hAnsi="Symbol" w:hint="default"/>
      </w:rPr>
    </w:lvl>
  </w:abstractNum>
  <w:abstractNum w:abstractNumId="98" w15:restartNumberingAfterBreak="0">
    <w:nsid w:val="4A6B2C59"/>
    <w:multiLevelType w:val="singleLevel"/>
    <w:tmpl w:val="39EA1776"/>
    <w:lvl w:ilvl="0">
      <w:start w:val="25"/>
      <w:numFmt w:val="bullet"/>
      <w:lvlText w:val=""/>
      <w:lvlJc w:val="left"/>
      <w:pPr>
        <w:tabs>
          <w:tab w:val="num" w:pos="570"/>
        </w:tabs>
        <w:ind w:left="570" w:hanging="570"/>
      </w:pPr>
      <w:rPr>
        <w:rFonts w:ascii="Wingdings" w:hAnsi="Wingdings" w:hint="default"/>
      </w:rPr>
    </w:lvl>
  </w:abstractNum>
  <w:abstractNum w:abstractNumId="99" w15:restartNumberingAfterBreak="0">
    <w:nsid w:val="4B0C4875"/>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100" w15:restartNumberingAfterBreak="0">
    <w:nsid w:val="4EA67591"/>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101" w15:restartNumberingAfterBreak="0">
    <w:nsid w:val="50DD64CF"/>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102" w15:restartNumberingAfterBreak="0">
    <w:nsid w:val="515E409B"/>
    <w:multiLevelType w:val="singleLevel"/>
    <w:tmpl w:val="0409000F"/>
    <w:lvl w:ilvl="0">
      <w:start w:val="1"/>
      <w:numFmt w:val="decimal"/>
      <w:lvlText w:val="%1."/>
      <w:lvlJc w:val="left"/>
      <w:pPr>
        <w:tabs>
          <w:tab w:val="num" w:pos="360"/>
        </w:tabs>
        <w:ind w:left="360" w:hanging="360"/>
      </w:pPr>
    </w:lvl>
  </w:abstractNum>
  <w:abstractNum w:abstractNumId="103" w15:restartNumberingAfterBreak="0">
    <w:nsid w:val="534D69BE"/>
    <w:multiLevelType w:val="hybridMultilevel"/>
    <w:tmpl w:val="CBD66E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4" w15:restartNumberingAfterBreak="0">
    <w:nsid w:val="538E3CE3"/>
    <w:multiLevelType w:val="hybridMultilevel"/>
    <w:tmpl w:val="46EE94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5" w15:restartNumberingAfterBreak="0">
    <w:nsid w:val="54297AB7"/>
    <w:multiLevelType w:val="singleLevel"/>
    <w:tmpl w:val="42CA8E5C"/>
    <w:lvl w:ilvl="0">
      <w:start w:val="4"/>
      <w:numFmt w:val="decimal"/>
      <w:lvlText w:val="%1."/>
      <w:lvlJc w:val="left"/>
      <w:pPr>
        <w:tabs>
          <w:tab w:val="num" w:pos="570"/>
        </w:tabs>
        <w:ind w:left="570" w:hanging="570"/>
      </w:pPr>
      <w:rPr>
        <w:rFonts w:hint="default"/>
      </w:rPr>
    </w:lvl>
  </w:abstractNum>
  <w:abstractNum w:abstractNumId="106" w15:restartNumberingAfterBreak="0">
    <w:nsid w:val="56F96765"/>
    <w:multiLevelType w:val="singleLevel"/>
    <w:tmpl w:val="BE3202CC"/>
    <w:lvl w:ilvl="0">
      <w:start w:val="1"/>
      <w:numFmt w:val="bullet"/>
      <w:lvlText w:val="-"/>
      <w:lvlJc w:val="left"/>
      <w:pPr>
        <w:tabs>
          <w:tab w:val="num" w:pos="567"/>
        </w:tabs>
        <w:ind w:left="567" w:hanging="567"/>
      </w:pPr>
      <w:rPr>
        <w:rFonts w:ascii="MS Shell Dlg" w:hAnsi="MS Shell Dlg" w:hint="default"/>
        <w:sz w:val="16"/>
      </w:rPr>
    </w:lvl>
  </w:abstractNum>
  <w:abstractNum w:abstractNumId="107" w15:restartNumberingAfterBreak="0">
    <w:nsid w:val="57290C9D"/>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108" w15:restartNumberingAfterBreak="0">
    <w:nsid w:val="57E41436"/>
    <w:multiLevelType w:val="singleLevel"/>
    <w:tmpl w:val="5E4E5658"/>
    <w:lvl w:ilvl="0">
      <w:start w:val="1"/>
      <w:numFmt w:val="decimal"/>
      <w:lvlText w:val="%1."/>
      <w:lvlJc w:val="left"/>
      <w:pPr>
        <w:tabs>
          <w:tab w:val="num" w:pos="705"/>
        </w:tabs>
        <w:ind w:left="705" w:hanging="705"/>
      </w:pPr>
      <w:rPr>
        <w:rFonts w:hint="default"/>
      </w:rPr>
    </w:lvl>
  </w:abstractNum>
  <w:abstractNum w:abstractNumId="109" w15:restartNumberingAfterBreak="0">
    <w:nsid w:val="58591434"/>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110" w15:restartNumberingAfterBreak="0">
    <w:nsid w:val="5968223B"/>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111" w15:restartNumberingAfterBreak="0">
    <w:nsid w:val="599323AC"/>
    <w:multiLevelType w:val="singleLevel"/>
    <w:tmpl w:val="D5A243F6"/>
    <w:lvl w:ilvl="0">
      <w:start w:val="4"/>
      <w:numFmt w:val="decimal"/>
      <w:lvlText w:val="%1. "/>
      <w:legacy w:legacy="1" w:legacySpace="0" w:legacyIndent="283"/>
      <w:lvlJc w:val="left"/>
      <w:pPr>
        <w:ind w:left="283" w:hanging="283"/>
      </w:pPr>
      <w:rPr>
        <w:b/>
        <w:sz w:val="24"/>
      </w:rPr>
    </w:lvl>
  </w:abstractNum>
  <w:abstractNum w:abstractNumId="112" w15:restartNumberingAfterBreak="0">
    <w:nsid w:val="5E8141D8"/>
    <w:multiLevelType w:val="singleLevel"/>
    <w:tmpl w:val="5756D250"/>
    <w:lvl w:ilvl="0">
      <w:start w:val="2"/>
      <w:numFmt w:val="decimal"/>
      <w:lvlText w:val="%1. "/>
      <w:legacy w:legacy="1" w:legacySpace="0" w:legacyIndent="283"/>
      <w:lvlJc w:val="left"/>
      <w:pPr>
        <w:ind w:left="283" w:hanging="283"/>
      </w:pPr>
      <w:rPr>
        <w:b/>
        <w:sz w:val="24"/>
      </w:rPr>
    </w:lvl>
  </w:abstractNum>
  <w:abstractNum w:abstractNumId="113" w15:restartNumberingAfterBreak="0">
    <w:nsid w:val="5ED264B5"/>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114" w15:restartNumberingAfterBreak="0">
    <w:nsid w:val="5F1A218B"/>
    <w:multiLevelType w:val="singleLevel"/>
    <w:tmpl w:val="9D3C9992"/>
    <w:lvl w:ilvl="0">
      <w:start w:val="1"/>
      <w:numFmt w:val="decimal"/>
      <w:lvlText w:val="%1. "/>
      <w:legacy w:legacy="1" w:legacySpace="0" w:legacyIndent="283"/>
      <w:lvlJc w:val="left"/>
      <w:pPr>
        <w:ind w:left="283" w:hanging="283"/>
      </w:pPr>
      <w:rPr>
        <w:b/>
        <w:sz w:val="24"/>
      </w:rPr>
    </w:lvl>
  </w:abstractNum>
  <w:abstractNum w:abstractNumId="115" w15:restartNumberingAfterBreak="0">
    <w:nsid w:val="60B66D4E"/>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116" w15:restartNumberingAfterBreak="0">
    <w:nsid w:val="629C58CC"/>
    <w:multiLevelType w:val="hybridMultilevel"/>
    <w:tmpl w:val="B7860FD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7" w15:restartNumberingAfterBreak="0">
    <w:nsid w:val="63D22C1A"/>
    <w:multiLevelType w:val="hybridMultilevel"/>
    <w:tmpl w:val="1BF87FA0"/>
    <w:lvl w:ilvl="0" w:tplc="298AF78A">
      <w:start w:val="1"/>
      <w:numFmt w:val="bullet"/>
      <w:lvlText w:val=""/>
      <w:lvlJc w:val="left"/>
      <w:pPr>
        <w:ind w:left="720" w:hanging="360"/>
      </w:pPr>
      <w:rPr>
        <w:rFonts w:ascii="Wingdings" w:eastAsia="Times New Roman" w:hAnsi="Wingding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8" w15:restartNumberingAfterBreak="0">
    <w:nsid w:val="64321F77"/>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119" w15:restartNumberingAfterBreak="0">
    <w:nsid w:val="64887070"/>
    <w:multiLevelType w:val="hybridMultilevel"/>
    <w:tmpl w:val="6DF4A6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0" w15:restartNumberingAfterBreak="0">
    <w:nsid w:val="675E4A3E"/>
    <w:multiLevelType w:val="hybridMultilevel"/>
    <w:tmpl w:val="FFCA9340"/>
    <w:lvl w:ilvl="0" w:tplc="7750C47E">
      <w:start w:val="1"/>
      <w:numFmt w:val="bullet"/>
      <w:lvlText w:val=""/>
      <w:lvlJc w:val="left"/>
      <w:pPr>
        <w:ind w:left="720" w:hanging="360"/>
      </w:pPr>
      <w:rPr>
        <w:rFonts w:ascii="Wingdings" w:hAnsi="Wingdings" w:hint="default"/>
        <w:b w:val="0"/>
        <w:i w:val="0"/>
        <w:color w:val="000000"/>
        <w:sz w:val="22"/>
        <w:szCs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1" w15:restartNumberingAfterBreak="0">
    <w:nsid w:val="67724BFD"/>
    <w:multiLevelType w:val="singleLevel"/>
    <w:tmpl w:val="2834D7CA"/>
    <w:lvl w:ilvl="0">
      <w:start w:val="1"/>
      <w:numFmt w:val="decimal"/>
      <w:lvlText w:val="%1."/>
      <w:lvlJc w:val="left"/>
      <w:pPr>
        <w:tabs>
          <w:tab w:val="num" w:pos="360"/>
        </w:tabs>
        <w:ind w:left="360" w:hanging="360"/>
      </w:pPr>
      <w:rPr>
        <w:rFonts w:hint="default"/>
        <w:b w:val="0"/>
        <w:bCs w:val="0"/>
      </w:rPr>
    </w:lvl>
  </w:abstractNum>
  <w:abstractNum w:abstractNumId="122" w15:restartNumberingAfterBreak="0">
    <w:nsid w:val="6D7F615F"/>
    <w:multiLevelType w:val="singleLevel"/>
    <w:tmpl w:val="B2F4B56C"/>
    <w:lvl w:ilvl="0">
      <w:start w:val="1"/>
      <w:numFmt w:val="bullet"/>
      <w:lvlText w:val=""/>
      <w:lvlJc w:val="left"/>
      <w:pPr>
        <w:tabs>
          <w:tab w:val="num" w:pos="0"/>
        </w:tabs>
        <w:ind w:left="283" w:hanging="283"/>
      </w:pPr>
      <w:rPr>
        <w:rFonts w:ascii="Marlett" w:hAnsi="Marlett" w:hint="default"/>
      </w:rPr>
    </w:lvl>
  </w:abstractNum>
  <w:abstractNum w:abstractNumId="123" w15:restartNumberingAfterBreak="0">
    <w:nsid w:val="6DBB777B"/>
    <w:multiLevelType w:val="hybridMultilevel"/>
    <w:tmpl w:val="18EEB8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4" w15:restartNumberingAfterBreak="0">
    <w:nsid w:val="6DC9072A"/>
    <w:multiLevelType w:val="singleLevel"/>
    <w:tmpl w:val="B2F4B56C"/>
    <w:lvl w:ilvl="0">
      <w:start w:val="1"/>
      <w:numFmt w:val="bullet"/>
      <w:lvlText w:val=""/>
      <w:lvlJc w:val="left"/>
      <w:pPr>
        <w:tabs>
          <w:tab w:val="num" w:pos="0"/>
        </w:tabs>
        <w:ind w:left="283" w:hanging="283"/>
      </w:pPr>
      <w:rPr>
        <w:rFonts w:ascii="Marlett" w:hAnsi="Marlett" w:hint="default"/>
      </w:rPr>
    </w:lvl>
  </w:abstractNum>
  <w:abstractNum w:abstractNumId="1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FE8775D"/>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127" w15:restartNumberingAfterBreak="0">
    <w:nsid w:val="70414D54"/>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128" w15:restartNumberingAfterBreak="0">
    <w:nsid w:val="718B321D"/>
    <w:multiLevelType w:val="singleLevel"/>
    <w:tmpl w:val="9D3C9992"/>
    <w:lvl w:ilvl="0">
      <w:start w:val="1"/>
      <w:numFmt w:val="decimal"/>
      <w:lvlText w:val="%1. "/>
      <w:legacy w:legacy="1" w:legacySpace="0" w:legacyIndent="283"/>
      <w:lvlJc w:val="left"/>
      <w:pPr>
        <w:ind w:left="283" w:hanging="283"/>
      </w:pPr>
      <w:rPr>
        <w:b/>
        <w:sz w:val="24"/>
      </w:rPr>
    </w:lvl>
  </w:abstractNum>
  <w:abstractNum w:abstractNumId="129" w15:restartNumberingAfterBreak="0">
    <w:nsid w:val="71E80E98"/>
    <w:multiLevelType w:val="singleLevel"/>
    <w:tmpl w:val="95F69CAA"/>
    <w:lvl w:ilvl="0">
      <w:numFmt w:val="bullet"/>
      <w:lvlText w:val="-"/>
      <w:lvlJc w:val="left"/>
      <w:pPr>
        <w:tabs>
          <w:tab w:val="num" w:pos="360"/>
        </w:tabs>
        <w:ind w:left="360" w:hanging="360"/>
      </w:pPr>
      <w:rPr>
        <w:rFonts w:hint="default"/>
      </w:rPr>
    </w:lvl>
  </w:abstractNum>
  <w:abstractNum w:abstractNumId="130" w15:restartNumberingAfterBreak="0">
    <w:nsid w:val="744D6D9F"/>
    <w:multiLevelType w:val="singleLevel"/>
    <w:tmpl w:val="95F69CAA"/>
    <w:lvl w:ilvl="0">
      <w:numFmt w:val="bullet"/>
      <w:lvlText w:val="-"/>
      <w:lvlJc w:val="left"/>
      <w:pPr>
        <w:tabs>
          <w:tab w:val="num" w:pos="360"/>
        </w:tabs>
        <w:ind w:left="360" w:hanging="360"/>
      </w:pPr>
      <w:rPr>
        <w:rFonts w:hint="default"/>
      </w:rPr>
    </w:lvl>
  </w:abstractNum>
  <w:abstractNum w:abstractNumId="131" w15:restartNumberingAfterBreak="0">
    <w:nsid w:val="74A10A1D"/>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132" w15:restartNumberingAfterBreak="0">
    <w:nsid w:val="76FA32F9"/>
    <w:multiLevelType w:val="singleLevel"/>
    <w:tmpl w:val="B2F4B56C"/>
    <w:lvl w:ilvl="0">
      <w:start w:val="1"/>
      <w:numFmt w:val="bullet"/>
      <w:lvlText w:val=""/>
      <w:lvlJc w:val="left"/>
      <w:pPr>
        <w:tabs>
          <w:tab w:val="num" w:pos="0"/>
        </w:tabs>
        <w:ind w:left="283" w:hanging="283"/>
      </w:pPr>
      <w:rPr>
        <w:rFonts w:ascii="Marlett" w:hAnsi="Marlett" w:hint="default"/>
      </w:rPr>
    </w:lvl>
  </w:abstractNum>
  <w:abstractNum w:abstractNumId="133" w15:restartNumberingAfterBreak="0">
    <w:nsid w:val="774865B0"/>
    <w:multiLevelType w:val="singleLevel"/>
    <w:tmpl w:val="0409000F"/>
    <w:lvl w:ilvl="0">
      <w:start w:val="1"/>
      <w:numFmt w:val="decimal"/>
      <w:lvlText w:val="%1."/>
      <w:lvlJc w:val="left"/>
      <w:pPr>
        <w:tabs>
          <w:tab w:val="num" w:pos="360"/>
        </w:tabs>
        <w:ind w:left="360" w:hanging="360"/>
      </w:pPr>
    </w:lvl>
  </w:abstractNum>
  <w:abstractNum w:abstractNumId="134" w15:restartNumberingAfterBreak="0">
    <w:nsid w:val="791D2C33"/>
    <w:multiLevelType w:val="hybridMultilevel"/>
    <w:tmpl w:val="D03875C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5" w15:restartNumberingAfterBreak="0">
    <w:nsid w:val="7BA64FEA"/>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136" w15:restartNumberingAfterBreak="0">
    <w:nsid w:val="7BBC3393"/>
    <w:multiLevelType w:val="singleLevel"/>
    <w:tmpl w:val="22823A4C"/>
    <w:lvl w:ilvl="0">
      <w:start w:val="1"/>
      <w:numFmt w:val="bullet"/>
      <w:lvlText w:val="–"/>
      <w:lvlJc w:val="left"/>
      <w:pPr>
        <w:tabs>
          <w:tab w:val="num" w:pos="360"/>
        </w:tabs>
        <w:ind w:left="360" w:hanging="360"/>
      </w:pPr>
      <w:rPr>
        <w:rFonts w:ascii="Times New Roman" w:hAnsi="Times New Roman" w:hint="default"/>
        <w:b/>
        <w:i w:val="0"/>
      </w:rPr>
    </w:lvl>
  </w:abstractNum>
  <w:abstractNum w:abstractNumId="137" w15:restartNumberingAfterBreak="0">
    <w:nsid w:val="7BD15D81"/>
    <w:multiLevelType w:val="singleLevel"/>
    <w:tmpl w:val="B2F4B56C"/>
    <w:lvl w:ilvl="0">
      <w:start w:val="1"/>
      <w:numFmt w:val="bullet"/>
      <w:lvlText w:val=""/>
      <w:lvlJc w:val="left"/>
      <w:pPr>
        <w:tabs>
          <w:tab w:val="num" w:pos="0"/>
        </w:tabs>
        <w:ind w:left="283" w:hanging="283"/>
      </w:pPr>
      <w:rPr>
        <w:rFonts w:ascii="Marlett" w:hAnsi="Marlett" w:hint="default"/>
      </w:rPr>
    </w:lvl>
  </w:abstractNum>
  <w:abstractNum w:abstractNumId="138" w15:restartNumberingAfterBreak="0">
    <w:nsid w:val="7DD6549E"/>
    <w:multiLevelType w:val="singleLevel"/>
    <w:tmpl w:val="9D3C9992"/>
    <w:lvl w:ilvl="0">
      <w:start w:val="1"/>
      <w:numFmt w:val="decimal"/>
      <w:lvlText w:val="%1. "/>
      <w:legacy w:legacy="1" w:legacySpace="0" w:legacyIndent="283"/>
      <w:lvlJc w:val="left"/>
      <w:pPr>
        <w:ind w:left="283" w:hanging="283"/>
      </w:pPr>
      <w:rPr>
        <w:b/>
        <w:sz w:val="24"/>
      </w:rPr>
    </w:lvl>
  </w:abstractNum>
  <w:abstractNum w:abstractNumId="139" w15:restartNumberingAfterBreak="0">
    <w:nsid w:val="7DE75598"/>
    <w:multiLevelType w:val="singleLevel"/>
    <w:tmpl w:val="D5A243F6"/>
    <w:lvl w:ilvl="0">
      <w:start w:val="4"/>
      <w:numFmt w:val="decimal"/>
      <w:lvlText w:val="%1. "/>
      <w:legacy w:legacy="1" w:legacySpace="0" w:legacyIndent="283"/>
      <w:lvlJc w:val="left"/>
      <w:pPr>
        <w:ind w:left="283" w:hanging="283"/>
      </w:pPr>
      <w:rPr>
        <w:b/>
        <w:sz w:val="24"/>
      </w:rPr>
    </w:lvl>
  </w:abstractNum>
  <w:abstractNum w:abstractNumId="140" w15:restartNumberingAfterBreak="0">
    <w:nsid w:val="7F4B2CA9"/>
    <w:multiLevelType w:val="singleLevel"/>
    <w:tmpl w:val="FD1A7252"/>
    <w:lvl w:ilvl="0">
      <w:start w:val="1"/>
      <w:numFmt w:val="decimal"/>
      <w:lvlText w:val="%1."/>
      <w:lvlJc w:val="left"/>
      <w:pPr>
        <w:tabs>
          <w:tab w:val="num" w:pos="705"/>
        </w:tabs>
        <w:ind w:left="705" w:hanging="705"/>
      </w:pPr>
      <w:rPr>
        <w:rFonts w:hint="default"/>
      </w:rPr>
    </w:lvl>
  </w:abstractNum>
  <w:abstractNum w:abstractNumId="141" w15:restartNumberingAfterBreak="0">
    <w:nsid w:val="7F971642"/>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abstractNum w:abstractNumId="142" w15:restartNumberingAfterBreak="0">
    <w:nsid w:val="7FE66E68"/>
    <w:multiLevelType w:val="singleLevel"/>
    <w:tmpl w:val="B17A0314"/>
    <w:lvl w:ilvl="0">
      <w:start w:val="30"/>
      <w:numFmt w:val="bullet"/>
      <w:lvlText w:val="-"/>
      <w:lvlJc w:val="left"/>
      <w:pPr>
        <w:tabs>
          <w:tab w:val="num" w:pos="360"/>
        </w:tabs>
        <w:ind w:left="340" w:hanging="340"/>
      </w:pPr>
      <w:rPr>
        <w:rFonts w:ascii="Times New Roman" w:hAnsi="Times New Roman" w:hint="default"/>
        <w:b/>
      </w:rPr>
    </w:lvl>
  </w:abstractNum>
  <w:num w:numId="1" w16cid:durableId="1715811719">
    <w:abstractNumId w:val="140"/>
  </w:num>
  <w:num w:numId="2" w16cid:durableId="1550800223">
    <w:abstractNumId w:val="10"/>
    <w:lvlOverride w:ilvl="0">
      <w:lvl w:ilvl="0">
        <w:start w:val="1"/>
        <w:numFmt w:val="bullet"/>
        <w:lvlText w:val="-"/>
        <w:legacy w:legacy="1" w:legacySpace="0" w:legacyIndent="360"/>
        <w:lvlJc w:val="left"/>
        <w:pPr>
          <w:ind w:left="360" w:hanging="360"/>
        </w:pPr>
      </w:lvl>
    </w:lvlOverride>
  </w:num>
  <w:num w:numId="3" w16cid:durableId="1351686829">
    <w:abstractNumId w:val="105"/>
  </w:num>
  <w:num w:numId="4" w16cid:durableId="544372831">
    <w:abstractNumId w:val="108"/>
  </w:num>
  <w:num w:numId="5" w16cid:durableId="597180334">
    <w:abstractNumId w:val="46"/>
  </w:num>
  <w:num w:numId="6" w16cid:durableId="156653084">
    <w:abstractNumId w:val="95"/>
  </w:num>
  <w:num w:numId="7" w16cid:durableId="1594508207">
    <w:abstractNumId w:val="142"/>
  </w:num>
  <w:num w:numId="8" w16cid:durableId="2063478024">
    <w:abstractNumId w:val="115"/>
  </w:num>
  <w:num w:numId="9" w16cid:durableId="1841430611">
    <w:abstractNumId w:val="62"/>
  </w:num>
  <w:num w:numId="10" w16cid:durableId="349528742">
    <w:abstractNumId w:val="110"/>
  </w:num>
  <w:num w:numId="11" w16cid:durableId="143276125">
    <w:abstractNumId w:val="118"/>
  </w:num>
  <w:num w:numId="12" w16cid:durableId="789788885">
    <w:abstractNumId w:val="107"/>
  </w:num>
  <w:num w:numId="13" w16cid:durableId="1168982718">
    <w:abstractNumId w:val="28"/>
  </w:num>
  <w:num w:numId="14" w16cid:durableId="938803839">
    <w:abstractNumId w:val="141"/>
  </w:num>
  <w:num w:numId="15" w16cid:durableId="102842973">
    <w:abstractNumId w:val="66"/>
  </w:num>
  <w:num w:numId="16" w16cid:durableId="593242716">
    <w:abstractNumId w:val="42"/>
  </w:num>
  <w:num w:numId="17" w16cid:durableId="1556703121">
    <w:abstractNumId w:val="131"/>
  </w:num>
  <w:num w:numId="18" w16cid:durableId="557593202">
    <w:abstractNumId w:val="63"/>
  </w:num>
  <w:num w:numId="19" w16cid:durableId="1152873883">
    <w:abstractNumId w:val="17"/>
  </w:num>
  <w:num w:numId="20" w16cid:durableId="227883029">
    <w:abstractNumId w:val="21"/>
  </w:num>
  <w:num w:numId="21" w16cid:durableId="130559066">
    <w:abstractNumId w:val="135"/>
  </w:num>
  <w:num w:numId="22" w16cid:durableId="865413522">
    <w:abstractNumId w:val="13"/>
  </w:num>
  <w:num w:numId="23" w16cid:durableId="1151756811">
    <w:abstractNumId w:val="56"/>
  </w:num>
  <w:num w:numId="24" w16cid:durableId="1666743785">
    <w:abstractNumId w:val="43"/>
  </w:num>
  <w:num w:numId="25" w16cid:durableId="1851529543">
    <w:abstractNumId w:val="88"/>
  </w:num>
  <w:num w:numId="26" w16cid:durableId="1281768181">
    <w:abstractNumId w:val="75"/>
  </w:num>
  <w:num w:numId="27" w16cid:durableId="1317683863">
    <w:abstractNumId w:val="98"/>
  </w:num>
  <w:num w:numId="28" w16cid:durableId="1640455780">
    <w:abstractNumId w:val="71"/>
  </w:num>
  <w:num w:numId="29" w16cid:durableId="27142821">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0" w16cid:durableId="1090934318">
    <w:abstractNumId w:val="128"/>
  </w:num>
  <w:num w:numId="31" w16cid:durableId="813184788">
    <w:abstractNumId w:val="33"/>
  </w:num>
  <w:num w:numId="32" w16cid:durableId="1904288319">
    <w:abstractNumId w:val="139"/>
  </w:num>
  <w:num w:numId="33" w16cid:durableId="2037349422">
    <w:abstractNumId w:val="114"/>
  </w:num>
  <w:num w:numId="34" w16cid:durableId="637154279">
    <w:abstractNumId w:val="112"/>
  </w:num>
  <w:num w:numId="35" w16cid:durableId="1572999912">
    <w:abstractNumId w:val="111"/>
  </w:num>
  <w:num w:numId="36" w16cid:durableId="844050135">
    <w:abstractNumId w:val="138"/>
  </w:num>
  <w:num w:numId="37" w16cid:durableId="882862662">
    <w:abstractNumId w:val="67"/>
  </w:num>
  <w:num w:numId="38" w16cid:durableId="655646025">
    <w:abstractNumId w:val="52"/>
  </w:num>
  <w:num w:numId="39" w16cid:durableId="2067484002">
    <w:abstractNumId w:val="72"/>
  </w:num>
  <w:num w:numId="40" w16cid:durableId="1308978032">
    <w:abstractNumId w:val="77"/>
  </w:num>
  <w:num w:numId="41" w16cid:durableId="1124271502">
    <w:abstractNumId w:val="31"/>
  </w:num>
  <w:num w:numId="42" w16cid:durableId="2024824064">
    <w:abstractNumId w:val="48"/>
  </w:num>
  <w:num w:numId="43" w16cid:durableId="1022514343">
    <w:abstractNumId w:val="78"/>
  </w:num>
  <w:num w:numId="44" w16cid:durableId="2066635815">
    <w:abstractNumId w:val="133"/>
  </w:num>
  <w:num w:numId="45" w16cid:durableId="1025403574">
    <w:abstractNumId w:val="12"/>
  </w:num>
  <w:num w:numId="46" w16cid:durableId="1288973374">
    <w:abstractNumId w:val="20"/>
  </w:num>
  <w:num w:numId="47" w16cid:durableId="77560481">
    <w:abstractNumId w:val="60"/>
  </w:num>
  <w:num w:numId="48" w16cid:durableId="680860745">
    <w:abstractNumId w:val="124"/>
  </w:num>
  <w:num w:numId="49" w16cid:durableId="267546396">
    <w:abstractNumId w:val="11"/>
  </w:num>
  <w:num w:numId="50" w16cid:durableId="444421732">
    <w:abstractNumId w:val="57"/>
  </w:num>
  <w:num w:numId="51" w16cid:durableId="1452630992">
    <w:abstractNumId w:val="55"/>
  </w:num>
  <w:num w:numId="52" w16cid:durableId="250163136">
    <w:abstractNumId w:val="137"/>
  </w:num>
  <w:num w:numId="53" w16cid:durableId="1740251372">
    <w:abstractNumId w:val="132"/>
  </w:num>
  <w:num w:numId="54" w16cid:durableId="1143232892">
    <w:abstractNumId w:val="102"/>
  </w:num>
  <w:num w:numId="55" w16cid:durableId="2145733048">
    <w:abstractNumId w:val="83"/>
  </w:num>
  <w:num w:numId="56" w16cid:durableId="2059696704">
    <w:abstractNumId w:val="22"/>
  </w:num>
  <w:num w:numId="57" w16cid:durableId="149370922">
    <w:abstractNumId w:val="25"/>
  </w:num>
  <w:num w:numId="58" w16cid:durableId="1021205016">
    <w:abstractNumId w:val="27"/>
  </w:num>
  <w:num w:numId="59" w16cid:durableId="2140760118">
    <w:abstractNumId w:val="16"/>
  </w:num>
  <w:num w:numId="60" w16cid:durableId="1713119186">
    <w:abstractNumId w:val="90"/>
  </w:num>
  <w:num w:numId="61" w16cid:durableId="1976401660">
    <w:abstractNumId w:val="50"/>
  </w:num>
  <w:num w:numId="62" w16cid:durableId="152359504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3" w16cid:durableId="1710494990">
    <w:abstractNumId w:val="47"/>
  </w:num>
  <w:num w:numId="64" w16cid:durableId="710417766">
    <w:abstractNumId w:val="81"/>
  </w:num>
  <w:num w:numId="65" w16cid:durableId="1368214925">
    <w:abstractNumId w:val="122"/>
  </w:num>
  <w:num w:numId="66" w16cid:durableId="120879872">
    <w:abstractNumId w:val="84"/>
  </w:num>
  <w:num w:numId="67" w16cid:durableId="1640185035">
    <w:abstractNumId w:val="14"/>
  </w:num>
  <w:num w:numId="68" w16cid:durableId="1378165609">
    <w:abstractNumId w:val="44"/>
  </w:num>
  <w:num w:numId="69" w16cid:durableId="1978558961">
    <w:abstractNumId w:val="30"/>
  </w:num>
  <w:num w:numId="70" w16cid:durableId="353465342">
    <w:abstractNumId w:val="15"/>
  </w:num>
  <w:num w:numId="71" w16cid:durableId="1799178438">
    <w:abstractNumId w:val="113"/>
  </w:num>
  <w:num w:numId="72" w16cid:durableId="320620415">
    <w:abstractNumId w:val="93"/>
  </w:num>
  <w:num w:numId="73" w16cid:durableId="2099056138">
    <w:abstractNumId w:val="69"/>
  </w:num>
  <w:num w:numId="74" w16cid:durableId="1740791238">
    <w:abstractNumId w:val="18"/>
  </w:num>
  <w:num w:numId="75" w16cid:durableId="1024670572">
    <w:abstractNumId w:val="101"/>
  </w:num>
  <w:num w:numId="76" w16cid:durableId="1554121607">
    <w:abstractNumId w:val="64"/>
  </w:num>
  <w:num w:numId="77" w16cid:durableId="1922056734">
    <w:abstractNumId w:val="38"/>
  </w:num>
  <w:num w:numId="78" w16cid:durableId="1261836656">
    <w:abstractNumId w:val="89"/>
  </w:num>
  <w:num w:numId="79" w16cid:durableId="1028994484">
    <w:abstractNumId w:val="126"/>
  </w:num>
  <w:num w:numId="80" w16cid:durableId="1782071136">
    <w:abstractNumId w:val="127"/>
  </w:num>
  <w:num w:numId="81" w16cid:durableId="437218459">
    <w:abstractNumId w:val="100"/>
  </w:num>
  <w:num w:numId="82" w16cid:durableId="1926107685">
    <w:abstractNumId w:val="136"/>
  </w:num>
  <w:num w:numId="83" w16cid:durableId="604314150">
    <w:abstractNumId w:val="87"/>
  </w:num>
  <w:num w:numId="84" w16cid:durableId="1489129856">
    <w:abstractNumId w:val="109"/>
  </w:num>
  <w:num w:numId="85" w16cid:durableId="1301617756">
    <w:abstractNumId w:val="99"/>
  </w:num>
  <w:num w:numId="86" w16cid:durableId="1032416418">
    <w:abstractNumId w:val="23"/>
  </w:num>
  <w:num w:numId="87" w16cid:durableId="48723239">
    <w:abstractNumId w:val="26"/>
  </w:num>
  <w:num w:numId="88" w16cid:durableId="313216747">
    <w:abstractNumId w:val="74"/>
  </w:num>
  <w:num w:numId="89" w16cid:durableId="1623228126">
    <w:abstractNumId w:val="58"/>
  </w:num>
  <w:num w:numId="90" w16cid:durableId="422385536">
    <w:abstractNumId w:val="19"/>
  </w:num>
  <w:num w:numId="91" w16cid:durableId="591940827">
    <w:abstractNumId w:val="129"/>
  </w:num>
  <w:num w:numId="92" w16cid:durableId="1344668685">
    <w:abstractNumId w:val="53"/>
  </w:num>
  <w:num w:numId="93" w16cid:durableId="1419013646">
    <w:abstractNumId w:val="130"/>
  </w:num>
  <w:num w:numId="94" w16cid:durableId="1001539919">
    <w:abstractNumId w:val="92"/>
  </w:num>
  <w:num w:numId="95" w16cid:durableId="561253634">
    <w:abstractNumId w:val="97"/>
  </w:num>
  <w:num w:numId="96" w16cid:durableId="766579974">
    <w:abstractNumId w:val="65"/>
  </w:num>
  <w:num w:numId="97" w16cid:durableId="1676879212">
    <w:abstractNumId w:val="106"/>
  </w:num>
  <w:num w:numId="98" w16cid:durableId="814839656">
    <w:abstractNumId w:val="32"/>
  </w:num>
  <w:num w:numId="99" w16cid:durableId="1474366907">
    <w:abstractNumId w:val="35"/>
  </w:num>
  <w:num w:numId="100" w16cid:durableId="1286546941">
    <w:abstractNumId w:val="70"/>
  </w:num>
  <w:num w:numId="101" w16cid:durableId="1268780105">
    <w:abstractNumId w:val="41"/>
  </w:num>
  <w:num w:numId="102" w16cid:durableId="1149130363">
    <w:abstractNumId w:val="80"/>
  </w:num>
  <w:num w:numId="103" w16cid:durableId="1176188755">
    <w:abstractNumId w:val="39"/>
  </w:num>
  <w:num w:numId="104" w16cid:durableId="107820132">
    <w:abstractNumId w:val="104"/>
  </w:num>
  <w:num w:numId="105" w16cid:durableId="1046178235">
    <w:abstractNumId w:val="45"/>
  </w:num>
  <w:num w:numId="106" w16cid:durableId="2079548261">
    <w:abstractNumId w:val="34"/>
  </w:num>
  <w:num w:numId="107" w16cid:durableId="1446341011">
    <w:abstractNumId w:val="119"/>
  </w:num>
  <w:num w:numId="108" w16cid:durableId="1357343811">
    <w:abstractNumId w:val="40"/>
  </w:num>
  <w:num w:numId="109" w16cid:durableId="307247989">
    <w:abstractNumId w:val="79"/>
  </w:num>
  <w:num w:numId="110" w16cid:durableId="1224754342">
    <w:abstractNumId w:val="103"/>
  </w:num>
  <w:num w:numId="111" w16cid:durableId="238905058">
    <w:abstractNumId w:val="24"/>
  </w:num>
  <w:num w:numId="112" w16cid:durableId="724715493">
    <w:abstractNumId w:val="82"/>
  </w:num>
  <w:num w:numId="113" w16cid:durableId="1269896751">
    <w:abstractNumId w:val="121"/>
  </w:num>
  <w:num w:numId="114" w16cid:durableId="2051297279">
    <w:abstractNumId w:val="54"/>
  </w:num>
  <w:num w:numId="115" w16cid:durableId="327363167">
    <w:abstractNumId w:val="49"/>
  </w:num>
  <w:num w:numId="116" w16cid:durableId="1070885667">
    <w:abstractNumId w:val="91"/>
  </w:num>
  <w:num w:numId="117" w16cid:durableId="865606647">
    <w:abstractNumId w:val="117"/>
  </w:num>
  <w:num w:numId="118" w16cid:durableId="1485664031">
    <w:abstractNumId w:val="37"/>
  </w:num>
  <w:num w:numId="119" w16cid:durableId="336270696">
    <w:abstractNumId w:val="85"/>
  </w:num>
  <w:num w:numId="120" w16cid:durableId="1101609426">
    <w:abstractNumId w:val="68"/>
  </w:num>
  <w:num w:numId="121" w16cid:durableId="1354572969">
    <w:abstractNumId w:val="51"/>
  </w:num>
  <w:num w:numId="122" w16cid:durableId="1718430631">
    <w:abstractNumId w:val="120"/>
  </w:num>
  <w:num w:numId="123" w16cid:durableId="1311253808">
    <w:abstractNumId w:val="96"/>
  </w:num>
  <w:num w:numId="124" w16cid:durableId="2134321148">
    <w:abstractNumId w:val="59"/>
  </w:num>
  <w:num w:numId="125" w16cid:durableId="162671436">
    <w:abstractNumId w:val="86"/>
  </w:num>
  <w:num w:numId="126" w16cid:durableId="1193424824">
    <w:abstractNumId w:val="123"/>
  </w:num>
  <w:num w:numId="127" w16cid:durableId="2010014493">
    <w:abstractNumId w:val="9"/>
  </w:num>
  <w:num w:numId="128" w16cid:durableId="1530873727">
    <w:abstractNumId w:val="7"/>
  </w:num>
  <w:num w:numId="129" w16cid:durableId="1451045275">
    <w:abstractNumId w:val="6"/>
  </w:num>
  <w:num w:numId="130" w16cid:durableId="32079852">
    <w:abstractNumId w:val="5"/>
  </w:num>
  <w:num w:numId="131" w16cid:durableId="1263297862">
    <w:abstractNumId w:val="4"/>
  </w:num>
  <w:num w:numId="132" w16cid:durableId="458649498">
    <w:abstractNumId w:val="8"/>
  </w:num>
  <w:num w:numId="133" w16cid:durableId="888105998">
    <w:abstractNumId w:val="3"/>
  </w:num>
  <w:num w:numId="134" w16cid:durableId="1371145352">
    <w:abstractNumId w:val="2"/>
  </w:num>
  <w:num w:numId="135" w16cid:durableId="1489442601">
    <w:abstractNumId w:val="1"/>
  </w:num>
  <w:num w:numId="136" w16cid:durableId="172229687">
    <w:abstractNumId w:val="0"/>
  </w:num>
  <w:num w:numId="137" w16cid:durableId="1562013525">
    <w:abstractNumId w:val="94"/>
  </w:num>
  <w:num w:numId="138" w16cid:durableId="1540698942">
    <w:abstractNumId w:val="134"/>
  </w:num>
  <w:num w:numId="139" w16cid:durableId="1941640358">
    <w:abstractNumId w:val="76"/>
  </w:num>
  <w:num w:numId="140" w16cid:durableId="1245337772">
    <w:abstractNumId w:val="36"/>
  </w:num>
  <w:num w:numId="141" w16cid:durableId="345138308">
    <w:abstractNumId w:val="125"/>
  </w:num>
  <w:num w:numId="142" w16cid:durableId="202794720">
    <w:abstractNumId w:val="73"/>
  </w:num>
  <w:num w:numId="143" w16cid:durableId="359862567">
    <w:abstractNumId w:val="116"/>
  </w:num>
  <w:num w:numId="144" w16cid:durableId="1431777401">
    <w:abstractNumId w:val="29"/>
  </w:num>
  <w:num w:numId="145" w16cid:durableId="1018119031">
    <w:abstractNumId w:val="61"/>
  </w:num>
  <w:numIdMacAtCleanup w:val="1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hideSpellingErrors/>
  <w:activeWritingStyle w:appName="MSWord" w:lang="nb-NO"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a63ffe-2f25-4a1d-9ff9-3aaf8715cca5" w:val=" "/>
    <w:docVar w:name="vault_nd_23689db5-2b0a-41e7-9403-0822bcbeb516" w:val=" "/>
    <w:docVar w:name="vault_nd_5ab258b7-84e1-4289-baa0-827b4eda21e3" w:val=" "/>
    <w:docVar w:name="vault_nd_74423997-8646-48dd-a271-79d50633ea7c" w:val=" "/>
    <w:docVar w:name="vault_nd_749ff911-08bf-4c67-8922-90293636625c" w:val=" "/>
    <w:docVar w:name="vault_nd_95d4f648-372f-4915-b381-b7c232c6dcaa" w:val=" "/>
    <w:docVar w:name="vault_nd_eeee7a43-97c8-4abb-9cd0-cee192a68a20" w:val=" "/>
    <w:docVar w:name="vault_nd_f0c4cc1e-701b-4204-ad00-933f2f1d0600" w:val=" "/>
    <w:docVar w:name="vault_nd_f9b17bae-2e19-4e55-8a31-3c7ae5e6f40e" w:val=" "/>
    <w:docVar w:name="vault_nd_fe16ee1d-e49e-4825-9f39-e70a0328e44e" w:val=" "/>
  </w:docVars>
  <w:rsids>
    <w:rsidRoot w:val="004F010C"/>
    <w:rsid w:val="00000FAA"/>
    <w:rsid w:val="000018C3"/>
    <w:rsid w:val="00001F0F"/>
    <w:rsid w:val="00005DFE"/>
    <w:rsid w:val="00007AC5"/>
    <w:rsid w:val="000106EF"/>
    <w:rsid w:val="00010A45"/>
    <w:rsid w:val="000123AA"/>
    <w:rsid w:val="00012DB6"/>
    <w:rsid w:val="00012E3E"/>
    <w:rsid w:val="00014075"/>
    <w:rsid w:val="0001434E"/>
    <w:rsid w:val="00014E62"/>
    <w:rsid w:val="00015503"/>
    <w:rsid w:val="00015E36"/>
    <w:rsid w:val="0001660D"/>
    <w:rsid w:val="000169F5"/>
    <w:rsid w:val="0001747D"/>
    <w:rsid w:val="000174A1"/>
    <w:rsid w:val="000178FD"/>
    <w:rsid w:val="00020905"/>
    <w:rsid w:val="00020D8E"/>
    <w:rsid w:val="00021F7D"/>
    <w:rsid w:val="0002294E"/>
    <w:rsid w:val="00030EE1"/>
    <w:rsid w:val="00031E81"/>
    <w:rsid w:val="0003260A"/>
    <w:rsid w:val="000344F1"/>
    <w:rsid w:val="00035FD8"/>
    <w:rsid w:val="000366C8"/>
    <w:rsid w:val="000403C5"/>
    <w:rsid w:val="00041095"/>
    <w:rsid w:val="00043880"/>
    <w:rsid w:val="00043A55"/>
    <w:rsid w:val="00043BE1"/>
    <w:rsid w:val="00044572"/>
    <w:rsid w:val="00045EBF"/>
    <w:rsid w:val="00046535"/>
    <w:rsid w:val="00051E05"/>
    <w:rsid w:val="000524A3"/>
    <w:rsid w:val="00055388"/>
    <w:rsid w:val="000554B9"/>
    <w:rsid w:val="00056555"/>
    <w:rsid w:val="00056D05"/>
    <w:rsid w:val="00057403"/>
    <w:rsid w:val="00060925"/>
    <w:rsid w:val="00063869"/>
    <w:rsid w:val="00064C6E"/>
    <w:rsid w:val="000709FD"/>
    <w:rsid w:val="000720D8"/>
    <w:rsid w:val="000774C1"/>
    <w:rsid w:val="00077C96"/>
    <w:rsid w:val="0008025D"/>
    <w:rsid w:val="0008085E"/>
    <w:rsid w:val="00080EE7"/>
    <w:rsid w:val="00082C9D"/>
    <w:rsid w:val="00083532"/>
    <w:rsid w:val="00084034"/>
    <w:rsid w:val="000840E8"/>
    <w:rsid w:val="0008443A"/>
    <w:rsid w:val="0008669E"/>
    <w:rsid w:val="00090EB4"/>
    <w:rsid w:val="000914ED"/>
    <w:rsid w:val="00091665"/>
    <w:rsid w:val="00091E96"/>
    <w:rsid w:val="000921BF"/>
    <w:rsid w:val="0009346D"/>
    <w:rsid w:val="00093A06"/>
    <w:rsid w:val="000954A2"/>
    <w:rsid w:val="000966F7"/>
    <w:rsid w:val="00096A21"/>
    <w:rsid w:val="00096EDE"/>
    <w:rsid w:val="00097255"/>
    <w:rsid w:val="000975E0"/>
    <w:rsid w:val="000A1EEC"/>
    <w:rsid w:val="000A4DC1"/>
    <w:rsid w:val="000A5F60"/>
    <w:rsid w:val="000A6A17"/>
    <w:rsid w:val="000B16E5"/>
    <w:rsid w:val="000B191E"/>
    <w:rsid w:val="000B47E8"/>
    <w:rsid w:val="000B5995"/>
    <w:rsid w:val="000B5D75"/>
    <w:rsid w:val="000C1081"/>
    <w:rsid w:val="000C11B5"/>
    <w:rsid w:val="000C12F7"/>
    <w:rsid w:val="000C1EB0"/>
    <w:rsid w:val="000C2412"/>
    <w:rsid w:val="000C2BA1"/>
    <w:rsid w:val="000C3A91"/>
    <w:rsid w:val="000C4BD3"/>
    <w:rsid w:val="000C630C"/>
    <w:rsid w:val="000C64A8"/>
    <w:rsid w:val="000C6B1D"/>
    <w:rsid w:val="000C6BC4"/>
    <w:rsid w:val="000C70F8"/>
    <w:rsid w:val="000D00D2"/>
    <w:rsid w:val="000D0B57"/>
    <w:rsid w:val="000D10FB"/>
    <w:rsid w:val="000D6D62"/>
    <w:rsid w:val="000D7CB0"/>
    <w:rsid w:val="000E0766"/>
    <w:rsid w:val="000E1D43"/>
    <w:rsid w:val="000E1D4C"/>
    <w:rsid w:val="000E30C1"/>
    <w:rsid w:val="000E34FC"/>
    <w:rsid w:val="000E35AC"/>
    <w:rsid w:val="000E4279"/>
    <w:rsid w:val="000E4487"/>
    <w:rsid w:val="000F319C"/>
    <w:rsid w:val="000F5579"/>
    <w:rsid w:val="000F5E82"/>
    <w:rsid w:val="000F7BBC"/>
    <w:rsid w:val="00102C95"/>
    <w:rsid w:val="00103809"/>
    <w:rsid w:val="00103C69"/>
    <w:rsid w:val="00104387"/>
    <w:rsid w:val="001136E8"/>
    <w:rsid w:val="001142A2"/>
    <w:rsid w:val="00115D73"/>
    <w:rsid w:val="00117D7E"/>
    <w:rsid w:val="00121486"/>
    <w:rsid w:val="0012286F"/>
    <w:rsid w:val="00122E02"/>
    <w:rsid w:val="00123427"/>
    <w:rsid w:val="0012528B"/>
    <w:rsid w:val="00126BF7"/>
    <w:rsid w:val="00130A57"/>
    <w:rsid w:val="0013136D"/>
    <w:rsid w:val="0013212C"/>
    <w:rsid w:val="001322C7"/>
    <w:rsid w:val="00134AA2"/>
    <w:rsid w:val="00135C4A"/>
    <w:rsid w:val="0013693C"/>
    <w:rsid w:val="00137F42"/>
    <w:rsid w:val="00141C0E"/>
    <w:rsid w:val="00143F64"/>
    <w:rsid w:val="00147527"/>
    <w:rsid w:val="00150532"/>
    <w:rsid w:val="00151B00"/>
    <w:rsid w:val="00151FE4"/>
    <w:rsid w:val="00152B89"/>
    <w:rsid w:val="001560C4"/>
    <w:rsid w:val="00156FD4"/>
    <w:rsid w:val="0015709F"/>
    <w:rsid w:val="0015773B"/>
    <w:rsid w:val="001613BB"/>
    <w:rsid w:val="00161DC8"/>
    <w:rsid w:val="0016282D"/>
    <w:rsid w:val="00163AE8"/>
    <w:rsid w:val="001642BB"/>
    <w:rsid w:val="001657DA"/>
    <w:rsid w:val="00166CF3"/>
    <w:rsid w:val="00172268"/>
    <w:rsid w:val="00173E0B"/>
    <w:rsid w:val="00173FA1"/>
    <w:rsid w:val="00174A98"/>
    <w:rsid w:val="00181774"/>
    <w:rsid w:val="001824F3"/>
    <w:rsid w:val="00184B13"/>
    <w:rsid w:val="0019023C"/>
    <w:rsid w:val="00190BE8"/>
    <w:rsid w:val="001913D1"/>
    <w:rsid w:val="00191EEA"/>
    <w:rsid w:val="00192041"/>
    <w:rsid w:val="00193923"/>
    <w:rsid w:val="00193E14"/>
    <w:rsid w:val="001A0501"/>
    <w:rsid w:val="001A0DC1"/>
    <w:rsid w:val="001A1754"/>
    <w:rsid w:val="001A4F9D"/>
    <w:rsid w:val="001A5894"/>
    <w:rsid w:val="001A66C1"/>
    <w:rsid w:val="001A794A"/>
    <w:rsid w:val="001B0370"/>
    <w:rsid w:val="001B1A4A"/>
    <w:rsid w:val="001B50D9"/>
    <w:rsid w:val="001B61B1"/>
    <w:rsid w:val="001B7605"/>
    <w:rsid w:val="001C0849"/>
    <w:rsid w:val="001C0B30"/>
    <w:rsid w:val="001C2335"/>
    <w:rsid w:val="001C3E43"/>
    <w:rsid w:val="001C4080"/>
    <w:rsid w:val="001C410B"/>
    <w:rsid w:val="001C4E0C"/>
    <w:rsid w:val="001C5020"/>
    <w:rsid w:val="001C572C"/>
    <w:rsid w:val="001C5983"/>
    <w:rsid w:val="001C666D"/>
    <w:rsid w:val="001C6C20"/>
    <w:rsid w:val="001D07CB"/>
    <w:rsid w:val="001D36EF"/>
    <w:rsid w:val="001D3798"/>
    <w:rsid w:val="001E1F8A"/>
    <w:rsid w:val="001E4261"/>
    <w:rsid w:val="001E46B2"/>
    <w:rsid w:val="001E7F63"/>
    <w:rsid w:val="001F13A4"/>
    <w:rsid w:val="001F34A3"/>
    <w:rsid w:val="001F5476"/>
    <w:rsid w:val="001F553C"/>
    <w:rsid w:val="001F6DED"/>
    <w:rsid w:val="001F7878"/>
    <w:rsid w:val="001F7EEB"/>
    <w:rsid w:val="002015E2"/>
    <w:rsid w:val="0020185C"/>
    <w:rsid w:val="002019FB"/>
    <w:rsid w:val="002022D1"/>
    <w:rsid w:val="00202B84"/>
    <w:rsid w:val="00205AAB"/>
    <w:rsid w:val="00222D6C"/>
    <w:rsid w:val="002304DD"/>
    <w:rsid w:val="0023136B"/>
    <w:rsid w:val="00231902"/>
    <w:rsid w:val="00234D4B"/>
    <w:rsid w:val="00241883"/>
    <w:rsid w:val="00241DFA"/>
    <w:rsid w:val="00242F39"/>
    <w:rsid w:val="00243279"/>
    <w:rsid w:val="00243D48"/>
    <w:rsid w:val="002455F5"/>
    <w:rsid w:val="002471A6"/>
    <w:rsid w:val="002509A5"/>
    <w:rsid w:val="00252D2E"/>
    <w:rsid w:val="002543AD"/>
    <w:rsid w:val="0025494A"/>
    <w:rsid w:val="0025496F"/>
    <w:rsid w:val="00255C9D"/>
    <w:rsid w:val="00257209"/>
    <w:rsid w:val="00257E21"/>
    <w:rsid w:val="00260165"/>
    <w:rsid w:val="00261235"/>
    <w:rsid w:val="002634E9"/>
    <w:rsid w:val="00263D2F"/>
    <w:rsid w:val="00265A1F"/>
    <w:rsid w:val="002665FE"/>
    <w:rsid w:val="00266E0E"/>
    <w:rsid w:val="00270812"/>
    <w:rsid w:val="00271CEA"/>
    <w:rsid w:val="002725E0"/>
    <w:rsid w:val="00273044"/>
    <w:rsid w:val="002736E4"/>
    <w:rsid w:val="0027581D"/>
    <w:rsid w:val="002758FC"/>
    <w:rsid w:val="002769B3"/>
    <w:rsid w:val="0028058E"/>
    <w:rsid w:val="00287245"/>
    <w:rsid w:val="00292511"/>
    <w:rsid w:val="0029773A"/>
    <w:rsid w:val="00297810"/>
    <w:rsid w:val="00297ACD"/>
    <w:rsid w:val="002A094B"/>
    <w:rsid w:val="002A27BD"/>
    <w:rsid w:val="002A288D"/>
    <w:rsid w:val="002A42FD"/>
    <w:rsid w:val="002A52F1"/>
    <w:rsid w:val="002B08D4"/>
    <w:rsid w:val="002B0C3D"/>
    <w:rsid w:val="002B389D"/>
    <w:rsid w:val="002B5AF0"/>
    <w:rsid w:val="002B6755"/>
    <w:rsid w:val="002C0187"/>
    <w:rsid w:val="002C0506"/>
    <w:rsid w:val="002C6006"/>
    <w:rsid w:val="002C602C"/>
    <w:rsid w:val="002C73B1"/>
    <w:rsid w:val="002D0559"/>
    <w:rsid w:val="002D1C9F"/>
    <w:rsid w:val="002D62DC"/>
    <w:rsid w:val="002E12D8"/>
    <w:rsid w:val="002E531F"/>
    <w:rsid w:val="002F00A7"/>
    <w:rsid w:val="002F0BB2"/>
    <w:rsid w:val="002F13FA"/>
    <w:rsid w:val="002F2FAD"/>
    <w:rsid w:val="002F355C"/>
    <w:rsid w:val="002F3B42"/>
    <w:rsid w:val="002F462E"/>
    <w:rsid w:val="003001CB"/>
    <w:rsid w:val="0030181C"/>
    <w:rsid w:val="00303A4E"/>
    <w:rsid w:val="00305A33"/>
    <w:rsid w:val="00305EA0"/>
    <w:rsid w:val="00310346"/>
    <w:rsid w:val="0031369B"/>
    <w:rsid w:val="003143E8"/>
    <w:rsid w:val="00315603"/>
    <w:rsid w:val="00316C41"/>
    <w:rsid w:val="00320178"/>
    <w:rsid w:val="003201EC"/>
    <w:rsid w:val="003202C7"/>
    <w:rsid w:val="0032042B"/>
    <w:rsid w:val="00322F8D"/>
    <w:rsid w:val="00323173"/>
    <w:rsid w:val="003231D4"/>
    <w:rsid w:val="00326507"/>
    <w:rsid w:val="00332202"/>
    <w:rsid w:val="003338C3"/>
    <w:rsid w:val="00333EAB"/>
    <w:rsid w:val="003340E0"/>
    <w:rsid w:val="00334B7C"/>
    <w:rsid w:val="003372E8"/>
    <w:rsid w:val="003401EF"/>
    <w:rsid w:val="003430E3"/>
    <w:rsid w:val="00344AA8"/>
    <w:rsid w:val="00344AEB"/>
    <w:rsid w:val="00345453"/>
    <w:rsid w:val="00345BC3"/>
    <w:rsid w:val="00346E7A"/>
    <w:rsid w:val="00350E1A"/>
    <w:rsid w:val="00352E63"/>
    <w:rsid w:val="00353C18"/>
    <w:rsid w:val="00353FD1"/>
    <w:rsid w:val="00355EA5"/>
    <w:rsid w:val="00365DA3"/>
    <w:rsid w:val="00365DD4"/>
    <w:rsid w:val="00366139"/>
    <w:rsid w:val="0036663B"/>
    <w:rsid w:val="00366A74"/>
    <w:rsid w:val="00374151"/>
    <w:rsid w:val="00376697"/>
    <w:rsid w:val="0037694E"/>
    <w:rsid w:val="00376B3A"/>
    <w:rsid w:val="00382813"/>
    <w:rsid w:val="00382DE2"/>
    <w:rsid w:val="003838EA"/>
    <w:rsid w:val="00383905"/>
    <w:rsid w:val="00383CE2"/>
    <w:rsid w:val="003840AE"/>
    <w:rsid w:val="00387790"/>
    <w:rsid w:val="00387C54"/>
    <w:rsid w:val="003910A1"/>
    <w:rsid w:val="003910D3"/>
    <w:rsid w:val="003917FE"/>
    <w:rsid w:val="00392BF2"/>
    <w:rsid w:val="003974EB"/>
    <w:rsid w:val="003A006F"/>
    <w:rsid w:val="003A13EE"/>
    <w:rsid w:val="003A1F2B"/>
    <w:rsid w:val="003A262F"/>
    <w:rsid w:val="003A2D6A"/>
    <w:rsid w:val="003A6D4B"/>
    <w:rsid w:val="003A7C20"/>
    <w:rsid w:val="003B171D"/>
    <w:rsid w:val="003B282E"/>
    <w:rsid w:val="003B2925"/>
    <w:rsid w:val="003B36A0"/>
    <w:rsid w:val="003B533D"/>
    <w:rsid w:val="003B726C"/>
    <w:rsid w:val="003C0048"/>
    <w:rsid w:val="003C0E75"/>
    <w:rsid w:val="003C7EF7"/>
    <w:rsid w:val="003D172C"/>
    <w:rsid w:val="003D1836"/>
    <w:rsid w:val="003D292D"/>
    <w:rsid w:val="003D3478"/>
    <w:rsid w:val="003D4980"/>
    <w:rsid w:val="003D4D70"/>
    <w:rsid w:val="003E069C"/>
    <w:rsid w:val="003E321A"/>
    <w:rsid w:val="003E50B1"/>
    <w:rsid w:val="003E7E14"/>
    <w:rsid w:val="003F05D1"/>
    <w:rsid w:val="003F0989"/>
    <w:rsid w:val="003F1760"/>
    <w:rsid w:val="003F4B1A"/>
    <w:rsid w:val="003F64C7"/>
    <w:rsid w:val="0040176F"/>
    <w:rsid w:val="004037F4"/>
    <w:rsid w:val="00403B4B"/>
    <w:rsid w:val="004044F3"/>
    <w:rsid w:val="00406548"/>
    <w:rsid w:val="00407272"/>
    <w:rsid w:val="00410FBB"/>
    <w:rsid w:val="00411507"/>
    <w:rsid w:val="00411F96"/>
    <w:rsid w:val="0041430D"/>
    <w:rsid w:val="0041640A"/>
    <w:rsid w:val="00416652"/>
    <w:rsid w:val="00416ED2"/>
    <w:rsid w:val="00417326"/>
    <w:rsid w:val="00422E3B"/>
    <w:rsid w:val="00422FA9"/>
    <w:rsid w:val="0042341B"/>
    <w:rsid w:val="00423505"/>
    <w:rsid w:val="0042797E"/>
    <w:rsid w:val="00430A0F"/>
    <w:rsid w:val="00436576"/>
    <w:rsid w:val="004443DE"/>
    <w:rsid w:val="00446931"/>
    <w:rsid w:val="00447560"/>
    <w:rsid w:val="00447C83"/>
    <w:rsid w:val="0045181D"/>
    <w:rsid w:val="00453B87"/>
    <w:rsid w:val="00455B8F"/>
    <w:rsid w:val="0045770D"/>
    <w:rsid w:val="00460E23"/>
    <w:rsid w:val="004614A3"/>
    <w:rsid w:val="0046208E"/>
    <w:rsid w:val="00462FFE"/>
    <w:rsid w:val="004636AF"/>
    <w:rsid w:val="004640EE"/>
    <w:rsid w:val="004644C5"/>
    <w:rsid w:val="004659A3"/>
    <w:rsid w:val="00465FB4"/>
    <w:rsid w:val="00470239"/>
    <w:rsid w:val="00470F5D"/>
    <w:rsid w:val="00471DA1"/>
    <w:rsid w:val="004757AD"/>
    <w:rsid w:val="004764E3"/>
    <w:rsid w:val="00477DE5"/>
    <w:rsid w:val="00480293"/>
    <w:rsid w:val="00480D49"/>
    <w:rsid w:val="00482B5F"/>
    <w:rsid w:val="00482FD4"/>
    <w:rsid w:val="004830A8"/>
    <w:rsid w:val="00483548"/>
    <w:rsid w:val="0048638A"/>
    <w:rsid w:val="00490149"/>
    <w:rsid w:val="00492F94"/>
    <w:rsid w:val="00494C3F"/>
    <w:rsid w:val="004962CA"/>
    <w:rsid w:val="004963F1"/>
    <w:rsid w:val="004A1153"/>
    <w:rsid w:val="004A1792"/>
    <w:rsid w:val="004A28E1"/>
    <w:rsid w:val="004A54C7"/>
    <w:rsid w:val="004B0543"/>
    <w:rsid w:val="004B084D"/>
    <w:rsid w:val="004B173A"/>
    <w:rsid w:val="004B4140"/>
    <w:rsid w:val="004B45F3"/>
    <w:rsid w:val="004C0CC4"/>
    <w:rsid w:val="004C0F6E"/>
    <w:rsid w:val="004C2C85"/>
    <w:rsid w:val="004C491B"/>
    <w:rsid w:val="004C4E8A"/>
    <w:rsid w:val="004C6FDF"/>
    <w:rsid w:val="004D020C"/>
    <w:rsid w:val="004D081A"/>
    <w:rsid w:val="004D0C89"/>
    <w:rsid w:val="004D2221"/>
    <w:rsid w:val="004D37E3"/>
    <w:rsid w:val="004D392D"/>
    <w:rsid w:val="004D63F4"/>
    <w:rsid w:val="004D7089"/>
    <w:rsid w:val="004D7D46"/>
    <w:rsid w:val="004E1D01"/>
    <w:rsid w:val="004E479A"/>
    <w:rsid w:val="004E4B37"/>
    <w:rsid w:val="004E5180"/>
    <w:rsid w:val="004E5366"/>
    <w:rsid w:val="004E55FD"/>
    <w:rsid w:val="004E70C7"/>
    <w:rsid w:val="004F010C"/>
    <w:rsid w:val="004F19B7"/>
    <w:rsid w:val="004F19D7"/>
    <w:rsid w:val="004F1C18"/>
    <w:rsid w:val="004F2F1A"/>
    <w:rsid w:val="004F4A5C"/>
    <w:rsid w:val="004F5332"/>
    <w:rsid w:val="005008D7"/>
    <w:rsid w:val="0050334A"/>
    <w:rsid w:val="00516024"/>
    <w:rsid w:val="0051744A"/>
    <w:rsid w:val="00521BFE"/>
    <w:rsid w:val="005239EA"/>
    <w:rsid w:val="00524376"/>
    <w:rsid w:val="00524A71"/>
    <w:rsid w:val="00526830"/>
    <w:rsid w:val="00530769"/>
    <w:rsid w:val="00531991"/>
    <w:rsid w:val="00531B87"/>
    <w:rsid w:val="005327F1"/>
    <w:rsid w:val="005336A6"/>
    <w:rsid w:val="00534F35"/>
    <w:rsid w:val="00537AF6"/>
    <w:rsid w:val="00537E69"/>
    <w:rsid w:val="005416C9"/>
    <w:rsid w:val="005419A5"/>
    <w:rsid w:val="005434BE"/>
    <w:rsid w:val="00543C0B"/>
    <w:rsid w:val="005451A8"/>
    <w:rsid w:val="005460B5"/>
    <w:rsid w:val="00546583"/>
    <w:rsid w:val="0054770B"/>
    <w:rsid w:val="00547E6C"/>
    <w:rsid w:val="00550767"/>
    <w:rsid w:val="00550816"/>
    <w:rsid w:val="005516C1"/>
    <w:rsid w:val="0055653B"/>
    <w:rsid w:val="0055758B"/>
    <w:rsid w:val="00557D77"/>
    <w:rsid w:val="00560EF8"/>
    <w:rsid w:val="005616D7"/>
    <w:rsid w:val="0056276E"/>
    <w:rsid w:val="00562CA7"/>
    <w:rsid w:val="00562CC9"/>
    <w:rsid w:val="005634D8"/>
    <w:rsid w:val="00563D5E"/>
    <w:rsid w:val="00563DDD"/>
    <w:rsid w:val="005653F5"/>
    <w:rsid w:val="00565BED"/>
    <w:rsid w:val="0056771E"/>
    <w:rsid w:val="0057156A"/>
    <w:rsid w:val="00571A59"/>
    <w:rsid w:val="00572DB1"/>
    <w:rsid w:val="005753D9"/>
    <w:rsid w:val="00575E0D"/>
    <w:rsid w:val="00580887"/>
    <w:rsid w:val="00580E74"/>
    <w:rsid w:val="0058185C"/>
    <w:rsid w:val="00581E11"/>
    <w:rsid w:val="00583389"/>
    <w:rsid w:val="00584EEE"/>
    <w:rsid w:val="00590045"/>
    <w:rsid w:val="0059443F"/>
    <w:rsid w:val="005944BE"/>
    <w:rsid w:val="0059595E"/>
    <w:rsid w:val="00595CB0"/>
    <w:rsid w:val="00596A36"/>
    <w:rsid w:val="005A021B"/>
    <w:rsid w:val="005A0B9C"/>
    <w:rsid w:val="005A2470"/>
    <w:rsid w:val="005A2D43"/>
    <w:rsid w:val="005A2FC4"/>
    <w:rsid w:val="005A4029"/>
    <w:rsid w:val="005A4DF9"/>
    <w:rsid w:val="005A750A"/>
    <w:rsid w:val="005B07A4"/>
    <w:rsid w:val="005B091B"/>
    <w:rsid w:val="005B2E56"/>
    <w:rsid w:val="005B3687"/>
    <w:rsid w:val="005B5D16"/>
    <w:rsid w:val="005B6F6D"/>
    <w:rsid w:val="005C0151"/>
    <w:rsid w:val="005C0A2A"/>
    <w:rsid w:val="005C0E6F"/>
    <w:rsid w:val="005C33E5"/>
    <w:rsid w:val="005C3533"/>
    <w:rsid w:val="005C533A"/>
    <w:rsid w:val="005C6EF3"/>
    <w:rsid w:val="005C74D9"/>
    <w:rsid w:val="005C7B7C"/>
    <w:rsid w:val="005D352E"/>
    <w:rsid w:val="005D401A"/>
    <w:rsid w:val="005D58D4"/>
    <w:rsid w:val="005D6C9C"/>
    <w:rsid w:val="005D7810"/>
    <w:rsid w:val="005E000D"/>
    <w:rsid w:val="005E0736"/>
    <w:rsid w:val="005E0D6D"/>
    <w:rsid w:val="005E180B"/>
    <w:rsid w:val="005E1D74"/>
    <w:rsid w:val="005E2700"/>
    <w:rsid w:val="005E3379"/>
    <w:rsid w:val="005E36BC"/>
    <w:rsid w:val="005E5941"/>
    <w:rsid w:val="005E5F40"/>
    <w:rsid w:val="005F05F7"/>
    <w:rsid w:val="005F19F8"/>
    <w:rsid w:val="005F1EDA"/>
    <w:rsid w:val="005F5A67"/>
    <w:rsid w:val="005F7996"/>
    <w:rsid w:val="006016AE"/>
    <w:rsid w:val="006018BA"/>
    <w:rsid w:val="00601A49"/>
    <w:rsid w:val="00602023"/>
    <w:rsid w:val="00604E39"/>
    <w:rsid w:val="0060501C"/>
    <w:rsid w:val="00606F17"/>
    <w:rsid w:val="00607957"/>
    <w:rsid w:val="00610E4D"/>
    <w:rsid w:val="00611D0A"/>
    <w:rsid w:val="00611E0C"/>
    <w:rsid w:val="00613E95"/>
    <w:rsid w:val="0062124C"/>
    <w:rsid w:val="00631752"/>
    <w:rsid w:val="006325D8"/>
    <w:rsid w:val="00632676"/>
    <w:rsid w:val="006330D2"/>
    <w:rsid w:val="006353FF"/>
    <w:rsid w:val="006377EE"/>
    <w:rsid w:val="006421F2"/>
    <w:rsid w:val="006446AB"/>
    <w:rsid w:val="0064483F"/>
    <w:rsid w:val="00645DB4"/>
    <w:rsid w:val="00655B69"/>
    <w:rsid w:val="00656E9A"/>
    <w:rsid w:val="00663BC5"/>
    <w:rsid w:val="006716DE"/>
    <w:rsid w:val="006753B8"/>
    <w:rsid w:val="006761FA"/>
    <w:rsid w:val="00685E17"/>
    <w:rsid w:val="0069138D"/>
    <w:rsid w:val="006916DB"/>
    <w:rsid w:val="0069557C"/>
    <w:rsid w:val="00696558"/>
    <w:rsid w:val="00697BC2"/>
    <w:rsid w:val="00697E1B"/>
    <w:rsid w:val="006A13F5"/>
    <w:rsid w:val="006A2275"/>
    <w:rsid w:val="006A2933"/>
    <w:rsid w:val="006A46E4"/>
    <w:rsid w:val="006A5E7E"/>
    <w:rsid w:val="006A67DF"/>
    <w:rsid w:val="006A77B3"/>
    <w:rsid w:val="006B505A"/>
    <w:rsid w:val="006B563F"/>
    <w:rsid w:val="006B5930"/>
    <w:rsid w:val="006B62EA"/>
    <w:rsid w:val="006B6309"/>
    <w:rsid w:val="006B70A2"/>
    <w:rsid w:val="006C0D2F"/>
    <w:rsid w:val="006C63A8"/>
    <w:rsid w:val="006D4C26"/>
    <w:rsid w:val="006D7535"/>
    <w:rsid w:val="006D7A08"/>
    <w:rsid w:val="006E0024"/>
    <w:rsid w:val="006E32EB"/>
    <w:rsid w:val="006E56CD"/>
    <w:rsid w:val="006E6488"/>
    <w:rsid w:val="006E67C1"/>
    <w:rsid w:val="006E776E"/>
    <w:rsid w:val="006F0095"/>
    <w:rsid w:val="006F086B"/>
    <w:rsid w:val="006F0A90"/>
    <w:rsid w:val="006F15E5"/>
    <w:rsid w:val="006F30B9"/>
    <w:rsid w:val="006F3C07"/>
    <w:rsid w:val="006F58AB"/>
    <w:rsid w:val="006F6011"/>
    <w:rsid w:val="00703988"/>
    <w:rsid w:val="0070422B"/>
    <w:rsid w:val="0070455C"/>
    <w:rsid w:val="00711A83"/>
    <w:rsid w:val="00714C3D"/>
    <w:rsid w:val="00715BD7"/>
    <w:rsid w:val="00717014"/>
    <w:rsid w:val="00720C84"/>
    <w:rsid w:val="00721E1E"/>
    <w:rsid w:val="00722EC2"/>
    <w:rsid w:val="007236CE"/>
    <w:rsid w:val="0072449A"/>
    <w:rsid w:val="00727086"/>
    <w:rsid w:val="00727438"/>
    <w:rsid w:val="00727F2A"/>
    <w:rsid w:val="00731842"/>
    <w:rsid w:val="007344A5"/>
    <w:rsid w:val="0073781F"/>
    <w:rsid w:val="00740F62"/>
    <w:rsid w:val="00741248"/>
    <w:rsid w:val="0074271E"/>
    <w:rsid w:val="00744283"/>
    <w:rsid w:val="00744828"/>
    <w:rsid w:val="00746E6D"/>
    <w:rsid w:val="00747827"/>
    <w:rsid w:val="0075416E"/>
    <w:rsid w:val="00754868"/>
    <w:rsid w:val="00757E63"/>
    <w:rsid w:val="007601F7"/>
    <w:rsid w:val="007613E2"/>
    <w:rsid w:val="00761847"/>
    <w:rsid w:val="00762EAB"/>
    <w:rsid w:val="00767BDC"/>
    <w:rsid w:val="007730B2"/>
    <w:rsid w:val="007734A9"/>
    <w:rsid w:val="00774472"/>
    <w:rsid w:val="00774D24"/>
    <w:rsid w:val="007756F2"/>
    <w:rsid w:val="00777025"/>
    <w:rsid w:val="007776EF"/>
    <w:rsid w:val="00777D84"/>
    <w:rsid w:val="00780C01"/>
    <w:rsid w:val="007864A1"/>
    <w:rsid w:val="00790612"/>
    <w:rsid w:val="00792DE1"/>
    <w:rsid w:val="0079304D"/>
    <w:rsid w:val="00793E9C"/>
    <w:rsid w:val="00793FA7"/>
    <w:rsid w:val="00796926"/>
    <w:rsid w:val="00796D5F"/>
    <w:rsid w:val="007A3288"/>
    <w:rsid w:val="007A52C9"/>
    <w:rsid w:val="007A73AD"/>
    <w:rsid w:val="007B07DB"/>
    <w:rsid w:val="007B1CA3"/>
    <w:rsid w:val="007B3F5C"/>
    <w:rsid w:val="007B55C4"/>
    <w:rsid w:val="007B5983"/>
    <w:rsid w:val="007B708B"/>
    <w:rsid w:val="007B715D"/>
    <w:rsid w:val="007B7C44"/>
    <w:rsid w:val="007C261C"/>
    <w:rsid w:val="007C52B1"/>
    <w:rsid w:val="007C62FA"/>
    <w:rsid w:val="007C6BBB"/>
    <w:rsid w:val="007D18C1"/>
    <w:rsid w:val="007D21FC"/>
    <w:rsid w:val="007D40D1"/>
    <w:rsid w:val="007D6F8C"/>
    <w:rsid w:val="007D799F"/>
    <w:rsid w:val="007D7C55"/>
    <w:rsid w:val="007E0459"/>
    <w:rsid w:val="007E3F12"/>
    <w:rsid w:val="007E4265"/>
    <w:rsid w:val="007E672F"/>
    <w:rsid w:val="007E72A5"/>
    <w:rsid w:val="007E7F98"/>
    <w:rsid w:val="007F0698"/>
    <w:rsid w:val="007F3AF1"/>
    <w:rsid w:val="007F4300"/>
    <w:rsid w:val="007F4C62"/>
    <w:rsid w:val="007F6A37"/>
    <w:rsid w:val="007F747F"/>
    <w:rsid w:val="00802574"/>
    <w:rsid w:val="008053EC"/>
    <w:rsid w:val="00805479"/>
    <w:rsid w:val="008059C2"/>
    <w:rsid w:val="00812331"/>
    <w:rsid w:val="00812FED"/>
    <w:rsid w:val="00814841"/>
    <w:rsid w:val="0081523B"/>
    <w:rsid w:val="008175B0"/>
    <w:rsid w:val="0082312B"/>
    <w:rsid w:val="00823A1B"/>
    <w:rsid w:val="00823DD6"/>
    <w:rsid w:val="008249A5"/>
    <w:rsid w:val="00831F0E"/>
    <w:rsid w:val="00832FF1"/>
    <w:rsid w:val="008340B1"/>
    <w:rsid w:val="00834235"/>
    <w:rsid w:val="00836449"/>
    <w:rsid w:val="00836D77"/>
    <w:rsid w:val="0083798D"/>
    <w:rsid w:val="00840B4A"/>
    <w:rsid w:val="00841CB4"/>
    <w:rsid w:val="00842550"/>
    <w:rsid w:val="00842B35"/>
    <w:rsid w:val="00845911"/>
    <w:rsid w:val="00845C5A"/>
    <w:rsid w:val="00845EA3"/>
    <w:rsid w:val="00846BB7"/>
    <w:rsid w:val="00850631"/>
    <w:rsid w:val="008524FE"/>
    <w:rsid w:val="00855B0D"/>
    <w:rsid w:val="008562D5"/>
    <w:rsid w:val="00860C11"/>
    <w:rsid w:val="00861760"/>
    <w:rsid w:val="00863C58"/>
    <w:rsid w:val="00864306"/>
    <w:rsid w:val="00864351"/>
    <w:rsid w:val="008652D5"/>
    <w:rsid w:val="008657D6"/>
    <w:rsid w:val="00867040"/>
    <w:rsid w:val="0087447C"/>
    <w:rsid w:val="0087462D"/>
    <w:rsid w:val="00875353"/>
    <w:rsid w:val="0088123F"/>
    <w:rsid w:val="0088204B"/>
    <w:rsid w:val="00882AB2"/>
    <w:rsid w:val="00882D2D"/>
    <w:rsid w:val="00884218"/>
    <w:rsid w:val="008859B0"/>
    <w:rsid w:val="00885C3F"/>
    <w:rsid w:val="00887160"/>
    <w:rsid w:val="00887406"/>
    <w:rsid w:val="008907AE"/>
    <w:rsid w:val="0089218A"/>
    <w:rsid w:val="00894577"/>
    <w:rsid w:val="00895F73"/>
    <w:rsid w:val="008964BB"/>
    <w:rsid w:val="00897FA2"/>
    <w:rsid w:val="008A10DD"/>
    <w:rsid w:val="008A42A4"/>
    <w:rsid w:val="008A49E0"/>
    <w:rsid w:val="008B2549"/>
    <w:rsid w:val="008B6526"/>
    <w:rsid w:val="008B7147"/>
    <w:rsid w:val="008B759F"/>
    <w:rsid w:val="008B7933"/>
    <w:rsid w:val="008C19F3"/>
    <w:rsid w:val="008C2D77"/>
    <w:rsid w:val="008C3C6C"/>
    <w:rsid w:val="008C537B"/>
    <w:rsid w:val="008C7EFA"/>
    <w:rsid w:val="008D2DFF"/>
    <w:rsid w:val="008D2E82"/>
    <w:rsid w:val="008E2973"/>
    <w:rsid w:val="008E4038"/>
    <w:rsid w:val="008E4103"/>
    <w:rsid w:val="008E4413"/>
    <w:rsid w:val="008E4768"/>
    <w:rsid w:val="008E51E4"/>
    <w:rsid w:val="008E6F62"/>
    <w:rsid w:val="008E77F6"/>
    <w:rsid w:val="008F0713"/>
    <w:rsid w:val="008F2378"/>
    <w:rsid w:val="008F2A21"/>
    <w:rsid w:val="008F32C3"/>
    <w:rsid w:val="008F3CC6"/>
    <w:rsid w:val="008F62AE"/>
    <w:rsid w:val="00901703"/>
    <w:rsid w:val="009018C1"/>
    <w:rsid w:val="00902A05"/>
    <w:rsid w:val="00903188"/>
    <w:rsid w:val="00904843"/>
    <w:rsid w:val="00906CAC"/>
    <w:rsid w:val="00907408"/>
    <w:rsid w:val="00907BD3"/>
    <w:rsid w:val="00912C33"/>
    <w:rsid w:val="00913F56"/>
    <w:rsid w:val="00914D55"/>
    <w:rsid w:val="00921066"/>
    <w:rsid w:val="009221A4"/>
    <w:rsid w:val="0092413D"/>
    <w:rsid w:val="00925E4B"/>
    <w:rsid w:val="009327F2"/>
    <w:rsid w:val="009333A1"/>
    <w:rsid w:val="00936D99"/>
    <w:rsid w:val="00945765"/>
    <w:rsid w:val="00947CED"/>
    <w:rsid w:val="00951902"/>
    <w:rsid w:val="00951CF8"/>
    <w:rsid w:val="0095207F"/>
    <w:rsid w:val="00952499"/>
    <w:rsid w:val="0095349E"/>
    <w:rsid w:val="00954D7E"/>
    <w:rsid w:val="00961C88"/>
    <w:rsid w:val="00962721"/>
    <w:rsid w:val="00962A47"/>
    <w:rsid w:val="009702D1"/>
    <w:rsid w:val="0097154B"/>
    <w:rsid w:val="009761FF"/>
    <w:rsid w:val="009764BB"/>
    <w:rsid w:val="0098265A"/>
    <w:rsid w:val="00982BCB"/>
    <w:rsid w:val="00984874"/>
    <w:rsid w:val="00985FF4"/>
    <w:rsid w:val="009875BC"/>
    <w:rsid w:val="00997131"/>
    <w:rsid w:val="009971D7"/>
    <w:rsid w:val="009A0740"/>
    <w:rsid w:val="009A0B21"/>
    <w:rsid w:val="009A0D4F"/>
    <w:rsid w:val="009A1CA4"/>
    <w:rsid w:val="009A2B04"/>
    <w:rsid w:val="009A2BC4"/>
    <w:rsid w:val="009A3782"/>
    <w:rsid w:val="009A62F4"/>
    <w:rsid w:val="009B09DD"/>
    <w:rsid w:val="009B44B7"/>
    <w:rsid w:val="009B57B6"/>
    <w:rsid w:val="009B642E"/>
    <w:rsid w:val="009B6F46"/>
    <w:rsid w:val="009B7FA3"/>
    <w:rsid w:val="009C15C1"/>
    <w:rsid w:val="009C1EEC"/>
    <w:rsid w:val="009C27F7"/>
    <w:rsid w:val="009C2F05"/>
    <w:rsid w:val="009C4444"/>
    <w:rsid w:val="009C7F10"/>
    <w:rsid w:val="009D14B0"/>
    <w:rsid w:val="009D1CBA"/>
    <w:rsid w:val="009D273C"/>
    <w:rsid w:val="009D3A5D"/>
    <w:rsid w:val="009D4A68"/>
    <w:rsid w:val="009D517F"/>
    <w:rsid w:val="009D615B"/>
    <w:rsid w:val="009D6528"/>
    <w:rsid w:val="009D7C2B"/>
    <w:rsid w:val="009E1252"/>
    <w:rsid w:val="009E5845"/>
    <w:rsid w:val="009E7360"/>
    <w:rsid w:val="009E7F21"/>
    <w:rsid w:val="009F0C51"/>
    <w:rsid w:val="009F1350"/>
    <w:rsid w:val="009F1D18"/>
    <w:rsid w:val="009F3C04"/>
    <w:rsid w:val="009F4737"/>
    <w:rsid w:val="00A00924"/>
    <w:rsid w:val="00A01BC3"/>
    <w:rsid w:val="00A07CD6"/>
    <w:rsid w:val="00A12C0B"/>
    <w:rsid w:val="00A131E7"/>
    <w:rsid w:val="00A150C0"/>
    <w:rsid w:val="00A1573C"/>
    <w:rsid w:val="00A15AB3"/>
    <w:rsid w:val="00A161DE"/>
    <w:rsid w:val="00A17356"/>
    <w:rsid w:val="00A22454"/>
    <w:rsid w:val="00A23EF7"/>
    <w:rsid w:val="00A26CE0"/>
    <w:rsid w:val="00A27C3B"/>
    <w:rsid w:val="00A303C3"/>
    <w:rsid w:val="00A3134A"/>
    <w:rsid w:val="00A34A7F"/>
    <w:rsid w:val="00A3575B"/>
    <w:rsid w:val="00A436B8"/>
    <w:rsid w:val="00A4748B"/>
    <w:rsid w:val="00A47D15"/>
    <w:rsid w:val="00A5190F"/>
    <w:rsid w:val="00A55216"/>
    <w:rsid w:val="00A554EC"/>
    <w:rsid w:val="00A55999"/>
    <w:rsid w:val="00A61116"/>
    <w:rsid w:val="00A635AE"/>
    <w:rsid w:val="00A64681"/>
    <w:rsid w:val="00A64754"/>
    <w:rsid w:val="00A64A62"/>
    <w:rsid w:val="00A66237"/>
    <w:rsid w:val="00A66525"/>
    <w:rsid w:val="00A67965"/>
    <w:rsid w:val="00A71679"/>
    <w:rsid w:val="00A721B4"/>
    <w:rsid w:val="00A74712"/>
    <w:rsid w:val="00A76E69"/>
    <w:rsid w:val="00A81882"/>
    <w:rsid w:val="00A81D1E"/>
    <w:rsid w:val="00A81E9F"/>
    <w:rsid w:val="00A8295B"/>
    <w:rsid w:val="00A83D66"/>
    <w:rsid w:val="00A84272"/>
    <w:rsid w:val="00A84D99"/>
    <w:rsid w:val="00A866CD"/>
    <w:rsid w:val="00A90E1C"/>
    <w:rsid w:val="00A91173"/>
    <w:rsid w:val="00A92254"/>
    <w:rsid w:val="00A93E90"/>
    <w:rsid w:val="00A94651"/>
    <w:rsid w:val="00A9560C"/>
    <w:rsid w:val="00A967FC"/>
    <w:rsid w:val="00A96B9A"/>
    <w:rsid w:val="00A97B4D"/>
    <w:rsid w:val="00AA29CD"/>
    <w:rsid w:val="00AA303B"/>
    <w:rsid w:val="00AA3A79"/>
    <w:rsid w:val="00AA550E"/>
    <w:rsid w:val="00AB319D"/>
    <w:rsid w:val="00AB4F92"/>
    <w:rsid w:val="00AB6A99"/>
    <w:rsid w:val="00AC0136"/>
    <w:rsid w:val="00AC1D7C"/>
    <w:rsid w:val="00AC3EB8"/>
    <w:rsid w:val="00AC5425"/>
    <w:rsid w:val="00AD2877"/>
    <w:rsid w:val="00AD3AC9"/>
    <w:rsid w:val="00AD3BE6"/>
    <w:rsid w:val="00AD45F1"/>
    <w:rsid w:val="00AD61B7"/>
    <w:rsid w:val="00AE051A"/>
    <w:rsid w:val="00AE1EB8"/>
    <w:rsid w:val="00AE22DC"/>
    <w:rsid w:val="00AE38D1"/>
    <w:rsid w:val="00AE539A"/>
    <w:rsid w:val="00AE5984"/>
    <w:rsid w:val="00AF00D6"/>
    <w:rsid w:val="00AF08F0"/>
    <w:rsid w:val="00AF4514"/>
    <w:rsid w:val="00AF61FC"/>
    <w:rsid w:val="00AF7A6F"/>
    <w:rsid w:val="00B0054D"/>
    <w:rsid w:val="00B009EE"/>
    <w:rsid w:val="00B018F1"/>
    <w:rsid w:val="00B01AFB"/>
    <w:rsid w:val="00B03B34"/>
    <w:rsid w:val="00B03DF3"/>
    <w:rsid w:val="00B05E5B"/>
    <w:rsid w:val="00B0622A"/>
    <w:rsid w:val="00B064B7"/>
    <w:rsid w:val="00B06EC9"/>
    <w:rsid w:val="00B123FC"/>
    <w:rsid w:val="00B1673C"/>
    <w:rsid w:val="00B2000D"/>
    <w:rsid w:val="00B2078E"/>
    <w:rsid w:val="00B21FEC"/>
    <w:rsid w:val="00B246C1"/>
    <w:rsid w:val="00B2504B"/>
    <w:rsid w:val="00B25F63"/>
    <w:rsid w:val="00B30CCF"/>
    <w:rsid w:val="00B31769"/>
    <w:rsid w:val="00B321E6"/>
    <w:rsid w:val="00B371D5"/>
    <w:rsid w:val="00B425CF"/>
    <w:rsid w:val="00B455C4"/>
    <w:rsid w:val="00B46DC5"/>
    <w:rsid w:val="00B4794D"/>
    <w:rsid w:val="00B505B5"/>
    <w:rsid w:val="00B5209B"/>
    <w:rsid w:val="00B522E4"/>
    <w:rsid w:val="00B53407"/>
    <w:rsid w:val="00B553F9"/>
    <w:rsid w:val="00B5598E"/>
    <w:rsid w:val="00B562E1"/>
    <w:rsid w:val="00B569E6"/>
    <w:rsid w:val="00B575A6"/>
    <w:rsid w:val="00B57D76"/>
    <w:rsid w:val="00B62719"/>
    <w:rsid w:val="00B62789"/>
    <w:rsid w:val="00B66BA3"/>
    <w:rsid w:val="00B67052"/>
    <w:rsid w:val="00B673D6"/>
    <w:rsid w:val="00B70069"/>
    <w:rsid w:val="00B71DB8"/>
    <w:rsid w:val="00B749FC"/>
    <w:rsid w:val="00B74DF5"/>
    <w:rsid w:val="00B75441"/>
    <w:rsid w:val="00B76F08"/>
    <w:rsid w:val="00B77F1A"/>
    <w:rsid w:val="00B80ED6"/>
    <w:rsid w:val="00B8413F"/>
    <w:rsid w:val="00B84227"/>
    <w:rsid w:val="00B84446"/>
    <w:rsid w:val="00B85BA7"/>
    <w:rsid w:val="00B871CD"/>
    <w:rsid w:val="00B87484"/>
    <w:rsid w:val="00B87EDD"/>
    <w:rsid w:val="00B90EAF"/>
    <w:rsid w:val="00B92796"/>
    <w:rsid w:val="00B93396"/>
    <w:rsid w:val="00B94EE3"/>
    <w:rsid w:val="00B953FA"/>
    <w:rsid w:val="00B95F46"/>
    <w:rsid w:val="00B96196"/>
    <w:rsid w:val="00BA267D"/>
    <w:rsid w:val="00BA5637"/>
    <w:rsid w:val="00BA67B1"/>
    <w:rsid w:val="00BB0422"/>
    <w:rsid w:val="00BB0C05"/>
    <w:rsid w:val="00BB2100"/>
    <w:rsid w:val="00BB298D"/>
    <w:rsid w:val="00BB2CC8"/>
    <w:rsid w:val="00BB356F"/>
    <w:rsid w:val="00BB421B"/>
    <w:rsid w:val="00BB44C7"/>
    <w:rsid w:val="00BB458D"/>
    <w:rsid w:val="00BB6F8F"/>
    <w:rsid w:val="00BC2544"/>
    <w:rsid w:val="00BC3804"/>
    <w:rsid w:val="00BC6B15"/>
    <w:rsid w:val="00BD26BB"/>
    <w:rsid w:val="00BD305A"/>
    <w:rsid w:val="00BD5129"/>
    <w:rsid w:val="00BD59AD"/>
    <w:rsid w:val="00BD7428"/>
    <w:rsid w:val="00BD779D"/>
    <w:rsid w:val="00BD78A6"/>
    <w:rsid w:val="00BE2E90"/>
    <w:rsid w:val="00BF331B"/>
    <w:rsid w:val="00BF3783"/>
    <w:rsid w:val="00BF49B4"/>
    <w:rsid w:val="00BF51D3"/>
    <w:rsid w:val="00BF58B5"/>
    <w:rsid w:val="00BF6772"/>
    <w:rsid w:val="00C028C7"/>
    <w:rsid w:val="00C04171"/>
    <w:rsid w:val="00C04885"/>
    <w:rsid w:val="00C07272"/>
    <w:rsid w:val="00C074E8"/>
    <w:rsid w:val="00C0763F"/>
    <w:rsid w:val="00C07DFC"/>
    <w:rsid w:val="00C1056A"/>
    <w:rsid w:val="00C14601"/>
    <w:rsid w:val="00C152A6"/>
    <w:rsid w:val="00C157B7"/>
    <w:rsid w:val="00C1608D"/>
    <w:rsid w:val="00C21078"/>
    <w:rsid w:val="00C21CBA"/>
    <w:rsid w:val="00C22004"/>
    <w:rsid w:val="00C23A83"/>
    <w:rsid w:val="00C23E5D"/>
    <w:rsid w:val="00C25365"/>
    <w:rsid w:val="00C35F35"/>
    <w:rsid w:val="00C363E3"/>
    <w:rsid w:val="00C36B0D"/>
    <w:rsid w:val="00C37799"/>
    <w:rsid w:val="00C37D90"/>
    <w:rsid w:val="00C40F92"/>
    <w:rsid w:val="00C4175F"/>
    <w:rsid w:val="00C41F24"/>
    <w:rsid w:val="00C4366D"/>
    <w:rsid w:val="00C453E6"/>
    <w:rsid w:val="00C456B0"/>
    <w:rsid w:val="00C45AEF"/>
    <w:rsid w:val="00C47A17"/>
    <w:rsid w:val="00C50722"/>
    <w:rsid w:val="00C50EA4"/>
    <w:rsid w:val="00C50EF4"/>
    <w:rsid w:val="00C5455C"/>
    <w:rsid w:val="00C55D3C"/>
    <w:rsid w:val="00C61094"/>
    <w:rsid w:val="00C6258A"/>
    <w:rsid w:val="00C65A7B"/>
    <w:rsid w:val="00C668C0"/>
    <w:rsid w:val="00C66EE0"/>
    <w:rsid w:val="00C710D8"/>
    <w:rsid w:val="00C717D5"/>
    <w:rsid w:val="00C734E6"/>
    <w:rsid w:val="00C74479"/>
    <w:rsid w:val="00C754E6"/>
    <w:rsid w:val="00C77D37"/>
    <w:rsid w:val="00C8003B"/>
    <w:rsid w:val="00C820E8"/>
    <w:rsid w:val="00C83D3A"/>
    <w:rsid w:val="00C84992"/>
    <w:rsid w:val="00C8516A"/>
    <w:rsid w:val="00C851CB"/>
    <w:rsid w:val="00C8584D"/>
    <w:rsid w:val="00C90A07"/>
    <w:rsid w:val="00C90DFD"/>
    <w:rsid w:val="00C914C5"/>
    <w:rsid w:val="00C917BB"/>
    <w:rsid w:val="00C93A0B"/>
    <w:rsid w:val="00C9551A"/>
    <w:rsid w:val="00C96C55"/>
    <w:rsid w:val="00C970AE"/>
    <w:rsid w:val="00CA04EA"/>
    <w:rsid w:val="00CA0A4F"/>
    <w:rsid w:val="00CA1459"/>
    <w:rsid w:val="00CA210A"/>
    <w:rsid w:val="00CA3AAA"/>
    <w:rsid w:val="00CA53E5"/>
    <w:rsid w:val="00CA57D8"/>
    <w:rsid w:val="00CB0E80"/>
    <w:rsid w:val="00CB132D"/>
    <w:rsid w:val="00CB3F0D"/>
    <w:rsid w:val="00CB4C46"/>
    <w:rsid w:val="00CB6C65"/>
    <w:rsid w:val="00CC08D5"/>
    <w:rsid w:val="00CC0EC6"/>
    <w:rsid w:val="00CC0F95"/>
    <w:rsid w:val="00CC15C3"/>
    <w:rsid w:val="00CC188F"/>
    <w:rsid w:val="00CC1EBB"/>
    <w:rsid w:val="00CC2CE6"/>
    <w:rsid w:val="00CC32AC"/>
    <w:rsid w:val="00CC3302"/>
    <w:rsid w:val="00CC34A7"/>
    <w:rsid w:val="00CC43CF"/>
    <w:rsid w:val="00CC4721"/>
    <w:rsid w:val="00CC4E5F"/>
    <w:rsid w:val="00CC6CA9"/>
    <w:rsid w:val="00CC7007"/>
    <w:rsid w:val="00CD02E7"/>
    <w:rsid w:val="00CD0661"/>
    <w:rsid w:val="00CD0872"/>
    <w:rsid w:val="00CD11FC"/>
    <w:rsid w:val="00CD3CE2"/>
    <w:rsid w:val="00CD5203"/>
    <w:rsid w:val="00CD67A6"/>
    <w:rsid w:val="00CD6BA5"/>
    <w:rsid w:val="00CD703D"/>
    <w:rsid w:val="00CE1233"/>
    <w:rsid w:val="00CE2825"/>
    <w:rsid w:val="00CE2E21"/>
    <w:rsid w:val="00CE316F"/>
    <w:rsid w:val="00CE33C2"/>
    <w:rsid w:val="00CE3C57"/>
    <w:rsid w:val="00CE5650"/>
    <w:rsid w:val="00CE5970"/>
    <w:rsid w:val="00CF12D9"/>
    <w:rsid w:val="00CF2ECA"/>
    <w:rsid w:val="00CF3E6A"/>
    <w:rsid w:val="00CF40F1"/>
    <w:rsid w:val="00CF7CA6"/>
    <w:rsid w:val="00D0034E"/>
    <w:rsid w:val="00D008D6"/>
    <w:rsid w:val="00D01088"/>
    <w:rsid w:val="00D01368"/>
    <w:rsid w:val="00D02545"/>
    <w:rsid w:val="00D04981"/>
    <w:rsid w:val="00D07212"/>
    <w:rsid w:val="00D1075D"/>
    <w:rsid w:val="00D10A1B"/>
    <w:rsid w:val="00D10F4C"/>
    <w:rsid w:val="00D14007"/>
    <w:rsid w:val="00D22842"/>
    <w:rsid w:val="00D232AD"/>
    <w:rsid w:val="00D26599"/>
    <w:rsid w:val="00D27CEF"/>
    <w:rsid w:val="00D304E5"/>
    <w:rsid w:val="00D32E59"/>
    <w:rsid w:val="00D32F36"/>
    <w:rsid w:val="00D33C72"/>
    <w:rsid w:val="00D36979"/>
    <w:rsid w:val="00D50B35"/>
    <w:rsid w:val="00D516D8"/>
    <w:rsid w:val="00D54B7D"/>
    <w:rsid w:val="00D55B0E"/>
    <w:rsid w:val="00D55CD8"/>
    <w:rsid w:val="00D6113F"/>
    <w:rsid w:val="00D62DF0"/>
    <w:rsid w:val="00D64F56"/>
    <w:rsid w:val="00D66475"/>
    <w:rsid w:val="00D66EB8"/>
    <w:rsid w:val="00D6788F"/>
    <w:rsid w:val="00D70538"/>
    <w:rsid w:val="00D70AD2"/>
    <w:rsid w:val="00D73A8C"/>
    <w:rsid w:val="00D74FB7"/>
    <w:rsid w:val="00D76E1C"/>
    <w:rsid w:val="00D77EB3"/>
    <w:rsid w:val="00D80373"/>
    <w:rsid w:val="00D80667"/>
    <w:rsid w:val="00D80687"/>
    <w:rsid w:val="00D80F7C"/>
    <w:rsid w:val="00D8386A"/>
    <w:rsid w:val="00D8456C"/>
    <w:rsid w:val="00D84B67"/>
    <w:rsid w:val="00D84C5A"/>
    <w:rsid w:val="00D8558C"/>
    <w:rsid w:val="00D87063"/>
    <w:rsid w:val="00D87AA8"/>
    <w:rsid w:val="00D87B4A"/>
    <w:rsid w:val="00D9043A"/>
    <w:rsid w:val="00D905C0"/>
    <w:rsid w:val="00D91E4F"/>
    <w:rsid w:val="00D92A98"/>
    <w:rsid w:val="00D92CA1"/>
    <w:rsid w:val="00D92DD2"/>
    <w:rsid w:val="00D930D5"/>
    <w:rsid w:val="00D95777"/>
    <w:rsid w:val="00D957A6"/>
    <w:rsid w:val="00D9670C"/>
    <w:rsid w:val="00D97A0C"/>
    <w:rsid w:val="00DA0390"/>
    <w:rsid w:val="00DA18A2"/>
    <w:rsid w:val="00DA207A"/>
    <w:rsid w:val="00DA21E0"/>
    <w:rsid w:val="00DA3A7E"/>
    <w:rsid w:val="00DA5113"/>
    <w:rsid w:val="00DA512C"/>
    <w:rsid w:val="00DA6049"/>
    <w:rsid w:val="00DA6806"/>
    <w:rsid w:val="00DA6CDA"/>
    <w:rsid w:val="00DB00F5"/>
    <w:rsid w:val="00DB04C6"/>
    <w:rsid w:val="00DB3DCC"/>
    <w:rsid w:val="00DB56DF"/>
    <w:rsid w:val="00DB637F"/>
    <w:rsid w:val="00DB65C0"/>
    <w:rsid w:val="00DC000D"/>
    <w:rsid w:val="00DC0547"/>
    <w:rsid w:val="00DC0FD1"/>
    <w:rsid w:val="00DC6867"/>
    <w:rsid w:val="00DD0979"/>
    <w:rsid w:val="00DD0A55"/>
    <w:rsid w:val="00DD5560"/>
    <w:rsid w:val="00DD5A42"/>
    <w:rsid w:val="00DD7DFC"/>
    <w:rsid w:val="00DE033E"/>
    <w:rsid w:val="00DE0D82"/>
    <w:rsid w:val="00DE15AB"/>
    <w:rsid w:val="00DE1D8A"/>
    <w:rsid w:val="00DE4AB3"/>
    <w:rsid w:val="00DE58CD"/>
    <w:rsid w:val="00DE61AE"/>
    <w:rsid w:val="00DF05DF"/>
    <w:rsid w:val="00DF27B1"/>
    <w:rsid w:val="00DF2F11"/>
    <w:rsid w:val="00DF34FA"/>
    <w:rsid w:val="00DF5830"/>
    <w:rsid w:val="00DF691B"/>
    <w:rsid w:val="00E032F9"/>
    <w:rsid w:val="00E0566F"/>
    <w:rsid w:val="00E06F54"/>
    <w:rsid w:val="00E07751"/>
    <w:rsid w:val="00E14C25"/>
    <w:rsid w:val="00E14F4A"/>
    <w:rsid w:val="00E15A17"/>
    <w:rsid w:val="00E15B10"/>
    <w:rsid w:val="00E160A0"/>
    <w:rsid w:val="00E16995"/>
    <w:rsid w:val="00E174FE"/>
    <w:rsid w:val="00E17E16"/>
    <w:rsid w:val="00E223A2"/>
    <w:rsid w:val="00E242CB"/>
    <w:rsid w:val="00E24D96"/>
    <w:rsid w:val="00E2554C"/>
    <w:rsid w:val="00E26324"/>
    <w:rsid w:val="00E26789"/>
    <w:rsid w:val="00E319CF"/>
    <w:rsid w:val="00E32D0D"/>
    <w:rsid w:val="00E33013"/>
    <w:rsid w:val="00E343BA"/>
    <w:rsid w:val="00E3588A"/>
    <w:rsid w:val="00E37830"/>
    <w:rsid w:val="00E446D0"/>
    <w:rsid w:val="00E44D1A"/>
    <w:rsid w:val="00E44FEB"/>
    <w:rsid w:val="00E554F5"/>
    <w:rsid w:val="00E6308A"/>
    <w:rsid w:val="00E669AC"/>
    <w:rsid w:val="00E71662"/>
    <w:rsid w:val="00E7166E"/>
    <w:rsid w:val="00E72A4F"/>
    <w:rsid w:val="00E72DF4"/>
    <w:rsid w:val="00E73284"/>
    <w:rsid w:val="00E74694"/>
    <w:rsid w:val="00E74782"/>
    <w:rsid w:val="00E74827"/>
    <w:rsid w:val="00E75DEC"/>
    <w:rsid w:val="00E773A8"/>
    <w:rsid w:val="00E77D23"/>
    <w:rsid w:val="00E80E8C"/>
    <w:rsid w:val="00E82A14"/>
    <w:rsid w:val="00E879BE"/>
    <w:rsid w:val="00E902E7"/>
    <w:rsid w:val="00E90D8C"/>
    <w:rsid w:val="00E91447"/>
    <w:rsid w:val="00E962CE"/>
    <w:rsid w:val="00E97F07"/>
    <w:rsid w:val="00EA0945"/>
    <w:rsid w:val="00EA168D"/>
    <w:rsid w:val="00EA3342"/>
    <w:rsid w:val="00EA42A2"/>
    <w:rsid w:val="00EA44D8"/>
    <w:rsid w:val="00EA7B48"/>
    <w:rsid w:val="00EB020C"/>
    <w:rsid w:val="00EB1133"/>
    <w:rsid w:val="00EB3222"/>
    <w:rsid w:val="00EB72F1"/>
    <w:rsid w:val="00EB75E2"/>
    <w:rsid w:val="00EB7C8A"/>
    <w:rsid w:val="00EC0000"/>
    <w:rsid w:val="00EC1D11"/>
    <w:rsid w:val="00EC44DA"/>
    <w:rsid w:val="00EC72A8"/>
    <w:rsid w:val="00EC773C"/>
    <w:rsid w:val="00ED08F6"/>
    <w:rsid w:val="00ED49AC"/>
    <w:rsid w:val="00ED4CF6"/>
    <w:rsid w:val="00ED7D88"/>
    <w:rsid w:val="00EE167C"/>
    <w:rsid w:val="00EE2C65"/>
    <w:rsid w:val="00EE3BC8"/>
    <w:rsid w:val="00EE3D87"/>
    <w:rsid w:val="00EE65A8"/>
    <w:rsid w:val="00EE73D6"/>
    <w:rsid w:val="00EE7ABF"/>
    <w:rsid w:val="00EF0BEB"/>
    <w:rsid w:val="00EF1453"/>
    <w:rsid w:val="00F00652"/>
    <w:rsid w:val="00F0122E"/>
    <w:rsid w:val="00F038DB"/>
    <w:rsid w:val="00F04223"/>
    <w:rsid w:val="00F07648"/>
    <w:rsid w:val="00F10C60"/>
    <w:rsid w:val="00F1112A"/>
    <w:rsid w:val="00F1147D"/>
    <w:rsid w:val="00F116B6"/>
    <w:rsid w:val="00F12817"/>
    <w:rsid w:val="00F12D76"/>
    <w:rsid w:val="00F1333E"/>
    <w:rsid w:val="00F13703"/>
    <w:rsid w:val="00F13EC8"/>
    <w:rsid w:val="00F144FD"/>
    <w:rsid w:val="00F1565D"/>
    <w:rsid w:val="00F2008A"/>
    <w:rsid w:val="00F200ED"/>
    <w:rsid w:val="00F20736"/>
    <w:rsid w:val="00F238DA"/>
    <w:rsid w:val="00F263CF"/>
    <w:rsid w:val="00F2697C"/>
    <w:rsid w:val="00F324D6"/>
    <w:rsid w:val="00F33860"/>
    <w:rsid w:val="00F36B35"/>
    <w:rsid w:val="00F36C73"/>
    <w:rsid w:val="00F402A7"/>
    <w:rsid w:val="00F40CC3"/>
    <w:rsid w:val="00F42298"/>
    <w:rsid w:val="00F43A67"/>
    <w:rsid w:val="00F47570"/>
    <w:rsid w:val="00F54755"/>
    <w:rsid w:val="00F60885"/>
    <w:rsid w:val="00F60C8D"/>
    <w:rsid w:val="00F6330F"/>
    <w:rsid w:val="00F63AFB"/>
    <w:rsid w:val="00F6710D"/>
    <w:rsid w:val="00F67BBD"/>
    <w:rsid w:val="00F7346E"/>
    <w:rsid w:val="00F81971"/>
    <w:rsid w:val="00F819E3"/>
    <w:rsid w:val="00F83496"/>
    <w:rsid w:val="00F839FD"/>
    <w:rsid w:val="00F851D9"/>
    <w:rsid w:val="00F859FA"/>
    <w:rsid w:val="00F85B60"/>
    <w:rsid w:val="00F90E2C"/>
    <w:rsid w:val="00F9183A"/>
    <w:rsid w:val="00F96CE9"/>
    <w:rsid w:val="00F96E0D"/>
    <w:rsid w:val="00F96EE7"/>
    <w:rsid w:val="00FA00D4"/>
    <w:rsid w:val="00FA255C"/>
    <w:rsid w:val="00FA2908"/>
    <w:rsid w:val="00FA4525"/>
    <w:rsid w:val="00FA5032"/>
    <w:rsid w:val="00FA5D0E"/>
    <w:rsid w:val="00FB0E10"/>
    <w:rsid w:val="00FB12E8"/>
    <w:rsid w:val="00FB2A06"/>
    <w:rsid w:val="00FB353F"/>
    <w:rsid w:val="00FB35F4"/>
    <w:rsid w:val="00FC060B"/>
    <w:rsid w:val="00FC15C1"/>
    <w:rsid w:val="00FC1742"/>
    <w:rsid w:val="00FC3448"/>
    <w:rsid w:val="00FC560B"/>
    <w:rsid w:val="00FC601C"/>
    <w:rsid w:val="00FC7CBF"/>
    <w:rsid w:val="00FD0877"/>
    <w:rsid w:val="00FD2786"/>
    <w:rsid w:val="00FD42A0"/>
    <w:rsid w:val="00FE059B"/>
    <w:rsid w:val="00FE11D9"/>
    <w:rsid w:val="00FE1506"/>
    <w:rsid w:val="00FE2050"/>
    <w:rsid w:val="00FE23EA"/>
    <w:rsid w:val="00FE255C"/>
    <w:rsid w:val="00FE26CE"/>
    <w:rsid w:val="00FE461F"/>
    <w:rsid w:val="00FE4EEA"/>
    <w:rsid w:val="00FE5AE6"/>
    <w:rsid w:val="00FF23DA"/>
    <w:rsid w:val="00FF2B67"/>
    <w:rsid w:val="00FF4573"/>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schemas-GSKSiteLocations-com/fourthcoffee" w:name="flavor"/>
  <w:shapeDefaults>
    <o:shapedefaults v:ext="edit" spidmax="2050"/>
    <o:shapelayout v:ext="edit">
      <o:idmap v:ext="edit" data="2"/>
    </o:shapelayout>
  </w:shapeDefaults>
  <w:decimalSymbol w:val=","/>
  <w:listSeparator w:val=";"/>
  <w14:docId w14:val="554FA5BC"/>
  <w15:chartTrackingRefBased/>
  <w15:docId w15:val="{85AD1492-49B2-48FD-BCAD-A279AD9B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5C0"/>
    <w:rPr>
      <w:sz w:val="22"/>
    </w:rPr>
  </w:style>
  <w:style w:type="paragraph" w:styleId="Heading1">
    <w:name w:val="heading 1"/>
    <w:basedOn w:val="Normal"/>
    <w:next w:val="Normal"/>
    <w:qFormat/>
    <w:rsid w:val="00DB65C0"/>
    <w:pPr>
      <w:keepNext/>
      <w:spacing w:before="240" w:after="60"/>
      <w:outlineLvl w:val="0"/>
    </w:pPr>
    <w:rPr>
      <w:rFonts w:ascii="Arial Rounded MT Bold" w:hAnsi="Arial Rounded MT Bold"/>
      <w:b/>
      <w:kern w:val="28"/>
      <w:sz w:val="28"/>
    </w:rPr>
  </w:style>
  <w:style w:type="paragraph" w:styleId="Heading2">
    <w:name w:val="heading 2"/>
    <w:basedOn w:val="Normal"/>
    <w:next w:val="Normal"/>
    <w:qFormat/>
    <w:rsid w:val="00DB65C0"/>
    <w:pPr>
      <w:keepNext/>
      <w:outlineLvl w:val="1"/>
    </w:pPr>
    <w:rPr>
      <w:b/>
    </w:rPr>
  </w:style>
  <w:style w:type="paragraph" w:styleId="Heading3">
    <w:name w:val="heading 3"/>
    <w:basedOn w:val="Normal"/>
    <w:next w:val="Normal"/>
    <w:link w:val="Heading3Char"/>
    <w:qFormat/>
    <w:rsid w:val="00DB65C0"/>
    <w:pPr>
      <w:keepNext/>
      <w:spacing w:line="360" w:lineRule="auto"/>
      <w:outlineLvl w:val="2"/>
    </w:pPr>
    <w:rPr>
      <w:b/>
      <w:u w:val="single"/>
      <w:lang w:val="x-none"/>
    </w:rPr>
  </w:style>
  <w:style w:type="paragraph" w:styleId="Heading4">
    <w:name w:val="heading 4"/>
    <w:basedOn w:val="Normal"/>
    <w:next w:val="Normal"/>
    <w:qFormat/>
    <w:rsid w:val="00DB65C0"/>
    <w:pPr>
      <w:keepNext/>
      <w:ind w:hanging="1"/>
      <w:outlineLvl w:val="3"/>
    </w:pPr>
  </w:style>
  <w:style w:type="paragraph" w:styleId="Heading5">
    <w:name w:val="heading 5"/>
    <w:basedOn w:val="Normal"/>
    <w:next w:val="Normal"/>
    <w:qFormat/>
    <w:rsid w:val="00DB65C0"/>
    <w:pPr>
      <w:keepNext/>
      <w:tabs>
        <w:tab w:val="left" w:pos="-720"/>
      </w:tabs>
      <w:suppressAutoHyphens/>
      <w:jc w:val="center"/>
      <w:outlineLvl w:val="4"/>
    </w:pPr>
    <w:rPr>
      <w:b/>
      <w:lang w:val="da-DK"/>
    </w:rPr>
  </w:style>
  <w:style w:type="paragraph" w:styleId="Heading6">
    <w:name w:val="heading 6"/>
    <w:basedOn w:val="Normal"/>
    <w:next w:val="Normal"/>
    <w:qFormat/>
    <w:rsid w:val="00DB65C0"/>
    <w:pPr>
      <w:keepNext/>
      <w:ind w:firstLine="3"/>
      <w:outlineLvl w:val="5"/>
    </w:pPr>
  </w:style>
  <w:style w:type="paragraph" w:styleId="Heading7">
    <w:name w:val="heading 7"/>
    <w:basedOn w:val="Normal"/>
    <w:next w:val="Normal"/>
    <w:qFormat/>
    <w:rsid w:val="00DB65C0"/>
    <w:pPr>
      <w:keepNext/>
      <w:outlineLvl w:val="6"/>
    </w:pPr>
  </w:style>
  <w:style w:type="paragraph" w:styleId="Heading8">
    <w:name w:val="heading 8"/>
    <w:basedOn w:val="Normal"/>
    <w:next w:val="Normal"/>
    <w:qFormat/>
    <w:rsid w:val="00DB65C0"/>
    <w:pPr>
      <w:keepNext/>
      <w:ind w:right="-2"/>
      <w:outlineLvl w:val="7"/>
    </w:pPr>
    <w:rPr>
      <w:b/>
    </w:rPr>
  </w:style>
  <w:style w:type="paragraph" w:styleId="Heading9">
    <w:name w:val="heading 9"/>
    <w:basedOn w:val="Normal"/>
    <w:next w:val="Normal"/>
    <w:qFormat/>
    <w:rsid w:val="00DB65C0"/>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B65C0"/>
    <w:pPr>
      <w:widowControl w:val="0"/>
      <w:tabs>
        <w:tab w:val="left" w:pos="567"/>
      </w:tabs>
    </w:pPr>
    <w:rPr>
      <w:lang w:val="da-DK"/>
    </w:rPr>
  </w:style>
  <w:style w:type="paragraph" w:styleId="BodyText2">
    <w:name w:val="Body Text 2"/>
    <w:basedOn w:val="Normal"/>
    <w:rsid w:val="00DB65C0"/>
    <w:pPr>
      <w:tabs>
        <w:tab w:val="left" w:pos="-720"/>
      </w:tabs>
      <w:suppressAutoHyphens/>
      <w:ind w:left="567" w:hanging="567"/>
    </w:pPr>
    <w:rPr>
      <w:lang w:val="da-DK"/>
    </w:rPr>
  </w:style>
  <w:style w:type="paragraph" w:styleId="BodyTextIndent3">
    <w:name w:val="Body Text Indent 3"/>
    <w:basedOn w:val="Normal"/>
    <w:rsid w:val="00DB65C0"/>
    <w:pPr>
      <w:spacing w:line="360" w:lineRule="auto"/>
      <w:ind w:left="709"/>
    </w:pPr>
  </w:style>
  <w:style w:type="paragraph" w:styleId="BodyTextIndent">
    <w:name w:val="Body Text Indent"/>
    <w:basedOn w:val="Normal"/>
    <w:link w:val="BodyTextIndentChar"/>
    <w:rsid w:val="00DB65C0"/>
    <w:pPr>
      <w:spacing w:line="360" w:lineRule="auto"/>
      <w:ind w:left="708"/>
    </w:pPr>
    <w:rPr>
      <w:lang w:val="x-none" w:eastAsia="x-none"/>
    </w:rPr>
  </w:style>
  <w:style w:type="paragraph" w:styleId="BodyText">
    <w:name w:val="Body Text"/>
    <w:basedOn w:val="Normal"/>
    <w:link w:val="BodyTextChar"/>
    <w:rsid w:val="00DB65C0"/>
    <w:pPr>
      <w:tabs>
        <w:tab w:val="left" w:pos="-993"/>
        <w:tab w:val="left" w:pos="-720"/>
      </w:tabs>
      <w:suppressAutoHyphens/>
      <w:jc w:val="both"/>
    </w:pPr>
    <w:rPr>
      <w:b/>
      <w:noProof/>
      <w:lang w:val="x-none" w:eastAsia="x-none"/>
    </w:rPr>
  </w:style>
  <w:style w:type="paragraph" w:styleId="BodyText3">
    <w:name w:val="Body Text 3"/>
    <w:basedOn w:val="Normal"/>
    <w:rsid w:val="00DB65C0"/>
    <w:pPr>
      <w:tabs>
        <w:tab w:val="left" w:pos="-720"/>
      </w:tabs>
      <w:suppressAutoHyphens/>
    </w:pPr>
    <w:rPr>
      <w:b/>
      <w:lang w:val="da-DK"/>
    </w:rPr>
  </w:style>
  <w:style w:type="paragraph" w:styleId="Header">
    <w:name w:val="header"/>
    <w:basedOn w:val="Normal"/>
    <w:rsid w:val="00DB65C0"/>
    <w:pPr>
      <w:tabs>
        <w:tab w:val="center" w:pos="4320"/>
        <w:tab w:val="right" w:pos="8640"/>
      </w:tabs>
    </w:pPr>
  </w:style>
  <w:style w:type="paragraph" w:styleId="Footer">
    <w:name w:val="footer"/>
    <w:basedOn w:val="Normal"/>
    <w:rsid w:val="00DB65C0"/>
    <w:pPr>
      <w:tabs>
        <w:tab w:val="center" w:pos="4320"/>
        <w:tab w:val="right" w:pos="8640"/>
      </w:tabs>
    </w:pPr>
  </w:style>
  <w:style w:type="character" w:styleId="PageNumber">
    <w:name w:val="page number"/>
    <w:basedOn w:val="DefaultParagraphFont"/>
    <w:rsid w:val="00DB65C0"/>
  </w:style>
  <w:style w:type="paragraph" w:styleId="BodyTextIndent2">
    <w:name w:val="Body Text Indent 2"/>
    <w:basedOn w:val="Normal"/>
    <w:rsid w:val="00DB65C0"/>
    <w:pPr>
      <w:suppressAutoHyphens/>
      <w:ind w:left="567" w:hanging="567"/>
    </w:pPr>
  </w:style>
  <w:style w:type="paragraph" w:customStyle="1" w:styleId="Considrant">
    <w:name w:val="Considérant"/>
    <w:basedOn w:val="Normal"/>
    <w:rsid w:val="00DB65C0"/>
    <w:pPr>
      <w:numPr>
        <w:numId w:val="60"/>
      </w:numPr>
      <w:spacing w:before="120" w:after="120"/>
      <w:jc w:val="both"/>
    </w:pPr>
    <w:rPr>
      <w:lang w:val="it-IT"/>
    </w:rPr>
  </w:style>
  <w:style w:type="paragraph" w:customStyle="1" w:styleId="bullethead">
    <w:name w:val="bullet head"/>
    <w:basedOn w:val="Normal"/>
    <w:rsid w:val="00DB65C0"/>
    <w:pPr>
      <w:spacing w:before="240" w:line="240" w:lineRule="exact"/>
    </w:pPr>
    <w:rPr>
      <w:b/>
      <w:kern w:val="28"/>
      <w:lang w:val="en-GB"/>
    </w:rPr>
  </w:style>
  <w:style w:type="paragraph" w:styleId="BalloonText">
    <w:name w:val="Balloon Text"/>
    <w:basedOn w:val="Normal"/>
    <w:semiHidden/>
    <w:rsid w:val="00DB65C0"/>
    <w:rPr>
      <w:rFonts w:ascii="Tahoma" w:hAnsi="Tahoma" w:cs="Tahoma"/>
      <w:sz w:val="16"/>
      <w:szCs w:val="16"/>
    </w:rPr>
  </w:style>
  <w:style w:type="character" w:styleId="Hyperlink">
    <w:name w:val="Hyperlink"/>
    <w:uiPriority w:val="99"/>
    <w:rsid w:val="00DB65C0"/>
    <w:rPr>
      <w:color w:val="0000FF"/>
      <w:u w:val="single"/>
    </w:rPr>
  </w:style>
  <w:style w:type="character" w:styleId="FollowedHyperlink">
    <w:name w:val="FollowedHyperlink"/>
    <w:rsid w:val="00DB65C0"/>
    <w:rPr>
      <w:color w:val="800080"/>
      <w:u w:val="single"/>
    </w:rPr>
  </w:style>
  <w:style w:type="character" w:styleId="CommentReference">
    <w:name w:val="annotation reference"/>
    <w:semiHidden/>
    <w:rsid w:val="001D3798"/>
    <w:rPr>
      <w:sz w:val="16"/>
      <w:szCs w:val="16"/>
    </w:rPr>
  </w:style>
  <w:style w:type="paragraph" w:styleId="CommentText">
    <w:name w:val="annotation text"/>
    <w:basedOn w:val="Normal"/>
    <w:semiHidden/>
    <w:rsid w:val="001D3798"/>
    <w:rPr>
      <w:sz w:val="20"/>
    </w:rPr>
  </w:style>
  <w:style w:type="paragraph" w:styleId="CommentSubject">
    <w:name w:val="annotation subject"/>
    <w:basedOn w:val="CommentText"/>
    <w:next w:val="CommentText"/>
    <w:semiHidden/>
    <w:rsid w:val="001D3798"/>
    <w:rPr>
      <w:b/>
      <w:bCs/>
    </w:rPr>
  </w:style>
  <w:style w:type="paragraph" w:customStyle="1" w:styleId="TitleA">
    <w:name w:val="Title A"/>
    <w:basedOn w:val="Normal"/>
    <w:rsid w:val="00AF00D6"/>
    <w:pPr>
      <w:jc w:val="center"/>
    </w:pPr>
    <w:rPr>
      <w:b/>
    </w:rPr>
  </w:style>
  <w:style w:type="paragraph" w:customStyle="1" w:styleId="TitleB">
    <w:name w:val="Title B"/>
    <w:basedOn w:val="Normal"/>
    <w:rsid w:val="00AF00D6"/>
    <w:pPr>
      <w:suppressAutoHyphens/>
      <w:ind w:left="567" w:hanging="567"/>
    </w:pPr>
    <w:rPr>
      <w:b/>
    </w:rPr>
  </w:style>
  <w:style w:type="paragraph" w:customStyle="1" w:styleId="Style1">
    <w:name w:val="Style1"/>
    <w:basedOn w:val="TitleA"/>
    <w:rsid w:val="00AC1D7C"/>
  </w:style>
  <w:style w:type="paragraph" w:customStyle="1" w:styleId="Style2">
    <w:name w:val="Style2"/>
    <w:basedOn w:val="TitleB"/>
    <w:rsid w:val="00796D5F"/>
  </w:style>
  <w:style w:type="paragraph" w:styleId="Bibliography">
    <w:name w:val="Bibliography"/>
    <w:basedOn w:val="Normal"/>
    <w:next w:val="Normal"/>
    <w:uiPriority w:val="37"/>
    <w:semiHidden/>
    <w:unhideWhenUsed/>
    <w:rsid w:val="002C0187"/>
  </w:style>
  <w:style w:type="paragraph" w:styleId="BlockText">
    <w:name w:val="Block Text"/>
    <w:basedOn w:val="Normal"/>
    <w:uiPriority w:val="99"/>
    <w:semiHidden/>
    <w:unhideWhenUsed/>
    <w:rsid w:val="002C0187"/>
    <w:pPr>
      <w:spacing w:after="120"/>
      <w:ind w:left="1440" w:right="1440"/>
    </w:pPr>
  </w:style>
  <w:style w:type="paragraph" w:styleId="BodyTextFirstIndent">
    <w:name w:val="Body Text First Indent"/>
    <w:basedOn w:val="BodyText"/>
    <w:link w:val="BodyTextFirstIndentChar"/>
    <w:uiPriority w:val="99"/>
    <w:semiHidden/>
    <w:unhideWhenUsed/>
    <w:rsid w:val="002C0187"/>
    <w:pPr>
      <w:tabs>
        <w:tab w:val="clear" w:pos="-993"/>
        <w:tab w:val="clear" w:pos="-720"/>
      </w:tabs>
      <w:suppressAutoHyphens w:val="0"/>
      <w:spacing w:after="120"/>
      <w:ind w:firstLine="210"/>
      <w:jc w:val="left"/>
    </w:pPr>
    <w:rPr>
      <w:b w:val="0"/>
      <w:noProof w:val="0"/>
    </w:rPr>
  </w:style>
  <w:style w:type="character" w:customStyle="1" w:styleId="BodyTextChar">
    <w:name w:val="Body Text Char"/>
    <w:link w:val="BodyText"/>
    <w:rsid w:val="002C0187"/>
    <w:rPr>
      <w:b/>
      <w:noProof/>
      <w:sz w:val="22"/>
    </w:rPr>
  </w:style>
  <w:style w:type="character" w:customStyle="1" w:styleId="BodyTextFirstIndentChar">
    <w:name w:val="Body Text First Indent Char"/>
    <w:link w:val="BodyTextFirstIndent"/>
    <w:rsid w:val="002C0187"/>
    <w:rPr>
      <w:b/>
      <w:noProof/>
      <w:sz w:val="22"/>
    </w:rPr>
  </w:style>
  <w:style w:type="paragraph" w:styleId="BodyTextFirstIndent2">
    <w:name w:val="Body Text First Indent 2"/>
    <w:basedOn w:val="BodyTextIndent"/>
    <w:link w:val="BodyTextFirstIndent2Char"/>
    <w:uiPriority w:val="99"/>
    <w:semiHidden/>
    <w:unhideWhenUsed/>
    <w:rsid w:val="002C0187"/>
    <w:pPr>
      <w:spacing w:after="120" w:line="240" w:lineRule="auto"/>
      <w:ind w:left="283" w:firstLine="210"/>
    </w:pPr>
  </w:style>
  <w:style w:type="character" w:customStyle="1" w:styleId="BodyTextIndentChar">
    <w:name w:val="Body Text Indent Char"/>
    <w:link w:val="BodyTextIndent"/>
    <w:rsid w:val="002C0187"/>
    <w:rPr>
      <w:sz w:val="22"/>
    </w:rPr>
  </w:style>
  <w:style w:type="character" w:customStyle="1" w:styleId="BodyTextFirstIndent2Char">
    <w:name w:val="Body Text First Indent 2 Char"/>
    <w:link w:val="BodyTextFirstIndent2"/>
    <w:rsid w:val="002C0187"/>
    <w:rPr>
      <w:sz w:val="22"/>
    </w:rPr>
  </w:style>
  <w:style w:type="paragraph" w:styleId="Caption">
    <w:name w:val="caption"/>
    <w:basedOn w:val="Normal"/>
    <w:next w:val="Normal"/>
    <w:uiPriority w:val="35"/>
    <w:semiHidden/>
    <w:unhideWhenUsed/>
    <w:qFormat/>
    <w:rsid w:val="002C0187"/>
    <w:rPr>
      <w:b/>
      <w:bCs/>
      <w:sz w:val="20"/>
    </w:rPr>
  </w:style>
  <w:style w:type="paragraph" w:styleId="Closing">
    <w:name w:val="Closing"/>
    <w:basedOn w:val="Normal"/>
    <w:link w:val="ClosingChar"/>
    <w:uiPriority w:val="99"/>
    <w:semiHidden/>
    <w:unhideWhenUsed/>
    <w:rsid w:val="002C0187"/>
    <w:pPr>
      <w:ind w:left="4252"/>
    </w:pPr>
    <w:rPr>
      <w:lang w:val="x-none" w:eastAsia="x-none"/>
    </w:rPr>
  </w:style>
  <w:style w:type="character" w:customStyle="1" w:styleId="ClosingChar">
    <w:name w:val="Closing Char"/>
    <w:link w:val="Closing"/>
    <w:uiPriority w:val="99"/>
    <w:semiHidden/>
    <w:rsid w:val="002C0187"/>
    <w:rPr>
      <w:sz w:val="22"/>
    </w:rPr>
  </w:style>
  <w:style w:type="paragraph" w:styleId="Date">
    <w:name w:val="Date"/>
    <w:basedOn w:val="Normal"/>
    <w:next w:val="Normal"/>
    <w:link w:val="DateChar"/>
    <w:uiPriority w:val="99"/>
    <w:semiHidden/>
    <w:unhideWhenUsed/>
    <w:rsid w:val="002C0187"/>
    <w:rPr>
      <w:lang w:val="x-none" w:eastAsia="x-none"/>
    </w:rPr>
  </w:style>
  <w:style w:type="character" w:customStyle="1" w:styleId="DateChar">
    <w:name w:val="Date Char"/>
    <w:link w:val="Date"/>
    <w:uiPriority w:val="99"/>
    <w:semiHidden/>
    <w:rsid w:val="002C0187"/>
    <w:rPr>
      <w:sz w:val="22"/>
    </w:rPr>
  </w:style>
  <w:style w:type="paragraph" w:styleId="DocumentMap">
    <w:name w:val="Document Map"/>
    <w:basedOn w:val="Normal"/>
    <w:link w:val="DocumentMapChar"/>
    <w:uiPriority w:val="99"/>
    <w:semiHidden/>
    <w:unhideWhenUsed/>
    <w:rsid w:val="002C0187"/>
    <w:rPr>
      <w:rFonts w:ascii="Tahoma" w:hAnsi="Tahoma"/>
      <w:sz w:val="16"/>
      <w:szCs w:val="16"/>
      <w:lang w:val="x-none" w:eastAsia="x-none"/>
    </w:rPr>
  </w:style>
  <w:style w:type="character" w:customStyle="1" w:styleId="DocumentMapChar">
    <w:name w:val="Document Map Char"/>
    <w:link w:val="DocumentMap"/>
    <w:uiPriority w:val="99"/>
    <w:semiHidden/>
    <w:rsid w:val="002C0187"/>
    <w:rPr>
      <w:rFonts w:ascii="Tahoma" w:hAnsi="Tahoma" w:cs="Tahoma"/>
      <w:sz w:val="16"/>
      <w:szCs w:val="16"/>
    </w:rPr>
  </w:style>
  <w:style w:type="paragraph" w:styleId="E-mailSignature">
    <w:name w:val="E-mail Signature"/>
    <w:basedOn w:val="Normal"/>
    <w:link w:val="E-mailSignatureChar"/>
    <w:uiPriority w:val="99"/>
    <w:semiHidden/>
    <w:unhideWhenUsed/>
    <w:rsid w:val="002C0187"/>
    <w:rPr>
      <w:lang w:val="x-none" w:eastAsia="x-none"/>
    </w:rPr>
  </w:style>
  <w:style w:type="character" w:customStyle="1" w:styleId="E-mailSignatureChar">
    <w:name w:val="E-mail Signature Char"/>
    <w:link w:val="E-mailSignature"/>
    <w:uiPriority w:val="99"/>
    <w:semiHidden/>
    <w:rsid w:val="002C0187"/>
    <w:rPr>
      <w:sz w:val="22"/>
    </w:rPr>
  </w:style>
  <w:style w:type="paragraph" w:styleId="EnvelopeAddress">
    <w:name w:val="envelope address"/>
    <w:basedOn w:val="Normal"/>
    <w:uiPriority w:val="99"/>
    <w:semiHidden/>
    <w:unhideWhenUsed/>
    <w:rsid w:val="002C0187"/>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2C0187"/>
    <w:rPr>
      <w:rFonts w:ascii="Cambria" w:hAnsi="Cambria"/>
      <w:sz w:val="20"/>
    </w:rPr>
  </w:style>
  <w:style w:type="paragraph" w:styleId="FootnoteText">
    <w:name w:val="footnote text"/>
    <w:basedOn w:val="Normal"/>
    <w:link w:val="FootnoteTextChar"/>
    <w:uiPriority w:val="99"/>
    <w:semiHidden/>
    <w:unhideWhenUsed/>
    <w:rsid w:val="002C0187"/>
    <w:rPr>
      <w:sz w:val="20"/>
    </w:rPr>
  </w:style>
  <w:style w:type="character" w:customStyle="1" w:styleId="FootnoteTextChar">
    <w:name w:val="Footnote Text Char"/>
    <w:basedOn w:val="DefaultParagraphFont"/>
    <w:link w:val="FootnoteText"/>
    <w:uiPriority w:val="99"/>
    <w:semiHidden/>
    <w:rsid w:val="002C0187"/>
  </w:style>
  <w:style w:type="paragraph" w:styleId="HTMLAddress">
    <w:name w:val="HTML Address"/>
    <w:basedOn w:val="Normal"/>
    <w:link w:val="HTMLAddressChar"/>
    <w:uiPriority w:val="99"/>
    <w:semiHidden/>
    <w:unhideWhenUsed/>
    <w:rsid w:val="002C0187"/>
    <w:rPr>
      <w:i/>
      <w:iCs/>
      <w:lang w:val="x-none" w:eastAsia="x-none"/>
    </w:rPr>
  </w:style>
  <w:style w:type="character" w:customStyle="1" w:styleId="HTMLAddressChar">
    <w:name w:val="HTML Address Char"/>
    <w:link w:val="HTMLAddress"/>
    <w:uiPriority w:val="99"/>
    <w:semiHidden/>
    <w:rsid w:val="002C0187"/>
    <w:rPr>
      <w:i/>
      <w:iCs/>
      <w:sz w:val="22"/>
    </w:rPr>
  </w:style>
  <w:style w:type="paragraph" w:styleId="HTMLPreformatted">
    <w:name w:val="HTML Preformatted"/>
    <w:basedOn w:val="Normal"/>
    <w:link w:val="HTMLPreformattedChar"/>
    <w:uiPriority w:val="99"/>
    <w:semiHidden/>
    <w:unhideWhenUsed/>
    <w:rsid w:val="002C0187"/>
    <w:rPr>
      <w:rFonts w:ascii="Courier New" w:hAnsi="Courier New"/>
      <w:sz w:val="20"/>
      <w:lang w:val="x-none" w:eastAsia="x-none"/>
    </w:rPr>
  </w:style>
  <w:style w:type="character" w:customStyle="1" w:styleId="HTMLPreformattedChar">
    <w:name w:val="HTML Preformatted Char"/>
    <w:link w:val="HTMLPreformatted"/>
    <w:uiPriority w:val="99"/>
    <w:semiHidden/>
    <w:rsid w:val="002C0187"/>
    <w:rPr>
      <w:rFonts w:ascii="Courier New" w:hAnsi="Courier New" w:cs="Courier New"/>
    </w:rPr>
  </w:style>
  <w:style w:type="paragraph" w:styleId="Index1">
    <w:name w:val="index 1"/>
    <w:basedOn w:val="Normal"/>
    <w:next w:val="Normal"/>
    <w:autoRedefine/>
    <w:uiPriority w:val="99"/>
    <w:semiHidden/>
    <w:unhideWhenUsed/>
    <w:rsid w:val="002C0187"/>
    <w:pPr>
      <w:ind w:left="220" w:hanging="220"/>
    </w:pPr>
  </w:style>
  <w:style w:type="paragraph" w:styleId="Index2">
    <w:name w:val="index 2"/>
    <w:basedOn w:val="Normal"/>
    <w:next w:val="Normal"/>
    <w:autoRedefine/>
    <w:uiPriority w:val="99"/>
    <w:semiHidden/>
    <w:unhideWhenUsed/>
    <w:rsid w:val="002C0187"/>
    <w:pPr>
      <w:ind w:left="440" w:hanging="220"/>
    </w:pPr>
  </w:style>
  <w:style w:type="paragraph" w:styleId="Index3">
    <w:name w:val="index 3"/>
    <w:basedOn w:val="Normal"/>
    <w:next w:val="Normal"/>
    <w:autoRedefine/>
    <w:uiPriority w:val="99"/>
    <w:semiHidden/>
    <w:unhideWhenUsed/>
    <w:rsid w:val="002C0187"/>
    <w:pPr>
      <w:ind w:left="660" w:hanging="220"/>
    </w:pPr>
  </w:style>
  <w:style w:type="paragraph" w:styleId="Index4">
    <w:name w:val="index 4"/>
    <w:basedOn w:val="Normal"/>
    <w:next w:val="Normal"/>
    <w:autoRedefine/>
    <w:uiPriority w:val="99"/>
    <w:semiHidden/>
    <w:unhideWhenUsed/>
    <w:rsid w:val="002C0187"/>
    <w:pPr>
      <w:ind w:left="880" w:hanging="220"/>
    </w:pPr>
  </w:style>
  <w:style w:type="paragraph" w:styleId="Index5">
    <w:name w:val="index 5"/>
    <w:basedOn w:val="Normal"/>
    <w:next w:val="Normal"/>
    <w:autoRedefine/>
    <w:uiPriority w:val="99"/>
    <w:semiHidden/>
    <w:unhideWhenUsed/>
    <w:rsid w:val="002C0187"/>
    <w:pPr>
      <w:ind w:left="1100" w:hanging="220"/>
    </w:pPr>
  </w:style>
  <w:style w:type="paragraph" w:styleId="Index6">
    <w:name w:val="index 6"/>
    <w:basedOn w:val="Normal"/>
    <w:next w:val="Normal"/>
    <w:autoRedefine/>
    <w:uiPriority w:val="99"/>
    <w:semiHidden/>
    <w:unhideWhenUsed/>
    <w:rsid w:val="002C0187"/>
    <w:pPr>
      <w:ind w:left="1320" w:hanging="220"/>
    </w:pPr>
  </w:style>
  <w:style w:type="paragraph" w:styleId="Index7">
    <w:name w:val="index 7"/>
    <w:basedOn w:val="Normal"/>
    <w:next w:val="Normal"/>
    <w:autoRedefine/>
    <w:uiPriority w:val="99"/>
    <w:semiHidden/>
    <w:unhideWhenUsed/>
    <w:rsid w:val="002C0187"/>
    <w:pPr>
      <w:ind w:left="1540" w:hanging="220"/>
    </w:pPr>
  </w:style>
  <w:style w:type="paragraph" w:styleId="Index8">
    <w:name w:val="index 8"/>
    <w:basedOn w:val="Normal"/>
    <w:next w:val="Normal"/>
    <w:autoRedefine/>
    <w:uiPriority w:val="99"/>
    <w:semiHidden/>
    <w:unhideWhenUsed/>
    <w:rsid w:val="002C0187"/>
    <w:pPr>
      <w:ind w:left="1760" w:hanging="220"/>
    </w:pPr>
  </w:style>
  <w:style w:type="paragraph" w:styleId="Index9">
    <w:name w:val="index 9"/>
    <w:basedOn w:val="Normal"/>
    <w:next w:val="Normal"/>
    <w:autoRedefine/>
    <w:uiPriority w:val="99"/>
    <w:semiHidden/>
    <w:unhideWhenUsed/>
    <w:rsid w:val="002C0187"/>
    <w:pPr>
      <w:ind w:left="1980" w:hanging="220"/>
    </w:pPr>
  </w:style>
  <w:style w:type="paragraph" w:styleId="IndexHeading">
    <w:name w:val="index heading"/>
    <w:basedOn w:val="Normal"/>
    <w:next w:val="Index1"/>
    <w:uiPriority w:val="99"/>
    <w:semiHidden/>
    <w:unhideWhenUsed/>
    <w:rsid w:val="002C0187"/>
    <w:rPr>
      <w:rFonts w:ascii="Cambria" w:hAnsi="Cambria"/>
      <w:b/>
      <w:bCs/>
    </w:rPr>
  </w:style>
  <w:style w:type="paragraph" w:styleId="IntenseQuote">
    <w:name w:val="Intense Quote"/>
    <w:basedOn w:val="Normal"/>
    <w:next w:val="Normal"/>
    <w:link w:val="IntenseQuoteChar"/>
    <w:uiPriority w:val="30"/>
    <w:qFormat/>
    <w:rsid w:val="002C0187"/>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2C0187"/>
    <w:rPr>
      <w:b/>
      <w:bCs/>
      <w:i/>
      <w:iCs/>
      <w:color w:val="4F81BD"/>
      <w:sz w:val="22"/>
    </w:rPr>
  </w:style>
  <w:style w:type="paragraph" w:styleId="List">
    <w:name w:val="List"/>
    <w:basedOn w:val="Normal"/>
    <w:uiPriority w:val="99"/>
    <w:semiHidden/>
    <w:unhideWhenUsed/>
    <w:rsid w:val="002C0187"/>
    <w:pPr>
      <w:ind w:left="283" w:hanging="283"/>
      <w:contextualSpacing/>
    </w:pPr>
  </w:style>
  <w:style w:type="paragraph" w:styleId="List2">
    <w:name w:val="List 2"/>
    <w:basedOn w:val="Normal"/>
    <w:uiPriority w:val="99"/>
    <w:semiHidden/>
    <w:unhideWhenUsed/>
    <w:rsid w:val="002C0187"/>
    <w:pPr>
      <w:ind w:left="566" w:hanging="283"/>
      <w:contextualSpacing/>
    </w:pPr>
  </w:style>
  <w:style w:type="paragraph" w:styleId="List3">
    <w:name w:val="List 3"/>
    <w:basedOn w:val="Normal"/>
    <w:uiPriority w:val="99"/>
    <w:semiHidden/>
    <w:unhideWhenUsed/>
    <w:rsid w:val="002C0187"/>
    <w:pPr>
      <w:ind w:left="849" w:hanging="283"/>
      <w:contextualSpacing/>
    </w:pPr>
  </w:style>
  <w:style w:type="paragraph" w:styleId="List4">
    <w:name w:val="List 4"/>
    <w:basedOn w:val="Normal"/>
    <w:uiPriority w:val="99"/>
    <w:semiHidden/>
    <w:unhideWhenUsed/>
    <w:rsid w:val="002C0187"/>
    <w:pPr>
      <w:ind w:left="1132" w:hanging="283"/>
      <w:contextualSpacing/>
    </w:pPr>
  </w:style>
  <w:style w:type="paragraph" w:styleId="List5">
    <w:name w:val="List 5"/>
    <w:basedOn w:val="Normal"/>
    <w:uiPriority w:val="99"/>
    <w:semiHidden/>
    <w:unhideWhenUsed/>
    <w:rsid w:val="002C0187"/>
    <w:pPr>
      <w:ind w:left="1415" w:hanging="283"/>
      <w:contextualSpacing/>
    </w:pPr>
  </w:style>
  <w:style w:type="paragraph" w:styleId="ListBullet">
    <w:name w:val="List Bullet"/>
    <w:basedOn w:val="Normal"/>
    <w:uiPriority w:val="99"/>
    <w:semiHidden/>
    <w:unhideWhenUsed/>
    <w:rsid w:val="002C0187"/>
    <w:pPr>
      <w:numPr>
        <w:numId w:val="127"/>
      </w:numPr>
      <w:contextualSpacing/>
    </w:pPr>
  </w:style>
  <w:style w:type="paragraph" w:styleId="ListBullet2">
    <w:name w:val="List Bullet 2"/>
    <w:basedOn w:val="Normal"/>
    <w:uiPriority w:val="99"/>
    <w:semiHidden/>
    <w:unhideWhenUsed/>
    <w:rsid w:val="002C0187"/>
    <w:pPr>
      <w:numPr>
        <w:numId w:val="128"/>
      </w:numPr>
      <w:contextualSpacing/>
    </w:pPr>
  </w:style>
  <w:style w:type="paragraph" w:styleId="ListBullet3">
    <w:name w:val="List Bullet 3"/>
    <w:basedOn w:val="Normal"/>
    <w:uiPriority w:val="99"/>
    <w:semiHidden/>
    <w:unhideWhenUsed/>
    <w:rsid w:val="002C0187"/>
    <w:pPr>
      <w:numPr>
        <w:numId w:val="129"/>
      </w:numPr>
      <w:contextualSpacing/>
    </w:pPr>
  </w:style>
  <w:style w:type="paragraph" w:styleId="ListBullet4">
    <w:name w:val="List Bullet 4"/>
    <w:basedOn w:val="Normal"/>
    <w:uiPriority w:val="99"/>
    <w:semiHidden/>
    <w:unhideWhenUsed/>
    <w:rsid w:val="002C0187"/>
    <w:pPr>
      <w:numPr>
        <w:numId w:val="130"/>
      </w:numPr>
      <w:contextualSpacing/>
    </w:pPr>
  </w:style>
  <w:style w:type="paragraph" w:styleId="ListBullet5">
    <w:name w:val="List Bullet 5"/>
    <w:basedOn w:val="Normal"/>
    <w:uiPriority w:val="99"/>
    <w:semiHidden/>
    <w:unhideWhenUsed/>
    <w:rsid w:val="002C0187"/>
    <w:pPr>
      <w:numPr>
        <w:numId w:val="131"/>
      </w:numPr>
      <w:contextualSpacing/>
    </w:pPr>
  </w:style>
  <w:style w:type="paragraph" w:styleId="ListContinue">
    <w:name w:val="List Continue"/>
    <w:basedOn w:val="Normal"/>
    <w:uiPriority w:val="99"/>
    <w:semiHidden/>
    <w:unhideWhenUsed/>
    <w:rsid w:val="002C0187"/>
    <w:pPr>
      <w:spacing w:after="120"/>
      <w:ind w:left="283"/>
      <w:contextualSpacing/>
    </w:pPr>
  </w:style>
  <w:style w:type="paragraph" w:styleId="ListContinue2">
    <w:name w:val="List Continue 2"/>
    <w:basedOn w:val="Normal"/>
    <w:uiPriority w:val="99"/>
    <w:semiHidden/>
    <w:unhideWhenUsed/>
    <w:rsid w:val="002C0187"/>
    <w:pPr>
      <w:spacing w:after="120"/>
      <w:ind w:left="566"/>
      <w:contextualSpacing/>
    </w:pPr>
  </w:style>
  <w:style w:type="paragraph" w:styleId="ListContinue3">
    <w:name w:val="List Continue 3"/>
    <w:basedOn w:val="Normal"/>
    <w:uiPriority w:val="99"/>
    <w:semiHidden/>
    <w:unhideWhenUsed/>
    <w:rsid w:val="002C0187"/>
    <w:pPr>
      <w:spacing w:after="120"/>
      <w:ind w:left="849"/>
      <w:contextualSpacing/>
    </w:pPr>
  </w:style>
  <w:style w:type="paragraph" w:styleId="ListContinue4">
    <w:name w:val="List Continue 4"/>
    <w:basedOn w:val="Normal"/>
    <w:uiPriority w:val="99"/>
    <w:semiHidden/>
    <w:unhideWhenUsed/>
    <w:rsid w:val="002C0187"/>
    <w:pPr>
      <w:spacing w:after="120"/>
      <w:ind w:left="1132"/>
      <w:contextualSpacing/>
    </w:pPr>
  </w:style>
  <w:style w:type="paragraph" w:styleId="ListContinue5">
    <w:name w:val="List Continue 5"/>
    <w:basedOn w:val="Normal"/>
    <w:uiPriority w:val="99"/>
    <w:semiHidden/>
    <w:unhideWhenUsed/>
    <w:rsid w:val="002C0187"/>
    <w:pPr>
      <w:spacing w:after="120"/>
      <w:ind w:left="1415"/>
      <w:contextualSpacing/>
    </w:pPr>
  </w:style>
  <w:style w:type="paragraph" w:styleId="ListNumber">
    <w:name w:val="List Number"/>
    <w:basedOn w:val="Normal"/>
    <w:uiPriority w:val="99"/>
    <w:semiHidden/>
    <w:unhideWhenUsed/>
    <w:rsid w:val="002C0187"/>
    <w:pPr>
      <w:numPr>
        <w:numId w:val="132"/>
      </w:numPr>
      <w:contextualSpacing/>
    </w:pPr>
  </w:style>
  <w:style w:type="paragraph" w:styleId="ListNumber2">
    <w:name w:val="List Number 2"/>
    <w:basedOn w:val="Normal"/>
    <w:uiPriority w:val="99"/>
    <w:semiHidden/>
    <w:unhideWhenUsed/>
    <w:rsid w:val="002C0187"/>
    <w:pPr>
      <w:numPr>
        <w:numId w:val="133"/>
      </w:numPr>
      <w:contextualSpacing/>
    </w:pPr>
  </w:style>
  <w:style w:type="paragraph" w:styleId="ListNumber3">
    <w:name w:val="List Number 3"/>
    <w:basedOn w:val="Normal"/>
    <w:uiPriority w:val="99"/>
    <w:semiHidden/>
    <w:unhideWhenUsed/>
    <w:rsid w:val="002C0187"/>
    <w:pPr>
      <w:numPr>
        <w:numId w:val="134"/>
      </w:numPr>
      <w:contextualSpacing/>
    </w:pPr>
  </w:style>
  <w:style w:type="paragraph" w:styleId="ListNumber4">
    <w:name w:val="List Number 4"/>
    <w:basedOn w:val="Normal"/>
    <w:uiPriority w:val="99"/>
    <w:semiHidden/>
    <w:unhideWhenUsed/>
    <w:rsid w:val="002C0187"/>
    <w:pPr>
      <w:numPr>
        <w:numId w:val="135"/>
      </w:numPr>
      <w:contextualSpacing/>
    </w:pPr>
  </w:style>
  <w:style w:type="paragraph" w:styleId="ListNumber5">
    <w:name w:val="List Number 5"/>
    <w:basedOn w:val="Normal"/>
    <w:uiPriority w:val="99"/>
    <w:semiHidden/>
    <w:unhideWhenUsed/>
    <w:rsid w:val="002C0187"/>
    <w:pPr>
      <w:numPr>
        <w:numId w:val="136"/>
      </w:numPr>
      <w:contextualSpacing/>
    </w:pPr>
  </w:style>
  <w:style w:type="paragraph" w:styleId="ListParagraph">
    <w:name w:val="List Paragraph"/>
    <w:basedOn w:val="Normal"/>
    <w:uiPriority w:val="34"/>
    <w:qFormat/>
    <w:rsid w:val="002C0187"/>
    <w:pPr>
      <w:ind w:left="708"/>
    </w:pPr>
  </w:style>
  <w:style w:type="paragraph" w:styleId="MacroText">
    <w:name w:val="macro"/>
    <w:link w:val="MacroTextChar"/>
    <w:uiPriority w:val="99"/>
    <w:semiHidden/>
    <w:unhideWhenUsed/>
    <w:rsid w:val="002C018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sid w:val="002C0187"/>
    <w:rPr>
      <w:rFonts w:ascii="Courier New" w:hAnsi="Courier New" w:cs="Courier New"/>
      <w:lang w:val="nb-NO" w:eastAsia="nb-NO" w:bidi="ar-SA"/>
    </w:rPr>
  </w:style>
  <w:style w:type="paragraph" w:styleId="MessageHeader">
    <w:name w:val="Message Header"/>
    <w:basedOn w:val="Normal"/>
    <w:link w:val="MessageHeaderChar"/>
    <w:uiPriority w:val="99"/>
    <w:semiHidden/>
    <w:unhideWhenUsed/>
    <w:rsid w:val="002C018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lang w:val="x-none" w:eastAsia="x-none"/>
    </w:rPr>
  </w:style>
  <w:style w:type="character" w:customStyle="1" w:styleId="MessageHeaderChar">
    <w:name w:val="Message Header Char"/>
    <w:link w:val="MessageHeader"/>
    <w:uiPriority w:val="99"/>
    <w:semiHidden/>
    <w:rsid w:val="002C0187"/>
    <w:rPr>
      <w:rFonts w:ascii="Cambria" w:eastAsia="Times New Roman" w:hAnsi="Cambria" w:cs="Times New Roman"/>
      <w:sz w:val="24"/>
      <w:szCs w:val="24"/>
      <w:shd w:val="pct20" w:color="auto" w:fill="auto"/>
    </w:rPr>
  </w:style>
  <w:style w:type="paragraph" w:styleId="NoSpacing">
    <w:name w:val="No Spacing"/>
    <w:uiPriority w:val="1"/>
    <w:qFormat/>
    <w:rsid w:val="002C0187"/>
    <w:rPr>
      <w:sz w:val="22"/>
    </w:rPr>
  </w:style>
  <w:style w:type="paragraph" w:styleId="NormalWeb">
    <w:name w:val="Normal (Web)"/>
    <w:basedOn w:val="Normal"/>
    <w:uiPriority w:val="99"/>
    <w:semiHidden/>
    <w:unhideWhenUsed/>
    <w:rsid w:val="002C0187"/>
    <w:rPr>
      <w:sz w:val="24"/>
      <w:szCs w:val="24"/>
    </w:rPr>
  </w:style>
  <w:style w:type="paragraph" w:styleId="NormalIndent">
    <w:name w:val="Normal Indent"/>
    <w:basedOn w:val="Normal"/>
    <w:uiPriority w:val="99"/>
    <w:semiHidden/>
    <w:unhideWhenUsed/>
    <w:rsid w:val="002C0187"/>
    <w:pPr>
      <w:ind w:left="708"/>
    </w:pPr>
  </w:style>
  <w:style w:type="paragraph" w:styleId="NoteHeading">
    <w:name w:val="Note Heading"/>
    <w:basedOn w:val="Normal"/>
    <w:next w:val="Normal"/>
    <w:link w:val="NoteHeadingChar"/>
    <w:uiPriority w:val="99"/>
    <w:semiHidden/>
    <w:unhideWhenUsed/>
    <w:rsid w:val="002C0187"/>
    <w:rPr>
      <w:lang w:val="x-none" w:eastAsia="x-none"/>
    </w:rPr>
  </w:style>
  <w:style w:type="character" w:customStyle="1" w:styleId="NoteHeadingChar">
    <w:name w:val="Note Heading Char"/>
    <w:link w:val="NoteHeading"/>
    <w:uiPriority w:val="99"/>
    <w:semiHidden/>
    <w:rsid w:val="002C0187"/>
    <w:rPr>
      <w:sz w:val="22"/>
    </w:rPr>
  </w:style>
  <w:style w:type="paragraph" w:styleId="PlainText">
    <w:name w:val="Plain Text"/>
    <w:basedOn w:val="Normal"/>
    <w:link w:val="PlainTextChar"/>
    <w:uiPriority w:val="99"/>
    <w:semiHidden/>
    <w:unhideWhenUsed/>
    <w:rsid w:val="002C0187"/>
    <w:rPr>
      <w:rFonts w:ascii="Courier New" w:hAnsi="Courier New"/>
      <w:sz w:val="20"/>
      <w:lang w:val="x-none" w:eastAsia="x-none"/>
    </w:rPr>
  </w:style>
  <w:style w:type="character" w:customStyle="1" w:styleId="PlainTextChar">
    <w:name w:val="Plain Text Char"/>
    <w:link w:val="PlainText"/>
    <w:uiPriority w:val="99"/>
    <w:semiHidden/>
    <w:rsid w:val="002C0187"/>
    <w:rPr>
      <w:rFonts w:ascii="Courier New" w:hAnsi="Courier New" w:cs="Courier New"/>
    </w:rPr>
  </w:style>
  <w:style w:type="paragraph" w:styleId="Quote">
    <w:name w:val="Quote"/>
    <w:basedOn w:val="Normal"/>
    <w:next w:val="Normal"/>
    <w:link w:val="QuoteChar"/>
    <w:uiPriority w:val="29"/>
    <w:qFormat/>
    <w:rsid w:val="002C0187"/>
    <w:rPr>
      <w:i/>
      <w:iCs/>
      <w:color w:val="000000"/>
      <w:lang w:val="x-none" w:eastAsia="x-none"/>
    </w:rPr>
  </w:style>
  <w:style w:type="character" w:customStyle="1" w:styleId="QuoteChar">
    <w:name w:val="Quote Char"/>
    <w:link w:val="Quote"/>
    <w:uiPriority w:val="29"/>
    <w:rsid w:val="002C0187"/>
    <w:rPr>
      <w:i/>
      <w:iCs/>
      <w:color w:val="000000"/>
      <w:sz w:val="22"/>
    </w:rPr>
  </w:style>
  <w:style w:type="paragraph" w:styleId="Salutation">
    <w:name w:val="Salutation"/>
    <w:basedOn w:val="Normal"/>
    <w:next w:val="Normal"/>
    <w:link w:val="SalutationChar"/>
    <w:uiPriority w:val="99"/>
    <w:semiHidden/>
    <w:unhideWhenUsed/>
    <w:rsid w:val="002C0187"/>
    <w:rPr>
      <w:lang w:val="x-none" w:eastAsia="x-none"/>
    </w:rPr>
  </w:style>
  <w:style w:type="character" w:customStyle="1" w:styleId="SalutationChar">
    <w:name w:val="Salutation Char"/>
    <w:link w:val="Salutation"/>
    <w:uiPriority w:val="99"/>
    <w:semiHidden/>
    <w:rsid w:val="002C0187"/>
    <w:rPr>
      <w:sz w:val="22"/>
    </w:rPr>
  </w:style>
  <w:style w:type="paragraph" w:styleId="Signature">
    <w:name w:val="Signature"/>
    <w:basedOn w:val="Normal"/>
    <w:link w:val="SignatureChar"/>
    <w:uiPriority w:val="99"/>
    <w:semiHidden/>
    <w:unhideWhenUsed/>
    <w:rsid w:val="002C0187"/>
    <w:pPr>
      <w:ind w:left="4252"/>
    </w:pPr>
    <w:rPr>
      <w:lang w:val="x-none" w:eastAsia="x-none"/>
    </w:rPr>
  </w:style>
  <w:style w:type="character" w:customStyle="1" w:styleId="SignatureChar">
    <w:name w:val="Signature Char"/>
    <w:link w:val="Signature"/>
    <w:uiPriority w:val="99"/>
    <w:semiHidden/>
    <w:rsid w:val="002C0187"/>
    <w:rPr>
      <w:sz w:val="22"/>
    </w:rPr>
  </w:style>
  <w:style w:type="paragraph" w:styleId="Subtitle">
    <w:name w:val="Subtitle"/>
    <w:basedOn w:val="Normal"/>
    <w:next w:val="Normal"/>
    <w:link w:val="SubtitleChar"/>
    <w:uiPriority w:val="11"/>
    <w:qFormat/>
    <w:rsid w:val="002C0187"/>
    <w:pPr>
      <w:spacing w:after="60"/>
      <w:jc w:val="center"/>
      <w:outlineLvl w:val="1"/>
    </w:pPr>
    <w:rPr>
      <w:rFonts w:ascii="Cambria" w:eastAsia="Times New Roman" w:hAnsi="Cambria"/>
      <w:sz w:val="24"/>
      <w:szCs w:val="24"/>
      <w:lang w:val="x-none" w:eastAsia="x-none"/>
    </w:rPr>
  </w:style>
  <w:style w:type="character" w:customStyle="1" w:styleId="SubtitleChar">
    <w:name w:val="Subtitle Char"/>
    <w:link w:val="Subtitle"/>
    <w:uiPriority w:val="11"/>
    <w:rsid w:val="002C0187"/>
    <w:rPr>
      <w:rFonts w:ascii="Cambria" w:eastAsia="Times New Roman" w:hAnsi="Cambria" w:cs="Times New Roman"/>
      <w:sz w:val="24"/>
      <w:szCs w:val="24"/>
    </w:rPr>
  </w:style>
  <w:style w:type="paragraph" w:styleId="TableofAuthorities">
    <w:name w:val="table of authorities"/>
    <w:basedOn w:val="Normal"/>
    <w:next w:val="Normal"/>
    <w:uiPriority w:val="99"/>
    <w:semiHidden/>
    <w:unhideWhenUsed/>
    <w:rsid w:val="002C0187"/>
    <w:pPr>
      <w:ind w:left="220" w:hanging="220"/>
    </w:pPr>
  </w:style>
  <w:style w:type="paragraph" w:styleId="TableofFigures">
    <w:name w:val="table of figures"/>
    <w:basedOn w:val="Normal"/>
    <w:next w:val="Normal"/>
    <w:uiPriority w:val="99"/>
    <w:semiHidden/>
    <w:unhideWhenUsed/>
    <w:rsid w:val="002C0187"/>
  </w:style>
  <w:style w:type="paragraph" w:styleId="Title">
    <w:name w:val="Title"/>
    <w:basedOn w:val="Normal"/>
    <w:next w:val="Normal"/>
    <w:link w:val="TitleChar"/>
    <w:uiPriority w:val="10"/>
    <w:qFormat/>
    <w:rsid w:val="002C0187"/>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uiPriority w:val="10"/>
    <w:rsid w:val="002C0187"/>
    <w:rPr>
      <w:rFonts w:ascii="Cambria" w:eastAsia="Times New Roman" w:hAnsi="Cambria" w:cs="Times New Roman"/>
      <w:b/>
      <w:bCs/>
      <w:kern w:val="28"/>
      <w:sz w:val="32"/>
      <w:szCs w:val="32"/>
    </w:rPr>
  </w:style>
  <w:style w:type="paragraph" w:styleId="TOAHeading">
    <w:name w:val="toa heading"/>
    <w:basedOn w:val="Normal"/>
    <w:next w:val="Normal"/>
    <w:uiPriority w:val="99"/>
    <w:semiHidden/>
    <w:unhideWhenUsed/>
    <w:rsid w:val="002C0187"/>
    <w:pPr>
      <w:spacing w:before="120"/>
    </w:pPr>
    <w:rPr>
      <w:rFonts w:ascii="Cambria" w:hAnsi="Cambria"/>
      <w:b/>
      <w:bCs/>
      <w:sz w:val="24"/>
      <w:szCs w:val="24"/>
    </w:rPr>
  </w:style>
  <w:style w:type="paragraph" w:styleId="TOC1">
    <w:name w:val="toc 1"/>
    <w:basedOn w:val="Normal"/>
    <w:next w:val="Normal"/>
    <w:autoRedefine/>
    <w:uiPriority w:val="39"/>
    <w:semiHidden/>
    <w:unhideWhenUsed/>
    <w:rsid w:val="002C0187"/>
  </w:style>
  <w:style w:type="paragraph" w:styleId="TOC2">
    <w:name w:val="toc 2"/>
    <w:basedOn w:val="Normal"/>
    <w:next w:val="Normal"/>
    <w:autoRedefine/>
    <w:uiPriority w:val="39"/>
    <w:semiHidden/>
    <w:unhideWhenUsed/>
    <w:rsid w:val="002C0187"/>
    <w:pPr>
      <w:ind w:left="220"/>
    </w:pPr>
  </w:style>
  <w:style w:type="paragraph" w:styleId="TOC3">
    <w:name w:val="toc 3"/>
    <w:basedOn w:val="Normal"/>
    <w:next w:val="Normal"/>
    <w:autoRedefine/>
    <w:uiPriority w:val="39"/>
    <w:semiHidden/>
    <w:unhideWhenUsed/>
    <w:rsid w:val="002C0187"/>
    <w:pPr>
      <w:ind w:left="440"/>
    </w:pPr>
  </w:style>
  <w:style w:type="paragraph" w:styleId="TOC4">
    <w:name w:val="toc 4"/>
    <w:basedOn w:val="Normal"/>
    <w:next w:val="Normal"/>
    <w:autoRedefine/>
    <w:uiPriority w:val="39"/>
    <w:semiHidden/>
    <w:unhideWhenUsed/>
    <w:rsid w:val="002C0187"/>
    <w:pPr>
      <w:ind w:left="660"/>
    </w:pPr>
  </w:style>
  <w:style w:type="paragraph" w:styleId="TOC5">
    <w:name w:val="toc 5"/>
    <w:basedOn w:val="Normal"/>
    <w:next w:val="Normal"/>
    <w:autoRedefine/>
    <w:uiPriority w:val="39"/>
    <w:semiHidden/>
    <w:unhideWhenUsed/>
    <w:rsid w:val="002C0187"/>
    <w:pPr>
      <w:ind w:left="880"/>
    </w:pPr>
  </w:style>
  <w:style w:type="paragraph" w:styleId="TOC6">
    <w:name w:val="toc 6"/>
    <w:basedOn w:val="Normal"/>
    <w:next w:val="Normal"/>
    <w:autoRedefine/>
    <w:uiPriority w:val="39"/>
    <w:semiHidden/>
    <w:unhideWhenUsed/>
    <w:rsid w:val="002C0187"/>
    <w:pPr>
      <w:ind w:left="1100"/>
    </w:pPr>
  </w:style>
  <w:style w:type="paragraph" w:styleId="TOC7">
    <w:name w:val="toc 7"/>
    <w:basedOn w:val="Normal"/>
    <w:next w:val="Normal"/>
    <w:autoRedefine/>
    <w:uiPriority w:val="39"/>
    <w:semiHidden/>
    <w:unhideWhenUsed/>
    <w:rsid w:val="002C0187"/>
    <w:pPr>
      <w:ind w:left="1320"/>
    </w:pPr>
  </w:style>
  <w:style w:type="paragraph" w:styleId="TOC8">
    <w:name w:val="toc 8"/>
    <w:basedOn w:val="Normal"/>
    <w:next w:val="Normal"/>
    <w:autoRedefine/>
    <w:uiPriority w:val="39"/>
    <w:semiHidden/>
    <w:unhideWhenUsed/>
    <w:rsid w:val="002C0187"/>
    <w:pPr>
      <w:ind w:left="1540"/>
    </w:pPr>
  </w:style>
  <w:style w:type="paragraph" w:styleId="TOC9">
    <w:name w:val="toc 9"/>
    <w:basedOn w:val="Normal"/>
    <w:next w:val="Normal"/>
    <w:autoRedefine/>
    <w:uiPriority w:val="39"/>
    <w:semiHidden/>
    <w:unhideWhenUsed/>
    <w:rsid w:val="002C0187"/>
    <w:pPr>
      <w:ind w:left="1760"/>
    </w:pPr>
  </w:style>
  <w:style w:type="paragraph" w:styleId="TOCHeading">
    <w:name w:val="TOC Heading"/>
    <w:basedOn w:val="Heading1"/>
    <w:next w:val="Normal"/>
    <w:uiPriority w:val="39"/>
    <w:semiHidden/>
    <w:unhideWhenUsed/>
    <w:qFormat/>
    <w:rsid w:val="002C0187"/>
    <w:pPr>
      <w:outlineLvl w:val="9"/>
    </w:pPr>
    <w:rPr>
      <w:rFonts w:ascii="Cambria" w:hAnsi="Cambria"/>
      <w:bCs/>
      <w:kern w:val="32"/>
      <w:sz w:val="32"/>
      <w:szCs w:val="32"/>
    </w:rPr>
  </w:style>
  <w:style w:type="paragraph" w:styleId="Revision">
    <w:name w:val="Revision"/>
    <w:hidden/>
    <w:uiPriority w:val="99"/>
    <w:semiHidden/>
    <w:rsid w:val="00B74DF5"/>
    <w:rPr>
      <w:sz w:val="22"/>
    </w:rPr>
  </w:style>
  <w:style w:type="paragraph" w:customStyle="1" w:styleId="Default">
    <w:name w:val="Default"/>
    <w:basedOn w:val="Normal"/>
    <w:rsid w:val="00353FD1"/>
    <w:pPr>
      <w:autoSpaceDE w:val="0"/>
      <w:autoSpaceDN w:val="0"/>
    </w:pPr>
    <w:rPr>
      <w:rFonts w:eastAsia="Calibri"/>
      <w:color w:val="000000"/>
      <w:sz w:val="24"/>
      <w:szCs w:val="24"/>
      <w:lang w:val="en-GB" w:eastAsia="en-GB"/>
    </w:rPr>
  </w:style>
  <w:style w:type="character" w:customStyle="1" w:styleId="Heading3Char">
    <w:name w:val="Heading 3 Char"/>
    <w:link w:val="Heading3"/>
    <w:rsid w:val="009D273C"/>
    <w:rPr>
      <w:b/>
      <w:sz w:val="22"/>
      <w:u w:val="single"/>
      <w:lang w:eastAsia="nb-NO"/>
    </w:rPr>
  </w:style>
  <w:style w:type="character" w:customStyle="1" w:styleId="CSI">
    <w:name w:val="CSI"/>
    <w:uiPriority w:val="1"/>
    <w:qFormat/>
    <w:rsid w:val="00A81E9F"/>
    <w:rPr>
      <w:bdr w:val="none" w:sz="0" w:space="0" w:color="auto"/>
      <w:shd w:val="clear" w:color="auto" w:fill="BFBFBF"/>
    </w:rPr>
  </w:style>
  <w:style w:type="character" w:customStyle="1" w:styleId="tlid-translation">
    <w:name w:val="tlid-translation"/>
    <w:rsid w:val="001A66C1"/>
  </w:style>
  <w:style w:type="table" w:styleId="TableGrid">
    <w:name w:val="Table Grid"/>
    <w:basedOn w:val="TableNormal"/>
    <w:uiPriority w:val="59"/>
    <w:rsid w:val="00DA6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71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832">
      <w:bodyDiv w:val="1"/>
      <w:marLeft w:val="0"/>
      <w:marRight w:val="0"/>
      <w:marTop w:val="0"/>
      <w:marBottom w:val="0"/>
      <w:divBdr>
        <w:top w:val="none" w:sz="0" w:space="0" w:color="auto"/>
        <w:left w:val="none" w:sz="0" w:space="0" w:color="auto"/>
        <w:bottom w:val="none" w:sz="0" w:space="0" w:color="auto"/>
        <w:right w:val="none" w:sz="0" w:space="0" w:color="auto"/>
      </w:divBdr>
    </w:div>
    <w:div w:id="17856883">
      <w:bodyDiv w:val="1"/>
      <w:marLeft w:val="0"/>
      <w:marRight w:val="0"/>
      <w:marTop w:val="0"/>
      <w:marBottom w:val="0"/>
      <w:divBdr>
        <w:top w:val="none" w:sz="0" w:space="0" w:color="auto"/>
        <w:left w:val="none" w:sz="0" w:space="0" w:color="auto"/>
        <w:bottom w:val="none" w:sz="0" w:space="0" w:color="auto"/>
        <w:right w:val="none" w:sz="0" w:space="0" w:color="auto"/>
      </w:divBdr>
    </w:div>
    <w:div w:id="26950941">
      <w:bodyDiv w:val="1"/>
      <w:marLeft w:val="0"/>
      <w:marRight w:val="0"/>
      <w:marTop w:val="0"/>
      <w:marBottom w:val="0"/>
      <w:divBdr>
        <w:top w:val="none" w:sz="0" w:space="0" w:color="auto"/>
        <w:left w:val="none" w:sz="0" w:space="0" w:color="auto"/>
        <w:bottom w:val="none" w:sz="0" w:space="0" w:color="auto"/>
        <w:right w:val="none" w:sz="0" w:space="0" w:color="auto"/>
      </w:divBdr>
    </w:div>
    <w:div w:id="48772823">
      <w:bodyDiv w:val="1"/>
      <w:marLeft w:val="0"/>
      <w:marRight w:val="0"/>
      <w:marTop w:val="0"/>
      <w:marBottom w:val="0"/>
      <w:divBdr>
        <w:top w:val="none" w:sz="0" w:space="0" w:color="auto"/>
        <w:left w:val="none" w:sz="0" w:space="0" w:color="auto"/>
        <w:bottom w:val="none" w:sz="0" w:space="0" w:color="auto"/>
        <w:right w:val="none" w:sz="0" w:space="0" w:color="auto"/>
      </w:divBdr>
    </w:div>
    <w:div w:id="52242908">
      <w:bodyDiv w:val="1"/>
      <w:marLeft w:val="0"/>
      <w:marRight w:val="0"/>
      <w:marTop w:val="0"/>
      <w:marBottom w:val="0"/>
      <w:divBdr>
        <w:top w:val="none" w:sz="0" w:space="0" w:color="auto"/>
        <w:left w:val="none" w:sz="0" w:space="0" w:color="auto"/>
        <w:bottom w:val="none" w:sz="0" w:space="0" w:color="auto"/>
        <w:right w:val="none" w:sz="0" w:space="0" w:color="auto"/>
      </w:divBdr>
      <w:divsChild>
        <w:div w:id="316690905">
          <w:marLeft w:val="0"/>
          <w:marRight w:val="0"/>
          <w:marTop w:val="0"/>
          <w:marBottom w:val="0"/>
          <w:divBdr>
            <w:top w:val="none" w:sz="0" w:space="0" w:color="auto"/>
            <w:left w:val="none" w:sz="0" w:space="0" w:color="auto"/>
            <w:bottom w:val="none" w:sz="0" w:space="0" w:color="auto"/>
            <w:right w:val="none" w:sz="0" w:space="0" w:color="auto"/>
          </w:divBdr>
          <w:divsChild>
            <w:div w:id="53546826">
              <w:marLeft w:val="0"/>
              <w:marRight w:val="0"/>
              <w:marTop w:val="0"/>
              <w:marBottom w:val="0"/>
              <w:divBdr>
                <w:top w:val="none" w:sz="0" w:space="0" w:color="auto"/>
                <w:left w:val="none" w:sz="0" w:space="0" w:color="auto"/>
                <w:bottom w:val="none" w:sz="0" w:space="0" w:color="auto"/>
                <w:right w:val="none" w:sz="0" w:space="0" w:color="auto"/>
              </w:divBdr>
              <w:divsChild>
                <w:div w:id="630401324">
                  <w:marLeft w:val="0"/>
                  <w:marRight w:val="0"/>
                  <w:marTop w:val="0"/>
                  <w:marBottom w:val="0"/>
                  <w:divBdr>
                    <w:top w:val="none" w:sz="0" w:space="0" w:color="auto"/>
                    <w:left w:val="none" w:sz="0" w:space="0" w:color="auto"/>
                    <w:bottom w:val="none" w:sz="0" w:space="0" w:color="auto"/>
                    <w:right w:val="none" w:sz="0" w:space="0" w:color="auto"/>
                  </w:divBdr>
                  <w:divsChild>
                    <w:div w:id="296574079">
                      <w:marLeft w:val="0"/>
                      <w:marRight w:val="0"/>
                      <w:marTop w:val="0"/>
                      <w:marBottom w:val="0"/>
                      <w:divBdr>
                        <w:top w:val="none" w:sz="0" w:space="0" w:color="auto"/>
                        <w:left w:val="none" w:sz="0" w:space="0" w:color="auto"/>
                        <w:bottom w:val="none" w:sz="0" w:space="0" w:color="auto"/>
                        <w:right w:val="none" w:sz="0" w:space="0" w:color="auto"/>
                      </w:divBdr>
                      <w:divsChild>
                        <w:div w:id="1687752282">
                          <w:marLeft w:val="0"/>
                          <w:marRight w:val="0"/>
                          <w:marTop w:val="0"/>
                          <w:marBottom w:val="0"/>
                          <w:divBdr>
                            <w:top w:val="none" w:sz="0" w:space="0" w:color="auto"/>
                            <w:left w:val="none" w:sz="0" w:space="0" w:color="auto"/>
                            <w:bottom w:val="none" w:sz="0" w:space="0" w:color="auto"/>
                            <w:right w:val="none" w:sz="0" w:space="0" w:color="auto"/>
                          </w:divBdr>
                          <w:divsChild>
                            <w:div w:id="1753045414">
                              <w:marLeft w:val="0"/>
                              <w:marRight w:val="0"/>
                              <w:marTop w:val="0"/>
                              <w:marBottom w:val="0"/>
                              <w:divBdr>
                                <w:top w:val="none" w:sz="0" w:space="0" w:color="auto"/>
                                <w:left w:val="none" w:sz="0" w:space="0" w:color="auto"/>
                                <w:bottom w:val="none" w:sz="0" w:space="0" w:color="auto"/>
                                <w:right w:val="none" w:sz="0" w:space="0" w:color="auto"/>
                              </w:divBdr>
                              <w:divsChild>
                                <w:div w:id="1403798802">
                                  <w:marLeft w:val="0"/>
                                  <w:marRight w:val="0"/>
                                  <w:marTop w:val="0"/>
                                  <w:marBottom w:val="0"/>
                                  <w:divBdr>
                                    <w:top w:val="none" w:sz="0" w:space="0" w:color="auto"/>
                                    <w:left w:val="none" w:sz="0" w:space="0" w:color="auto"/>
                                    <w:bottom w:val="none" w:sz="0" w:space="0" w:color="auto"/>
                                    <w:right w:val="none" w:sz="0" w:space="0" w:color="auto"/>
                                  </w:divBdr>
                                  <w:divsChild>
                                    <w:div w:id="1189370131">
                                      <w:marLeft w:val="0"/>
                                      <w:marRight w:val="0"/>
                                      <w:marTop w:val="0"/>
                                      <w:marBottom w:val="0"/>
                                      <w:divBdr>
                                        <w:top w:val="none" w:sz="0" w:space="0" w:color="auto"/>
                                        <w:left w:val="none" w:sz="0" w:space="0" w:color="auto"/>
                                        <w:bottom w:val="none" w:sz="0" w:space="0" w:color="auto"/>
                                        <w:right w:val="none" w:sz="0" w:space="0" w:color="auto"/>
                                      </w:divBdr>
                                      <w:divsChild>
                                        <w:div w:id="1877892665">
                                          <w:marLeft w:val="0"/>
                                          <w:marRight w:val="0"/>
                                          <w:marTop w:val="0"/>
                                          <w:marBottom w:val="495"/>
                                          <w:divBdr>
                                            <w:top w:val="none" w:sz="0" w:space="0" w:color="auto"/>
                                            <w:left w:val="none" w:sz="0" w:space="0" w:color="auto"/>
                                            <w:bottom w:val="none" w:sz="0" w:space="0" w:color="auto"/>
                                            <w:right w:val="none" w:sz="0" w:space="0" w:color="auto"/>
                                          </w:divBdr>
                                          <w:divsChild>
                                            <w:div w:id="14352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696730">
      <w:bodyDiv w:val="1"/>
      <w:marLeft w:val="0"/>
      <w:marRight w:val="0"/>
      <w:marTop w:val="0"/>
      <w:marBottom w:val="0"/>
      <w:divBdr>
        <w:top w:val="none" w:sz="0" w:space="0" w:color="auto"/>
        <w:left w:val="none" w:sz="0" w:space="0" w:color="auto"/>
        <w:bottom w:val="none" w:sz="0" w:space="0" w:color="auto"/>
        <w:right w:val="none" w:sz="0" w:space="0" w:color="auto"/>
      </w:divBdr>
      <w:divsChild>
        <w:div w:id="1572233072">
          <w:marLeft w:val="0"/>
          <w:marRight w:val="0"/>
          <w:marTop w:val="0"/>
          <w:marBottom w:val="0"/>
          <w:divBdr>
            <w:top w:val="none" w:sz="0" w:space="0" w:color="auto"/>
            <w:left w:val="none" w:sz="0" w:space="0" w:color="auto"/>
            <w:bottom w:val="none" w:sz="0" w:space="0" w:color="auto"/>
            <w:right w:val="none" w:sz="0" w:space="0" w:color="auto"/>
          </w:divBdr>
          <w:divsChild>
            <w:div w:id="488332650">
              <w:marLeft w:val="0"/>
              <w:marRight w:val="0"/>
              <w:marTop w:val="0"/>
              <w:marBottom w:val="0"/>
              <w:divBdr>
                <w:top w:val="none" w:sz="0" w:space="0" w:color="auto"/>
                <w:left w:val="none" w:sz="0" w:space="0" w:color="auto"/>
                <w:bottom w:val="none" w:sz="0" w:space="0" w:color="auto"/>
                <w:right w:val="none" w:sz="0" w:space="0" w:color="auto"/>
              </w:divBdr>
              <w:divsChild>
                <w:div w:id="194388838">
                  <w:marLeft w:val="0"/>
                  <w:marRight w:val="0"/>
                  <w:marTop w:val="0"/>
                  <w:marBottom w:val="0"/>
                  <w:divBdr>
                    <w:top w:val="none" w:sz="0" w:space="0" w:color="auto"/>
                    <w:left w:val="none" w:sz="0" w:space="0" w:color="auto"/>
                    <w:bottom w:val="none" w:sz="0" w:space="0" w:color="auto"/>
                    <w:right w:val="none" w:sz="0" w:space="0" w:color="auto"/>
                  </w:divBdr>
                  <w:divsChild>
                    <w:div w:id="1928346638">
                      <w:marLeft w:val="0"/>
                      <w:marRight w:val="0"/>
                      <w:marTop w:val="0"/>
                      <w:marBottom w:val="0"/>
                      <w:divBdr>
                        <w:top w:val="none" w:sz="0" w:space="0" w:color="auto"/>
                        <w:left w:val="none" w:sz="0" w:space="0" w:color="auto"/>
                        <w:bottom w:val="none" w:sz="0" w:space="0" w:color="auto"/>
                        <w:right w:val="none" w:sz="0" w:space="0" w:color="auto"/>
                      </w:divBdr>
                      <w:divsChild>
                        <w:div w:id="1002128425">
                          <w:marLeft w:val="0"/>
                          <w:marRight w:val="0"/>
                          <w:marTop w:val="0"/>
                          <w:marBottom w:val="0"/>
                          <w:divBdr>
                            <w:top w:val="none" w:sz="0" w:space="0" w:color="auto"/>
                            <w:left w:val="none" w:sz="0" w:space="0" w:color="auto"/>
                            <w:bottom w:val="none" w:sz="0" w:space="0" w:color="auto"/>
                            <w:right w:val="none" w:sz="0" w:space="0" w:color="auto"/>
                          </w:divBdr>
                          <w:divsChild>
                            <w:div w:id="979454252">
                              <w:marLeft w:val="0"/>
                              <w:marRight w:val="0"/>
                              <w:marTop w:val="0"/>
                              <w:marBottom w:val="0"/>
                              <w:divBdr>
                                <w:top w:val="none" w:sz="0" w:space="0" w:color="auto"/>
                                <w:left w:val="none" w:sz="0" w:space="0" w:color="auto"/>
                                <w:bottom w:val="none" w:sz="0" w:space="0" w:color="auto"/>
                                <w:right w:val="none" w:sz="0" w:space="0" w:color="auto"/>
                              </w:divBdr>
                              <w:divsChild>
                                <w:div w:id="1101998304">
                                  <w:marLeft w:val="0"/>
                                  <w:marRight w:val="0"/>
                                  <w:marTop w:val="0"/>
                                  <w:marBottom w:val="0"/>
                                  <w:divBdr>
                                    <w:top w:val="none" w:sz="0" w:space="0" w:color="auto"/>
                                    <w:left w:val="none" w:sz="0" w:space="0" w:color="auto"/>
                                    <w:bottom w:val="none" w:sz="0" w:space="0" w:color="auto"/>
                                    <w:right w:val="none" w:sz="0" w:space="0" w:color="auto"/>
                                  </w:divBdr>
                                  <w:divsChild>
                                    <w:div w:id="301085915">
                                      <w:marLeft w:val="75"/>
                                      <w:marRight w:val="0"/>
                                      <w:marTop w:val="0"/>
                                      <w:marBottom w:val="0"/>
                                      <w:divBdr>
                                        <w:top w:val="none" w:sz="0" w:space="0" w:color="auto"/>
                                        <w:left w:val="none" w:sz="0" w:space="0" w:color="auto"/>
                                        <w:bottom w:val="none" w:sz="0" w:space="0" w:color="auto"/>
                                        <w:right w:val="none" w:sz="0" w:space="0" w:color="auto"/>
                                      </w:divBdr>
                                      <w:divsChild>
                                        <w:div w:id="1482308209">
                                          <w:marLeft w:val="0"/>
                                          <w:marRight w:val="0"/>
                                          <w:marTop w:val="0"/>
                                          <w:marBottom w:val="0"/>
                                          <w:divBdr>
                                            <w:top w:val="none" w:sz="0" w:space="0" w:color="auto"/>
                                            <w:left w:val="none" w:sz="0" w:space="0" w:color="auto"/>
                                            <w:bottom w:val="none" w:sz="0" w:space="0" w:color="auto"/>
                                            <w:right w:val="none" w:sz="0" w:space="0" w:color="auto"/>
                                          </w:divBdr>
                                          <w:divsChild>
                                            <w:div w:id="1966227529">
                                              <w:marLeft w:val="0"/>
                                              <w:marRight w:val="0"/>
                                              <w:marTop w:val="0"/>
                                              <w:marBottom w:val="150"/>
                                              <w:divBdr>
                                                <w:top w:val="single" w:sz="8" w:space="0" w:color="F5F5F5"/>
                                                <w:left w:val="single" w:sz="8" w:space="0" w:color="F5F5F5"/>
                                                <w:bottom w:val="single" w:sz="8" w:space="0" w:color="F5F5F5"/>
                                                <w:right w:val="single" w:sz="8" w:space="0" w:color="F5F5F5"/>
                                              </w:divBdr>
                                              <w:divsChild>
                                                <w:div w:id="72246542">
                                                  <w:marLeft w:val="0"/>
                                                  <w:marRight w:val="0"/>
                                                  <w:marTop w:val="0"/>
                                                  <w:marBottom w:val="0"/>
                                                  <w:divBdr>
                                                    <w:top w:val="none" w:sz="0" w:space="0" w:color="auto"/>
                                                    <w:left w:val="none" w:sz="0" w:space="0" w:color="auto"/>
                                                    <w:bottom w:val="none" w:sz="0" w:space="0" w:color="auto"/>
                                                    <w:right w:val="none" w:sz="0" w:space="0" w:color="auto"/>
                                                  </w:divBdr>
                                                  <w:divsChild>
                                                    <w:div w:id="675887708">
                                                      <w:marLeft w:val="0"/>
                                                      <w:marRight w:val="0"/>
                                                      <w:marTop w:val="0"/>
                                                      <w:marBottom w:val="0"/>
                                                      <w:divBdr>
                                                        <w:top w:val="none" w:sz="0" w:space="0" w:color="auto"/>
                                                        <w:left w:val="none" w:sz="0" w:space="0" w:color="auto"/>
                                                        <w:bottom w:val="none" w:sz="0" w:space="0" w:color="auto"/>
                                                        <w:right w:val="none" w:sz="0" w:space="0" w:color="auto"/>
                                                      </w:divBdr>
                                                    </w:div>
                                                  </w:divsChild>
                                                </w:div>
                                                <w:div w:id="1960061566">
                                                  <w:marLeft w:val="0"/>
                                                  <w:marRight w:val="0"/>
                                                  <w:marTop w:val="0"/>
                                                  <w:marBottom w:val="0"/>
                                                  <w:divBdr>
                                                    <w:top w:val="none" w:sz="0" w:space="0" w:color="auto"/>
                                                    <w:left w:val="none" w:sz="0" w:space="0" w:color="auto"/>
                                                    <w:bottom w:val="none" w:sz="0" w:space="0" w:color="auto"/>
                                                    <w:right w:val="none" w:sz="0" w:space="0" w:color="auto"/>
                                                  </w:divBdr>
                                                  <w:divsChild>
                                                    <w:div w:id="7163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557041">
      <w:bodyDiv w:val="1"/>
      <w:marLeft w:val="0"/>
      <w:marRight w:val="0"/>
      <w:marTop w:val="0"/>
      <w:marBottom w:val="0"/>
      <w:divBdr>
        <w:top w:val="none" w:sz="0" w:space="0" w:color="auto"/>
        <w:left w:val="none" w:sz="0" w:space="0" w:color="auto"/>
        <w:bottom w:val="none" w:sz="0" w:space="0" w:color="auto"/>
        <w:right w:val="none" w:sz="0" w:space="0" w:color="auto"/>
      </w:divBdr>
    </w:div>
    <w:div w:id="74791755">
      <w:bodyDiv w:val="1"/>
      <w:marLeft w:val="0"/>
      <w:marRight w:val="0"/>
      <w:marTop w:val="0"/>
      <w:marBottom w:val="0"/>
      <w:divBdr>
        <w:top w:val="none" w:sz="0" w:space="0" w:color="auto"/>
        <w:left w:val="none" w:sz="0" w:space="0" w:color="auto"/>
        <w:bottom w:val="none" w:sz="0" w:space="0" w:color="auto"/>
        <w:right w:val="none" w:sz="0" w:space="0" w:color="auto"/>
      </w:divBdr>
    </w:div>
    <w:div w:id="77992141">
      <w:bodyDiv w:val="1"/>
      <w:marLeft w:val="0"/>
      <w:marRight w:val="0"/>
      <w:marTop w:val="0"/>
      <w:marBottom w:val="0"/>
      <w:divBdr>
        <w:top w:val="none" w:sz="0" w:space="0" w:color="auto"/>
        <w:left w:val="none" w:sz="0" w:space="0" w:color="auto"/>
        <w:bottom w:val="none" w:sz="0" w:space="0" w:color="auto"/>
        <w:right w:val="none" w:sz="0" w:space="0" w:color="auto"/>
      </w:divBdr>
    </w:div>
    <w:div w:id="79452976">
      <w:bodyDiv w:val="1"/>
      <w:marLeft w:val="0"/>
      <w:marRight w:val="0"/>
      <w:marTop w:val="0"/>
      <w:marBottom w:val="0"/>
      <w:divBdr>
        <w:top w:val="none" w:sz="0" w:space="0" w:color="auto"/>
        <w:left w:val="none" w:sz="0" w:space="0" w:color="auto"/>
        <w:bottom w:val="none" w:sz="0" w:space="0" w:color="auto"/>
        <w:right w:val="none" w:sz="0" w:space="0" w:color="auto"/>
      </w:divBdr>
    </w:div>
    <w:div w:id="114064962">
      <w:bodyDiv w:val="1"/>
      <w:marLeft w:val="0"/>
      <w:marRight w:val="0"/>
      <w:marTop w:val="0"/>
      <w:marBottom w:val="0"/>
      <w:divBdr>
        <w:top w:val="none" w:sz="0" w:space="0" w:color="auto"/>
        <w:left w:val="none" w:sz="0" w:space="0" w:color="auto"/>
        <w:bottom w:val="none" w:sz="0" w:space="0" w:color="auto"/>
        <w:right w:val="none" w:sz="0" w:space="0" w:color="auto"/>
      </w:divBdr>
    </w:div>
    <w:div w:id="116069417">
      <w:bodyDiv w:val="1"/>
      <w:marLeft w:val="0"/>
      <w:marRight w:val="0"/>
      <w:marTop w:val="0"/>
      <w:marBottom w:val="0"/>
      <w:divBdr>
        <w:top w:val="none" w:sz="0" w:space="0" w:color="auto"/>
        <w:left w:val="none" w:sz="0" w:space="0" w:color="auto"/>
        <w:bottom w:val="none" w:sz="0" w:space="0" w:color="auto"/>
        <w:right w:val="none" w:sz="0" w:space="0" w:color="auto"/>
      </w:divBdr>
    </w:div>
    <w:div w:id="206182658">
      <w:bodyDiv w:val="1"/>
      <w:marLeft w:val="0"/>
      <w:marRight w:val="0"/>
      <w:marTop w:val="0"/>
      <w:marBottom w:val="0"/>
      <w:divBdr>
        <w:top w:val="none" w:sz="0" w:space="0" w:color="auto"/>
        <w:left w:val="none" w:sz="0" w:space="0" w:color="auto"/>
        <w:bottom w:val="none" w:sz="0" w:space="0" w:color="auto"/>
        <w:right w:val="none" w:sz="0" w:space="0" w:color="auto"/>
      </w:divBdr>
    </w:div>
    <w:div w:id="244926730">
      <w:bodyDiv w:val="1"/>
      <w:marLeft w:val="0"/>
      <w:marRight w:val="0"/>
      <w:marTop w:val="0"/>
      <w:marBottom w:val="0"/>
      <w:divBdr>
        <w:top w:val="none" w:sz="0" w:space="0" w:color="auto"/>
        <w:left w:val="none" w:sz="0" w:space="0" w:color="auto"/>
        <w:bottom w:val="none" w:sz="0" w:space="0" w:color="auto"/>
        <w:right w:val="none" w:sz="0" w:space="0" w:color="auto"/>
      </w:divBdr>
    </w:div>
    <w:div w:id="319696244">
      <w:bodyDiv w:val="1"/>
      <w:marLeft w:val="0"/>
      <w:marRight w:val="0"/>
      <w:marTop w:val="0"/>
      <w:marBottom w:val="0"/>
      <w:divBdr>
        <w:top w:val="none" w:sz="0" w:space="0" w:color="auto"/>
        <w:left w:val="none" w:sz="0" w:space="0" w:color="auto"/>
        <w:bottom w:val="none" w:sz="0" w:space="0" w:color="auto"/>
        <w:right w:val="none" w:sz="0" w:space="0" w:color="auto"/>
      </w:divBdr>
    </w:div>
    <w:div w:id="362243903">
      <w:bodyDiv w:val="1"/>
      <w:marLeft w:val="0"/>
      <w:marRight w:val="0"/>
      <w:marTop w:val="0"/>
      <w:marBottom w:val="0"/>
      <w:divBdr>
        <w:top w:val="none" w:sz="0" w:space="0" w:color="auto"/>
        <w:left w:val="none" w:sz="0" w:space="0" w:color="auto"/>
        <w:bottom w:val="none" w:sz="0" w:space="0" w:color="auto"/>
        <w:right w:val="none" w:sz="0" w:space="0" w:color="auto"/>
      </w:divBdr>
      <w:divsChild>
        <w:div w:id="1580140905">
          <w:marLeft w:val="0"/>
          <w:marRight w:val="0"/>
          <w:marTop w:val="0"/>
          <w:marBottom w:val="0"/>
          <w:divBdr>
            <w:top w:val="none" w:sz="0" w:space="0" w:color="auto"/>
            <w:left w:val="none" w:sz="0" w:space="0" w:color="auto"/>
            <w:bottom w:val="none" w:sz="0" w:space="0" w:color="auto"/>
            <w:right w:val="none" w:sz="0" w:space="0" w:color="auto"/>
          </w:divBdr>
          <w:divsChild>
            <w:div w:id="198855387">
              <w:marLeft w:val="0"/>
              <w:marRight w:val="0"/>
              <w:marTop w:val="0"/>
              <w:marBottom w:val="0"/>
              <w:divBdr>
                <w:top w:val="none" w:sz="0" w:space="0" w:color="auto"/>
                <w:left w:val="none" w:sz="0" w:space="0" w:color="auto"/>
                <w:bottom w:val="none" w:sz="0" w:space="0" w:color="auto"/>
                <w:right w:val="none" w:sz="0" w:space="0" w:color="auto"/>
              </w:divBdr>
              <w:divsChild>
                <w:div w:id="2082406837">
                  <w:marLeft w:val="0"/>
                  <w:marRight w:val="0"/>
                  <w:marTop w:val="0"/>
                  <w:marBottom w:val="0"/>
                  <w:divBdr>
                    <w:top w:val="none" w:sz="0" w:space="0" w:color="auto"/>
                    <w:left w:val="none" w:sz="0" w:space="0" w:color="auto"/>
                    <w:bottom w:val="none" w:sz="0" w:space="0" w:color="auto"/>
                    <w:right w:val="none" w:sz="0" w:space="0" w:color="auto"/>
                  </w:divBdr>
                  <w:divsChild>
                    <w:div w:id="1166168897">
                      <w:marLeft w:val="0"/>
                      <w:marRight w:val="0"/>
                      <w:marTop w:val="45"/>
                      <w:marBottom w:val="0"/>
                      <w:divBdr>
                        <w:top w:val="none" w:sz="0" w:space="0" w:color="auto"/>
                        <w:left w:val="none" w:sz="0" w:space="0" w:color="auto"/>
                        <w:bottom w:val="none" w:sz="0" w:space="0" w:color="auto"/>
                        <w:right w:val="none" w:sz="0" w:space="0" w:color="auto"/>
                      </w:divBdr>
                      <w:divsChild>
                        <w:div w:id="1991443521">
                          <w:marLeft w:val="0"/>
                          <w:marRight w:val="0"/>
                          <w:marTop w:val="0"/>
                          <w:marBottom w:val="0"/>
                          <w:divBdr>
                            <w:top w:val="none" w:sz="0" w:space="0" w:color="auto"/>
                            <w:left w:val="none" w:sz="0" w:space="0" w:color="auto"/>
                            <w:bottom w:val="none" w:sz="0" w:space="0" w:color="auto"/>
                            <w:right w:val="none" w:sz="0" w:space="0" w:color="auto"/>
                          </w:divBdr>
                          <w:divsChild>
                            <w:div w:id="566918439">
                              <w:marLeft w:val="2070"/>
                              <w:marRight w:val="3960"/>
                              <w:marTop w:val="0"/>
                              <w:marBottom w:val="0"/>
                              <w:divBdr>
                                <w:top w:val="none" w:sz="0" w:space="0" w:color="auto"/>
                                <w:left w:val="none" w:sz="0" w:space="0" w:color="auto"/>
                                <w:bottom w:val="none" w:sz="0" w:space="0" w:color="auto"/>
                                <w:right w:val="none" w:sz="0" w:space="0" w:color="auto"/>
                              </w:divBdr>
                              <w:divsChild>
                                <w:div w:id="80761873">
                                  <w:marLeft w:val="0"/>
                                  <w:marRight w:val="0"/>
                                  <w:marTop w:val="0"/>
                                  <w:marBottom w:val="0"/>
                                  <w:divBdr>
                                    <w:top w:val="none" w:sz="0" w:space="0" w:color="auto"/>
                                    <w:left w:val="none" w:sz="0" w:space="0" w:color="auto"/>
                                    <w:bottom w:val="none" w:sz="0" w:space="0" w:color="auto"/>
                                    <w:right w:val="none" w:sz="0" w:space="0" w:color="auto"/>
                                  </w:divBdr>
                                  <w:divsChild>
                                    <w:div w:id="248734937">
                                      <w:marLeft w:val="0"/>
                                      <w:marRight w:val="0"/>
                                      <w:marTop w:val="0"/>
                                      <w:marBottom w:val="0"/>
                                      <w:divBdr>
                                        <w:top w:val="none" w:sz="0" w:space="0" w:color="auto"/>
                                        <w:left w:val="none" w:sz="0" w:space="0" w:color="auto"/>
                                        <w:bottom w:val="none" w:sz="0" w:space="0" w:color="auto"/>
                                        <w:right w:val="none" w:sz="0" w:space="0" w:color="auto"/>
                                      </w:divBdr>
                                      <w:divsChild>
                                        <w:div w:id="1600216728">
                                          <w:marLeft w:val="0"/>
                                          <w:marRight w:val="0"/>
                                          <w:marTop w:val="0"/>
                                          <w:marBottom w:val="0"/>
                                          <w:divBdr>
                                            <w:top w:val="none" w:sz="0" w:space="0" w:color="auto"/>
                                            <w:left w:val="none" w:sz="0" w:space="0" w:color="auto"/>
                                            <w:bottom w:val="none" w:sz="0" w:space="0" w:color="auto"/>
                                            <w:right w:val="none" w:sz="0" w:space="0" w:color="auto"/>
                                          </w:divBdr>
                                          <w:divsChild>
                                            <w:div w:id="1088117118">
                                              <w:marLeft w:val="0"/>
                                              <w:marRight w:val="0"/>
                                              <w:marTop w:val="90"/>
                                              <w:marBottom w:val="0"/>
                                              <w:divBdr>
                                                <w:top w:val="none" w:sz="0" w:space="0" w:color="auto"/>
                                                <w:left w:val="none" w:sz="0" w:space="0" w:color="auto"/>
                                                <w:bottom w:val="none" w:sz="0" w:space="0" w:color="auto"/>
                                                <w:right w:val="none" w:sz="0" w:space="0" w:color="auto"/>
                                              </w:divBdr>
                                              <w:divsChild>
                                                <w:div w:id="657071878">
                                                  <w:marLeft w:val="0"/>
                                                  <w:marRight w:val="0"/>
                                                  <w:marTop w:val="0"/>
                                                  <w:marBottom w:val="0"/>
                                                  <w:divBdr>
                                                    <w:top w:val="none" w:sz="0" w:space="0" w:color="auto"/>
                                                    <w:left w:val="none" w:sz="0" w:space="0" w:color="auto"/>
                                                    <w:bottom w:val="none" w:sz="0" w:space="0" w:color="auto"/>
                                                    <w:right w:val="none" w:sz="0" w:space="0" w:color="auto"/>
                                                  </w:divBdr>
                                                  <w:divsChild>
                                                    <w:div w:id="1734153502">
                                                      <w:marLeft w:val="0"/>
                                                      <w:marRight w:val="0"/>
                                                      <w:marTop w:val="0"/>
                                                      <w:marBottom w:val="0"/>
                                                      <w:divBdr>
                                                        <w:top w:val="none" w:sz="0" w:space="0" w:color="auto"/>
                                                        <w:left w:val="none" w:sz="0" w:space="0" w:color="auto"/>
                                                        <w:bottom w:val="none" w:sz="0" w:space="0" w:color="auto"/>
                                                        <w:right w:val="none" w:sz="0" w:space="0" w:color="auto"/>
                                                      </w:divBdr>
                                                      <w:divsChild>
                                                        <w:div w:id="1096168851">
                                                          <w:marLeft w:val="0"/>
                                                          <w:marRight w:val="0"/>
                                                          <w:marTop w:val="0"/>
                                                          <w:marBottom w:val="390"/>
                                                          <w:divBdr>
                                                            <w:top w:val="none" w:sz="0" w:space="0" w:color="auto"/>
                                                            <w:left w:val="none" w:sz="0" w:space="0" w:color="auto"/>
                                                            <w:bottom w:val="none" w:sz="0" w:space="0" w:color="auto"/>
                                                            <w:right w:val="none" w:sz="0" w:space="0" w:color="auto"/>
                                                          </w:divBdr>
                                                          <w:divsChild>
                                                            <w:div w:id="666786037">
                                                              <w:marLeft w:val="0"/>
                                                              <w:marRight w:val="0"/>
                                                              <w:marTop w:val="0"/>
                                                              <w:marBottom w:val="0"/>
                                                              <w:divBdr>
                                                                <w:top w:val="none" w:sz="0" w:space="0" w:color="auto"/>
                                                                <w:left w:val="none" w:sz="0" w:space="0" w:color="auto"/>
                                                                <w:bottom w:val="none" w:sz="0" w:space="0" w:color="auto"/>
                                                                <w:right w:val="none" w:sz="0" w:space="0" w:color="auto"/>
                                                              </w:divBdr>
                                                              <w:divsChild>
                                                                <w:div w:id="677776809">
                                                                  <w:marLeft w:val="0"/>
                                                                  <w:marRight w:val="0"/>
                                                                  <w:marTop w:val="0"/>
                                                                  <w:marBottom w:val="0"/>
                                                                  <w:divBdr>
                                                                    <w:top w:val="none" w:sz="0" w:space="0" w:color="auto"/>
                                                                    <w:left w:val="none" w:sz="0" w:space="0" w:color="auto"/>
                                                                    <w:bottom w:val="none" w:sz="0" w:space="0" w:color="auto"/>
                                                                    <w:right w:val="none" w:sz="0" w:space="0" w:color="auto"/>
                                                                  </w:divBdr>
                                                                  <w:divsChild>
                                                                    <w:div w:id="94136839">
                                                                      <w:marLeft w:val="0"/>
                                                                      <w:marRight w:val="0"/>
                                                                      <w:marTop w:val="0"/>
                                                                      <w:marBottom w:val="0"/>
                                                                      <w:divBdr>
                                                                        <w:top w:val="none" w:sz="0" w:space="0" w:color="auto"/>
                                                                        <w:left w:val="none" w:sz="0" w:space="0" w:color="auto"/>
                                                                        <w:bottom w:val="none" w:sz="0" w:space="0" w:color="auto"/>
                                                                        <w:right w:val="none" w:sz="0" w:space="0" w:color="auto"/>
                                                                      </w:divBdr>
                                                                      <w:divsChild>
                                                                        <w:div w:id="44569875">
                                                                          <w:marLeft w:val="0"/>
                                                                          <w:marRight w:val="0"/>
                                                                          <w:marTop w:val="0"/>
                                                                          <w:marBottom w:val="0"/>
                                                                          <w:divBdr>
                                                                            <w:top w:val="none" w:sz="0" w:space="0" w:color="auto"/>
                                                                            <w:left w:val="none" w:sz="0" w:space="0" w:color="auto"/>
                                                                            <w:bottom w:val="none" w:sz="0" w:space="0" w:color="auto"/>
                                                                            <w:right w:val="none" w:sz="0" w:space="0" w:color="auto"/>
                                                                          </w:divBdr>
                                                                          <w:divsChild>
                                                                            <w:div w:id="900142595">
                                                                              <w:marLeft w:val="0"/>
                                                                              <w:marRight w:val="0"/>
                                                                              <w:marTop w:val="0"/>
                                                                              <w:marBottom w:val="0"/>
                                                                              <w:divBdr>
                                                                                <w:top w:val="none" w:sz="0" w:space="0" w:color="auto"/>
                                                                                <w:left w:val="none" w:sz="0" w:space="0" w:color="auto"/>
                                                                                <w:bottom w:val="none" w:sz="0" w:space="0" w:color="auto"/>
                                                                                <w:right w:val="none" w:sz="0" w:space="0" w:color="auto"/>
                                                                              </w:divBdr>
                                                                              <w:divsChild>
                                                                                <w:div w:id="1290940330">
                                                                                  <w:marLeft w:val="0"/>
                                                                                  <w:marRight w:val="0"/>
                                                                                  <w:marTop w:val="0"/>
                                                                                  <w:marBottom w:val="0"/>
                                                                                  <w:divBdr>
                                                                                    <w:top w:val="none" w:sz="0" w:space="0" w:color="auto"/>
                                                                                    <w:left w:val="none" w:sz="0" w:space="0" w:color="auto"/>
                                                                                    <w:bottom w:val="none" w:sz="0" w:space="0" w:color="auto"/>
                                                                                    <w:right w:val="none" w:sz="0" w:space="0" w:color="auto"/>
                                                                                  </w:divBdr>
                                                                                  <w:divsChild>
                                                                                    <w:div w:id="288822799">
                                                                                      <w:marLeft w:val="0"/>
                                                                                      <w:marRight w:val="0"/>
                                                                                      <w:marTop w:val="0"/>
                                                                                      <w:marBottom w:val="0"/>
                                                                                      <w:divBdr>
                                                                                        <w:top w:val="none" w:sz="0" w:space="0" w:color="auto"/>
                                                                                        <w:left w:val="none" w:sz="0" w:space="0" w:color="auto"/>
                                                                                        <w:bottom w:val="none" w:sz="0" w:space="0" w:color="auto"/>
                                                                                        <w:right w:val="none" w:sz="0" w:space="0" w:color="auto"/>
                                                                                      </w:divBdr>
                                                                                      <w:divsChild>
                                                                                        <w:div w:id="96183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955388">
      <w:bodyDiv w:val="1"/>
      <w:marLeft w:val="0"/>
      <w:marRight w:val="0"/>
      <w:marTop w:val="0"/>
      <w:marBottom w:val="0"/>
      <w:divBdr>
        <w:top w:val="none" w:sz="0" w:space="0" w:color="auto"/>
        <w:left w:val="none" w:sz="0" w:space="0" w:color="auto"/>
        <w:bottom w:val="none" w:sz="0" w:space="0" w:color="auto"/>
        <w:right w:val="none" w:sz="0" w:space="0" w:color="auto"/>
      </w:divBdr>
      <w:divsChild>
        <w:div w:id="162861298">
          <w:marLeft w:val="0"/>
          <w:marRight w:val="0"/>
          <w:marTop w:val="0"/>
          <w:marBottom w:val="0"/>
          <w:divBdr>
            <w:top w:val="none" w:sz="0" w:space="0" w:color="auto"/>
            <w:left w:val="none" w:sz="0" w:space="0" w:color="auto"/>
            <w:bottom w:val="none" w:sz="0" w:space="0" w:color="auto"/>
            <w:right w:val="none" w:sz="0" w:space="0" w:color="auto"/>
          </w:divBdr>
          <w:divsChild>
            <w:div w:id="1191842390">
              <w:marLeft w:val="0"/>
              <w:marRight w:val="0"/>
              <w:marTop w:val="0"/>
              <w:marBottom w:val="0"/>
              <w:divBdr>
                <w:top w:val="none" w:sz="0" w:space="0" w:color="auto"/>
                <w:left w:val="none" w:sz="0" w:space="0" w:color="auto"/>
                <w:bottom w:val="none" w:sz="0" w:space="0" w:color="auto"/>
                <w:right w:val="none" w:sz="0" w:space="0" w:color="auto"/>
              </w:divBdr>
              <w:divsChild>
                <w:div w:id="27219829">
                  <w:marLeft w:val="0"/>
                  <w:marRight w:val="0"/>
                  <w:marTop w:val="0"/>
                  <w:marBottom w:val="0"/>
                  <w:divBdr>
                    <w:top w:val="none" w:sz="0" w:space="0" w:color="auto"/>
                    <w:left w:val="none" w:sz="0" w:space="0" w:color="auto"/>
                    <w:bottom w:val="none" w:sz="0" w:space="0" w:color="auto"/>
                    <w:right w:val="none" w:sz="0" w:space="0" w:color="auto"/>
                  </w:divBdr>
                  <w:divsChild>
                    <w:div w:id="2045792088">
                      <w:marLeft w:val="0"/>
                      <w:marRight w:val="0"/>
                      <w:marTop w:val="0"/>
                      <w:marBottom w:val="0"/>
                      <w:divBdr>
                        <w:top w:val="none" w:sz="0" w:space="0" w:color="auto"/>
                        <w:left w:val="none" w:sz="0" w:space="0" w:color="auto"/>
                        <w:bottom w:val="none" w:sz="0" w:space="0" w:color="auto"/>
                        <w:right w:val="none" w:sz="0" w:space="0" w:color="auto"/>
                      </w:divBdr>
                      <w:divsChild>
                        <w:div w:id="223952967">
                          <w:marLeft w:val="0"/>
                          <w:marRight w:val="0"/>
                          <w:marTop w:val="0"/>
                          <w:marBottom w:val="0"/>
                          <w:divBdr>
                            <w:top w:val="none" w:sz="0" w:space="0" w:color="auto"/>
                            <w:left w:val="none" w:sz="0" w:space="0" w:color="auto"/>
                            <w:bottom w:val="none" w:sz="0" w:space="0" w:color="auto"/>
                            <w:right w:val="none" w:sz="0" w:space="0" w:color="auto"/>
                          </w:divBdr>
                          <w:divsChild>
                            <w:div w:id="1127163240">
                              <w:marLeft w:val="0"/>
                              <w:marRight w:val="0"/>
                              <w:marTop w:val="0"/>
                              <w:marBottom w:val="0"/>
                              <w:divBdr>
                                <w:top w:val="none" w:sz="0" w:space="0" w:color="auto"/>
                                <w:left w:val="none" w:sz="0" w:space="0" w:color="auto"/>
                                <w:bottom w:val="none" w:sz="0" w:space="0" w:color="auto"/>
                                <w:right w:val="none" w:sz="0" w:space="0" w:color="auto"/>
                              </w:divBdr>
                              <w:divsChild>
                                <w:div w:id="1039937941">
                                  <w:marLeft w:val="0"/>
                                  <w:marRight w:val="0"/>
                                  <w:marTop w:val="0"/>
                                  <w:marBottom w:val="0"/>
                                  <w:divBdr>
                                    <w:top w:val="none" w:sz="0" w:space="0" w:color="auto"/>
                                    <w:left w:val="none" w:sz="0" w:space="0" w:color="auto"/>
                                    <w:bottom w:val="none" w:sz="0" w:space="0" w:color="auto"/>
                                    <w:right w:val="none" w:sz="0" w:space="0" w:color="auto"/>
                                  </w:divBdr>
                                  <w:divsChild>
                                    <w:div w:id="1664890652">
                                      <w:marLeft w:val="0"/>
                                      <w:marRight w:val="0"/>
                                      <w:marTop w:val="0"/>
                                      <w:marBottom w:val="0"/>
                                      <w:divBdr>
                                        <w:top w:val="none" w:sz="0" w:space="0" w:color="auto"/>
                                        <w:left w:val="none" w:sz="0" w:space="0" w:color="auto"/>
                                        <w:bottom w:val="none" w:sz="0" w:space="0" w:color="auto"/>
                                        <w:right w:val="none" w:sz="0" w:space="0" w:color="auto"/>
                                      </w:divBdr>
                                      <w:divsChild>
                                        <w:div w:id="464546646">
                                          <w:marLeft w:val="0"/>
                                          <w:marRight w:val="0"/>
                                          <w:marTop w:val="0"/>
                                          <w:marBottom w:val="495"/>
                                          <w:divBdr>
                                            <w:top w:val="none" w:sz="0" w:space="0" w:color="auto"/>
                                            <w:left w:val="none" w:sz="0" w:space="0" w:color="auto"/>
                                            <w:bottom w:val="none" w:sz="0" w:space="0" w:color="auto"/>
                                            <w:right w:val="none" w:sz="0" w:space="0" w:color="auto"/>
                                          </w:divBdr>
                                          <w:divsChild>
                                            <w:div w:id="143093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2864555">
      <w:bodyDiv w:val="1"/>
      <w:marLeft w:val="0"/>
      <w:marRight w:val="0"/>
      <w:marTop w:val="0"/>
      <w:marBottom w:val="0"/>
      <w:divBdr>
        <w:top w:val="none" w:sz="0" w:space="0" w:color="auto"/>
        <w:left w:val="none" w:sz="0" w:space="0" w:color="auto"/>
        <w:bottom w:val="none" w:sz="0" w:space="0" w:color="auto"/>
        <w:right w:val="none" w:sz="0" w:space="0" w:color="auto"/>
      </w:divBdr>
    </w:div>
    <w:div w:id="475344792">
      <w:bodyDiv w:val="1"/>
      <w:marLeft w:val="0"/>
      <w:marRight w:val="0"/>
      <w:marTop w:val="0"/>
      <w:marBottom w:val="0"/>
      <w:divBdr>
        <w:top w:val="none" w:sz="0" w:space="0" w:color="auto"/>
        <w:left w:val="none" w:sz="0" w:space="0" w:color="auto"/>
        <w:bottom w:val="none" w:sz="0" w:space="0" w:color="auto"/>
        <w:right w:val="none" w:sz="0" w:space="0" w:color="auto"/>
      </w:divBdr>
    </w:div>
    <w:div w:id="505902262">
      <w:bodyDiv w:val="1"/>
      <w:marLeft w:val="0"/>
      <w:marRight w:val="0"/>
      <w:marTop w:val="0"/>
      <w:marBottom w:val="0"/>
      <w:divBdr>
        <w:top w:val="none" w:sz="0" w:space="0" w:color="auto"/>
        <w:left w:val="none" w:sz="0" w:space="0" w:color="auto"/>
        <w:bottom w:val="none" w:sz="0" w:space="0" w:color="auto"/>
        <w:right w:val="none" w:sz="0" w:space="0" w:color="auto"/>
      </w:divBdr>
    </w:div>
    <w:div w:id="529690078">
      <w:bodyDiv w:val="1"/>
      <w:marLeft w:val="0"/>
      <w:marRight w:val="0"/>
      <w:marTop w:val="0"/>
      <w:marBottom w:val="0"/>
      <w:divBdr>
        <w:top w:val="none" w:sz="0" w:space="0" w:color="auto"/>
        <w:left w:val="none" w:sz="0" w:space="0" w:color="auto"/>
        <w:bottom w:val="none" w:sz="0" w:space="0" w:color="auto"/>
        <w:right w:val="none" w:sz="0" w:space="0" w:color="auto"/>
      </w:divBdr>
      <w:divsChild>
        <w:div w:id="775978564">
          <w:marLeft w:val="0"/>
          <w:marRight w:val="0"/>
          <w:marTop w:val="0"/>
          <w:marBottom w:val="0"/>
          <w:divBdr>
            <w:top w:val="none" w:sz="0" w:space="0" w:color="auto"/>
            <w:left w:val="none" w:sz="0" w:space="0" w:color="auto"/>
            <w:bottom w:val="none" w:sz="0" w:space="0" w:color="auto"/>
            <w:right w:val="none" w:sz="0" w:space="0" w:color="auto"/>
          </w:divBdr>
          <w:divsChild>
            <w:div w:id="137458721">
              <w:marLeft w:val="0"/>
              <w:marRight w:val="0"/>
              <w:marTop w:val="0"/>
              <w:marBottom w:val="0"/>
              <w:divBdr>
                <w:top w:val="none" w:sz="0" w:space="0" w:color="auto"/>
                <w:left w:val="none" w:sz="0" w:space="0" w:color="auto"/>
                <w:bottom w:val="none" w:sz="0" w:space="0" w:color="auto"/>
                <w:right w:val="none" w:sz="0" w:space="0" w:color="auto"/>
              </w:divBdr>
              <w:divsChild>
                <w:div w:id="623653094">
                  <w:marLeft w:val="0"/>
                  <w:marRight w:val="0"/>
                  <w:marTop w:val="0"/>
                  <w:marBottom w:val="0"/>
                  <w:divBdr>
                    <w:top w:val="none" w:sz="0" w:space="0" w:color="auto"/>
                    <w:left w:val="none" w:sz="0" w:space="0" w:color="auto"/>
                    <w:bottom w:val="none" w:sz="0" w:space="0" w:color="auto"/>
                    <w:right w:val="none" w:sz="0" w:space="0" w:color="auto"/>
                  </w:divBdr>
                  <w:divsChild>
                    <w:div w:id="561062178">
                      <w:marLeft w:val="0"/>
                      <w:marRight w:val="0"/>
                      <w:marTop w:val="0"/>
                      <w:marBottom w:val="0"/>
                      <w:divBdr>
                        <w:top w:val="none" w:sz="0" w:space="0" w:color="auto"/>
                        <w:left w:val="none" w:sz="0" w:space="0" w:color="auto"/>
                        <w:bottom w:val="none" w:sz="0" w:space="0" w:color="auto"/>
                        <w:right w:val="none" w:sz="0" w:space="0" w:color="auto"/>
                      </w:divBdr>
                      <w:divsChild>
                        <w:div w:id="993604562">
                          <w:marLeft w:val="0"/>
                          <w:marRight w:val="0"/>
                          <w:marTop w:val="0"/>
                          <w:marBottom w:val="0"/>
                          <w:divBdr>
                            <w:top w:val="none" w:sz="0" w:space="0" w:color="auto"/>
                            <w:left w:val="none" w:sz="0" w:space="0" w:color="auto"/>
                            <w:bottom w:val="none" w:sz="0" w:space="0" w:color="auto"/>
                            <w:right w:val="none" w:sz="0" w:space="0" w:color="auto"/>
                          </w:divBdr>
                          <w:divsChild>
                            <w:div w:id="197788777">
                              <w:marLeft w:val="0"/>
                              <w:marRight w:val="0"/>
                              <w:marTop w:val="0"/>
                              <w:marBottom w:val="0"/>
                              <w:divBdr>
                                <w:top w:val="none" w:sz="0" w:space="0" w:color="auto"/>
                                <w:left w:val="none" w:sz="0" w:space="0" w:color="auto"/>
                                <w:bottom w:val="none" w:sz="0" w:space="0" w:color="auto"/>
                                <w:right w:val="none" w:sz="0" w:space="0" w:color="auto"/>
                              </w:divBdr>
                              <w:divsChild>
                                <w:div w:id="1670251474">
                                  <w:marLeft w:val="0"/>
                                  <w:marRight w:val="0"/>
                                  <w:marTop w:val="0"/>
                                  <w:marBottom w:val="0"/>
                                  <w:divBdr>
                                    <w:top w:val="none" w:sz="0" w:space="0" w:color="auto"/>
                                    <w:left w:val="none" w:sz="0" w:space="0" w:color="auto"/>
                                    <w:bottom w:val="none" w:sz="0" w:space="0" w:color="auto"/>
                                    <w:right w:val="none" w:sz="0" w:space="0" w:color="auto"/>
                                  </w:divBdr>
                                  <w:divsChild>
                                    <w:div w:id="1764103976">
                                      <w:marLeft w:val="0"/>
                                      <w:marRight w:val="0"/>
                                      <w:marTop w:val="0"/>
                                      <w:marBottom w:val="0"/>
                                      <w:divBdr>
                                        <w:top w:val="none" w:sz="0" w:space="0" w:color="auto"/>
                                        <w:left w:val="none" w:sz="0" w:space="0" w:color="auto"/>
                                        <w:bottom w:val="none" w:sz="0" w:space="0" w:color="auto"/>
                                        <w:right w:val="none" w:sz="0" w:space="0" w:color="auto"/>
                                      </w:divBdr>
                                      <w:divsChild>
                                        <w:div w:id="344475849">
                                          <w:marLeft w:val="0"/>
                                          <w:marRight w:val="0"/>
                                          <w:marTop w:val="0"/>
                                          <w:marBottom w:val="495"/>
                                          <w:divBdr>
                                            <w:top w:val="none" w:sz="0" w:space="0" w:color="auto"/>
                                            <w:left w:val="none" w:sz="0" w:space="0" w:color="auto"/>
                                            <w:bottom w:val="none" w:sz="0" w:space="0" w:color="auto"/>
                                            <w:right w:val="none" w:sz="0" w:space="0" w:color="auto"/>
                                          </w:divBdr>
                                          <w:divsChild>
                                            <w:div w:id="31229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4071305">
      <w:bodyDiv w:val="1"/>
      <w:marLeft w:val="0"/>
      <w:marRight w:val="0"/>
      <w:marTop w:val="0"/>
      <w:marBottom w:val="0"/>
      <w:divBdr>
        <w:top w:val="none" w:sz="0" w:space="0" w:color="auto"/>
        <w:left w:val="none" w:sz="0" w:space="0" w:color="auto"/>
        <w:bottom w:val="none" w:sz="0" w:space="0" w:color="auto"/>
        <w:right w:val="none" w:sz="0" w:space="0" w:color="auto"/>
      </w:divBdr>
    </w:div>
    <w:div w:id="612515760">
      <w:bodyDiv w:val="1"/>
      <w:marLeft w:val="0"/>
      <w:marRight w:val="0"/>
      <w:marTop w:val="0"/>
      <w:marBottom w:val="0"/>
      <w:divBdr>
        <w:top w:val="none" w:sz="0" w:space="0" w:color="auto"/>
        <w:left w:val="none" w:sz="0" w:space="0" w:color="auto"/>
        <w:bottom w:val="none" w:sz="0" w:space="0" w:color="auto"/>
        <w:right w:val="none" w:sz="0" w:space="0" w:color="auto"/>
      </w:divBdr>
    </w:div>
    <w:div w:id="731655411">
      <w:bodyDiv w:val="1"/>
      <w:marLeft w:val="0"/>
      <w:marRight w:val="0"/>
      <w:marTop w:val="0"/>
      <w:marBottom w:val="0"/>
      <w:divBdr>
        <w:top w:val="none" w:sz="0" w:space="0" w:color="auto"/>
        <w:left w:val="none" w:sz="0" w:space="0" w:color="auto"/>
        <w:bottom w:val="none" w:sz="0" w:space="0" w:color="auto"/>
        <w:right w:val="none" w:sz="0" w:space="0" w:color="auto"/>
      </w:divBdr>
      <w:divsChild>
        <w:div w:id="1215578448">
          <w:marLeft w:val="0"/>
          <w:marRight w:val="0"/>
          <w:marTop w:val="0"/>
          <w:marBottom w:val="0"/>
          <w:divBdr>
            <w:top w:val="none" w:sz="0" w:space="0" w:color="auto"/>
            <w:left w:val="none" w:sz="0" w:space="0" w:color="auto"/>
            <w:bottom w:val="none" w:sz="0" w:space="0" w:color="auto"/>
            <w:right w:val="none" w:sz="0" w:space="0" w:color="auto"/>
          </w:divBdr>
          <w:divsChild>
            <w:div w:id="418327917">
              <w:marLeft w:val="0"/>
              <w:marRight w:val="0"/>
              <w:marTop w:val="0"/>
              <w:marBottom w:val="0"/>
              <w:divBdr>
                <w:top w:val="none" w:sz="0" w:space="0" w:color="auto"/>
                <w:left w:val="none" w:sz="0" w:space="0" w:color="auto"/>
                <w:bottom w:val="none" w:sz="0" w:space="0" w:color="auto"/>
                <w:right w:val="none" w:sz="0" w:space="0" w:color="auto"/>
              </w:divBdr>
              <w:divsChild>
                <w:div w:id="1015154526">
                  <w:marLeft w:val="0"/>
                  <w:marRight w:val="0"/>
                  <w:marTop w:val="0"/>
                  <w:marBottom w:val="0"/>
                  <w:divBdr>
                    <w:top w:val="none" w:sz="0" w:space="0" w:color="auto"/>
                    <w:left w:val="none" w:sz="0" w:space="0" w:color="auto"/>
                    <w:bottom w:val="none" w:sz="0" w:space="0" w:color="auto"/>
                    <w:right w:val="none" w:sz="0" w:space="0" w:color="auto"/>
                  </w:divBdr>
                  <w:divsChild>
                    <w:div w:id="952706085">
                      <w:marLeft w:val="0"/>
                      <w:marRight w:val="0"/>
                      <w:marTop w:val="0"/>
                      <w:marBottom w:val="0"/>
                      <w:divBdr>
                        <w:top w:val="none" w:sz="0" w:space="0" w:color="auto"/>
                        <w:left w:val="none" w:sz="0" w:space="0" w:color="auto"/>
                        <w:bottom w:val="none" w:sz="0" w:space="0" w:color="auto"/>
                        <w:right w:val="none" w:sz="0" w:space="0" w:color="auto"/>
                      </w:divBdr>
                      <w:divsChild>
                        <w:div w:id="1652443012">
                          <w:marLeft w:val="0"/>
                          <w:marRight w:val="0"/>
                          <w:marTop w:val="0"/>
                          <w:marBottom w:val="0"/>
                          <w:divBdr>
                            <w:top w:val="none" w:sz="0" w:space="0" w:color="auto"/>
                            <w:left w:val="none" w:sz="0" w:space="0" w:color="auto"/>
                            <w:bottom w:val="none" w:sz="0" w:space="0" w:color="auto"/>
                            <w:right w:val="none" w:sz="0" w:space="0" w:color="auto"/>
                          </w:divBdr>
                          <w:divsChild>
                            <w:div w:id="525756739">
                              <w:marLeft w:val="0"/>
                              <w:marRight w:val="0"/>
                              <w:marTop w:val="0"/>
                              <w:marBottom w:val="0"/>
                              <w:divBdr>
                                <w:top w:val="none" w:sz="0" w:space="0" w:color="auto"/>
                                <w:left w:val="none" w:sz="0" w:space="0" w:color="auto"/>
                                <w:bottom w:val="none" w:sz="0" w:space="0" w:color="auto"/>
                                <w:right w:val="none" w:sz="0" w:space="0" w:color="auto"/>
                              </w:divBdr>
                              <w:divsChild>
                                <w:div w:id="1570309491">
                                  <w:marLeft w:val="0"/>
                                  <w:marRight w:val="0"/>
                                  <w:marTop w:val="0"/>
                                  <w:marBottom w:val="0"/>
                                  <w:divBdr>
                                    <w:top w:val="none" w:sz="0" w:space="0" w:color="auto"/>
                                    <w:left w:val="none" w:sz="0" w:space="0" w:color="auto"/>
                                    <w:bottom w:val="none" w:sz="0" w:space="0" w:color="auto"/>
                                    <w:right w:val="none" w:sz="0" w:space="0" w:color="auto"/>
                                  </w:divBdr>
                                  <w:divsChild>
                                    <w:div w:id="910896217">
                                      <w:marLeft w:val="0"/>
                                      <w:marRight w:val="0"/>
                                      <w:marTop w:val="0"/>
                                      <w:marBottom w:val="0"/>
                                      <w:divBdr>
                                        <w:top w:val="none" w:sz="0" w:space="0" w:color="auto"/>
                                        <w:left w:val="none" w:sz="0" w:space="0" w:color="auto"/>
                                        <w:bottom w:val="none" w:sz="0" w:space="0" w:color="auto"/>
                                        <w:right w:val="none" w:sz="0" w:space="0" w:color="auto"/>
                                      </w:divBdr>
                                      <w:divsChild>
                                        <w:div w:id="989596060">
                                          <w:marLeft w:val="0"/>
                                          <w:marRight w:val="0"/>
                                          <w:marTop w:val="0"/>
                                          <w:marBottom w:val="495"/>
                                          <w:divBdr>
                                            <w:top w:val="none" w:sz="0" w:space="0" w:color="auto"/>
                                            <w:left w:val="none" w:sz="0" w:space="0" w:color="auto"/>
                                            <w:bottom w:val="none" w:sz="0" w:space="0" w:color="auto"/>
                                            <w:right w:val="none" w:sz="0" w:space="0" w:color="auto"/>
                                          </w:divBdr>
                                          <w:divsChild>
                                            <w:div w:id="106051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6466666">
      <w:bodyDiv w:val="1"/>
      <w:marLeft w:val="30"/>
      <w:marRight w:val="30"/>
      <w:marTop w:val="0"/>
      <w:marBottom w:val="0"/>
      <w:divBdr>
        <w:top w:val="none" w:sz="0" w:space="0" w:color="auto"/>
        <w:left w:val="none" w:sz="0" w:space="0" w:color="auto"/>
        <w:bottom w:val="none" w:sz="0" w:space="0" w:color="auto"/>
        <w:right w:val="none" w:sz="0" w:space="0" w:color="auto"/>
      </w:divBdr>
      <w:divsChild>
        <w:div w:id="2095857710">
          <w:marLeft w:val="0"/>
          <w:marRight w:val="0"/>
          <w:marTop w:val="0"/>
          <w:marBottom w:val="0"/>
          <w:divBdr>
            <w:top w:val="none" w:sz="0" w:space="0" w:color="auto"/>
            <w:left w:val="none" w:sz="0" w:space="0" w:color="auto"/>
            <w:bottom w:val="none" w:sz="0" w:space="0" w:color="auto"/>
            <w:right w:val="none" w:sz="0" w:space="0" w:color="auto"/>
          </w:divBdr>
          <w:divsChild>
            <w:div w:id="1241939103">
              <w:marLeft w:val="0"/>
              <w:marRight w:val="0"/>
              <w:marTop w:val="0"/>
              <w:marBottom w:val="0"/>
              <w:divBdr>
                <w:top w:val="none" w:sz="0" w:space="0" w:color="auto"/>
                <w:left w:val="none" w:sz="0" w:space="0" w:color="auto"/>
                <w:bottom w:val="none" w:sz="0" w:space="0" w:color="auto"/>
                <w:right w:val="none" w:sz="0" w:space="0" w:color="auto"/>
              </w:divBdr>
              <w:divsChild>
                <w:div w:id="1784379062">
                  <w:marLeft w:val="180"/>
                  <w:marRight w:val="0"/>
                  <w:marTop w:val="0"/>
                  <w:marBottom w:val="0"/>
                  <w:divBdr>
                    <w:top w:val="none" w:sz="0" w:space="0" w:color="auto"/>
                    <w:left w:val="none" w:sz="0" w:space="0" w:color="auto"/>
                    <w:bottom w:val="none" w:sz="0" w:space="0" w:color="auto"/>
                    <w:right w:val="none" w:sz="0" w:space="0" w:color="auto"/>
                  </w:divBdr>
                  <w:divsChild>
                    <w:div w:id="32042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10636">
      <w:bodyDiv w:val="1"/>
      <w:marLeft w:val="0"/>
      <w:marRight w:val="0"/>
      <w:marTop w:val="0"/>
      <w:marBottom w:val="0"/>
      <w:divBdr>
        <w:top w:val="none" w:sz="0" w:space="0" w:color="auto"/>
        <w:left w:val="none" w:sz="0" w:space="0" w:color="auto"/>
        <w:bottom w:val="none" w:sz="0" w:space="0" w:color="auto"/>
        <w:right w:val="none" w:sz="0" w:space="0" w:color="auto"/>
      </w:divBdr>
    </w:div>
    <w:div w:id="992487939">
      <w:bodyDiv w:val="1"/>
      <w:marLeft w:val="0"/>
      <w:marRight w:val="0"/>
      <w:marTop w:val="0"/>
      <w:marBottom w:val="0"/>
      <w:divBdr>
        <w:top w:val="none" w:sz="0" w:space="0" w:color="auto"/>
        <w:left w:val="none" w:sz="0" w:space="0" w:color="auto"/>
        <w:bottom w:val="none" w:sz="0" w:space="0" w:color="auto"/>
        <w:right w:val="none" w:sz="0" w:space="0" w:color="auto"/>
      </w:divBdr>
    </w:div>
    <w:div w:id="1004090024">
      <w:bodyDiv w:val="1"/>
      <w:marLeft w:val="0"/>
      <w:marRight w:val="0"/>
      <w:marTop w:val="0"/>
      <w:marBottom w:val="0"/>
      <w:divBdr>
        <w:top w:val="none" w:sz="0" w:space="0" w:color="auto"/>
        <w:left w:val="none" w:sz="0" w:space="0" w:color="auto"/>
        <w:bottom w:val="none" w:sz="0" w:space="0" w:color="auto"/>
        <w:right w:val="none" w:sz="0" w:space="0" w:color="auto"/>
      </w:divBdr>
    </w:div>
    <w:div w:id="1191459012">
      <w:bodyDiv w:val="1"/>
      <w:marLeft w:val="0"/>
      <w:marRight w:val="0"/>
      <w:marTop w:val="0"/>
      <w:marBottom w:val="0"/>
      <w:divBdr>
        <w:top w:val="none" w:sz="0" w:space="0" w:color="auto"/>
        <w:left w:val="none" w:sz="0" w:space="0" w:color="auto"/>
        <w:bottom w:val="none" w:sz="0" w:space="0" w:color="auto"/>
        <w:right w:val="none" w:sz="0" w:space="0" w:color="auto"/>
      </w:divBdr>
    </w:div>
    <w:div w:id="1233348114">
      <w:bodyDiv w:val="1"/>
      <w:marLeft w:val="0"/>
      <w:marRight w:val="0"/>
      <w:marTop w:val="0"/>
      <w:marBottom w:val="0"/>
      <w:divBdr>
        <w:top w:val="none" w:sz="0" w:space="0" w:color="auto"/>
        <w:left w:val="none" w:sz="0" w:space="0" w:color="auto"/>
        <w:bottom w:val="none" w:sz="0" w:space="0" w:color="auto"/>
        <w:right w:val="none" w:sz="0" w:space="0" w:color="auto"/>
      </w:divBdr>
    </w:div>
    <w:div w:id="1698847605">
      <w:bodyDiv w:val="1"/>
      <w:marLeft w:val="0"/>
      <w:marRight w:val="0"/>
      <w:marTop w:val="0"/>
      <w:marBottom w:val="0"/>
      <w:divBdr>
        <w:top w:val="none" w:sz="0" w:space="0" w:color="auto"/>
        <w:left w:val="none" w:sz="0" w:space="0" w:color="auto"/>
        <w:bottom w:val="none" w:sz="0" w:space="0" w:color="auto"/>
        <w:right w:val="none" w:sz="0" w:space="0" w:color="auto"/>
      </w:divBdr>
    </w:div>
    <w:div w:id="1818454427">
      <w:bodyDiv w:val="1"/>
      <w:marLeft w:val="0"/>
      <w:marRight w:val="0"/>
      <w:marTop w:val="0"/>
      <w:marBottom w:val="0"/>
      <w:divBdr>
        <w:top w:val="none" w:sz="0" w:space="0" w:color="auto"/>
        <w:left w:val="none" w:sz="0" w:space="0" w:color="auto"/>
        <w:bottom w:val="none" w:sz="0" w:space="0" w:color="auto"/>
        <w:right w:val="none" w:sz="0" w:space="0" w:color="auto"/>
      </w:divBdr>
    </w:div>
    <w:div w:id="2045010244">
      <w:bodyDiv w:val="1"/>
      <w:marLeft w:val="0"/>
      <w:marRight w:val="0"/>
      <w:marTop w:val="0"/>
      <w:marBottom w:val="0"/>
      <w:divBdr>
        <w:top w:val="none" w:sz="0" w:space="0" w:color="auto"/>
        <w:left w:val="none" w:sz="0" w:space="0" w:color="auto"/>
        <w:bottom w:val="none" w:sz="0" w:space="0" w:color="auto"/>
        <w:right w:val="none" w:sz="0" w:space="0" w:color="auto"/>
      </w:divBdr>
    </w:div>
    <w:div w:id="210831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EMADOC-1700519818-3408804</_dlc_DocId>
    <_dlc_DocIdUrl xmlns="a034c160-bfb7-45f5-8632-2eb7e0508071">
      <Url>https://euema.sharepoint.com/sites/CRM/_layouts/15/DocIdRedir.aspx?ID=EMADOC-1700519818-3408804</Url>
      <Description>EMADOC-1700519818-3408804</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77088A-D896-4CE5-A890-BFAD25E250A9}">
  <ds:schemaRefs>
    <ds:schemaRef ds:uri="http://schemas.microsoft.com/sharepoint/v3/contenttype/forms"/>
  </ds:schemaRefs>
</ds:datastoreItem>
</file>

<file path=customXml/itemProps2.xml><?xml version="1.0" encoding="utf-8"?>
<ds:datastoreItem xmlns:ds="http://schemas.openxmlformats.org/officeDocument/2006/customXml" ds:itemID="{6158F383-64B3-45ED-8B1E-6DC7EDFCA911}">
  <ds:schemaRefs>
    <ds:schemaRef ds:uri="http://schemas.microsoft.com/office/2006/metadata/properties"/>
    <ds:schemaRef ds:uri="http://schemas.microsoft.com/office/infopath/2007/PartnerControls"/>
    <ds:schemaRef ds:uri="53bfddcd-ed87-4e2f-848a-2186ccceec32"/>
  </ds:schemaRefs>
</ds:datastoreItem>
</file>

<file path=customXml/itemProps3.xml><?xml version="1.0" encoding="utf-8"?>
<ds:datastoreItem xmlns:ds="http://schemas.openxmlformats.org/officeDocument/2006/customXml" ds:itemID="{0F7D1A20-5A51-427F-8870-D6973C088CB1}">
  <ds:schemaRefs>
    <ds:schemaRef ds:uri="http://schemas.openxmlformats.org/officeDocument/2006/bibliography"/>
  </ds:schemaRefs>
</ds:datastoreItem>
</file>

<file path=customXml/itemProps4.xml><?xml version="1.0" encoding="utf-8"?>
<ds:datastoreItem xmlns:ds="http://schemas.openxmlformats.org/officeDocument/2006/customXml" ds:itemID="{8AF0B96D-DE8A-4ABA-B10C-258879FEDA4C}"/>
</file>

<file path=customXml/itemProps5.xml><?xml version="1.0" encoding="utf-8"?>
<ds:datastoreItem xmlns:ds="http://schemas.openxmlformats.org/officeDocument/2006/customXml" ds:itemID="{0F0370ED-05F1-4BC2-9289-7F2059B3A79D}"/>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71</TotalTime>
  <Pages>76</Pages>
  <Words>21993</Words>
  <Characters>125366</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Epivir: EPAR - Product Information - tracked changes</vt:lpstr>
    </vt:vector>
  </TitlesOfParts>
  <Company/>
  <LinksUpToDate>false</LinksUpToDate>
  <CharactersWithSpaces>147065</CharactersWithSpaces>
  <SharedDoc>false</SharedDoc>
  <HLinks>
    <vt:vector size="168" baseType="variant">
      <vt:variant>
        <vt:i4>1769498</vt:i4>
      </vt:variant>
      <vt:variant>
        <vt:i4>81</vt:i4>
      </vt:variant>
      <vt:variant>
        <vt:i4>0</vt:i4>
      </vt:variant>
      <vt:variant>
        <vt:i4>5</vt:i4>
      </vt:variant>
      <vt:variant>
        <vt:lpwstr>http://www.emea.eu.int/htms/human/qrd/AppIIIs6/2927703en.pdf</vt:lpwstr>
      </vt:variant>
      <vt:variant>
        <vt:lpwstr/>
      </vt:variant>
      <vt:variant>
        <vt:i4>1310765</vt:i4>
      </vt:variant>
      <vt:variant>
        <vt:i4>78</vt:i4>
      </vt:variant>
      <vt:variant>
        <vt:i4>0</vt:i4>
      </vt:variant>
      <vt:variant>
        <vt:i4>5</vt:i4>
      </vt:variant>
      <vt:variant>
        <vt:lpwstr>mailto:gskcyprus@gsk.com</vt:lpwstr>
      </vt:variant>
      <vt:variant>
        <vt:lpwstr/>
      </vt:variant>
      <vt:variant>
        <vt:i4>8257627</vt:i4>
      </vt:variant>
      <vt:variant>
        <vt:i4>75</vt:i4>
      </vt:variant>
      <vt:variant>
        <vt:i4>0</vt:i4>
      </vt:variant>
      <vt:variant>
        <vt:i4>5</vt:i4>
      </vt:variant>
      <vt:variant>
        <vt:lpwstr>mailto:viiv.fi.pt@viivhealthcare.com</vt:lpwstr>
      </vt:variant>
      <vt:variant>
        <vt:lpwstr/>
      </vt:variant>
      <vt:variant>
        <vt:i4>5636215</vt:i4>
      </vt:variant>
      <vt:variant>
        <vt:i4>72</vt:i4>
      </vt:variant>
      <vt:variant>
        <vt:i4>0</vt:i4>
      </vt:variant>
      <vt:variant>
        <vt:i4>5</vt:i4>
      </vt:variant>
      <vt:variant>
        <vt:lpwstr>mailto:Infomed@viivhealthcare.com</vt:lpwstr>
      </vt:variant>
      <vt:variant>
        <vt:lpwstr/>
      </vt:variant>
      <vt:variant>
        <vt:i4>7405571</vt:i4>
      </vt:variant>
      <vt:variant>
        <vt:i4>69</vt:i4>
      </vt:variant>
      <vt:variant>
        <vt:i4>0</vt:i4>
      </vt:variant>
      <vt:variant>
        <vt:i4>5</vt:i4>
      </vt:variant>
      <vt:variant>
        <vt:lpwstr>mailto:es-ci@viivhealthcare.com</vt:lpwstr>
      </vt:variant>
      <vt:variant>
        <vt:lpwstr/>
      </vt:variant>
      <vt:variant>
        <vt:i4>2818058</vt:i4>
      </vt:variant>
      <vt:variant>
        <vt:i4>66</vt:i4>
      </vt:variant>
      <vt:variant>
        <vt:i4>0</vt:i4>
      </vt:variant>
      <vt:variant>
        <vt:i4>5</vt:i4>
      </vt:variant>
      <vt:variant>
        <vt:lpwstr>mailto:viiv.med.info@viivhealthcare.com</vt:lpwstr>
      </vt:variant>
      <vt:variant>
        <vt:lpwstr/>
      </vt:variant>
      <vt:variant>
        <vt:i4>2621532</vt:i4>
      </vt:variant>
      <vt:variant>
        <vt:i4>63</vt:i4>
      </vt:variant>
      <vt:variant>
        <vt:i4>0</vt:i4>
      </vt:variant>
      <vt:variant>
        <vt:i4>5</vt:i4>
      </vt:variant>
      <vt:variant>
        <vt:lpwstr>mailto:dk-info@gsk.com</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1769498</vt:i4>
      </vt:variant>
      <vt:variant>
        <vt:i4>57</vt:i4>
      </vt:variant>
      <vt:variant>
        <vt:i4>0</vt:i4>
      </vt:variant>
      <vt:variant>
        <vt:i4>5</vt:i4>
      </vt:variant>
      <vt:variant>
        <vt:lpwstr>http://www.emea.eu.int/htms/human/qrd/AppIIIs6/2927703en.pdf</vt:lpwstr>
      </vt:variant>
      <vt:variant>
        <vt:lpwstr/>
      </vt:variant>
      <vt:variant>
        <vt:i4>1310765</vt:i4>
      </vt:variant>
      <vt:variant>
        <vt:i4>54</vt:i4>
      </vt:variant>
      <vt:variant>
        <vt:i4>0</vt:i4>
      </vt:variant>
      <vt:variant>
        <vt:i4>5</vt:i4>
      </vt:variant>
      <vt:variant>
        <vt:lpwstr>mailto:gskcyprus@gsk.com</vt:lpwstr>
      </vt:variant>
      <vt:variant>
        <vt:lpwstr/>
      </vt:variant>
      <vt:variant>
        <vt:i4>8257627</vt:i4>
      </vt:variant>
      <vt:variant>
        <vt:i4>51</vt:i4>
      </vt:variant>
      <vt:variant>
        <vt:i4>0</vt:i4>
      </vt:variant>
      <vt:variant>
        <vt:i4>5</vt:i4>
      </vt:variant>
      <vt:variant>
        <vt:lpwstr>mailto:viiv.fi.pt@viivhealthcare.com</vt:lpwstr>
      </vt:variant>
      <vt:variant>
        <vt:lpwstr/>
      </vt:variant>
      <vt:variant>
        <vt:i4>5636215</vt:i4>
      </vt:variant>
      <vt:variant>
        <vt:i4>48</vt:i4>
      </vt:variant>
      <vt:variant>
        <vt:i4>0</vt:i4>
      </vt:variant>
      <vt:variant>
        <vt:i4>5</vt:i4>
      </vt:variant>
      <vt:variant>
        <vt:lpwstr>mailto:Infomed@viivhealthcare.com</vt:lpwstr>
      </vt:variant>
      <vt:variant>
        <vt:lpwstr/>
      </vt:variant>
      <vt:variant>
        <vt:i4>7405571</vt:i4>
      </vt:variant>
      <vt:variant>
        <vt:i4>45</vt:i4>
      </vt:variant>
      <vt:variant>
        <vt:i4>0</vt:i4>
      </vt:variant>
      <vt:variant>
        <vt:i4>5</vt:i4>
      </vt:variant>
      <vt:variant>
        <vt:lpwstr>mailto:es-ci@viivhealthcare.com</vt:lpwstr>
      </vt:variant>
      <vt:variant>
        <vt:lpwstr/>
      </vt:variant>
      <vt:variant>
        <vt:i4>2818058</vt:i4>
      </vt:variant>
      <vt:variant>
        <vt:i4>42</vt:i4>
      </vt:variant>
      <vt:variant>
        <vt:i4>0</vt:i4>
      </vt:variant>
      <vt:variant>
        <vt:i4>5</vt:i4>
      </vt:variant>
      <vt:variant>
        <vt:lpwstr>mailto:viiv.med.info@viivhealthcare.com</vt:lpwstr>
      </vt:variant>
      <vt:variant>
        <vt:lpwstr/>
      </vt:variant>
      <vt:variant>
        <vt:i4>2621532</vt:i4>
      </vt:variant>
      <vt:variant>
        <vt:i4>39</vt:i4>
      </vt:variant>
      <vt:variant>
        <vt:i4>0</vt:i4>
      </vt:variant>
      <vt:variant>
        <vt:i4>5</vt:i4>
      </vt:variant>
      <vt:variant>
        <vt:lpwstr>mailto:dk-info@gsk.com</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1769498</vt:i4>
      </vt:variant>
      <vt:variant>
        <vt:i4>33</vt:i4>
      </vt:variant>
      <vt:variant>
        <vt:i4>0</vt:i4>
      </vt:variant>
      <vt:variant>
        <vt:i4>5</vt:i4>
      </vt:variant>
      <vt:variant>
        <vt:lpwstr>http://www.emea.eu.int/htms/human/qrd/AppIIIs6/2927703en.pdf</vt:lpwstr>
      </vt:variant>
      <vt:variant>
        <vt:lpwstr/>
      </vt:variant>
      <vt:variant>
        <vt:i4>1310765</vt:i4>
      </vt:variant>
      <vt:variant>
        <vt:i4>30</vt:i4>
      </vt:variant>
      <vt:variant>
        <vt:i4>0</vt:i4>
      </vt:variant>
      <vt:variant>
        <vt:i4>5</vt:i4>
      </vt:variant>
      <vt:variant>
        <vt:lpwstr>mailto:gskcyprus@gsk.com</vt:lpwstr>
      </vt:variant>
      <vt:variant>
        <vt:lpwstr/>
      </vt:variant>
      <vt:variant>
        <vt:i4>8257627</vt:i4>
      </vt:variant>
      <vt:variant>
        <vt:i4>27</vt:i4>
      </vt:variant>
      <vt:variant>
        <vt:i4>0</vt:i4>
      </vt:variant>
      <vt:variant>
        <vt:i4>5</vt:i4>
      </vt:variant>
      <vt:variant>
        <vt:lpwstr>mailto:viiv.fi.pt@viivhealthcare.com</vt:lpwstr>
      </vt:variant>
      <vt:variant>
        <vt:lpwstr/>
      </vt:variant>
      <vt:variant>
        <vt:i4>5636215</vt:i4>
      </vt:variant>
      <vt:variant>
        <vt:i4>24</vt:i4>
      </vt:variant>
      <vt:variant>
        <vt:i4>0</vt:i4>
      </vt:variant>
      <vt:variant>
        <vt:i4>5</vt:i4>
      </vt:variant>
      <vt:variant>
        <vt:lpwstr>mailto:Infomed@viivhealthcare.com</vt:lpwstr>
      </vt:variant>
      <vt:variant>
        <vt:lpwstr/>
      </vt:variant>
      <vt:variant>
        <vt:i4>7405571</vt:i4>
      </vt:variant>
      <vt:variant>
        <vt:i4>21</vt:i4>
      </vt:variant>
      <vt:variant>
        <vt:i4>0</vt:i4>
      </vt:variant>
      <vt:variant>
        <vt:i4>5</vt:i4>
      </vt:variant>
      <vt:variant>
        <vt:lpwstr>mailto:es-ci@viivhealthcare.com</vt:lpwstr>
      </vt:variant>
      <vt:variant>
        <vt:lpwstr/>
      </vt:variant>
      <vt:variant>
        <vt:i4>2818058</vt:i4>
      </vt:variant>
      <vt:variant>
        <vt:i4>18</vt:i4>
      </vt:variant>
      <vt:variant>
        <vt:i4>0</vt:i4>
      </vt:variant>
      <vt:variant>
        <vt:i4>5</vt:i4>
      </vt:variant>
      <vt:variant>
        <vt:lpwstr>mailto:viiv.med.info@viivhealthcare.com</vt:lpwstr>
      </vt:variant>
      <vt:variant>
        <vt:lpwstr/>
      </vt:variant>
      <vt:variant>
        <vt:i4>2621532</vt:i4>
      </vt:variant>
      <vt:variant>
        <vt:i4>15</vt:i4>
      </vt:variant>
      <vt:variant>
        <vt:i4>0</vt:i4>
      </vt:variant>
      <vt:variant>
        <vt:i4>5</vt:i4>
      </vt:variant>
      <vt:variant>
        <vt:lpwstr>mailto:dk-info@gsk.com</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1769498</vt:i4>
      </vt:variant>
      <vt:variant>
        <vt:i4>9</vt:i4>
      </vt:variant>
      <vt:variant>
        <vt:i4>0</vt:i4>
      </vt:variant>
      <vt:variant>
        <vt:i4>5</vt:i4>
      </vt:variant>
      <vt:variant>
        <vt:lpwstr>http://www.emea.eu.int/htms/human/qrd/AppIIIs6/2927703en.pdf</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1769498</vt:i4>
      </vt:variant>
      <vt:variant>
        <vt:i4>3</vt:i4>
      </vt:variant>
      <vt:variant>
        <vt:i4>0</vt:i4>
      </vt:variant>
      <vt:variant>
        <vt:i4>5</vt:i4>
      </vt:variant>
      <vt:variant>
        <vt:lpwstr>http://www.emea.eu.int/htms/human/qrd/AppIIIs6/2927703en.pdf</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dc:description/>
  <cp:lastModifiedBy>DD</cp:lastModifiedBy>
  <cp:revision>36</cp:revision>
  <dcterms:created xsi:type="dcterms:W3CDTF">2026-07-27T20:53:00Z</dcterms:created>
  <dcterms:modified xsi:type="dcterms:W3CDTF">2026-08-17T09:11:00Z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0d5f3d85-e220-473d-900e-f23f371cd58c</vt:lpwstr>
  </property>
</Properties>
</file>