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670755" w14:textId="77777777" w:rsidR="00C65172" w:rsidRPr="00DA6B72" w:rsidRDefault="00C65172" w:rsidP="00C65172">
      <w:pPr>
        <w:pBdr>
          <w:top w:val="single" w:sz="4" w:space="1" w:color="auto"/>
          <w:left w:val="single" w:sz="4" w:space="1" w:color="auto"/>
          <w:bottom w:val="single" w:sz="4" w:space="1" w:color="auto"/>
          <w:right w:val="single" w:sz="4" w:space="1" w:color="auto"/>
        </w:pBdr>
        <w:rPr>
          <w:rFonts w:asciiTheme="majorBidi" w:hAnsiTheme="majorBidi" w:cstheme="majorBidi"/>
          <w:szCs w:val="22"/>
          <w:lang w:val="nb-NO"/>
        </w:rPr>
      </w:pPr>
      <w:r w:rsidRPr="00DA6B72">
        <w:rPr>
          <w:rFonts w:asciiTheme="majorBidi" w:hAnsiTheme="majorBidi" w:cstheme="majorBidi"/>
          <w:szCs w:val="22"/>
          <w:lang w:val="nb-NO"/>
        </w:rPr>
        <w:t>Dette dokumentet er den godkjente produktinformasjonen for Evrysdi. Endringer siden forrige prosedyre som påvirker produktinformasjonen (EMA/VR/0000293709) er uthevet.</w:t>
      </w:r>
    </w:p>
    <w:p w14:paraId="6790FD4D" w14:textId="77777777" w:rsidR="00C65172" w:rsidRPr="00DA6B72" w:rsidRDefault="00C65172" w:rsidP="00C65172">
      <w:pPr>
        <w:pBdr>
          <w:top w:val="single" w:sz="4" w:space="1" w:color="auto"/>
          <w:left w:val="single" w:sz="4" w:space="1" w:color="auto"/>
          <w:bottom w:val="single" w:sz="4" w:space="1" w:color="auto"/>
          <w:right w:val="single" w:sz="4" w:space="1" w:color="auto"/>
        </w:pBdr>
        <w:rPr>
          <w:rFonts w:asciiTheme="majorBidi" w:hAnsiTheme="majorBidi" w:cstheme="majorBidi"/>
          <w:szCs w:val="22"/>
          <w:lang w:val="nb-NO"/>
        </w:rPr>
      </w:pPr>
    </w:p>
    <w:p w14:paraId="4052605E" w14:textId="77777777" w:rsidR="00C65172" w:rsidRPr="00DA6B72" w:rsidRDefault="00C65172" w:rsidP="00C65172">
      <w:pPr>
        <w:pBdr>
          <w:top w:val="single" w:sz="4" w:space="1" w:color="auto"/>
          <w:left w:val="single" w:sz="4" w:space="1" w:color="auto"/>
          <w:bottom w:val="single" w:sz="4" w:space="1" w:color="auto"/>
          <w:right w:val="single" w:sz="4" w:space="1" w:color="auto"/>
        </w:pBdr>
        <w:rPr>
          <w:rFonts w:asciiTheme="majorBidi" w:hAnsiTheme="majorBidi" w:cstheme="majorBidi"/>
          <w:szCs w:val="22"/>
          <w:lang w:val="nb-NO"/>
        </w:rPr>
      </w:pPr>
      <w:r w:rsidRPr="00DA6B72">
        <w:rPr>
          <w:rFonts w:asciiTheme="majorBidi" w:hAnsiTheme="majorBidi" w:cstheme="majorBidi"/>
          <w:szCs w:val="22"/>
          <w:lang w:val="nb-NO"/>
        </w:rPr>
        <w:t xml:space="preserve">Mer informasjon finnes på nettstedet til Det europeiske legemiddelkontoret: </w:t>
      </w:r>
      <w:hyperlink r:id="rId11" w:history="1">
        <w:r w:rsidRPr="00DA6B72">
          <w:rPr>
            <w:rStyle w:val="StatementHyperlinkChar"/>
            <w:lang w:val="nb-NO"/>
          </w:rPr>
          <w:t>https://www.ema.europa.eu/en/medicines/human/epar/evrysdi</w:t>
        </w:r>
      </w:hyperlink>
    </w:p>
    <w:p w14:paraId="3347D77B" w14:textId="77777777" w:rsidR="00C65172" w:rsidRPr="00DA6B72" w:rsidRDefault="00C65172" w:rsidP="00C65172">
      <w:pPr>
        <w:rPr>
          <w:rFonts w:asciiTheme="majorBidi" w:hAnsiTheme="majorBidi" w:cstheme="majorBidi"/>
          <w:szCs w:val="22"/>
          <w:lang w:val="nb-NO"/>
        </w:rPr>
      </w:pPr>
    </w:p>
    <w:p w14:paraId="7F34F912" w14:textId="77777777" w:rsidR="00A145EF" w:rsidRPr="00FC1ACF" w:rsidRDefault="00A145EF" w:rsidP="00C46065">
      <w:pPr>
        <w:rPr>
          <w:lang w:val="nb-NO"/>
        </w:rPr>
      </w:pPr>
    </w:p>
    <w:p w14:paraId="2E441B61" w14:textId="77777777" w:rsidR="00A145EF" w:rsidRPr="00FC1ACF" w:rsidRDefault="00A145EF" w:rsidP="00C46065">
      <w:pPr>
        <w:rPr>
          <w:lang w:val="nb-NO"/>
        </w:rPr>
      </w:pPr>
    </w:p>
    <w:p w14:paraId="05DB2B30" w14:textId="77777777" w:rsidR="00A145EF" w:rsidRPr="00FC1ACF" w:rsidRDefault="00A145EF" w:rsidP="00C46065">
      <w:pPr>
        <w:rPr>
          <w:lang w:val="nb-NO"/>
        </w:rPr>
      </w:pPr>
    </w:p>
    <w:p w14:paraId="441486D6" w14:textId="77777777" w:rsidR="00A145EF" w:rsidRPr="00FC1ACF" w:rsidRDefault="00A145EF" w:rsidP="00C46065">
      <w:pPr>
        <w:rPr>
          <w:lang w:val="nb-NO"/>
        </w:rPr>
      </w:pPr>
    </w:p>
    <w:p w14:paraId="628594A2" w14:textId="77777777" w:rsidR="00A145EF" w:rsidRPr="00FC1ACF" w:rsidRDefault="00A145EF" w:rsidP="00C46065">
      <w:pPr>
        <w:rPr>
          <w:lang w:val="nb-NO"/>
        </w:rPr>
      </w:pPr>
    </w:p>
    <w:p w14:paraId="62EFDCCB" w14:textId="77777777" w:rsidR="007421CD" w:rsidRDefault="007421CD" w:rsidP="00C46065">
      <w:pPr>
        <w:rPr>
          <w:lang w:val="nb-NO"/>
        </w:rPr>
      </w:pPr>
    </w:p>
    <w:p w14:paraId="076C4413" w14:textId="77777777" w:rsidR="007421CD" w:rsidRPr="00FC1ACF" w:rsidRDefault="007421CD" w:rsidP="00C46065">
      <w:pPr>
        <w:rPr>
          <w:lang w:val="nb-NO"/>
        </w:rPr>
      </w:pPr>
    </w:p>
    <w:p w14:paraId="5ED5B439" w14:textId="77777777" w:rsidR="00AF756D" w:rsidRDefault="00AF756D" w:rsidP="00C46065">
      <w:pPr>
        <w:jc w:val="center"/>
        <w:rPr>
          <w:b/>
          <w:lang w:val="nb-NO"/>
        </w:rPr>
      </w:pPr>
    </w:p>
    <w:p w14:paraId="27F462F2" w14:textId="77777777" w:rsidR="00AF756D" w:rsidRDefault="00AF756D" w:rsidP="00C46065">
      <w:pPr>
        <w:jc w:val="center"/>
        <w:rPr>
          <w:b/>
          <w:lang w:val="nb-NO"/>
        </w:rPr>
      </w:pPr>
    </w:p>
    <w:p w14:paraId="2BF821EA" w14:textId="77777777" w:rsidR="00AF756D" w:rsidRDefault="00AF756D" w:rsidP="00C46065">
      <w:pPr>
        <w:jc w:val="center"/>
        <w:rPr>
          <w:b/>
          <w:lang w:val="nb-NO"/>
        </w:rPr>
      </w:pPr>
    </w:p>
    <w:p w14:paraId="689AF9E3" w14:textId="77777777" w:rsidR="00AF756D" w:rsidRDefault="00AF756D" w:rsidP="00C46065">
      <w:pPr>
        <w:jc w:val="center"/>
        <w:rPr>
          <w:b/>
          <w:lang w:val="nb-NO"/>
        </w:rPr>
      </w:pPr>
    </w:p>
    <w:p w14:paraId="4752B26F" w14:textId="77777777" w:rsidR="00AF756D" w:rsidRDefault="00AF756D" w:rsidP="00C46065">
      <w:pPr>
        <w:jc w:val="center"/>
        <w:rPr>
          <w:b/>
          <w:lang w:val="nb-NO"/>
        </w:rPr>
      </w:pPr>
    </w:p>
    <w:p w14:paraId="726D3A9A" w14:textId="77777777" w:rsidR="00A33AD1" w:rsidRDefault="00A33AD1" w:rsidP="00C46065">
      <w:pPr>
        <w:jc w:val="center"/>
        <w:rPr>
          <w:b/>
          <w:lang w:val="nb-NO"/>
        </w:rPr>
      </w:pPr>
    </w:p>
    <w:p w14:paraId="10D40A12" w14:textId="77777777" w:rsidR="00A33AD1" w:rsidRDefault="00A33AD1" w:rsidP="00C46065">
      <w:pPr>
        <w:jc w:val="center"/>
        <w:rPr>
          <w:b/>
          <w:lang w:val="nb-NO"/>
        </w:rPr>
      </w:pPr>
    </w:p>
    <w:p w14:paraId="166EA9B0" w14:textId="77777777" w:rsidR="00A33AD1" w:rsidRDefault="00A33AD1" w:rsidP="00C46065">
      <w:pPr>
        <w:jc w:val="center"/>
        <w:rPr>
          <w:b/>
          <w:lang w:val="nb-NO"/>
        </w:rPr>
      </w:pPr>
    </w:p>
    <w:p w14:paraId="346F98F4" w14:textId="77777777" w:rsidR="00A33AD1" w:rsidRDefault="00A33AD1" w:rsidP="00C46065">
      <w:pPr>
        <w:jc w:val="center"/>
        <w:rPr>
          <w:b/>
          <w:lang w:val="nb-NO"/>
        </w:rPr>
      </w:pPr>
    </w:p>
    <w:p w14:paraId="62602EE1" w14:textId="77777777" w:rsidR="00A33AD1" w:rsidRDefault="00A33AD1" w:rsidP="00C46065">
      <w:pPr>
        <w:jc w:val="center"/>
        <w:rPr>
          <w:b/>
          <w:lang w:val="nb-NO"/>
        </w:rPr>
      </w:pPr>
    </w:p>
    <w:p w14:paraId="7257B7D6" w14:textId="1C7172ED" w:rsidR="00A145EF" w:rsidRPr="00FC1ACF" w:rsidRDefault="006B7059" w:rsidP="00C46065">
      <w:pPr>
        <w:jc w:val="center"/>
        <w:rPr>
          <w:b/>
          <w:lang w:val="nb-NO"/>
        </w:rPr>
      </w:pPr>
      <w:r w:rsidRPr="00FC1ACF">
        <w:rPr>
          <w:b/>
          <w:lang w:val="nb-NO"/>
        </w:rPr>
        <w:t>VEDLEGG I</w:t>
      </w:r>
    </w:p>
    <w:p w14:paraId="2A346EE6" w14:textId="77777777" w:rsidR="00A145EF" w:rsidRPr="00FC1ACF" w:rsidRDefault="00A145EF" w:rsidP="00C46065">
      <w:pPr>
        <w:jc w:val="center"/>
        <w:rPr>
          <w:b/>
          <w:lang w:val="nb-NO"/>
        </w:rPr>
      </w:pPr>
    </w:p>
    <w:p w14:paraId="388F4599" w14:textId="77777777" w:rsidR="00A145EF" w:rsidRPr="00FC1ACF" w:rsidRDefault="006B7059" w:rsidP="00C46065">
      <w:pPr>
        <w:pStyle w:val="Annex"/>
        <w:rPr>
          <w:lang w:val="nb-NO"/>
        </w:rPr>
      </w:pPr>
      <w:r w:rsidRPr="00FC1ACF">
        <w:rPr>
          <w:lang w:val="nb-NO"/>
        </w:rPr>
        <w:t>PREPARATOMTALE</w:t>
      </w:r>
    </w:p>
    <w:p w14:paraId="6E17D719" w14:textId="77777777" w:rsidR="00B54047" w:rsidRDefault="00B54047" w:rsidP="00C46065">
      <w:pPr>
        <w:tabs>
          <w:tab w:val="left" w:pos="-720"/>
        </w:tabs>
        <w:jc w:val="both"/>
        <w:rPr>
          <w:b/>
          <w:lang w:val="nb-NO"/>
        </w:rPr>
      </w:pPr>
    </w:p>
    <w:p w14:paraId="6B6DC277" w14:textId="60FAF492" w:rsidR="006551E4" w:rsidRPr="00FC1ACF" w:rsidRDefault="006B7059" w:rsidP="00C46065">
      <w:pPr>
        <w:tabs>
          <w:tab w:val="left" w:pos="-720"/>
        </w:tabs>
        <w:jc w:val="both"/>
        <w:rPr>
          <w:b/>
          <w:lang w:val="nb-NO"/>
        </w:rPr>
      </w:pPr>
      <w:r w:rsidRPr="00FC1ACF">
        <w:rPr>
          <w:b/>
          <w:lang w:val="nb-NO"/>
        </w:rPr>
        <w:br w:type="page"/>
      </w:r>
      <w:del w:id="0" w:author="Author 2" w:date="2025-10-29T13:30:00Z" w16du:dateUtc="2025-10-29T12:30:00Z">
        <w:r w:rsidR="00340A22" w:rsidDel="00DA6B72">
          <w:rPr>
            <w:noProof/>
            <w:lang w:eastAsia="zh-CN"/>
          </w:rPr>
          <w:drawing>
            <wp:inline distT="0" distB="0" distL="0" distR="0" wp14:anchorId="51EB5F88" wp14:editId="5F578CEC">
              <wp:extent cx="180975" cy="180975"/>
              <wp:effectExtent l="0" t="0" r="0" b="0"/>
              <wp:docPr id="1" name="Picture 1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C63DA7" w:rsidRPr="00FC1ACF" w:rsidDel="00DA6B72">
          <w:rPr>
            <w:lang w:val="nb-NO"/>
          </w:rPr>
          <w:delText>Dette legemidlet er underlagt s</w:delText>
        </w:r>
        <w:r w:rsidR="000265A4" w:rsidRPr="00FC1ACF" w:rsidDel="00DA6B72">
          <w:rPr>
            <w:lang w:val="nb-NO"/>
          </w:rPr>
          <w:delText>ærlig</w:delText>
        </w:r>
        <w:r w:rsidR="00C63DA7" w:rsidRPr="00FC1ACF" w:rsidDel="00DA6B72">
          <w:rPr>
            <w:lang w:val="nb-NO"/>
          </w:rPr>
          <w:delText xml:space="preserve"> overvåking for å oppdage ny sikkerhetsinformasjon </w:delText>
        </w:r>
        <w:r w:rsidR="00254D93" w:rsidRPr="00FC1ACF" w:rsidDel="00DA6B72">
          <w:rPr>
            <w:lang w:val="nb-NO"/>
          </w:rPr>
          <w:delText>så raskt som mulig</w:delText>
        </w:r>
        <w:r w:rsidR="00C63DA7" w:rsidRPr="00FC1ACF" w:rsidDel="00DA6B72">
          <w:rPr>
            <w:lang w:val="nb-NO"/>
          </w:rPr>
          <w:delText xml:space="preserve">. Helsepersonell oppfordres til å </w:delText>
        </w:r>
        <w:r w:rsidR="00F569FC" w:rsidRPr="00FC1ACF" w:rsidDel="00DA6B72">
          <w:rPr>
            <w:lang w:val="nb-NO"/>
          </w:rPr>
          <w:delText>melde</w:delText>
        </w:r>
        <w:r w:rsidR="00C63DA7" w:rsidRPr="00FC1ACF" w:rsidDel="00DA6B72">
          <w:rPr>
            <w:lang w:val="nb-NO"/>
          </w:rPr>
          <w:delText xml:space="preserve"> enhver mistenkt bivirkning. Se pkt. 4.8 for informasjon om bivirkningsrapportering</w:delText>
        </w:r>
        <w:r w:rsidRPr="00FC1ACF" w:rsidDel="00DA6B72">
          <w:rPr>
            <w:lang w:val="nb-NO"/>
          </w:rPr>
          <w:delText>.</w:delText>
        </w:r>
      </w:del>
    </w:p>
    <w:p w14:paraId="6CCA3ECC" w14:textId="77777777" w:rsidR="006551E4" w:rsidRPr="00FC1ACF" w:rsidRDefault="006551E4" w:rsidP="00C46065">
      <w:pPr>
        <w:tabs>
          <w:tab w:val="left" w:pos="-720"/>
        </w:tabs>
        <w:ind w:left="567" w:hanging="567"/>
        <w:rPr>
          <w:b/>
          <w:lang w:val="nb-NO"/>
        </w:rPr>
      </w:pPr>
    </w:p>
    <w:p w14:paraId="25D803C9" w14:textId="77777777" w:rsidR="00AC649E" w:rsidRPr="00FC1ACF" w:rsidRDefault="00AC649E" w:rsidP="00C46065">
      <w:pPr>
        <w:tabs>
          <w:tab w:val="left" w:pos="-720"/>
        </w:tabs>
        <w:ind w:left="567" w:hanging="567"/>
        <w:jc w:val="both"/>
        <w:rPr>
          <w:b/>
          <w:lang w:val="nb-NO"/>
        </w:rPr>
      </w:pPr>
    </w:p>
    <w:p w14:paraId="6B15EA3E" w14:textId="77777777" w:rsidR="00A145EF" w:rsidRPr="00FC1ACF" w:rsidRDefault="006B7059" w:rsidP="00C46065">
      <w:pPr>
        <w:keepNext/>
        <w:tabs>
          <w:tab w:val="left" w:pos="-720"/>
        </w:tabs>
        <w:ind w:left="567" w:hanging="567"/>
        <w:jc w:val="both"/>
        <w:rPr>
          <w:lang w:val="nb-NO"/>
        </w:rPr>
      </w:pPr>
      <w:r w:rsidRPr="00FC1ACF">
        <w:rPr>
          <w:b/>
          <w:lang w:val="nb-NO"/>
        </w:rPr>
        <w:t>1.</w:t>
      </w:r>
      <w:r w:rsidRPr="00FC1ACF">
        <w:rPr>
          <w:b/>
          <w:lang w:val="nb-NO"/>
        </w:rPr>
        <w:tab/>
        <w:t>LEGEMIDLETS NAVN</w:t>
      </w:r>
    </w:p>
    <w:p w14:paraId="42C83D84" w14:textId="77777777" w:rsidR="00A145EF" w:rsidRPr="00FC1ACF" w:rsidRDefault="00A145EF" w:rsidP="00C46065">
      <w:pPr>
        <w:jc w:val="both"/>
        <w:rPr>
          <w:lang w:val="nb-NO"/>
        </w:rPr>
      </w:pPr>
    </w:p>
    <w:p w14:paraId="16ECC780" w14:textId="77777777" w:rsidR="00A145EF" w:rsidRPr="00FC1ACF" w:rsidRDefault="00932039" w:rsidP="00C46065">
      <w:pPr>
        <w:jc w:val="both"/>
        <w:rPr>
          <w:lang w:val="nb-NO"/>
        </w:rPr>
      </w:pPr>
      <w:r w:rsidRPr="00FC1ACF">
        <w:rPr>
          <w:lang w:val="nb-NO"/>
        </w:rPr>
        <w:t xml:space="preserve">Evrysdi </w:t>
      </w:r>
      <w:r w:rsidR="002E1704" w:rsidRPr="00FC1ACF">
        <w:rPr>
          <w:lang w:val="nb-NO"/>
        </w:rPr>
        <w:t>0,75 mg/ml pulver til mikstur, oppløsning</w:t>
      </w:r>
    </w:p>
    <w:p w14:paraId="14AE251C" w14:textId="77777777" w:rsidR="00A145EF" w:rsidRPr="00FC1ACF" w:rsidRDefault="00A145EF" w:rsidP="00C46065">
      <w:pPr>
        <w:jc w:val="both"/>
        <w:rPr>
          <w:lang w:val="nb-NO"/>
        </w:rPr>
      </w:pPr>
    </w:p>
    <w:p w14:paraId="77D27211" w14:textId="77777777" w:rsidR="00A145EF" w:rsidRPr="00FC1ACF" w:rsidRDefault="00A145EF" w:rsidP="00C46065">
      <w:pPr>
        <w:tabs>
          <w:tab w:val="left" w:pos="-720"/>
        </w:tabs>
        <w:jc w:val="both"/>
        <w:rPr>
          <w:lang w:val="nb-NO"/>
        </w:rPr>
      </w:pPr>
    </w:p>
    <w:p w14:paraId="5F6F00A4" w14:textId="77777777" w:rsidR="00A145EF" w:rsidRPr="00FC1ACF" w:rsidRDefault="006B7059" w:rsidP="00C46065">
      <w:pPr>
        <w:keepNext/>
        <w:ind w:left="567" w:hanging="567"/>
        <w:jc w:val="both"/>
        <w:rPr>
          <w:lang w:val="nb-NO"/>
        </w:rPr>
      </w:pPr>
      <w:r w:rsidRPr="00FC1ACF">
        <w:rPr>
          <w:b/>
          <w:lang w:val="nb-NO"/>
        </w:rPr>
        <w:t>2.</w:t>
      </w:r>
      <w:r w:rsidRPr="00FC1ACF">
        <w:rPr>
          <w:b/>
          <w:lang w:val="nb-NO"/>
        </w:rPr>
        <w:tab/>
        <w:t>KVALITATIV OG KVANTITATIV SAMMENSETNING</w:t>
      </w:r>
    </w:p>
    <w:p w14:paraId="40788731" w14:textId="77777777" w:rsidR="00A145EF" w:rsidRPr="00FC1ACF" w:rsidRDefault="00A145EF" w:rsidP="00C46065">
      <w:pPr>
        <w:widowControl w:val="0"/>
        <w:jc w:val="both"/>
        <w:rPr>
          <w:b/>
          <w:bCs/>
          <w:lang w:val="nb-NO"/>
        </w:rPr>
      </w:pPr>
    </w:p>
    <w:p w14:paraId="6AE7470D" w14:textId="77777777" w:rsidR="005E5E76" w:rsidRPr="00FC1ACF" w:rsidRDefault="005E5E76" w:rsidP="00C46065">
      <w:pPr>
        <w:jc w:val="both"/>
        <w:rPr>
          <w:lang w:val="nb-NO"/>
        </w:rPr>
      </w:pPr>
      <w:r w:rsidRPr="00FC1ACF">
        <w:rPr>
          <w:lang w:val="nb-NO"/>
        </w:rPr>
        <w:t>Hver flaske inneholder 60 mg risdiplam i 2 g pulver til mikstur, oppløsning.</w:t>
      </w:r>
    </w:p>
    <w:p w14:paraId="459DBF46" w14:textId="77777777" w:rsidR="005E5E76" w:rsidRPr="00FC1ACF" w:rsidRDefault="005E5E76" w:rsidP="00C46065">
      <w:pPr>
        <w:jc w:val="both"/>
        <w:rPr>
          <w:lang w:val="nb-NO"/>
        </w:rPr>
      </w:pPr>
    </w:p>
    <w:p w14:paraId="4FBFBC84" w14:textId="77777777" w:rsidR="005E5E76" w:rsidRPr="00FC1ACF" w:rsidRDefault="005E5E76" w:rsidP="00C46065">
      <w:pPr>
        <w:jc w:val="both"/>
        <w:rPr>
          <w:lang w:val="nb-NO"/>
        </w:rPr>
      </w:pPr>
      <w:r w:rsidRPr="00FC1ACF">
        <w:rPr>
          <w:lang w:val="nb-NO"/>
        </w:rPr>
        <w:t xml:space="preserve">Hver ml av den </w:t>
      </w:r>
      <w:r w:rsidR="00C07C87" w:rsidRPr="00FC1ACF">
        <w:rPr>
          <w:lang w:val="nb-NO"/>
        </w:rPr>
        <w:t>re</w:t>
      </w:r>
      <w:r w:rsidRPr="00FC1ACF">
        <w:rPr>
          <w:lang w:val="nb-NO"/>
        </w:rPr>
        <w:t>konstituerte oppløsningen inneholder 0,75 mg ri</w:t>
      </w:r>
      <w:r w:rsidR="00C07C87" w:rsidRPr="00FC1ACF">
        <w:rPr>
          <w:lang w:val="nb-NO"/>
        </w:rPr>
        <w:t>s</w:t>
      </w:r>
      <w:r w:rsidRPr="00FC1ACF">
        <w:rPr>
          <w:lang w:val="nb-NO"/>
        </w:rPr>
        <w:t>diplam.</w:t>
      </w:r>
    </w:p>
    <w:p w14:paraId="09AFF6DD" w14:textId="77777777" w:rsidR="00F2339F" w:rsidRPr="00FC1ACF" w:rsidRDefault="00F2339F" w:rsidP="00C46065">
      <w:pPr>
        <w:jc w:val="both"/>
        <w:rPr>
          <w:lang w:val="nb-NO"/>
        </w:rPr>
      </w:pPr>
    </w:p>
    <w:p w14:paraId="3E9E26C5" w14:textId="77777777" w:rsidR="00F2339F" w:rsidRPr="00FC1ACF" w:rsidRDefault="00F2339F" w:rsidP="00C46065">
      <w:pPr>
        <w:jc w:val="both"/>
        <w:rPr>
          <w:u w:val="single"/>
          <w:lang w:val="nb-NO"/>
        </w:rPr>
      </w:pPr>
      <w:r w:rsidRPr="00FC1ACF">
        <w:rPr>
          <w:u w:val="single"/>
          <w:lang w:val="nb-NO"/>
        </w:rPr>
        <w:t>Hjelpestoffer med kjent effekt:</w:t>
      </w:r>
    </w:p>
    <w:p w14:paraId="54422D08" w14:textId="77777777" w:rsidR="005E5E76" w:rsidRPr="00FC1ACF" w:rsidRDefault="005E5E76" w:rsidP="00C46065">
      <w:pPr>
        <w:jc w:val="both"/>
        <w:rPr>
          <w:lang w:val="nb-NO"/>
        </w:rPr>
      </w:pPr>
    </w:p>
    <w:p w14:paraId="09C6611A" w14:textId="77777777" w:rsidR="003F1CB8" w:rsidRPr="00FC1ACF" w:rsidRDefault="003F1CB8" w:rsidP="00C46065">
      <w:pPr>
        <w:jc w:val="both"/>
        <w:rPr>
          <w:lang w:val="nb-NO"/>
        </w:rPr>
      </w:pPr>
      <w:r w:rsidRPr="00FC1ACF">
        <w:rPr>
          <w:lang w:val="nb-NO"/>
        </w:rPr>
        <w:t xml:space="preserve">Hver </w:t>
      </w:r>
      <w:r w:rsidR="008C37D6" w:rsidRPr="00FC1ACF">
        <w:rPr>
          <w:lang w:val="nb-NO"/>
        </w:rPr>
        <w:t>ml inneholder 0,38 mg natriumbenzoat (E</w:t>
      </w:r>
      <w:r w:rsidR="00FE6B09" w:rsidRPr="00FC1ACF">
        <w:rPr>
          <w:lang w:val="nb-NO"/>
        </w:rPr>
        <w:t xml:space="preserve"> </w:t>
      </w:r>
      <w:r w:rsidR="008C37D6" w:rsidRPr="00FC1ACF">
        <w:rPr>
          <w:lang w:val="nb-NO"/>
        </w:rPr>
        <w:t>211) og 2,97 mg isomalt</w:t>
      </w:r>
      <w:r w:rsidR="00250593" w:rsidRPr="00FC1ACF">
        <w:rPr>
          <w:lang w:val="nb-NO"/>
        </w:rPr>
        <w:t xml:space="preserve"> (E</w:t>
      </w:r>
      <w:r w:rsidR="00FE6B09" w:rsidRPr="00FC1ACF">
        <w:rPr>
          <w:lang w:val="nb-NO"/>
        </w:rPr>
        <w:t xml:space="preserve"> </w:t>
      </w:r>
      <w:r w:rsidR="00250593" w:rsidRPr="00FC1ACF">
        <w:rPr>
          <w:lang w:val="nb-NO"/>
        </w:rPr>
        <w:t>953)</w:t>
      </w:r>
      <w:r w:rsidR="008C37D6" w:rsidRPr="00FC1ACF">
        <w:rPr>
          <w:lang w:val="nb-NO"/>
        </w:rPr>
        <w:t>.</w:t>
      </w:r>
    </w:p>
    <w:p w14:paraId="1A87EA14" w14:textId="77777777" w:rsidR="00C46065" w:rsidRPr="00FC1ACF" w:rsidRDefault="00C46065" w:rsidP="00C46065">
      <w:pPr>
        <w:jc w:val="both"/>
        <w:rPr>
          <w:lang w:val="nb-NO"/>
        </w:rPr>
      </w:pPr>
    </w:p>
    <w:p w14:paraId="6B2BCD9E" w14:textId="77777777" w:rsidR="00A145EF" w:rsidRPr="00FC1ACF" w:rsidRDefault="006B7059" w:rsidP="00C46065">
      <w:pPr>
        <w:jc w:val="both"/>
        <w:rPr>
          <w:lang w:val="nb-NO"/>
        </w:rPr>
      </w:pPr>
      <w:r w:rsidRPr="00FC1ACF">
        <w:rPr>
          <w:lang w:val="nb-NO"/>
        </w:rPr>
        <w:t>For fullstendig liste over hjelpestoffer</w:t>
      </w:r>
      <w:r w:rsidR="00102993" w:rsidRPr="00FC1ACF">
        <w:rPr>
          <w:lang w:val="nb-NO"/>
        </w:rPr>
        <w:t>,</w:t>
      </w:r>
      <w:r w:rsidRPr="00FC1ACF">
        <w:rPr>
          <w:lang w:val="nb-NO"/>
        </w:rPr>
        <w:t xml:space="preserve"> se pkt. 6.1.</w:t>
      </w:r>
    </w:p>
    <w:p w14:paraId="0A7C03C3" w14:textId="77777777" w:rsidR="00A145EF" w:rsidRPr="00FC1ACF" w:rsidRDefault="00A145EF" w:rsidP="00C46065">
      <w:pPr>
        <w:jc w:val="both"/>
        <w:rPr>
          <w:lang w:val="nb-NO"/>
        </w:rPr>
      </w:pPr>
    </w:p>
    <w:p w14:paraId="52A90FE7" w14:textId="77777777" w:rsidR="00A145EF" w:rsidRPr="00FC1ACF" w:rsidRDefault="00A145EF" w:rsidP="00C46065">
      <w:pPr>
        <w:jc w:val="both"/>
        <w:rPr>
          <w:lang w:val="nb-NO"/>
        </w:rPr>
      </w:pPr>
    </w:p>
    <w:p w14:paraId="3AD3F65F" w14:textId="77777777" w:rsidR="00A145EF" w:rsidRPr="00FC1ACF" w:rsidRDefault="006B7059" w:rsidP="00C46065">
      <w:pPr>
        <w:keepNext/>
        <w:ind w:left="567" w:hanging="567"/>
        <w:jc w:val="both"/>
        <w:rPr>
          <w:lang w:val="nb-NO"/>
        </w:rPr>
      </w:pPr>
      <w:r w:rsidRPr="00FC1ACF">
        <w:rPr>
          <w:b/>
          <w:lang w:val="nb-NO"/>
        </w:rPr>
        <w:t>3.</w:t>
      </w:r>
      <w:r w:rsidRPr="00FC1ACF">
        <w:rPr>
          <w:b/>
          <w:lang w:val="nb-NO"/>
        </w:rPr>
        <w:tab/>
        <w:t>LEGEMIDDELFORM</w:t>
      </w:r>
    </w:p>
    <w:p w14:paraId="709F721A" w14:textId="77777777" w:rsidR="00A145EF" w:rsidRPr="00FC1ACF" w:rsidRDefault="00A145EF" w:rsidP="00C46065">
      <w:pPr>
        <w:jc w:val="both"/>
        <w:rPr>
          <w:lang w:val="nb-NO"/>
        </w:rPr>
      </w:pPr>
    </w:p>
    <w:p w14:paraId="696A264E" w14:textId="77777777" w:rsidR="007E2D1D" w:rsidRDefault="00250593" w:rsidP="00C46065">
      <w:pPr>
        <w:jc w:val="both"/>
        <w:rPr>
          <w:ins w:id="1" w:author="RLS_Renewal" w:date="2025-10-21T15:07:00Z" w16du:dateUtc="2025-10-21T13:07:00Z"/>
          <w:lang w:val="nb-NO"/>
        </w:rPr>
      </w:pPr>
      <w:r w:rsidRPr="00FC1ACF">
        <w:rPr>
          <w:lang w:val="nb-NO"/>
        </w:rPr>
        <w:t>P</w:t>
      </w:r>
      <w:r w:rsidR="0079447D" w:rsidRPr="00FC1ACF">
        <w:rPr>
          <w:lang w:val="nb-NO"/>
        </w:rPr>
        <w:t>ulver til mikstur, oppløsning.</w:t>
      </w:r>
      <w:r w:rsidR="00531AFF" w:rsidRPr="00FC1ACF">
        <w:rPr>
          <w:lang w:val="nb-NO"/>
        </w:rPr>
        <w:t xml:space="preserve"> </w:t>
      </w:r>
    </w:p>
    <w:p w14:paraId="168E891D" w14:textId="77777777" w:rsidR="007E2D1D" w:rsidRDefault="007E2D1D" w:rsidP="00C46065">
      <w:pPr>
        <w:jc w:val="both"/>
        <w:rPr>
          <w:ins w:id="2" w:author="RLS_Renewal" w:date="2025-10-21T15:07:00Z" w16du:dateUtc="2025-10-21T13:07:00Z"/>
          <w:lang w:val="nb-NO"/>
        </w:rPr>
      </w:pPr>
    </w:p>
    <w:p w14:paraId="2FE93640" w14:textId="284C6A16" w:rsidR="00A145EF" w:rsidRPr="00FC1ACF" w:rsidRDefault="00D567A8" w:rsidP="00C46065">
      <w:pPr>
        <w:jc w:val="both"/>
        <w:rPr>
          <w:lang w:val="nb-NO"/>
        </w:rPr>
      </w:pPr>
      <w:r w:rsidRPr="00FC1ACF">
        <w:rPr>
          <w:lang w:val="nb-NO"/>
        </w:rPr>
        <w:t>Lysegult, gult, grågult</w:t>
      </w:r>
      <w:r w:rsidR="006F76D9" w:rsidRPr="00FC1ACF">
        <w:rPr>
          <w:lang w:val="nb-NO"/>
        </w:rPr>
        <w:t>, gulgrønt eller lysegrønt pulver.</w:t>
      </w:r>
    </w:p>
    <w:p w14:paraId="20D2F0D2" w14:textId="77777777" w:rsidR="0079447D" w:rsidRPr="00FC1ACF" w:rsidRDefault="0079447D" w:rsidP="00C46065">
      <w:pPr>
        <w:jc w:val="both"/>
        <w:rPr>
          <w:lang w:val="nb-NO"/>
        </w:rPr>
      </w:pPr>
    </w:p>
    <w:p w14:paraId="576D6B46" w14:textId="77777777" w:rsidR="00A145EF" w:rsidRPr="00FC1ACF" w:rsidRDefault="00A145EF" w:rsidP="00C46065">
      <w:pPr>
        <w:jc w:val="both"/>
        <w:rPr>
          <w:lang w:val="nb-NO"/>
        </w:rPr>
      </w:pPr>
    </w:p>
    <w:p w14:paraId="1BB9451B" w14:textId="77777777" w:rsidR="00A145EF" w:rsidRPr="00FC1ACF" w:rsidRDefault="006B7059" w:rsidP="00C46065">
      <w:pPr>
        <w:keepNext/>
        <w:ind w:left="567" w:hanging="567"/>
        <w:jc w:val="both"/>
        <w:rPr>
          <w:lang w:val="nb-NO"/>
        </w:rPr>
      </w:pPr>
      <w:r w:rsidRPr="00FC1ACF">
        <w:rPr>
          <w:b/>
          <w:lang w:val="nb-NO"/>
        </w:rPr>
        <w:t>4.</w:t>
      </w:r>
      <w:r w:rsidRPr="00FC1ACF">
        <w:rPr>
          <w:b/>
          <w:lang w:val="nb-NO"/>
        </w:rPr>
        <w:tab/>
        <w:t>KLINISKE OPPLYSNINGER</w:t>
      </w:r>
    </w:p>
    <w:p w14:paraId="2D9CED22" w14:textId="77777777" w:rsidR="00A145EF" w:rsidRPr="00FC1ACF" w:rsidRDefault="00A145EF" w:rsidP="00C46065">
      <w:pPr>
        <w:jc w:val="both"/>
        <w:rPr>
          <w:lang w:val="nb-NO"/>
        </w:rPr>
      </w:pPr>
    </w:p>
    <w:p w14:paraId="78420066" w14:textId="77777777" w:rsidR="00A145EF" w:rsidRPr="00FC1ACF" w:rsidRDefault="006B7059" w:rsidP="00C46065">
      <w:pPr>
        <w:ind w:left="567" w:hanging="567"/>
        <w:jc w:val="both"/>
        <w:rPr>
          <w:lang w:val="nb-NO"/>
        </w:rPr>
      </w:pPr>
      <w:r w:rsidRPr="00FC1ACF">
        <w:rPr>
          <w:b/>
          <w:lang w:val="nb-NO"/>
        </w:rPr>
        <w:t>4.1</w:t>
      </w:r>
      <w:r w:rsidRPr="00FC1ACF">
        <w:rPr>
          <w:b/>
          <w:lang w:val="nb-NO"/>
        </w:rPr>
        <w:tab/>
        <w:t>Indikasjon</w:t>
      </w:r>
    </w:p>
    <w:p w14:paraId="17163B19" w14:textId="77777777" w:rsidR="00A145EF" w:rsidRPr="00FC1ACF" w:rsidRDefault="00A145EF" w:rsidP="00C46065">
      <w:pPr>
        <w:jc w:val="both"/>
        <w:rPr>
          <w:lang w:val="nb-NO"/>
        </w:rPr>
      </w:pPr>
    </w:p>
    <w:p w14:paraId="4AE5F33E" w14:textId="26817DF2" w:rsidR="007D047E" w:rsidRPr="00FC1ACF" w:rsidRDefault="00932039" w:rsidP="00AF756D">
      <w:pPr>
        <w:rPr>
          <w:lang w:val="nb-NO"/>
        </w:rPr>
      </w:pPr>
      <w:r w:rsidRPr="00FC1ACF">
        <w:rPr>
          <w:lang w:val="nb-NO"/>
        </w:rPr>
        <w:t xml:space="preserve">Evrysdi </w:t>
      </w:r>
      <w:r w:rsidR="006B7059" w:rsidRPr="00FC1ACF">
        <w:rPr>
          <w:lang w:val="nb-NO"/>
        </w:rPr>
        <w:t xml:space="preserve">er indisert </w:t>
      </w:r>
      <w:r w:rsidR="00BE738D" w:rsidRPr="00FC1ACF">
        <w:rPr>
          <w:lang w:val="nb-NO"/>
        </w:rPr>
        <w:t xml:space="preserve">til </w:t>
      </w:r>
      <w:r w:rsidR="007D047E" w:rsidRPr="00FC1ACF">
        <w:rPr>
          <w:lang w:val="nb-NO"/>
        </w:rPr>
        <w:t xml:space="preserve">behandling av </w:t>
      </w:r>
      <w:r w:rsidR="00951EF6" w:rsidRPr="00FC1ACF">
        <w:rPr>
          <w:lang w:val="nb-NO"/>
        </w:rPr>
        <w:t xml:space="preserve">5q </w:t>
      </w:r>
      <w:r w:rsidR="007D047E" w:rsidRPr="00FC1ACF">
        <w:rPr>
          <w:lang w:val="nb-NO"/>
        </w:rPr>
        <w:t>spinal muskel</w:t>
      </w:r>
      <w:r w:rsidR="00D8228D" w:rsidRPr="00FC1ACF">
        <w:rPr>
          <w:lang w:val="nb-NO"/>
        </w:rPr>
        <w:t>a</w:t>
      </w:r>
      <w:r w:rsidR="007D047E" w:rsidRPr="00FC1ACF">
        <w:rPr>
          <w:lang w:val="nb-NO"/>
        </w:rPr>
        <w:t>trofi (SMA)</w:t>
      </w:r>
      <w:r w:rsidR="00D11286" w:rsidRPr="00FC1ACF">
        <w:rPr>
          <w:lang w:val="nb-NO"/>
        </w:rPr>
        <w:t xml:space="preserve"> hos pasienter </w:t>
      </w:r>
      <w:r w:rsidR="0088554C" w:rsidRPr="00FC1ACF">
        <w:rPr>
          <w:lang w:val="nb-NO"/>
        </w:rPr>
        <w:t xml:space="preserve">med en klinisk diagnose av </w:t>
      </w:r>
      <w:r w:rsidR="00F3128D" w:rsidRPr="00FC1ACF">
        <w:rPr>
          <w:lang w:val="nb-NO"/>
        </w:rPr>
        <w:t>t</w:t>
      </w:r>
      <w:r w:rsidR="0088554C" w:rsidRPr="00FC1ACF">
        <w:rPr>
          <w:lang w:val="nb-NO"/>
        </w:rPr>
        <w:t>ype</w:t>
      </w:r>
      <w:r w:rsidR="001706EA" w:rsidRPr="00FC1ACF">
        <w:rPr>
          <w:lang w:val="nb-NO"/>
        </w:rPr>
        <w:t> </w:t>
      </w:r>
      <w:r w:rsidR="0088554C" w:rsidRPr="00FC1ACF">
        <w:rPr>
          <w:lang w:val="nb-NO"/>
        </w:rPr>
        <w:t xml:space="preserve">1, </w:t>
      </w:r>
      <w:r w:rsidR="00F3128D" w:rsidRPr="00FC1ACF">
        <w:rPr>
          <w:lang w:val="nb-NO"/>
        </w:rPr>
        <w:t>t</w:t>
      </w:r>
      <w:r w:rsidR="0088554C" w:rsidRPr="00FC1ACF">
        <w:rPr>
          <w:lang w:val="nb-NO"/>
        </w:rPr>
        <w:t>ype</w:t>
      </w:r>
      <w:r w:rsidR="001706EA" w:rsidRPr="00FC1ACF">
        <w:rPr>
          <w:lang w:val="nb-NO"/>
        </w:rPr>
        <w:t> </w:t>
      </w:r>
      <w:r w:rsidR="0088554C" w:rsidRPr="00FC1ACF">
        <w:rPr>
          <w:lang w:val="nb-NO"/>
        </w:rPr>
        <w:t xml:space="preserve">2 eller </w:t>
      </w:r>
      <w:r w:rsidR="00F3128D" w:rsidRPr="00FC1ACF">
        <w:rPr>
          <w:lang w:val="nb-NO"/>
        </w:rPr>
        <w:t>t</w:t>
      </w:r>
      <w:r w:rsidR="0088554C" w:rsidRPr="00FC1ACF">
        <w:rPr>
          <w:lang w:val="nb-NO"/>
        </w:rPr>
        <w:t>ype</w:t>
      </w:r>
      <w:r w:rsidR="001706EA" w:rsidRPr="00FC1ACF">
        <w:rPr>
          <w:lang w:val="nb-NO"/>
        </w:rPr>
        <w:t> </w:t>
      </w:r>
      <w:r w:rsidR="0088554C" w:rsidRPr="00FC1ACF">
        <w:rPr>
          <w:lang w:val="nb-NO"/>
        </w:rPr>
        <w:t xml:space="preserve">3 </w:t>
      </w:r>
      <w:r w:rsidR="008E4373" w:rsidRPr="00FC1ACF">
        <w:rPr>
          <w:lang w:val="nb-NO"/>
        </w:rPr>
        <w:t>SMA</w:t>
      </w:r>
      <w:r w:rsidR="0088554C" w:rsidRPr="00FC1ACF">
        <w:rPr>
          <w:lang w:val="nb-NO"/>
        </w:rPr>
        <w:t xml:space="preserve"> eller </w:t>
      </w:r>
      <w:r w:rsidR="00FE6B09" w:rsidRPr="00FC1ACF">
        <w:rPr>
          <w:lang w:val="nb-NO"/>
        </w:rPr>
        <w:t>med é</w:t>
      </w:r>
      <w:r w:rsidR="00250593" w:rsidRPr="00FC1ACF">
        <w:rPr>
          <w:lang w:val="nb-NO"/>
        </w:rPr>
        <w:t xml:space="preserve">n til fire kopier av </w:t>
      </w:r>
      <w:r w:rsidR="00250593" w:rsidRPr="00FC1ACF">
        <w:rPr>
          <w:i/>
          <w:lang w:val="nb-NO"/>
        </w:rPr>
        <w:t>SMN2</w:t>
      </w:r>
      <w:r w:rsidR="007D047E" w:rsidRPr="00FC1ACF">
        <w:rPr>
          <w:lang w:val="nb-NO"/>
        </w:rPr>
        <w:t>.</w:t>
      </w:r>
    </w:p>
    <w:p w14:paraId="72B15E19" w14:textId="77777777" w:rsidR="00A145EF" w:rsidRPr="00FC1ACF" w:rsidRDefault="00A145EF" w:rsidP="00AF756D">
      <w:pPr>
        <w:rPr>
          <w:lang w:val="nb-NO"/>
        </w:rPr>
      </w:pPr>
    </w:p>
    <w:p w14:paraId="1973D75A" w14:textId="77777777" w:rsidR="00A145EF" w:rsidRPr="00FC1ACF" w:rsidRDefault="006B7059" w:rsidP="00AF756D">
      <w:pPr>
        <w:ind w:left="567" w:hanging="567"/>
        <w:rPr>
          <w:lang w:val="nb-NO"/>
        </w:rPr>
      </w:pPr>
      <w:r w:rsidRPr="00FC1ACF">
        <w:rPr>
          <w:b/>
          <w:lang w:val="nb-NO"/>
        </w:rPr>
        <w:t>4.2</w:t>
      </w:r>
      <w:r w:rsidRPr="00FC1ACF">
        <w:rPr>
          <w:b/>
          <w:lang w:val="nb-NO"/>
        </w:rPr>
        <w:tab/>
        <w:t>Dosering og administrasjonsmåte</w:t>
      </w:r>
    </w:p>
    <w:p w14:paraId="0C194B53" w14:textId="77777777" w:rsidR="00A145EF" w:rsidRPr="00FC1ACF" w:rsidRDefault="00A145EF" w:rsidP="00AF756D">
      <w:pPr>
        <w:rPr>
          <w:u w:val="single"/>
          <w:lang w:val="nb-NO"/>
        </w:rPr>
      </w:pPr>
    </w:p>
    <w:p w14:paraId="416B6866" w14:textId="5BACBDDA" w:rsidR="00895042" w:rsidRPr="00FC1ACF" w:rsidRDefault="00895042" w:rsidP="00AF756D">
      <w:pPr>
        <w:rPr>
          <w:lang w:val="nb-NO"/>
        </w:rPr>
      </w:pPr>
      <w:r w:rsidRPr="00FC1ACF">
        <w:rPr>
          <w:lang w:val="nb-NO"/>
        </w:rPr>
        <w:t xml:space="preserve">Behandling med </w:t>
      </w:r>
      <w:ins w:id="3" w:author="RLS_Renewal" w:date="2025-10-21T15:08:00Z" w16du:dateUtc="2025-10-21T13:08:00Z">
        <w:r w:rsidR="007E2D1D" w:rsidRPr="00FC1ACF">
          <w:rPr>
            <w:lang w:val="nb-NO"/>
          </w:rPr>
          <w:t>risdiplam</w:t>
        </w:r>
      </w:ins>
      <w:del w:id="4" w:author="RLS_Renewal" w:date="2025-10-21T15:08:00Z" w16du:dateUtc="2025-10-21T13:08:00Z">
        <w:r w:rsidR="00932039" w:rsidRPr="00FC1ACF" w:rsidDel="007E2D1D">
          <w:rPr>
            <w:lang w:val="nb-NO"/>
          </w:rPr>
          <w:delText>Evrysdi</w:delText>
        </w:r>
      </w:del>
      <w:r w:rsidR="00932039" w:rsidRPr="00FC1ACF">
        <w:rPr>
          <w:lang w:val="nb-NO"/>
        </w:rPr>
        <w:t xml:space="preserve"> </w:t>
      </w:r>
      <w:r w:rsidR="00FE7584" w:rsidRPr="00FC1ACF">
        <w:rPr>
          <w:lang w:val="nb-NO"/>
        </w:rPr>
        <w:t xml:space="preserve">skal </w:t>
      </w:r>
      <w:r w:rsidR="00AD2437" w:rsidRPr="00FC1ACF">
        <w:rPr>
          <w:lang w:val="nb-NO"/>
        </w:rPr>
        <w:t>initieres</w:t>
      </w:r>
      <w:r w:rsidRPr="00FC1ACF">
        <w:rPr>
          <w:lang w:val="nb-NO"/>
        </w:rPr>
        <w:t xml:space="preserve"> av en lege med erfaring </w:t>
      </w:r>
      <w:r w:rsidR="00730D4B" w:rsidRPr="00FC1ACF">
        <w:rPr>
          <w:lang w:val="nb-NO"/>
        </w:rPr>
        <w:t xml:space="preserve">i behandling av </w:t>
      </w:r>
      <w:r w:rsidRPr="00FC1ACF">
        <w:rPr>
          <w:lang w:val="nb-NO"/>
        </w:rPr>
        <w:t>SMA.</w:t>
      </w:r>
    </w:p>
    <w:p w14:paraId="5090E234" w14:textId="77777777" w:rsidR="007A6782" w:rsidRPr="00FC1ACF" w:rsidRDefault="007A6782" w:rsidP="00AF756D">
      <w:pPr>
        <w:rPr>
          <w:lang w:val="nb-NO"/>
        </w:rPr>
      </w:pPr>
    </w:p>
    <w:p w14:paraId="6142B3DD" w14:textId="77777777" w:rsidR="00A145EF" w:rsidRPr="00FC1ACF" w:rsidRDefault="006B7059" w:rsidP="00AF756D">
      <w:pPr>
        <w:rPr>
          <w:u w:val="single"/>
          <w:lang w:val="nb-NO"/>
        </w:rPr>
      </w:pPr>
      <w:r w:rsidRPr="00FC1ACF">
        <w:rPr>
          <w:u w:val="single"/>
          <w:lang w:val="nb-NO"/>
        </w:rPr>
        <w:t>Dosering</w:t>
      </w:r>
    </w:p>
    <w:p w14:paraId="56FB105B" w14:textId="77777777" w:rsidR="00C46065" w:rsidRPr="00FC1ACF" w:rsidRDefault="00C46065" w:rsidP="00AF756D">
      <w:pPr>
        <w:rPr>
          <w:u w:val="single"/>
          <w:lang w:val="nb-NO"/>
        </w:rPr>
      </w:pPr>
    </w:p>
    <w:p w14:paraId="78AF628C" w14:textId="313DBB7C" w:rsidR="008C70B3" w:rsidRPr="00FC1ACF" w:rsidRDefault="00CC23EB" w:rsidP="00AF756D">
      <w:pPr>
        <w:keepNext/>
        <w:rPr>
          <w:i/>
          <w:iCs/>
          <w:lang w:val="nb-NO"/>
        </w:rPr>
      </w:pPr>
      <w:r w:rsidRPr="00FC1ACF">
        <w:rPr>
          <w:lang w:val="nb-NO"/>
        </w:rPr>
        <w:t>Den a</w:t>
      </w:r>
      <w:r w:rsidR="008C70B3" w:rsidRPr="00FC1ACF">
        <w:rPr>
          <w:lang w:val="nb-NO"/>
        </w:rPr>
        <w:t>nbefalt</w:t>
      </w:r>
      <w:r w:rsidRPr="00FC1ACF">
        <w:rPr>
          <w:lang w:val="nb-NO"/>
        </w:rPr>
        <w:t>e</w:t>
      </w:r>
      <w:r w:rsidR="008C70B3" w:rsidRPr="00FC1ACF">
        <w:rPr>
          <w:lang w:val="nb-NO"/>
        </w:rPr>
        <w:t xml:space="preserve"> </w:t>
      </w:r>
      <w:r w:rsidRPr="00FC1ACF">
        <w:rPr>
          <w:lang w:val="nb-NO"/>
        </w:rPr>
        <w:t xml:space="preserve">daglige dosen med </w:t>
      </w:r>
      <w:ins w:id="5" w:author="RLS_Renewal" w:date="2025-10-21T15:08:00Z" w16du:dateUtc="2025-10-21T13:08:00Z">
        <w:r w:rsidR="007E2D1D" w:rsidRPr="00FC1ACF">
          <w:rPr>
            <w:lang w:val="nb-NO"/>
          </w:rPr>
          <w:t>risdiplam</w:t>
        </w:r>
      </w:ins>
      <w:del w:id="6" w:author="RLS_Renewal" w:date="2025-10-21T15:08:00Z" w16du:dateUtc="2025-10-21T13:08:00Z">
        <w:r w:rsidR="00932039" w:rsidRPr="00FC1ACF" w:rsidDel="007E2D1D">
          <w:rPr>
            <w:lang w:val="nb-NO"/>
          </w:rPr>
          <w:delText>Evrysdi</w:delText>
        </w:r>
      </w:del>
      <w:r w:rsidRPr="00FC1ACF">
        <w:rPr>
          <w:lang w:val="nb-NO"/>
        </w:rPr>
        <w:t xml:space="preserve"> avhenger av alder og kroppsvekt (se tabell 1).</w:t>
      </w:r>
    </w:p>
    <w:p w14:paraId="7B649FD9" w14:textId="77777777" w:rsidR="00CC23EB" w:rsidRPr="00FC1ACF" w:rsidRDefault="00CC23EB" w:rsidP="00AF756D">
      <w:pPr>
        <w:rPr>
          <w:lang w:val="nb-NO"/>
        </w:rPr>
      </w:pPr>
    </w:p>
    <w:p w14:paraId="5E5545EF" w14:textId="77777777" w:rsidR="00023453" w:rsidRPr="00FC1ACF" w:rsidRDefault="00023453" w:rsidP="00AF756D">
      <w:pPr>
        <w:keepNext/>
        <w:rPr>
          <w:lang w:val="nb-NO"/>
        </w:rPr>
      </w:pPr>
      <w:r w:rsidRPr="00FC1ACF">
        <w:rPr>
          <w:b/>
          <w:bCs/>
          <w:lang w:val="nb-NO"/>
        </w:rPr>
        <w:t xml:space="preserve">Tabell 1. </w:t>
      </w:r>
      <w:r w:rsidRPr="00FC1ACF">
        <w:rPr>
          <w:lang w:val="nb-NO"/>
        </w:rPr>
        <w:t xml:space="preserve">Dosering </w:t>
      </w:r>
      <w:r w:rsidR="001706EA" w:rsidRPr="00FC1ACF">
        <w:rPr>
          <w:lang w:val="nb-NO"/>
        </w:rPr>
        <w:t xml:space="preserve">av Evrysdi pulver til mikstur, oppløsning </w:t>
      </w:r>
      <w:r w:rsidRPr="00FC1ACF">
        <w:rPr>
          <w:lang w:val="nb-NO"/>
        </w:rPr>
        <w:t>basert på alder og kroppsvekt</w:t>
      </w:r>
    </w:p>
    <w:p w14:paraId="0868D6A4" w14:textId="77777777" w:rsidR="00AB462B" w:rsidRPr="00FC1ACF" w:rsidRDefault="00AB462B" w:rsidP="00C46065">
      <w:pPr>
        <w:keepNext/>
        <w:jc w:val="both"/>
        <w:rPr>
          <w:lang w:val="nb-NO"/>
        </w:rPr>
      </w:pPr>
    </w:p>
    <w:tbl>
      <w:tblPr>
        <w:tblW w:w="44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firstRow="0" w:lastRow="0" w:firstColumn="0" w:lastColumn="0" w:noHBand="0" w:noVBand="0"/>
      </w:tblPr>
      <w:tblGrid>
        <w:gridCol w:w="4621"/>
        <w:gridCol w:w="3494"/>
      </w:tblGrid>
      <w:tr w:rsidR="00023453" w:rsidRPr="00FC1ACF" w14:paraId="1B447EEB" w14:textId="77777777" w:rsidTr="00C46065">
        <w:trPr>
          <w:cantSplit/>
          <w:tblHeader/>
          <w:jc w:val="center"/>
        </w:trPr>
        <w:tc>
          <w:tcPr>
            <w:tcW w:w="4405" w:type="dxa"/>
          </w:tcPr>
          <w:p w14:paraId="38FF0BE0" w14:textId="77777777" w:rsidR="00023453" w:rsidRPr="00FC1ACF" w:rsidRDefault="00023453" w:rsidP="00C46065">
            <w:pPr>
              <w:pStyle w:val="TableText10"/>
              <w:keepNext/>
              <w:keepLines/>
              <w:ind w:left="-266" w:firstLine="266"/>
              <w:jc w:val="center"/>
              <w:rPr>
                <w:rFonts w:ascii="Times New Roman" w:hAnsi="Times New Roman"/>
                <w:b/>
                <w:i/>
                <w:sz w:val="22"/>
                <w:lang w:val="nb-NO"/>
              </w:rPr>
            </w:pPr>
            <w:r w:rsidRPr="00FC1ACF">
              <w:rPr>
                <w:rFonts w:ascii="Times New Roman" w:hAnsi="Times New Roman"/>
                <w:b/>
                <w:i/>
                <w:sz w:val="22"/>
                <w:lang w:val="nb-NO"/>
              </w:rPr>
              <w:t>Alder</w:t>
            </w:r>
            <w:r w:rsidR="007C1907" w:rsidRPr="00FC1ACF">
              <w:rPr>
                <w:rFonts w:ascii="Times New Roman" w:hAnsi="Times New Roman"/>
                <w:b/>
                <w:i/>
                <w:sz w:val="22"/>
                <w:lang w:val="nb-NO"/>
              </w:rPr>
              <w:t xml:space="preserve">* </w:t>
            </w:r>
            <w:r w:rsidRPr="00FC1ACF">
              <w:rPr>
                <w:rFonts w:ascii="Times New Roman" w:hAnsi="Times New Roman"/>
                <w:b/>
                <w:i/>
                <w:sz w:val="22"/>
                <w:lang w:val="nb-NO"/>
              </w:rPr>
              <w:t>og kroppsvekt</w:t>
            </w:r>
          </w:p>
        </w:tc>
        <w:tc>
          <w:tcPr>
            <w:tcW w:w="3330" w:type="dxa"/>
          </w:tcPr>
          <w:p w14:paraId="2B774FFE" w14:textId="77777777" w:rsidR="00023453" w:rsidRPr="00FC1ACF" w:rsidRDefault="00023453" w:rsidP="00C46065">
            <w:pPr>
              <w:pStyle w:val="TableText10"/>
              <w:keepNext/>
              <w:keepLines/>
              <w:jc w:val="center"/>
              <w:rPr>
                <w:rFonts w:ascii="Times New Roman" w:hAnsi="Times New Roman"/>
                <w:b/>
                <w:sz w:val="22"/>
                <w:lang w:val="nb-NO"/>
              </w:rPr>
            </w:pPr>
            <w:r w:rsidRPr="00FC1ACF">
              <w:rPr>
                <w:rFonts w:ascii="Times New Roman" w:hAnsi="Times New Roman"/>
                <w:b/>
                <w:i/>
                <w:sz w:val="22"/>
                <w:lang w:val="nb-NO"/>
              </w:rPr>
              <w:t>Anbefalt daglig dose</w:t>
            </w:r>
          </w:p>
        </w:tc>
      </w:tr>
      <w:tr w:rsidR="00023453" w:rsidRPr="00FC1ACF" w14:paraId="2307B374" w14:textId="77777777" w:rsidTr="00C46065">
        <w:trPr>
          <w:cantSplit/>
          <w:jc w:val="center"/>
        </w:trPr>
        <w:tc>
          <w:tcPr>
            <w:tcW w:w="4405" w:type="dxa"/>
          </w:tcPr>
          <w:p w14:paraId="2DC5C754" w14:textId="153656BE" w:rsidR="00023453" w:rsidRPr="00FC1ACF" w:rsidDel="00255E83" w:rsidRDefault="00023453" w:rsidP="00C46065">
            <w:pPr>
              <w:pStyle w:val="TableText10"/>
              <w:keepNext/>
              <w:keepLines/>
              <w:ind w:left="-266" w:firstLine="266"/>
              <w:jc w:val="center"/>
              <w:rPr>
                <w:rFonts w:ascii="Times New Roman" w:hAnsi="Times New Roman"/>
                <w:b/>
                <w:sz w:val="22"/>
                <w:lang w:val="nb-NO"/>
              </w:rPr>
            </w:pPr>
            <w:r w:rsidRPr="00FC1ACF">
              <w:rPr>
                <w:rFonts w:ascii="Times New Roman" w:hAnsi="Times New Roman"/>
                <w:sz w:val="22"/>
                <w:szCs w:val="22"/>
                <w:lang w:val="nb-NO"/>
              </w:rPr>
              <w:t>&lt; 2</w:t>
            </w:r>
            <w:r w:rsidR="001706EA" w:rsidRPr="00FC1ACF">
              <w:rPr>
                <w:rFonts w:ascii="Times New Roman" w:hAnsi="Times New Roman"/>
                <w:sz w:val="22"/>
                <w:szCs w:val="22"/>
                <w:lang w:val="nb-NO"/>
              </w:rPr>
              <w:t> </w:t>
            </w:r>
            <w:r w:rsidRPr="00FC1ACF">
              <w:rPr>
                <w:rFonts w:ascii="Times New Roman" w:hAnsi="Times New Roman"/>
                <w:sz w:val="22"/>
                <w:szCs w:val="22"/>
                <w:lang w:val="nb-NO"/>
              </w:rPr>
              <w:t>måneder</w:t>
            </w:r>
          </w:p>
        </w:tc>
        <w:tc>
          <w:tcPr>
            <w:tcW w:w="3330" w:type="dxa"/>
          </w:tcPr>
          <w:p w14:paraId="177C9FB5" w14:textId="60AA7D4E" w:rsidR="00023453" w:rsidRPr="00FC1ACF" w:rsidRDefault="00023453" w:rsidP="00C46065">
            <w:pPr>
              <w:pStyle w:val="TableText10"/>
              <w:keepNext/>
              <w:keepLines/>
              <w:jc w:val="center"/>
              <w:rPr>
                <w:rFonts w:ascii="Times New Roman" w:hAnsi="Times New Roman"/>
                <w:sz w:val="22"/>
                <w:lang w:val="nb-NO"/>
              </w:rPr>
            </w:pPr>
            <w:r w:rsidRPr="00FC1ACF">
              <w:rPr>
                <w:rFonts w:ascii="Times New Roman" w:hAnsi="Times New Roman"/>
                <w:sz w:val="22"/>
                <w:lang w:val="nb-NO"/>
              </w:rPr>
              <w:t>0,15</w:t>
            </w:r>
            <w:r w:rsidR="009964CF">
              <w:rPr>
                <w:rFonts w:ascii="Times New Roman" w:hAnsi="Times New Roman"/>
                <w:sz w:val="22"/>
                <w:lang w:val="nb-NO"/>
              </w:rPr>
              <w:t> </w:t>
            </w:r>
            <w:r w:rsidRPr="00FC1ACF">
              <w:rPr>
                <w:rFonts w:ascii="Times New Roman" w:hAnsi="Times New Roman"/>
                <w:sz w:val="22"/>
                <w:lang w:val="nb-NO"/>
              </w:rPr>
              <w:t>mg/kg</w:t>
            </w:r>
          </w:p>
        </w:tc>
      </w:tr>
      <w:tr w:rsidR="00023453" w:rsidRPr="00FC1ACF" w14:paraId="0F9471E9" w14:textId="77777777" w:rsidTr="00C46065">
        <w:trPr>
          <w:cantSplit/>
          <w:jc w:val="center"/>
        </w:trPr>
        <w:tc>
          <w:tcPr>
            <w:tcW w:w="4405" w:type="dxa"/>
          </w:tcPr>
          <w:p w14:paraId="797C34AA" w14:textId="77777777" w:rsidR="00023453" w:rsidRPr="00FC1ACF" w:rsidRDefault="00023453" w:rsidP="00C46065">
            <w:pPr>
              <w:pStyle w:val="TableText10"/>
              <w:keepNext/>
              <w:keepLines/>
              <w:ind w:left="-266" w:firstLine="266"/>
              <w:jc w:val="center"/>
              <w:rPr>
                <w:rFonts w:ascii="Times New Roman" w:hAnsi="Times New Roman"/>
                <w:sz w:val="22"/>
                <w:lang w:val="nb-NO"/>
              </w:rPr>
            </w:pPr>
            <w:r w:rsidRPr="00FC1ACF">
              <w:rPr>
                <w:rFonts w:ascii="Times New Roman" w:hAnsi="Times New Roman"/>
                <w:sz w:val="22"/>
                <w:lang w:val="nb-NO"/>
              </w:rPr>
              <w:t>2 måneder til &lt; 2 år</w:t>
            </w:r>
          </w:p>
        </w:tc>
        <w:tc>
          <w:tcPr>
            <w:tcW w:w="3330" w:type="dxa"/>
          </w:tcPr>
          <w:p w14:paraId="2CFD618F" w14:textId="77777777" w:rsidR="00023453" w:rsidRPr="00FC1ACF" w:rsidRDefault="00023453" w:rsidP="00C46065">
            <w:pPr>
              <w:pStyle w:val="TableText10"/>
              <w:keepNext/>
              <w:keepLines/>
              <w:jc w:val="center"/>
              <w:rPr>
                <w:rFonts w:ascii="Times New Roman" w:hAnsi="Times New Roman"/>
                <w:sz w:val="22"/>
                <w:lang w:val="nb-NO"/>
              </w:rPr>
            </w:pPr>
            <w:r w:rsidRPr="00FC1ACF">
              <w:rPr>
                <w:rFonts w:ascii="Times New Roman" w:hAnsi="Times New Roman"/>
                <w:sz w:val="22"/>
                <w:lang w:val="nb-NO"/>
              </w:rPr>
              <w:t>0,20 mg/kg</w:t>
            </w:r>
          </w:p>
        </w:tc>
      </w:tr>
      <w:tr w:rsidR="00023453" w:rsidRPr="00FC1ACF" w14:paraId="5730B072" w14:textId="77777777" w:rsidTr="00C46065">
        <w:trPr>
          <w:cantSplit/>
          <w:jc w:val="center"/>
        </w:trPr>
        <w:tc>
          <w:tcPr>
            <w:tcW w:w="4405" w:type="dxa"/>
            <w:tcBorders>
              <w:bottom w:val="single" w:sz="4" w:space="0" w:color="auto"/>
            </w:tcBorders>
          </w:tcPr>
          <w:p w14:paraId="4CE2ABA5" w14:textId="77777777" w:rsidR="00023453" w:rsidRPr="00FC1ACF" w:rsidRDefault="00023453" w:rsidP="00C46065">
            <w:pPr>
              <w:pStyle w:val="TableText10"/>
              <w:keepNext/>
              <w:keepLines/>
              <w:ind w:left="-25"/>
              <w:jc w:val="center"/>
              <w:rPr>
                <w:rFonts w:ascii="Times New Roman" w:hAnsi="Times New Roman"/>
                <w:sz w:val="22"/>
                <w:lang w:val="nb-NO"/>
              </w:rPr>
            </w:pPr>
            <w:r w:rsidRPr="00FC1ACF">
              <w:rPr>
                <w:rFonts w:ascii="Times New Roman" w:hAnsi="Times New Roman"/>
                <w:sz w:val="22"/>
                <w:lang w:val="nb-NO"/>
              </w:rPr>
              <w:t>≥ 2 år (&lt; 20 kg)</w:t>
            </w:r>
          </w:p>
        </w:tc>
        <w:tc>
          <w:tcPr>
            <w:tcW w:w="3330" w:type="dxa"/>
            <w:tcBorders>
              <w:bottom w:val="single" w:sz="4" w:space="0" w:color="auto"/>
            </w:tcBorders>
          </w:tcPr>
          <w:p w14:paraId="2EDFB508" w14:textId="77777777" w:rsidR="00023453" w:rsidRPr="00FC1ACF" w:rsidRDefault="00023453" w:rsidP="00C46065">
            <w:pPr>
              <w:pStyle w:val="TableText10"/>
              <w:keepNext/>
              <w:keepLines/>
              <w:jc w:val="center"/>
              <w:rPr>
                <w:rFonts w:ascii="Times New Roman" w:hAnsi="Times New Roman"/>
                <w:sz w:val="22"/>
                <w:lang w:val="nb-NO"/>
              </w:rPr>
            </w:pPr>
            <w:r w:rsidRPr="00FC1ACF">
              <w:rPr>
                <w:rFonts w:ascii="Times New Roman" w:hAnsi="Times New Roman"/>
                <w:sz w:val="22"/>
                <w:lang w:val="nb-NO"/>
              </w:rPr>
              <w:t>0,25 mg/kg</w:t>
            </w:r>
          </w:p>
        </w:tc>
      </w:tr>
      <w:tr w:rsidR="00023453" w:rsidRPr="00FC1ACF" w14:paraId="29BCF90E" w14:textId="77777777" w:rsidTr="00C46065">
        <w:trPr>
          <w:cantSplit/>
          <w:trHeight w:val="258"/>
          <w:jc w:val="center"/>
        </w:trPr>
        <w:tc>
          <w:tcPr>
            <w:tcW w:w="4405" w:type="dxa"/>
            <w:tcBorders>
              <w:bottom w:val="single" w:sz="4" w:space="0" w:color="auto"/>
            </w:tcBorders>
          </w:tcPr>
          <w:p w14:paraId="01EDFCA1" w14:textId="77777777" w:rsidR="00023453" w:rsidRPr="00FC1ACF" w:rsidRDefault="00023453" w:rsidP="00C46065">
            <w:pPr>
              <w:pStyle w:val="TableText10"/>
              <w:keepNext/>
              <w:keepLines/>
              <w:jc w:val="center"/>
              <w:rPr>
                <w:rFonts w:ascii="Times New Roman" w:hAnsi="Times New Roman"/>
                <w:sz w:val="22"/>
                <w:lang w:val="nb-NO"/>
              </w:rPr>
            </w:pPr>
            <w:r w:rsidRPr="00FC1ACF">
              <w:rPr>
                <w:rFonts w:ascii="Times New Roman" w:hAnsi="Times New Roman"/>
                <w:sz w:val="22"/>
                <w:lang w:val="nb-NO"/>
              </w:rPr>
              <w:t>≥ 2 år (≥ 20 kg)</w:t>
            </w:r>
          </w:p>
        </w:tc>
        <w:tc>
          <w:tcPr>
            <w:tcW w:w="3330" w:type="dxa"/>
            <w:tcBorders>
              <w:bottom w:val="single" w:sz="4" w:space="0" w:color="auto"/>
            </w:tcBorders>
          </w:tcPr>
          <w:p w14:paraId="22015F97" w14:textId="77777777" w:rsidR="00023453" w:rsidRPr="00FC1ACF" w:rsidRDefault="00023453" w:rsidP="00C46065">
            <w:pPr>
              <w:pStyle w:val="TableText10"/>
              <w:keepNext/>
              <w:keepLines/>
              <w:jc w:val="center"/>
              <w:rPr>
                <w:rFonts w:ascii="Times New Roman" w:hAnsi="Times New Roman"/>
                <w:sz w:val="22"/>
                <w:lang w:val="nb-NO"/>
              </w:rPr>
            </w:pPr>
            <w:r w:rsidRPr="00FC1ACF">
              <w:rPr>
                <w:rFonts w:ascii="Times New Roman" w:hAnsi="Times New Roman"/>
                <w:sz w:val="22"/>
                <w:lang w:val="nb-NO"/>
              </w:rPr>
              <w:t>5 mg</w:t>
            </w:r>
          </w:p>
        </w:tc>
      </w:tr>
      <w:tr w:rsidR="00023453" w:rsidRPr="0048636D" w14:paraId="30BCCFF1" w14:textId="77777777" w:rsidTr="00C46065">
        <w:trPr>
          <w:cantSplit/>
          <w:trHeight w:val="258"/>
          <w:jc w:val="center"/>
        </w:trPr>
        <w:tc>
          <w:tcPr>
            <w:tcW w:w="4405" w:type="dxa"/>
            <w:tcBorders>
              <w:top w:val="single" w:sz="4" w:space="0" w:color="auto"/>
              <w:left w:val="nil"/>
              <w:bottom w:val="nil"/>
              <w:right w:val="nil"/>
            </w:tcBorders>
          </w:tcPr>
          <w:p w14:paraId="51AB465B" w14:textId="77777777" w:rsidR="00023453" w:rsidRPr="00FC1ACF" w:rsidRDefault="007C1907" w:rsidP="00C46065">
            <w:pPr>
              <w:pStyle w:val="TableText10"/>
              <w:keepNext/>
              <w:keepLines/>
              <w:jc w:val="both"/>
              <w:rPr>
                <w:rFonts w:ascii="Times New Roman" w:hAnsi="Times New Roman"/>
                <w:sz w:val="22"/>
                <w:lang w:val="nb-NO"/>
              </w:rPr>
            </w:pPr>
            <w:r w:rsidRPr="00FC1ACF">
              <w:rPr>
                <w:rFonts w:ascii="Times New Roman" w:hAnsi="Times New Roman"/>
                <w:sz w:val="22"/>
                <w:szCs w:val="22"/>
                <w:lang w:val="nb-NO"/>
              </w:rPr>
              <w:t>*</w:t>
            </w:r>
            <w:r w:rsidR="00772DC6" w:rsidRPr="00FC1ACF">
              <w:rPr>
                <w:rFonts w:ascii="Times New Roman" w:hAnsi="Times New Roman"/>
                <w:sz w:val="22"/>
                <w:lang w:val="nb-NO"/>
              </w:rPr>
              <w:t xml:space="preserve"> </w:t>
            </w:r>
            <w:r w:rsidR="00023453" w:rsidRPr="00FC1ACF">
              <w:rPr>
                <w:rFonts w:ascii="Times New Roman" w:hAnsi="Times New Roman"/>
                <w:sz w:val="22"/>
                <w:lang w:val="nb-NO"/>
              </w:rPr>
              <w:t>basert på korrigert alder for premature spedbarn</w:t>
            </w:r>
          </w:p>
        </w:tc>
        <w:tc>
          <w:tcPr>
            <w:tcW w:w="3330" w:type="dxa"/>
            <w:tcBorders>
              <w:top w:val="single" w:sz="4" w:space="0" w:color="auto"/>
              <w:left w:val="nil"/>
              <w:bottom w:val="nil"/>
              <w:right w:val="nil"/>
            </w:tcBorders>
          </w:tcPr>
          <w:p w14:paraId="32B6FAB5" w14:textId="77777777" w:rsidR="00023453" w:rsidRPr="00FC1ACF" w:rsidRDefault="00023453" w:rsidP="00C46065">
            <w:pPr>
              <w:pStyle w:val="TableText10"/>
              <w:keepNext/>
              <w:keepLines/>
              <w:jc w:val="both"/>
              <w:rPr>
                <w:rFonts w:ascii="Times New Roman" w:hAnsi="Times New Roman"/>
                <w:sz w:val="22"/>
                <w:lang w:val="nb-NO"/>
              </w:rPr>
            </w:pPr>
          </w:p>
        </w:tc>
      </w:tr>
    </w:tbl>
    <w:p w14:paraId="56821063" w14:textId="77777777" w:rsidR="00CC23EB" w:rsidRPr="00FC1ACF" w:rsidRDefault="00CC23EB" w:rsidP="00AF756D">
      <w:pPr>
        <w:rPr>
          <w:lang w:val="nb-NO"/>
        </w:rPr>
      </w:pPr>
    </w:p>
    <w:p w14:paraId="2AB64A6A" w14:textId="6F7E1F58" w:rsidR="00722DBB" w:rsidRPr="00FC1ACF" w:rsidRDefault="00722DBB" w:rsidP="00AF756D">
      <w:pPr>
        <w:rPr>
          <w:lang w:val="nb-NO"/>
        </w:rPr>
      </w:pPr>
      <w:r w:rsidRPr="00FC1ACF">
        <w:rPr>
          <w:lang w:val="nb-NO"/>
        </w:rPr>
        <w:t>Det finnes en alternativ</w:t>
      </w:r>
      <w:r w:rsidR="009964CF">
        <w:rPr>
          <w:lang w:val="nb-NO"/>
        </w:rPr>
        <w:t xml:space="preserve"> doseringsform </w:t>
      </w:r>
      <w:r w:rsidR="00CB5D44">
        <w:rPr>
          <w:lang w:val="nb-NO"/>
        </w:rPr>
        <w:t xml:space="preserve">i form </w:t>
      </w:r>
      <w:r w:rsidR="009964CF">
        <w:rPr>
          <w:lang w:val="nb-NO"/>
        </w:rPr>
        <w:t>av</w:t>
      </w:r>
      <w:r w:rsidRPr="00FC1ACF">
        <w:rPr>
          <w:lang w:val="nb-NO"/>
        </w:rPr>
        <w:t xml:space="preserve"> filmdrasjert tablett for pasienter ≥ 2 år med </w:t>
      </w:r>
      <w:r w:rsidR="00E41815">
        <w:rPr>
          <w:lang w:val="nb-NO"/>
        </w:rPr>
        <w:t xml:space="preserve">kroppsvekt </w:t>
      </w:r>
      <w:r w:rsidRPr="00FC1ACF">
        <w:rPr>
          <w:lang w:val="nb-NO"/>
        </w:rPr>
        <w:t>≥ 20 kg. Se preparatomtalen (S</w:t>
      </w:r>
      <w:r w:rsidR="007F2755">
        <w:rPr>
          <w:lang w:val="nb-NO"/>
        </w:rPr>
        <w:t>m</w:t>
      </w:r>
      <w:r w:rsidRPr="00FC1ACF">
        <w:rPr>
          <w:lang w:val="nb-NO"/>
        </w:rPr>
        <w:t xml:space="preserve">PC) for Evrysdi filmdrasjerte tabletter. Tabletten eller tablettblandingen skal ikke administreres via en nasogastrisk sonde (NG-sonde) eller </w:t>
      </w:r>
      <w:r w:rsidR="00C45D09">
        <w:rPr>
          <w:lang w:val="nb-NO"/>
        </w:rPr>
        <w:t>magesonde</w:t>
      </w:r>
      <w:r w:rsidRPr="00FC1ACF">
        <w:rPr>
          <w:lang w:val="nb-NO"/>
        </w:rPr>
        <w:t xml:space="preserve"> (G-sonde), men pulver</w:t>
      </w:r>
      <w:r w:rsidR="003A1A2D">
        <w:rPr>
          <w:lang w:val="nb-NO"/>
        </w:rPr>
        <w:t xml:space="preserve">et til mikstur, </w:t>
      </w:r>
      <w:r w:rsidRPr="00FC1ACF">
        <w:rPr>
          <w:lang w:val="nb-NO"/>
        </w:rPr>
        <w:t xml:space="preserve">oppløsning kan administreres via en nasogastrisk sonde eller </w:t>
      </w:r>
      <w:r w:rsidR="00C45D09">
        <w:rPr>
          <w:lang w:val="nb-NO"/>
        </w:rPr>
        <w:t>mage</w:t>
      </w:r>
      <w:r w:rsidRPr="00FC1ACF">
        <w:rPr>
          <w:lang w:val="nb-NO"/>
        </w:rPr>
        <w:t xml:space="preserve">sonde. Legen skal forskrive </w:t>
      </w:r>
      <w:r w:rsidR="009964CF">
        <w:rPr>
          <w:lang w:val="nb-NO"/>
        </w:rPr>
        <w:t>egnet</w:t>
      </w:r>
      <w:r w:rsidRPr="00FC1ACF">
        <w:rPr>
          <w:lang w:val="nb-NO"/>
        </w:rPr>
        <w:t xml:space="preserve"> legemiddelform i henhold til nødvendig dose og pasientens </w:t>
      </w:r>
      <w:r w:rsidRPr="00FC1ACF">
        <w:rPr>
          <w:lang w:val="nb-NO"/>
        </w:rPr>
        <w:lastRenderedPageBreak/>
        <w:t>behov</w:t>
      </w:r>
      <w:r w:rsidR="003A1A2D">
        <w:rPr>
          <w:lang w:val="nb-NO"/>
        </w:rPr>
        <w:t>, inkludert pasientens evne til å svelge</w:t>
      </w:r>
      <w:r w:rsidRPr="00FC1ACF">
        <w:rPr>
          <w:lang w:val="nb-NO"/>
        </w:rPr>
        <w:t xml:space="preserve">. For pasienter som har problemer med å svelge en hel tablett, kan tabletten </w:t>
      </w:r>
      <w:r w:rsidR="00F128A8">
        <w:rPr>
          <w:lang w:val="nb-NO"/>
        </w:rPr>
        <w:t>dispergeres</w:t>
      </w:r>
      <w:r w:rsidRPr="00FC1ACF">
        <w:rPr>
          <w:lang w:val="nb-NO"/>
        </w:rPr>
        <w:t xml:space="preserve"> eller</w:t>
      </w:r>
      <w:r w:rsidR="009964CF">
        <w:rPr>
          <w:lang w:val="nb-NO"/>
        </w:rPr>
        <w:t xml:space="preserve"> det kan forskrives</w:t>
      </w:r>
      <w:r w:rsidRPr="00FC1ACF">
        <w:rPr>
          <w:lang w:val="nb-NO"/>
        </w:rPr>
        <w:t xml:space="preserve"> pulver til mikstur, oppløsning.</w:t>
      </w:r>
    </w:p>
    <w:p w14:paraId="1B6AA285" w14:textId="77777777" w:rsidR="00722DBB" w:rsidRPr="00FC1ACF" w:rsidRDefault="00722DBB" w:rsidP="00C46065">
      <w:pPr>
        <w:jc w:val="both"/>
        <w:rPr>
          <w:lang w:val="nb-NO"/>
        </w:rPr>
      </w:pPr>
    </w:p>
    <w:p w14:paraId="56BB9CE0" w14:textId="7AA808E8" w:rsidR="008C70B3" w:rsidRPr="00FC1ACF" w:rsidRDefault="00CC23EB" w:rsidP="00C46065">
      <w:pPr>
        <w:jc w:val="both"/>
        <w:rPr>
          <w:lang w:val="nb-NO"/>
        </w:rPr>
      </w:pPr>
      <w:r w:rsidRPr="00FC1ACF">
        <w:rPr>
          <w:lang w:val="nb-NO"/>
        </w:rPr>
        <w:t>Behandling med en daglig dose over 5 mg er ikke undersøkt.</w:t>
      </w:r>
    </w:p>
    <w:p w14:paraId="767E2154" w14:textId="77777777" w:rsidR="00CC23EB" w:rsidRPr="00FC1ACF" w:rsidRDefault="00CC23EB" w:rsidP="00C46065">
      <w:pPr>
        <w:jc w:val="both"/>
        <w:rPr>
          <w:lang w:val="nb-NO"/>
        </w:rPr>
      </w:pPr>
    </w:p>
    <w:p w14:paraId="1C5CD2EC" w14:textId="079601B7" w:rsidR="00CC23EB" w:rsidRPr="00FC1ACF" w:rsidRDefault="00CC23EB" w:rsidP="00770C50">
      <w:pPr>
        <w:keepNext/>
        <w:rPr>
          <w:i/>
          <w:iCs/>
          <w:lang w:val="nb-NO"/>
        </w:rPr>
      </w:pPr>
      <w:r w:rsidRPr="00FC1ACF">
        <w:rPr>
          <w:i/>
          <w:iCs/>
          <w:lang w:val="nb-NO"/>
        </w:rPr>
        <w:t>Utsatt eller uteblitt dose</w:t>
      </w:r>
    </w:p>
    <w:p w14:paraId="3014604F" w14:textId="20CC7DEF" w:rsidR="00CC23EB" w:rsidRPr="00FC1ACF" w:rsidRDefault="00DE57E6" w:rsidP="00770C50">
      <w:pPr>
        <w:rPr>
          <w:lang w:val="nb-NO"/>
        </w:rPr>
      </w:pPr>
      <w:r w:rsidRPr="00FC1ACF">
        <w:rPr>
          <w:lang w:val="nb-NO"/>
        </w:rPr>
        <w:t xml:space="preserve">Hvis en planlagt dose uteblir, </w:t>
      </w:r>
      <w:r w:rsidR="00250593" w:rsidRPr="00FC1ACF">
        <w:rPr>
          <w:lang w:val="nb-NO"/>
        </w:rPr>
        <w:t xml:space="preserve">skal den </w:t>
      </w:r>
      <w:r w:rsidRPr="00FC1ACF">
        <w:rPr>
          <w:lang w:val="nb-NO"/>
        </w:rPr>
        <w:t>administrer</w:t>
      </w:r>
      <w:r w:rsidR="00250593" w:rsidRPr="00FC1ACF">
        <w:rPr>
          <w:lang w:val="nb-NO"/>
        </w:rPr>
        <w:t>es</w:t>
      </w:r>
      <w:r w:rsidR="00146C20" w:rsidRPr="00FC1ACF">
        <w:rPr>
          <w:lang w:val="nb-NO"/>
        </w:rPr>
        <w:t xml:space="preserve"> </w:t>
      </w:r>
      <w:r w:rsidRPr="00FC1ACF">
        <w:rPr>
          <w:lang w:val="nb-NO"/>
        </w:rPr>
        <w:t xml:space="preserve">så </w:t>
      </w:r>
      <w:r w:rsidR="004E3AE5" w:rsidRPr="00FC1ACF">
        <w:rPr>
          <w:lang w:val="nb-NO"/>
        </w:rPr>
        <w:t xml:space="preserve">snart </w:t>
      </w:r>
      <w:r w:rsidRPr="00FC1ACF">
        <w:rPr>
          <w:lang w:val="nb-NO"/>
        </w:rPr>
        <w:t xml:space="preserve">som mulig dersom </w:t>
      </w:r>
      <w:r w:rsidR="009F56CC" w:rsidRPr="00FC1ACF">
        <w:rPr>
          <w:lang w:val="nb-NO"/>
        </w:rPr>
        <w:t>det</w:t>
      </w:r>
      <w:r w:rsidR="004633E4" w:rsidRPr="00FC1ACF">
        <w:rPr>
          <w:lang w:val="nb-NO"/>
        </w:rPr>
        <w:t xml:space="preserve"> </w:t>
      </w:r>
      <w:r w:rsidR="009F56CC" w:rsidRPr="00FC1ACF">
        <w:rPr>
          <w:lang w:val="nb-NO"/>
        </w:rPr>
        <w:t xml:space="preserve">er </w:t>
      </w:r>
      <w:r w:rsidR="001637EF" w:rsidRPr="00FC1ACF">
        <w:rPr>
          <w:lang w:val="nb-NO"/>
        </w:rPr>
        <w:t>mindre enn 6</w:t>
      </w:r>
      <w:r w:rsidR="001706EA" w:rsidRPr="00FC1ACF">
        <w:rPr>
          <w:lang w:val="nb-NO"/>
        </w:rPr>
        <w:t> </w:t>
      </w:r>
      <w:r w:rsidR="001637EF" w:rsidRPr="00FC1ACF">
        <w:rPr>
          <w:lang w:val="nb-NO"/>
        </w:rPr>
        <w:t>timer</w:t>
      </w:r>
      <w:r w:rsidR="008446C0" w:rsidRPr="00FC1ACF">
        <w:rPr>
          <w:lang w:val="nb-NO"/>
        </w:rPr>
        <w:t xml:space="preserve"> siden den skulle</w:t>
      </w:r>
      <w:r w:rsidR="004E3AE5" w:rsidRPr="00FC1ACF">
        <w:rPr>
          <w:lang w:val="nb-NO"/>
        </w:rPr>
        <w:t xml:space="preserve"> </w:t>
      </w:r>
      <w:r w:rsidR="008446C0" w:rsidRPr="00FC1ACF">
        <w:rPr>
          <w:lang w:val="nb-NO"/>
        </w:rPr>
        <w:t>vært tatt.</w:t>
      </w:r>
      <w:r w:rsidR="001637EF" w:rsidRPr="00FC1ACF">
        <w:rPr>
          <w:lang w:val="nb-NO"/>
        </w:rPr>
        <w:t xml:space="preserve"> </w:t>
      </w:r>
      <w:r w:rsidRPr="00FC1ACF">
        <w:rPr>
          <w:lang w:val="nb-NO"/>
        </w:rPr>
        <w:t xml:space="preserve">Hvis ikke dette er tilfellet, </w:t>
      </w:r>
      <w:r w:rsidR="00155F4C" w:rsidRPr="00FC1ACF">
        <w:rPr>
          <w:lang w:val="nb-NO"/>
        </w:rPr>
        <w:t>skal</w:t>
      </w:r>
      <w:r w:rsidR="00EB3E75" w:rsidRPr="00FC1ACF">
        <w:rPr>
          <w:lang w:val="nb-NO"/>
        </w:rPr>
        <w:t xml:space="preserve"> den</w:t>
      </w:r>
      <w:r w:rsidRPr="00FC1ACF">
        <w:rPr>
          <w:lang w:val="nb-NO"/>
        </w:rPr>
        <w:t xml:space="preserve"> uteblitt</w:t>
      </w:r>
      <w:r w:rsidR="00BD18DE" w:rsidRPr="00FC1ACF">
        <w:rPr>
          <w:lang w:val="nb-NO"/>
        </w:rPr>
        <w:t>e</w:t>
      </w:r>
      <w:r w:rsidRPr="00FC1ACF">
        <w:rPr>
          <w:lang w:val="nb-NO"/>
        </w:rPr>
        <w:t xml:space="preserve"> dose</w:t>
      </w:r>
      <w:r w:rsidR="00EB3E75" w:rsidRPr="00FC1ACF">
        <w:rPr>
          <w:lang w:val="nb-NO"/>
        </w:rPr>
        <w:t>n</w:t>
      </w:r>
      <w:r w:rsidRPr="00FC1ACF">
        <w:rPr>
          <w:lang w:val="nb-NO"/>
        </w:rPr>
        <w:t xml:space="preserve"> </w:t>
      </w:r>
      <w:r w:rsidR="002A4881" w:rsidRPr="00FC1ACF">
        <w:rPr>
          <w:lang w:val="nb-NO"/>
        </w:rPr>
        <w:t>hoppes over</w:t>
      </w:r>
      <w:r w:rsidR="008F5302" w:rsidRPr="00FC1ACF">
        <w:rPr>
          <w:lang w:val="nb-NO"/>
        </w:rPr>
        <w:t xml:space="preserve">, </w:t>
      </w:r>
      <w:r w:rsidRPr="00FC1ACF">
        <w:rPr>
          <w:lang w:val="nb-NO"/>
        </w:rPr>
        <w:t xml:space="preserve">og neste dose </w:t>
      </w:r>
      <w:r w:rsidR="005324F6" w:rsidRPr="00FC1ACF">
        <w:rPr>
          <w:lang w:val="nb-NO"/>
        </w:rPr>
        <w:t xml:space="preserve">skal administreres </w:t>
      </w:r>
      <w:r w:rsidRPr="00FC1ACF">
        <w:rPr>
          <w:lang w:val="nb-NO"/>
        </w:rPr>
        <w:t>til vanlig planlagt tid neste dag.</w:t>
      </w:r>
    </w:p>
    <w:p w14:paraId="18BF8680" w14:textId="77777777" w:rsidR="009F56CC" w:rsidRPr="00FC1ACF" w:rsidRDefault="009F56CC" w:rsidP="00770C50">
      <w:pPr>
        <w:rPr>
          <w:lang w:val="nb-NO"/>
        </w:rPr>
      </w:pPr>
    </w:p>
    <w:p w14:paraId="0697A123" w14:textId="1221CA18" w:rsidR="00045707" w:rsidRPr="00FC1ACF" w:rsidRDefault="000E7055" w:rsidP="00770C50">
      <w:pPr>
        <w:rPr>
          <w:lang w:val="nb-NO"/>
        </w:rPr>
      </w:pPr>
      <w:r w:rsidRPr="00FC1ACF">
        <w:rPr>
          <w:lang w:val="nb-NO"/>
        </w:rPr>
        <w:t xml:space="preserve">Dersom en dose ikke svelges helt eller oppkast oppstår etter å ha inntatt en dose </w:t>
      </w:r>
      <w:ins w:id="7" w:author="RLS_Renewal" w:date="2025-10-21T15:08:00Z" w16du:dateUtc="2025-10-21T13:08:00Z">
        <w:r w:rsidR="007E2D1D" w:rsidRPr="00FC1ACF">
          <w:rPr>
            <w:lang w:val="nb-NO"/>
          </w:rPr>
          <w:t>risdiplam</w:t>
        </w:r>
      </w:ins>
      <w:del w:id="8" w:author="RLS_Renewal" w:date="2025-10-21T15:08:00Z" w16du:dateUtc="2025-10-21T13:08:00Z">
        <w:r w:rsidRPr="00FC1ACF" w:rsidDel="007E2D1D">
          <w:rPr>
            <w:lang w:val="nb-NO"/>
          </w:rPr>
          <w:delText>Evrysdi</w:delText>
        </w:r>
      </w:del>
      <w:r w:rsidRPr="00FC1ACF">
        <w:rPr>
          <w:lang w:val="nb-NO"/>
        </w:rPr>
        <w:t xml:space="preserve">, </w:t>
      </w:r>
      <w:r w:rsidR="006B2D33" w:rsidRPr="00FC1ACF">
        <w:rPr>
          <w:lang w:val="nb-NO"/>
        </w:rPr>
        <w:t xml:space="preserve">skal det </w:t>
      </w:r>
      <w:r w:rsidRPr="00FC1ACF">
        <w:rPr>
          <w:lang w:val="nb-NO"/>
        </w:rPr>
        <w:t>ikke administrer</w:t>
      </w:r>
      <w:r w:rsidR="006B2D33" w:rsidRPr="00FC1ACF">
        <w:rPr>
          <w:lang w:val="nb-NO"/>
        </w:rPr>
        <w:t>es</w:t>
      </w:r>
      <w:r w:rsidRPr="00FC1ACF">
        <w:rPr>
          <w:lang w:val="nb-NO"/>
        </w:rPr>
        <w:t xml:space="preserve"> en ny dose for å erstatte den ufullstendige dosen. </w:t>
      </w:r>
      <w:r w:rsidR="00250593" w:rsidRPr="00FC1ACF">
        <w:rPr>
          <w:lang w:val="nb-NO"/>
        </w:rPr>
        <w:t xml:space="preserve">Den neste dosen skal </w:t>
      </w:r>
      <w:r w:rsidR="00045707" w:rsidRPr="00FC1ACF">
        <w:rPr>
          <w:lang w:val="nb-NO"/>
        </w:rPr>
        <w:t>administrere</w:t>
      </w:r>
      <w:r w:rsidR="00250593" w:rsidRPr="00FC1ACF">
        <w:rPr>
          <w:lang w:val="nb-NO"/>
        </w:rPr>
        <w:t>s</w:t>
      </w:r>
      <w:r w:rsidR="00045707" w:rsidRPr="00FC1ACF">
        <w:rPr>
          <w:lang w:val="nb-NO"/>
        </w:rPr>
        <w:t xml:space="preserve"> til vanlig planlagt tid.</w:t>
      </w:r>
    </w:p>
    <w:p w14:paraId="020D7DE1" w14:textId="77777777" w:rsidR="008B53EB" w:rsidRPr="00FC1ACF" w:rsidRDefault="008B53EB" w:rsidP="00770C50">
      <w:pPr>
        <w:rPr>
          <w:lang w:val="nb-NO"/>
        </w:rPr>
      </w:pPr>
    </w:p>
    <w:p w14:paraId="5AA2E320" w14:textId="77777777" w:rsidR="00045707" w:rsidRPr="00FC1ACF" w:rsidRDefault="00045707" w:rsidP="00770C50">
      <w:pPr>
        <w:keepNext/>
        <w:autoSpaceDE w:val="0"/>
        <w:autoSpaceDN w:val="0"/>
        <w:adjustRightInd w:val="0"/>
        <w:rPr>
          <w:lang w:val="nb-NO"/>
        </w:rPr>
      </w:pPr>
      <w:r w:rsidRPr="00FC1ACF">
        <w:rPr>
          <w:i/>
          <w:iCs/>
          <w:lang w:val="nb-NO"/>
        </w:rPr>
        <w:t>Eldre</w:t>
      </w:r>
    </w:p>
    <w:p w14:paraId="35F019EB" w14:textId="77777777" w:rsidR="00D028CE" w:rsidRPr="00FC1ACF" w:rsidRDefault="00E15558" w:rsidP="00770C50">
      <w:pPr>
        <w:autoSpaceDE w:val="0"/>
        <w:autoSpaceDN w:val="0"/>
        <w:adjustRightInd w:val="0"/>
        <w:rPr>
          <w:lang w:val="nb-NO"/>
        </w:rPr>
      </w:pPr>
      <w:r w:rsidRPr="00FC1ACF">
        <w:rPr>
          <w:lang w:val="nb-NO"/>
        </w:rPr>
        <w:t>I</w:t>
      </w:r>
      <w:r w:rsidR="00B8043E" w:rsidRPr="00FC1ACF">
        <w:rPr>
          <w:lang w:val="nb-NO"/>
        </w:rPr>
        <w:t xml:space="preserve">ngen </w:t>
      </w:r>
      <w:r w:rsidR="00843560" w:rsidRPr="00FC1ACF">
        <w:rPr>
          <w:lang w:val="nb-NO"/>
        </w:rPr>
        <w:t xml:space="preserve">dosejustering </w:t>
      </w:r>
      <w:r w:rsidR="00A84026" w:rsidRPr="00FC1ACF">
        <w:rPr>
          <w:lang w:val="nb-NO"/>
        </w:rPr>
        <w:t>kreves</w:t>
      </w:r>
      <w:r w:rsidRPr="00FC1ACF">
        <w:rPr>
          <w:lang w:val="nb-NO"/>
        </w:rPr>
        <w:t xml:space="preserve"> </w:t>
      </w:r>
      <w:r w:rsidR="00A0528A" w:rsidRPr="00FC1ACF">
        <w:rPr>
          <w:lang w:val="nb-NO"/>
        </w:rPr>
        <w:t xml:space="preserve">hos eldre pasienter basert på begrensede </w:t>
      </w:r>
      <w:r w:rsidR="00773ED5" w:rsidRPr="00FC1ACF">
        <w:rPr>
          <w:lang w:val="nb-NO"/>
        </w:rPr>
        <w:t>data hos personer fra 65 år og eldre</w:t>
      </w:r>
      <w:r w:rsidRPr="00FC1ACF">
        <w:rPr>
          <w:lang w:val="nb-NO"/>
        </w:rPr>
        <w:t xml:space="preserve"> (se pkt. 5.2).</w:t>
      </w:r>
    </w:p>
    <w:p w14:paraId="571F2E4D" w14:textId="77777777" w:rsidR="00045707" w:rsidRPr="00FC1ACF" w:rsidRDefault="00045707" w:rsidP="00770C50">
      <w:pPr>
        <w:autoSpaceDE w:val="0"/>
        <w:autoSpaceDN w:val="0"/>
        <w:adjustRightInd w:val="0"/>
        <w:rPr>
          <w:lang w:val="nb-NO"/>
        </w:rPr>
      </w:pPr>
    </w:p>
    <w:p w14:paraId="62402952" w14:textId="77777777" w:rsidR="00045707" w:rsidRPr="00FC1ACF" w:rsidRDefault="00045707" w:rsidP="00770C50">
      <w:pPr>
        <w:keepNext/>
        <w:autoSpaceDE w:val="0"/>
        <w:autoSpaceDN w:val="0"/>
        <w:adjustRightInd w:val="0"/>
        <w:rPr>
          <w:iCs/>
          <w:lang w:val="nb-NO"/>
        </w:rPr>
      </w:pPr>
      <w:r w:rsidRPr="00FC1ACF">
        <w:rPr>
          <w:i/>
          <w:lang w:val="nb-NO"/>
        </w:rPr>
        <w:t>Nedsatt nyrefunksjon</w:t>
      </w:r>
    </w:p>
    <w:p w14:paraId="527E1777" w14:textId="77777777" w:rsidR="00045707" w:rsidRPr="00FC1ACF" w:rsidRDefault="00045707" w:rsidP="00770C50">
      <w:pPr>
        <w:autoSpaceDE w:val="0"/>
        <w:autoSpaceDN w:val="0"/>
        <w:adjustRightInd w:val="0"/>
        <w:rPr>
          <w:iCs/>
          <w:lang w:val="nb-NO"/>
        </w:rPr>
      </w:pPr>
      <w:r w:rsidRPr="00FC1ACF">
        <w:rPr>
          <w:iCs/>
          <w:lang w:val="nb-NO"/>
        </w:rPr>
        <w:t>Ris</w:t>
      </w:r>
      <w:r w:rsidR="00077B0C" w:rsidRPr="00FC1ACF">
        <w:rPr>
          <w:iCs/>
          <w:lang w:val="nb-NO"/>
        </w:rPr>
        <w:t>dipl</w:t>
      </w:r>
      <w:r w:rsidRPr="00FC1ACF">
        <w:rPr>
          <w:iCs/>
          <w:lang w:val="nb-NO"/>
        </w:rPr>
        <w:t xml:space="preserve">am har ikke blitt undersøkt i denne populasjonen. </w:t>
      </w:r>
      <w:r w:rsidR="00B045F6" w:rsidRPr="00FC1ACF">
        <w:rPr>
          <w:iCs/>
          <w:lang w:val="nb-NO"/>
        </w:rPr>
        <w:t>Det forventes ikke et behov for dosejustering</w:t>
      </w:r>
      <w:r w:rsidRPr="00FC1ACF">
        <w:rPr>
          <w:iCs/>
          <w:lang w:val="nb-NO"/>
        </w:rPr>
        <w:t xml:space="preserve"> hos pasienter med nedsatt nyrefunksjon (se pkt. 5.2).</w:t>
      </w:r>
    </w:p>
    <w:p w14:paraId="4A57008E" w14:textId="77777777" w:rsidR="00045707" w:rsidRPr="00FC1ACF" w:rsidRDefault="00045707" w:rsidP="00770C50">
      <w:pPr>
        <w:autoSpaceDE w:val="0"/>
        <w:autoSpaceDN w:val="0"/>
        <w:adjustRightInd w:val="0"/>
        <w:rPr>
          <w:iCs/>
          <w:lang w:val="nb-NO"/>
        </w:rPr>
      </w:pPr>
    </w:p>
    <w:p w14:paraId="06BD16A4" w14:textId="77777777" w:rsidR="00077B0C" w:rsidRPr="00FC1ACF" w:rsidRDefault="00077B0C" w:rsidP="00770C50">
      <w:pPr>
        <w:keepNext/>
        <w:autoSpaceDE w:val="0"/>
        <w:autoSpaceDN w:val="0"/>
        <w:adjustRightInd w:val="0"/>
        <w:rPr>
          <w:i/>
          <w:lang w:val="nb-NO"/>
        </w:rPr>
      </w:pPr>
      <w:r w:rsidRPr="00FC1ACF">
        <w:rPr>
          <w:i/>
          <w:lang w:val="nb-NO"/>
        </w:rPr>
        <w:t>Nedsatt leverfunksjon</w:t>
      </w:r>
    </w:p>
    <w:p w14:paraId="1F1A36E5" w14:textId="77777777" w:rsidR="00077B0C" w:rsidRPr="00FC1ACF" w:rsidRDefault="00077B0C" w:rsidP="00770C50">
      <w:pPr>
        <w:autoSpaceDE w:val="0"/>
        <w:autoSpaceDN w:val="0"/>
        <w:adjustRightInd w:val="0"/>
        <w:rPr>
          <w:lang w:val="nb-NO"/>
        </w:rPr>
      </w:pPr>
      <w:r w:rsidRPr="00FC1ACF">
        <w:rPr>
          <w:lang w:val="nb-NO"/>
        </w:rPr>
        <w:t xml:space="preserve">Ingen dosejustering kreves hos pasienter med lett eller moderat nedsatt leverfunksjon. </w:t>
      </w:r>
      <w:r w:rsidR="00EF4E32" w:rsidRPr="00FC1ACF">
        <w:rPr>
          <w:lang w:val="nb-NO"/>
        </w:rPr>
        <w:t>Pasienter</w:t>
      </w:r>
      <w:r w:rsidR="0083110D" w:rsidRPr="00FC1ACF">
        <w:rPr>
          <w:lang w:val="nb-NO"/>
        </w:rPr>
        <w:t xml:space="preserve"> med alvorlig nedsatt leverfunksjon har ikke </w:t>
      </w:r>
      <w:r w:rsidR="006179F0" w:rsidRPr="00FC1ACF">
        <w:rPr>
          <w:lang w:val="nb-NO"/>
        </w:rPr>
        <w:t>blitt undersøkt og kan ha økt ris</w:t>
      </w:r>
      <w:r w:rsidR="00FE591B" w:rsidRPr="00FC1ACF">
        <w:rPr>
          <w:lang w:val="nb-NO"/>
        </w:rPr>
        <w:t>diplameksponering</w:t>
      </w:r>
      <w:r w:rsidRPr="00FC1ACF">
        <w:rPr>
          <w:lang w:val="nb-NO"/>
        </w:rPr>
        <w:t xml:space="preserve"> (se pkt. 5.1 og 5.2).</w:t>
      </w:r>
    </w:p>
    <w:p w14:paraId="4BB8B433" w14:textId="77777777" w:rsidR="00077B0C" w:rsidRPr="00FC1ACF" w:rsidRDefault="00077B0C" w:rsidP="00770C50">
      <w:pPr>
        <w:autoSpaceDE w:val="0"/>
        <w:autoSpaceDN w:val="0"/>
        <w:adjustRightInd w:val="0"/>
        <w:rPr>
          <w:lang w:val="nb-NO"/>
        </w:rPr>
      </w:pPr>
    </w:p>
    <w:p w14:paraId="07E5ED89" w14:textId="77777777" w:rsidR="00443EEC" w:rsidRPr="00FC1ACF" w:rsidRDefault="00443EEC" w:rsidP="00770C50">
      <w:pPr>
        <w:keepNext/>
        <w:rPr>
          <w:i/>
          <w:lang w:val="nb-NO"/>
        </w:rPr>
      </w:pPr>
      <w:r w:rsidRPr="00FC1ACF">
        <w:rPr>
          <w:bCs/>
          <w:i/>
          <w:iCs/>
          <w:lang w:val="nb-NO"/>
        </w:rPr>
        <w:t xml:space="preserve">Pediatrisk </w:t>
      </w:r>
      <w:r w:rsidRPr="00FC1ACF">
        <w:rPr>
          <w:i/>
          <w:lang w:val="nb-NO"/>
        </w:rPr>
        <w:t>populasjon</w:t>
      </w:r>
    </w:p>
    <w:p w14:paraId="1AD64E8E" w14:textId="5115990A" w:rsidR="00D73DD0" w:rsidRPr="00FC1ACF" w:rsidRDefault="00C06327" w:rsidP="00770C50">
      <w:pPr>
        <w:autoSpaceDE w:val="0"/>
        <w:autoSpaceDN w:val="0"/>
        <w:adjustRightInd w:val="0"/>
        <w:rPr>
          <w:lang w:val="nb-NO"/>
        </w:rPr>
      </w:pPr>
      <w:del w:id="9" w:author="RLS_Renewal" w:date="2025-10-21T15:08:00Z" w16du:dateUtc="2025-10-21T13:08:00Z">
        <w:r w:rsidRPr="00FC1ACF" w:rsidDel="007E2D1D">
          <w:rPr>
            <w:lang w:val="nb-NO"/>
          </w:rPr>
          <w:delText>Bruk av Evrysd</w:delText>
        </w:r>
        <w:r w:rsidR="00D73DD0" w:rsidRPr="00FC1ACF" w:rsidDel="007E2D1D">
          <w:rPr>
            <w:lang w:val="nb-NO"/>
          </w:rPr>
          <w:delText>i for SMA hos pasienter som er 2</w:delText>
        </w:r>
        <w:r w:rsidR="001706EA" w:rsidRPr="00FC1ACF" w:rsidDel="007E2D1D">
          <w:rPr>
            <w:lang w:val="nb-NO"/>
          </w:rPr>
          <w:delText> </w:delText>
        </w:r>
        <w:r w:rsidR="00D73DD0" w:rsidRPr="00FC1ACF" w:rsidDel="007E2D1D">
          <w:rPr>
            <w:lang w:val="nb-NO"/>
          </w:rPr>
          <w:delText>måneder og yngre støttes av farmakokinetiske data og sikkerhetsdata fra pediatriske pasienter i alder</w:delText>
        </w:r>
        <w:r w:rsidR="002060F5" w:rsidDel="007E2D1D">
          <w:rPr>
            <w:lang w:val="nb-NO"/>
          </w:rPr>
          <w:delText>en</w:delText>
        </w:r>
        <w:r w:rsidR="00D73DD0" w:rsidRPr="00FC1ACF" w:rsidDel="007E2D1D">
          <w:rPr>
            <w:lang w:val="nb-NO"/>
          </w:rPr>
          <w:delText xml:space="preserve"> 16</w:delText>
        </w:r>
        <w:r w:rsidR="001706EA" w:rsidRPr="00FC1ACF" w:rsidDel="007E2D1D">
          <w:rPr>
            <w:lang w:val="nb-NO"/>
          </w:rPr>
          <w:delText> </w:delText>
        </w:r>
        <w:r w:rsidR="00D73DD0" w:rsidRPr="00FC1ACF" w:rsidDel="007E2D1D">
          <w:rPr>
            <w:lang w:val="nb-NO"/>
          </w:rPr>
          <w:delText>dager og eldre (se pkt.</w:delText>
        </w:r>
        <w:r w:rsidR="001706EA" w:rsidRPr="00FC1ACF" w:rsidDel="007E2D1D">
          <w:rPr>
            <w:lang w:val="nb-NO"/>
          </w:rPr>
          <w:delText> </w:delText>
        </w:r>
        <w:r w:rsidR="00D73DD0" w:rsidRPr="00FC1ACF" w:rsidDel="007E2D1D">
          <w:rPr>
            <w:lang w:val="nb-NO"/>
          </w:rPr>
          <w:delText xml:space="preserve">4.8, 5.1 og 5.2). </w:delText>
        </w:r>
      </w:del>
      <w:r w:rsidR="00D73DD0" w:rsidRPr="00FC1ACF">
        <w:rPr>
          <w:lang w:val="nb-NO"/>
        </w:rPr>
        <w:t>Det er ingen tilgjeng</w:t>
      </w:r>
      <w:r w:rsidR="00544BBF" w:rsidRPr="00FC1ACF">
        <w:rPr>
          <w:lang w:val="nb-NO"/>
        </w:rPr>
        <w:t>e</w:t>
      </w:r>
      <w:r w:rsidR="00D73DD0" w:rsidRPr="00FC1ACF">
        <w:rPr>
          <w:lang w:val="nb-NO"/>
        </w:rPr>
        <w:t>lige data for farmakokinetikken til risdiplam hos pasienter yngre enn 16</w:t>
      </w:r>
      <w:r w:rsidR="001706EA" w:rsidRPr="00FC1ACF">
        <w:rPr>
          <w:lang w:val="nb-NO"/>
        </w:rPr>
        <w:t> </w:t>
      </w:r>
      <w:r w:rsidR="00D73DD0" w:rsidRPr="00FC1ACF">
        <w:rPr>
          <w:lang w:val="nb-NO"/>
        </w:rPr>
        <w:t xml:space="preserve">dager. </w:t>
      </w:r>
    </w:p>
    <w:p w14:paraId="2A905064" w14:textId="77777777" w:rsidR="00443EEC" w:rsidRPr="00FC1ACF" w:rsidRDefault="00443EEC" w:rsidP="00C46065">
      <w:pPr>
        <w:autoSpaceDE w:val="0"/>
        <w:autoSpaceDN w:val="0"/>
        <w:adjustRightInd w:val="0"/>
        <w:jc w:val="both"/>
        <w:rPr>
          <w:lang w:val="nb-NO"/>
        </w:rPr>
      </w:pPr>
    </w:p>
    <w:p w14:paraId="7D68C5A5" w14:textId="77777777" w:rsidR="00A145EF" w:rsidRPr="00FC1ACF" w:rsidRDefault="006B7059" w:rsidP="00AF756D">
      <w:pPr>
        <w:keepNext/>
        <w:rPr>
          <w:u w:val="single"/>
          <w:lang w:val="nb-NO"/>
        </w:rPr>
      </w:pPr>
      <w:r w:rsidRPr="00FC1ACF">
        <w:rPr>
          <w:u w:val="single"/>
          <w:lang w:val="nb-NO"/>
        </w:rPr>
        <w:t>Administrasjonsmåte</w:t>
      </w:r>
    </w:p>
    <w:p w14:paraId="3773496C" w14:textId="77777777" w:rsidR="00A145EF" w:rsidRPr="00FC1ACF" w:rsidRDefault="00A145EF" w:rsidP="00AF756D">
      <w:pPr>
        <w:rPr>
          <w:b/>
          <w:lang w:val="nb-NO"/>
        </w:rPr>
      </w:pPr>
    </w:p>
    <w:p w14:paraId="5CD47F16" w14:textId="77777777" w:rsidR="00BE4401" w:rsidRPr="00FC1ACF" w:rsidRDefault="00DC4AFF" w:rsidP="00AF756D">
      <w:pPr>
        <w:rPr>
          <w:lang w:val="nb-NO"/>
        </w:rPr>
      </w:pPr>
      <w:r w:rsidRPr="00FC1ACF">
        <w:rPr>
          <w:lang w:val="nb-NO"/>
        </w:rPr>
        <w:t>O</w:t>
      </w:r>
      <w:r w:rsidR="00BE4401" w:rsidRPr="00FC1ACF">
        <w:rPr>
          <w:lang w:val="nb-NO"/>
        </w:rPr>
        <w:t>ral bruk.</w:t>
      </w:r>
    </w:p>
    <w:p w14:paraId="5F1C5A70" w14:textId="77777777" w:rsidR="00BE4401" w:rsidRPr="00FC1ACF" w:rsidRDefault="00BE4401" w:rsidP="00AF756D">
      <w:pPr>
        <w:rPr>
          <w:lang w:val="nb-NO"/>
        </w:rPr>
      </w:pPr>
    </w:p>
    <w:p w14:paraId="1F5D316C" w14:textId="6CA90E2D" w:rsidR="00C4153D" w:rsidRPr="00FC1ACF" w:rsidRDefault="000441FC" w:rsidP="00AF756D">
      <w:pPr>
        <w:rPr>
          <w:lang w:val="nb-NO"/>
        </w:rPr>
      </w:pPr>
      <w:r w:rsidRPr="00FC1ACF">
        <w:rPr>
          <w:lang w:val="nb-NO"/>
        </w:rPr>
        <w:t xml:space="preserve">Evrysdi </w:t>
      </w:r>
      <w:r w:rsidR="001706EA" w:rsidRPr="00FC1ACF">
        <w:rPr>
          <w:lang w:val="nb-NO"/>
        </w:rPr>
        <w:t xml:space="preserve">pulver til mikstur, oppløsning </w:t>
      </w:r>
      <w:r w:rsidRPr="00FC1ACF">
        <w:rPr>
          <w:lang w:val="nb-NO"/>
        </w:rPr>
        <w:t>skal rekonstitueres av helsepersonell</w:t>
      </w:r>
      <w:r w:rsidR="004A6C52" w:rsidRPr="00FC1ACF">
        <w:rPr>
          <w:lang w:val="nb-NO"/>
        </w:rPr>
        <w:t xml:space="preserve"> (f.eks. farmasøyt)</w:t>
      </w:r>
      <w:r w:rsidRPr="00FC1ACF">
        <w:rPr>
          <w:lang w:val="nb-NO"/>
        </w:rPr>
        <w:t xml:space="preserve"> før administrering.</w:t>
      </w:r>
      <w:r w:rsidR="00722DBB" w:rsidRPr="00FC1ACF">
        <w:rPr>
          <w:lang w:val="nb-NO"/>
        </w:rPr>
        <w:t xml:space="preserve"> </w:t>
      </w:r>
      <w:r w:rsidR="00C4153D" w:rsidRPr="00FC1ACF">
        <w:rPr>
          <w:lang w:val="nb-NO"/>
        </w:rPr>
        <w:t xml:space="preserve">Det anbefales at helsepersonell snakker med pasienten eller omsorgspersonen om hvordan den forskrevne daglige dosen skal </w:t>
      </w:r>
      <w:r w:rsidR="00AD2437" w:rsidRPr="00FC1ACF">
        <w:rPr>
          <w:lang w:val="nb-NO"/>
        </w:rPr>
        <w:t>tilberedes</w:t>
      </w:r>
      <w:r w:rsidR="00C4153D" w:rsidRPr="00FC1ACF">
        <w:rPr>
          <w:lang w:val="nb-NO"/>
        </w:rPr>
        <w:t xml:space="preserve">, før den første dosen administreres. </w:t>
      </w:r>
    </w:p>
    <w:p w14:paraId="553DAF69" w14:textId="77777777" w:rsidR="00C4153D" w:rsidRPr="00FC1ACF" w:rsidRDefault="00C4153D" w:rsidP="00AF756D">
      <w:pPr>
        <w:rPr>
          <w:lang w:val="nb-NO"/>
        </w:rPr>
      </w:pPr>
    </w:p>
    <w:p w14:paraId="3A7F2B4F" w14:textId="2B79094C" w:rsidR="006B7965" w:rsidRPr="00FC1ACF" w:rsidRDefault="00077B0C" w:rsidP="00AF756D">
      <w:pPr>
        <w:rPr>
          <w:lang w:val="nb-NO"/>
        </w:rPr>
      </w:pPr>
      <w:r w:rsidRPr="00FC1ACF">
        <w:rPr>
          <w:lang w:val="nb-NO"/>
        </w:rPr>
        <w:t xml:space="preserve">Evrysdi tas oralt </w:t>
      </w:r>
      <w:r w:rsidR="002733D3" w:rsidRPr="00FC1ACF">
        <w:rPr>
          <w:lang w:val="nb-NO"/>
        </w:rPr>
        <w:t xml:space="preserve">én gang </w:t>
      </w:r>
      <w:r w:rsidRPr="00FC1ACF">
        <w:rPr>
          <w:lang w:val="nb-NO"/>
        </w:rPr>
        <w:t xml:space="preserve">daglig </w:t>
      </w:r>
      <w:r w:rsidR="001706EA" w:rsidRPr="00FC1ACF">
        <w:rPr>
          <w:lang w:val="nb-NO"/>
        </w:rPr>
        <w:t>med eller uten mat</w:t>
      </w:r>
      <w:r w:rsidR="00FB784B" w:rsidRPr="00FC1ACF">
        <w:rPr>
          <w:lang w:val="nb-NO"/>
        </w:rPr>
        <w:t xml:space="preserve">, </w:t>
      </w:r>
      <w:r w:rsidRPr="00FC1ACF">
        <w:rPr>
          <w:lang w:val="nb-NO"/>
        </w:rPr>
        <w:t>til ca. samme tid hver dag, ved bruk av vedlagt</w:t>
      </w:r>
      <w:r w:rsidR="002C1E58" w:rsidRPr="00FC1ACF">
        <w:rPr>
          <w:lang w:val="nb-NO"/>
        </w:rPr>
        <w:t>e</w:t>
      </w:r>
      <w:r w:rsidRPr="00FC1ACF">
        <w:rPr>
          <w:lang w:val="nb-NO"/>
        </w:rPr>
        <w:t xml:space="preserve"> gjenbrukbar</w:t>
      </w:r>
      <w:r w:rsidR="002C1E58" w:rsidRPr="00FC1ACF">
        <w:rPr>
          <w:lang w:val="nb-NO"/>
        </w:rPr>
        <w:t>e</w:t>
      </w:r>
      <w:r w:rsidR="00DC4AFF" w:rsidRPr="00FC1ACF">
        <w:rPr>
          <w:lang w:val="nb-NO"/>
        </w:rPr>
        <w:t xml:space="preserve"> </w:t>
      </w:r>
      <w:r w:rsidRPr="00FC1ACF">
        <w:rPr>
          <w:lang w:val="nb-NO"/>
        </w:rPr>
        <w:t>oral</w:t>
      </w:r>
      <w:r w:rsidR="002C1E58" w:rsidRPr="00FC1ACF">
        <w:rPr>
          <w:lang w:val="nb-NO"/>
        </w:rPr>
        <w:t>e</w:t>
      </w:r>
      <w:r w:rsidRPr="00FC1ACF">
        <w:rPr>
          <w:lang w:val="nb-NO"/>
        </w:rPr>
        <w:t xml:space="preserve"> sprøyte.</w:t>
      </w:r>
      <w:r w:rsidR="00BE4401" w:rsidRPr="00FC1ACF">
        <w:rPr>
          <w:lang w:val="nb-NO"/>
        </w:rPr>
        <w:t xml:space="preserve"> </w:t>
      </w:r>
      <w:r w:rsidR="001608A0" w:rsidRPr="00FC1ACF">
        <w:rPr>
          <w:lang w:val="nb-NO"/>
        </w:rPr>
        <w:t xml:space="preserve">Evrysdi </w:t>
      </w:r>
      <w:r w:rsidR="00D860A3" w:rsidRPr="00FC1ACF">
        <w:rPr>
          <w:lang w:val="nb-NO"/>
        </w:rPr>
        <w:t xml:space="preserve">skal ikke blandes med melk eller </w:t>
      </w:r>
      <w:r w:rsidR="00076B0B" w:rsidRPr="00FC1ACF">
        <w:rPr>
          <w:lang w:val="nb-NO"/>
        </w:rPr>
        <w:t>mors</w:t>
      </w:r>
      <w:r w:rsidR="00722D97" w:rsidRPr="00FC1ACF">
        <w:rPr>
          <w:lang w:val="nb-NO"/>
        </w:rPr>
        <w:t>melkerstatning.</w:t>
      </w:r>
    </w:p>
    <w:p w14:paraId="3BAD3936" w14:textId="77777777" w:rsidR="006B7965" w:rsidRPr="00FC1ACF" w:rsidRDefault="006B7965" w:rsidP="00AF756D">
      <w:pPr>
        <w:rPr>
          <w:lang w:val="nb-NO"/>
        </w:rPr>
      </w:pPr>
    </w:p>
    <w:p w14:paraId="7F789957" w14:textId="77777777" w:rsidR="00077B0C" w:rsidRPr="00FC1ACF" w:rsidRDefault="006B7965" w:rsidP="00AF756D">
      <w:pPr>
        <w:rPr>
          <w:lang w:val="nb-NO"/>
        </w:rPr>
      </w:pPr>
      <w:r w:rsidRPr="00FC1ACF">
        <w:rPr>
          <w:lang w:val="nb-NO"/>
        </w:rPr>
        <w:t xml:space="preserve">Evrysdi bør tas umiddelbart </w:t>
      </w:r>
      <w:r w:rsidR="000E469B" w:rsidRPr="00FC1ACF">
        <w:rPr>
          <w:lang w:val="nb-NO"/>
        </w:rPr>
        <w:t>etter at den er trukket opp i sprøyten. Dersom den ikke er tatt innen 5 minutter</w:t>
      </w:r>
      <w:r w:rsidR="00FD0852" w:rsidRPr="00FC1ACF">
        <w:rPr>
          <w:lang w:val="nb-NO"/>
        </w:rPr>
        <w:t xml:space="preserve">, skal </w:t>
      </w:r>
      <w:r w:rsidR="00EB1843" w:rsidRPr="00FC1ACF">
        <w:rPr>
          <w:lang w:val="nb-NO"/>
        </w:rPr>
        <w:t>innholdet i sprøyten kastes</w:t>
      </w:r>
      <w:r w:rsidR="00053CEB" w:rsidRPr="00FC1ACF">
        <w:rPr>
          <w:lang w:val="nb-NO"/>
        </w:rPr>
        <w:t xml:space="preserve">, og en ny dose </w:t>
      </w:r>
      <w:r w:rsidR="00F40A60" w:rsidRPr="00FC1ACF">
        <w:rPr>
          <w:lang w:val="nb-NO"/>
        </w:rPr>
        <w:t xml:space="preserve">klargjøres. Dersom Evrysdi </w:t>
      </w:r>
      <w:r w:rsidR="00F20452" w:rsidRPr="00FC1ACF">
        <w:rPr>
          <w:lang w:val="nb-NO"/>
        </w:rPr>
        <w:t xml:space="preserve">søles ut eller </w:t>
      </w:r>
      <w:r w:rsidR="00F40A60" w:rsidRPr="00FC1ACF">
        <w:rPr>
          <w:lang w:val="nb-NO"/>
        </w:rPr>
        <w:t>kommer på huden</w:t>
      </w:r>
      <w:r w:rsidR="00F75B20" w:rsidRPr="00FC1ACF">
        <w:rPr>
          <w:lang w:val="nb-NO"/>
        </w:rPr>
        <w:t xml:space="preserve">, </w:t>
      </w:r>
      <w:r w:rsidR="00417BE1" w:rsidRPr="00FC1ACF">
        <w:rPr>
          <w:lang w:val="nb-NO"/>
        </w:rPr>
        <w:t>vaskes</w:t>
      </w:r>
      <w:r w:rsidR="00F75B20" w:rsidRPr="00FC1ACF">
        <w:rPr>
          <w:lang w:val="nb-NO"/>
        </w:rPr>
        <w:t xml:space="preserve"> området med såpe og vann. </w:t>
      </w:r>
    </w:p>
    <w:p w14:paraId="509F9ECF" w14:textId="77777777" w:rsidR="00224221" w:rsidRPr="00FC1ACF" w:rsidRDefault="00224221" w:rsidP="00AF756D">
      <w:pPr>
        <w:rPr>
          <w:lang w:val="nb-NO"/>
        </w:rPr>
      </w:pPr>
    </w:p>
    <w:p w14:paraId="169C3CF3" w14:textId="77777777" w:rsidR="00224221" w:rsidRPr="00FC1ACF" w:rsidRDefault="00224221" w:rsidP="00AF756D">
      <w:pPr>
        <w:rPr>
          <w:lang w:val="nb-NO"/>
        </w:rPr>
      </w:pPr>
      <w:r w:rsidRPr="00FC1ACF">
        <w:rPr>
          <w:lang w:val="nb-NO"/>
        </w:rPr>
        <w:t xml:space="preserve">Pasienten skal drikke vann etter å ha tatt Evrysdi for å sikre at legemidlet </w:t>
      </w:r>
      <w:r w:rsidR="008D49CA" w:rsidRPr="00FC1ACF">
        <w:rPr>
          <w:lang w:val="nb-NO"/>
        </w:rPr>
        <w:t xml:space="preserve">har blitt </w:t>
      </w:r>
      <w:r w:rsidRPr="00FC1ACF">
        <w:rPr>
          <w:lang w:val="nb-NO"/>
        </w:rPr>
        <w:t xml:space="preserve">fullstendig svelget. Dersom pasienten ikke kan svelge og har </w:t>
      </w:r>
      <w:r w:rsidR="002618C4" w:rsidRPr="00FC1ACF">
        <w:rPr>
          <w:lang w:val="nb-NO"/>
        </w:rPr>
        <w:t>nesesonde</w:t>
      </w:r>
      <w:r w:rsidRPr="00FC1ACF">
        <w:rPr>
          <w:lang w:val="nb-NO"/>
        </w:rPr>
        <w:t xml:space="preserve"> </w:t>
      </w:r>
      <w:r w:rsidR="00990A51" w:rsidRPr="00FC1ACF">
        <w:rPr>
          <w:lang w:val="nb-NO"/>
        </w:rPr>
        <w:t xml:space="preserve">eller magesonde </w:t>
      </w:r>
      <w:r w:rsidR="00990A51" w:rsidRPr="00FC1ACF">
        <w:rPr>
          <w:i/>
          <w:iCs/>
          <w:lang w:val="nb-NO"/>
        </w:rPr>
        <w:t>in situ</w:t>
      </w:r>
      <w:r w:rsidR="00990A51" w:rsidRPr="00FC1ACF">
        <w:rPr>
          <w:lang w:val="nb-NO"/>
        </w:rPr>
        <w:t xml:space="preserve">, </w:t>
      </w:r>
      <w:r w:rsidR="00B54EF1" w:rsidRPr="00FC1ACF">
        <w:rPr>
          <w:lang w:val="nb-NO"/>
        </w:rPr>
        <w:t xml:space="preserve">kan </w:t>
      </w:r>
      <w:r w:rsidR="00990A51" w:rsidRPr="00FC1ACF">
        <w:rPr>
          <w:lang w:val="nb-NO"/>
        </w:rPr>
        <w:t xml:space="preserve">Evrysdi </w:t>
      </w:r>
      <w:r w:rsidR="001706EA" w:rsidRPr="00FC1ACF">
        <w:rPr>
          <w:lang w:val="nb-NO"/>
        </w:rPr>
        <w:t xml:space="preserve">pulver til mikstur, oppløsning </w:t>
      </w:r>
      <w:r w:rsidR="00B54EF1" w:rsidRPr="00FC1ACF">
        <w:rPr>
          <w:lang w:val="nb-NO"/>
        </w:rPr>
        <w:t>administreres</w:t>
      </w:r>
      <w:r w:rsidR="00550C6E" w:rsidRPr="00FC1ACF">
        <w:rPr>
          <w:lang w:val="nb-NO"/>
        </w:rPr>
        <w:t xml:space="preserve"> </w:t>
      </w:r>
      <w:r w:rsidR="00990A51" w:rsidRPr="00FC1ACF">
        <w:rPr>
          <w:lang w:val="nb-NO"/>
        </w:rPr>
        <w:t xml:space="preserve">via sonden. </w:t>
      </w:r>
      <w:r w:rsidR="002618C4" w:rsidRPr="00FC1ACF">
        <w:rPr>
          <w:lang w:val="nb-NO"/>
        </w:rPr>
        <w:t>S</w:t>
      </w:r>
      <w:r w:rsidR="00990A51" w:rsidRPr="00FC1ACF">
        <w:rPr>
          <w:lang w:val="nb-NO"/>
        </w:rPr>
        <w:t>onden skal skylles med vann etter a</w:t>
      </w:r>
      <w:r w:rsidR="00B045F6" w:rsidRPr="00FC1ACF">
        <w:rPr>
          <w:lang w:val="nb-NO"/>
        </w:rPr>
        <w:t>dministrering av</w:t>
      </w:r>
      <w:r w:rsidR="00990A51" w:rsidRPr="00FC1ACF">
        <w:rPr>
          <w:lang w:val="nb-NO"/>
        </w:rPr>
        <w:t xml:space="preserve"> Evrysdi.</w:t>
      </w:r>
    </w:p>
    <w:p w14:paraId="02DAF047" w14:textId="77777777" w:rsidR="00990A51" w:rsidRPr="00FC1ACF" w:rsidRDefault="00990A51" w:rsidP="00C46065">
      <w:pPr>
        <w:jc w:val="both"/>
        <w:rPr>
          <w:lang w:val="nb-NO"/>
        </w:rPr>
      </w:pPr>
    </w:p>
    <w:p w14:paraId="24407789" w14:textId="77777777" w:rsidR="00990A51" w:rsidRPr="00FC1ACF" w:rsidRDefault="00DC4AFF" w:rsidP="00C46065">
      <w:pPr>
        <w:keepNext/>
        <w:spacing w:after="120"/>
        <w:jc w:val="both"/>
        <w:rPr>
          <w:i/>
          <w:iCs/>
          <w:lang w:val="nb-NO"/>
        </w:rPr>
      </w:pPr>
      <w:r w:rsidRPr="00FC1ACF">
        <w:rPr>
          <w:i/>
          <w:iCs/>
          <w:lang w:val="nb-NO"/>
        </w:rPr>
        <w:lastRenderedPageBreak/>
        <w:t xml:space="preserve">Valg av </w:t>
      </w:r>
      <w:r w:rsidR="00990A51" w:rsidRPr="00FC1ACF">
        <w:rPr>
          <w:i/>
          <w:iCs/>
          <w:lang w:val="nb-NO"/>
        </w:rPr>
        <w:t>oral sprøyte for forskrevet daglig dose: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2526"/>
        <w:gridCol w:w="2300"/>
      </w:tblGrid>
      <w:tr w:rsidR="00990A51" w:rsidRPr="00FC1ACF" w14:paraId="010FD1FA" w14:textId="77777777" w:rsidTr="00C46065">
        <w:trPr>
          <w:cantSplit/>
        </w:trPr>
        <w:tc>
          <w:tcPr>
            <w:tcW w:w="2077" w:type="dxa"/>
          </w:tcPr>
          <w:p w14:paraId="58368EE6" w14:textId="77777777" w:rsidR="00990A51" w:rsidRPr="00FC1ACF" w:rsidRDefault="00990A51" w:rsidP="00C46065">
            <w:pPr>
              <w:keepNext/>
              <w:spacing w:after="120"/>
              <w:jc w:val="both"/>
              <w:rPr>
                <w:rFonts w:cs="Arial"/>
                <w:i/>
                <w:sz w:val="20"/>
                <w:lang w:val="nb-NO"/>
              </w:rPr>
            </w:pPr>
            <w:r w:rsidRPr="00FC1ACF">
              <w:rPr>
                <w:rFonts w:cs="Arial"/>
                <w:i/>
                <w:sz w:val="20"/>
                <w:lang w:val="nb-NO"/>
              </w:rPr>
              <w:t>Sprøytestørrelse</w:t>
            </w:r>
          </w:p>
        </w:tc>
        <w:tc>
          <w:tcPr>
            <w:tcW w:w="2526" w:type="dxa"/>
          </w:tcPr>
          <w:p w14:paraId="4014ED03" w14:textId="77777777" w:rsidR="00990A51" w:rsidRPr="00FC1ACF" w:rsidRDefault="00990A51" w:rsidP="00C46065">
            <w:pPr>
              <w:keepNext/>
              <w:spacing w:after="120"/>
              <w:jc w:val="both"/>
              <w:rPr>
                <w:rFonts w:cs="Arial"/>
                <w:i/>
                <w:sz w:val="20"/>
                <w:lang w:val="nb-NO"/>
              </w:rPr>
            </w:pPr>
            <w:r w:rsidRPr="00FC1ACF">
              <w:rPr>
                <w:rFonts w:cs="Arial"/>
                <w:i/>
                <w:sz w:val="20"/>
                <w:lang w:val="nb-NO"/>
              </w:rPr>
              <w:t>Dose</w:t>
            </w:r>
            <w:r w:rsidR="00216AE5" w:rsidRPr="00FC1ACF">
              <w:rPr>
                <w:rFonts w:cs="Arial"/>
                <w:i/>
                <w:sz w:val="20"/>
                <w:lang w:val="nb-NO"/>
              </w:rPr>
              <w:t>rings</w:t>
            </w:r>
            <w:r w:rsidRPr="00FC1ACF">
              <w:rPr>
                <w:rFonts w:cs="Arial"/>
                <w:i/>
                <w:sz w:val="20"/>
                <w:lang w:val="nb-NO"/>
              </w:rPr>
              <w:t xml:space="preserve">volum </w:t>
            </w:r>
          </w:p>
        </w:tc>
        <w:tc>
          <w:tcPr>
            <w:tcW w:w="2300" w:type="dxa"/>
          </w:tcPr>
          <w:p w14:paraId="7DD575A9" w14:textId="77777777" w:rsidR="00990A51" w:rsidRPr="00FC1ACF" w:rsidRDefault="004A6C52" w:rsidP="00C46065">
            <w:pPr>
              <w:keepNext/>
              <w:spacing w:after="120"/>
              <w:jc w:val="both"/>
              <w:rPr>
                <w:rFonts w:cs="Arial"/>
                <w:i/>
                <w:sz w:val="20"/>
                <w:lang w:val="nb-NO"/>
              </w:rPr>
            </w:pPr>
            <w:r w:rsidRPr="00FC1ACF">
              <w:rPr>
                <w:rFonts w:cs="Arial"/>
                <w:i/>
                <w:sz w:val="20"/>
                <w:lang w:val="nb-NO"/>
              </w:rPr>
              <w:t>Marker</w:t>
            </w:r>
            <w:r w:rsidR="00C6334F" w:rsidRPr="00FC1ACF">
              <w:rPr>
                <w:rFonts w:cs="Arial"/>
                <w:i/>
                <w:sz w:val="20"/>
                <w:lang w:val="nb-NO"/>
              </w:rPr>
              <w:t>ing</w:t>
            </w:r>
            <w:r w:rsidR="0000574D" w:rsidRPr="00FC1ACF">
              <w:rPr>
                <w:rFonts w:cs="Arial"/>
                <w:i/>
                <w:sz w:val="20"/>
                <w:lang w:val="nb-NO"/>
              </w:rPr>
              <w:t xml:space="preserve"> på s</w:t>
            </w:r>
            <w:r w:rsidR="00990A51" w:rsidRPr="00FC1ACF">
              <w:rPr>
                <w:rFonts w:cs="Arial"/>
                <w:i/>
                <w:sz w:val="20"/>
                <w:lang w:val="nb-NO"/>
              </w:rPr>
              <w:t>prøyte</w:t>
            </w:r>
            <w:r w:rsidR="0000574D" w:rsidRPr="00FC1ACF">
              <w:rPr>
                <w:rFonts w:cs="Arial"/>
                <w:i/>
                <w:sz w:val="20"/>
                <w:lang w:val="nb-NO"/>
              </w:rPr>
              <w:t>n</w:t>
            </w:r>
          </w:p>
        </w:tc>
      </w:tr>
      <w:tr w:rsidR="002E396D" w:rsidRPr="00FC1ACF" w14:paraId="2E24C8E8" w14:textId="77777777" w:rsidTr="00C46065">
        <w:trPr>
          <w:cantSplit/>
        </w:trPr>
        <w:tc>
          <w:tcPr>
            <w:tcW w:w="2077" w:type="dxa"/>
          </w:tcPr>
          <w:p w14:paraId="56F727C7" w14:textId="5D667316" w:rsidR="002E396D" w:rsidRPr="00FC1ACF" w:rsidRDefault="002E396D" w:rsidP="00C46065">
            <w:pPr>
              <w:keepNext/>
              <w:spacing w:after="120"/>
              <w:jc w:val="both"/>
              <w:rPr>
                <w:rFonts w:cs="Arial"/>
                <w:sz w:val="20"/>
                <w:lang w:val="nb-NO"/>
              </w:rPr>
            </w:pPr>
            <w:r w:rsidRPr="00FC1ACF">
              <w:rPr>
                <w:rFonts w:cs="Arial"/>
                <w:sz w:val="20"/>
                <w:lang w:val="nb-NO"/>
              </w:rPr>
              <w:t>1</w:t>
            </w:r>
            <w:r w:rsidR="001706EA" w:rsidRPr="00FC1ACF">
              <w:rPr>
                <w:rFonts w:cs="Arial"/>
                <w:sz w:val="20"/>
                <w:lang w:val="nb-NO"/>
              </w:rPr>
              <w:t> </w:t>
            </w:r>
            <w:r w:rsidRPr="00FC1ACF">
              <w:rPr>
                <w:rFonts w:cs="Arial"/>
                <w:sz w:val="20"/>
                <w:lang w:val="nb-NO"/>
              </w:rPr>
              <w:t>ml</w:t>
            </w:r>
          </w:p>
        </w:tc>
        <w:tc>
          <w:tcPr>
            <w:tcW w:w="2526" w:type="dxa"/>
          </w:tcPr>
          <w:p w14:paraId="62BDF3D4" w14:textId="1E0A1495" w:rsidR="002E396D" w:rsidRPr="00FC1ACF" w:rsidRDefault="002E396D" w:rsidP="00C46065">
            <w:pPr>
              <w:keepNext/>
              <w:spacing w:after="120"/>
              <w:jc w:val="both"/>
              <w:rPr>
                <w:rFonts w:cs="Arial"/>
                <w:sz w:val="20"/>
                <w:lang w:val="nb-NO"/>
              </w:rPr>
            </w:pPr>
            <w:r w:rsidRPr="00FC1ACF">
              <w:rPr>
                <w:rFonts w:cs="Arial"/>
                <w:sz w:val="20"/>
                <w:lang w:val="nb-NO"/>
              </w:rPr>
              <w:t>0,3</w:t>
            </w:r>
            <w:r w:rsidR="001706EA" w:rsidRPr="00FC1ACF">
              <w:rPr>
                <w:rFonts w:cs="Arial"/>
                <w:sz w:val="20"/>
                <w:lang w:val="nb-NO"/>
              </w:rPr>
              <w:t> </w:t>
            </w:r>
            <w:r w:rsidRPr="00FC1ACF">
              <w:rPr>
                <w:rFonts w:cs="Arial"/>
                <w:sz w:val="20"/>
                <w:lang w:val="nb-NO"/>
              </w:rPr>
              <w:t>ml til 1</w:t>
            </w:r>
            <w:r w:rsidR="001706EA" w:rsidRPr="00FC1ACF">
              <w:rPr>
                <w:rFonts w:cs="Arial"/>
                <w:sz w:val="20"/>
                <w:lang w:val="nb-NO"/>
              </w:rPr>
              <w:t> </w:t>
            </w:r>
            <w:r w:rsidRPr="00FC1ACF">
              <w:rPr>
                <w:rFonts w:cs="Arial"/>
                <w:sz w:val="20"/>
                <w:lang w:val="nb-NO"/>
              </w:rPr>
              <w:t>ml</w:t>
            </w:r>
          </w:p>
        </w:tc>
        <w:tc>
          <w:tcPr>
            <w:tcW w:w="2300" w:type="dxa"/>
          </w:tcPr>
          <w:p w14:paraId="2C3FFEF5" w14:textId="03C46648" w:rsidR="002E396D" w:rsidRPr="00FC1ACF" w:rsidRDefault="002E396D" w:rsidP="00C46065">
            <w:pPr>
              <w:keepNext/>
              <w:spacing w:after="120"/>
              <w:jc w:val="both"/>
              <w:rPr>
                <w:rFonts w:cs="Arial"/>
                <w:sz w:val="20"/>
                <w:lang w:val="nb-NO"/>
              </w:rPr>
            </w:pPr>
            <w:r w:rsidRPr="00FC1ACF">
              <w:rPr>
                <w:rFonts w:cs="Arial"/>
                <w:sz w:val="20"/>
                <w:lang w:val="nb-NO"/>
              </w:rPr>
              <w:t>0,01</w:t>
            </w:r>
            <w:r w:rsidR="001706EA" w:rsidRPr="00FC1ACF">
              <w:rPr>
                <w:rFonts w:cs="Arial"/>
                <w:sz w:val="20"/>
                <w:lang w:val="nb-NO"/>
              </w:rPr>
              <w:t> </w:t>
            </w:r>
            <w:r w:rsidRPr="00FC1ACF">
              <w:rPr>
                <w:rFonts w:cs="Arial"/>
                <w:sz w:val="20"/>
                <w:lang w:val="nb-NO"/>
              </w:rPr>
              <w:t>ml</w:t>
            </w:r>
          </w:p>
        </w:tc>
      </w:tr>
      <w:tr w:rsidR="00990A51" w:rsidRPr="00FC1ACF" w14:paraId="54FC2268" w14:textId="77777777" w:rsidTr="00C46065">
        <w:trPr>
          <w:cantSplit/>
        </w:trPr>
        <w:tc>
          <w:tcPr>
            <w:tcW w:w="2077" w:type="dxa"/>
          </w:tcPr>
          <w:p w14:paraId="543C4632" w14:textId="77777777" w:rsidR="00990A51" w:rsidRPr="00FC1ACF" w:rsidRDefault="00990A51" w:rsidP="00C46065">
            <w:pPr>
              <w:keepNext/>
              <w:spacing w:after="120"/>
              <w:jc w:val="both"/>
              <w:rPr>
                <w:rFonts w:cs="Arial"/>
                <w:sz w:val="20"/>
                <w:lang w:val="nb-NO"/>
              </w:rPr>
            </w:pPr>
            <w:r w:rsidRPr="00FC1ACF">
              <w:rPr>
                <w:rFonts w:cs="Arial"/>
                <w:sz w:val="20"/>
                <w:lang w:val="nb-NO"/>
              </w:rPr>
              <w:t>6</w:t>
            </w:r>
            <w:r w:rsidR="0000574D" w:rsidRPr="00FC1ACF">
              <w:rPr>
                <w:rFonts w:cs="Arial"/>
                <w:sz w:val="20"/>
                <w:lang w:val="nb-NO"/>
              </w:rPr>
              <w:t> </w:t>
            </w:r>
            <w:r w:rsidRPr="00FC1ACF">
              <w:rPr>
                <w:rFonts w:cs="Arial"/>
                <w:sz w:val="20"/>
                <w:lang w:val="nb-NO"/>
              </w:rPr>
              <w:t>m</w:t>
            </w:r>
            <w:r w:rsidR="0000574D" w:rsidRPr="00FC1ACF">
              <w:rPr>
                <w:rFonts w:cs="Arial"/>
                <w:sz w:val="20"/>
                <w:lang w:val="nb-NO"/>
              </w:rPr>
              <w:t>l</w:t>
            </w:r>
          </w:p>
        </w:tc>
        <w:tc>
          <w:tcPr>
            <w:tcW w:w="2526" w:type="dxa"/>
          </w:tcPr>
          <w:p w14:paraId="275DC4CE" w14:textId="77777777" w:rsidR="00990A51" w:rsidRPr="00FC1ACF" w:rsidRDefault="00990A51" w:rsidP="00C46065">
            <w:pPr>
              <w:keepNext/>
              <w:spacing w:after="120"/>
              <w:jc w:val="both"/>
              <w:rPr>
                <w:rFonts w:cs="Arial"/>
                <w:sz w:val="20"/>
                <w:lang w:val="nb-NO"/>
              </w:rPr>
            </w:pPr>
            <w:r w:rsidRPr="00FC1ACF">
              <w:rPr>
                <w:rFonts w:cs="Arial"/>
                <w:sz w:val="20"/>
                <w:lang w:val="nb-NO"/>
              </w:rPr>
              <w:t>1</w:t>
            </w:r>
            <w:r w:rsidR="0000574D" w:rsidRPr="00FC1ACF">
              <w:rPr>
                <w:rFonts w:cs="Arial"/>
                <w:sz w:val="20"/>
                <w:lang w:val="nb-NO"/>
              </w:rPr>
              <w:t> </w:t>
            </w:r>
            <w:r w:rsidRPr="00FC1ACF">
              <w:rPr>
                <w:rFonts w:cs="Arial"/>
                <w:sz w:val="20"/>
                <w:lang w:val="nb-NO"/>
              </w:rPr>
              <w:t>m</w:t>
            </w:r>
            <w:r w:rsidR="0000574D" w:rsidRPr="00FC1ACF">
              <w:rPr>
                <w:rFonts w:cs="Arial"/>
                <w:sz w:val="20"/>
                <w:lang w:val="nb-NO"/>
              </w:rPr>
              <w:t>l</w:t>
            </w:r>
            <w:r w:rsidRPr="00FC1ACF">
              <w:rPr>
                <w:rFonts w:cs="Arial"/>
                <w:sz w:val="20"/>
                <w:lang w:val="nb-NO"/>
              </w:rPr>
              <w:t xml:space="preserve"> t</w:t>
            </w:r>
            <w:r w:rsidR="0000574D" w:rsidRPr="00FC1ACF">
              <w:rPr>
                <w:rFonts w:cs="Arial"/>
                <w:sz w:val="20"/>
                <w:lang w:val="nb-NO"/>
              </w:rPr>
              <w:t>il</w:t>
            </w:r>
            <w:r w:rsidRPr="00FC1ACF">
              <w:rPr>
                <w:rFonts w:cs="Arial"/>
                <w:sz w:val="20"/>
                <w:lang w:val="nb-NO"/>
              </w:rPr>
              <w:t xml:space="preserve"> 6</w:t>
            </w:r>
            <w:r w:rsidR="0000574D" w:rsidRPr="00FC1ACF">
              <w:rPr>
                <w:rFonts w:cs="Arial"/>
                <w:sz w:val="20"/>
                <w:lang w:val="nb-NO"/>
              </w:rPr>
              <w:t> </w:t>
            </w:r>
            <w:r w:rsidRPr="00FC1ACF">
              <w:rPr>
                <w:rFonts w:cs="Arial"/>
                <w:sz w:val="20"/>
                <w:lang w:val="nb-NO"/>
              </w:rPr>
              <w:t>m</w:t>
            </w:r>
            <w:r w:rsidR="0000574D" w:rsidRPr="00FC1ACF">
              <w:rPr>
                <w:rFonts w:cs="Arial"/>
                <w:sz w:val="20"/>
                <w:lang w:val="nb-NO"/>
              </w:rPr>
              <w:t>l</w:t>
            </w:r>
          </w:p>
        </w:tc>
        <w:tc>
          <w:tcPr>
            <w:tcW w:w="2300" w:type="dxa"/>
          </w:tcPr>
          <w:p w14:paraId="5353E81A" w14:textId="77777777" w:rsidR="00990A51" w:rsidRPr="00FC1ACF" w:rsidRDefault="00990A51" w:rsidP="00C46065">
            <w:pPr>
              <w:keepNext/>
              <w:spacing w:after="120"/>
              <w:jc w:val="both"/>
              <w:rPr>
                <w:rFonts w:cs="Arial"/>
                <w:sz w:val="20"/>
                <w:lang w:val="nb-NO"/>
              </w:rPr>
            </w:pPr>
            <w:r w:rsidRPr="00FC1ACF">
              <w:rPr>
                <w:rFonts w:cs="Arial"/>
                <w:sz w:val="20"/>
                <w:lang w:val="nb-NO"/>
              </w:rPr>
              <w:t>0</w:t>
            </w:r>
            <w:r w:rsidR="0000574D" w:rsidRPr="00FC1ACF">
              <w:rPr>
                <w:rFonts w:cs="Arial"/>
                <w:sz w:val="20"/>
                <w:lang w:val="nb-NO"/>
              </w:rPr>
              <w:t>,</w:t>
            </w:r>
            <w:r w:rsidRPr="00FC1ACF">
              <w:rPr>
                <w:rFonts w:cs="Arial"/>
                <w:sz w:val="20"/>
                <w:lang w:val="nb-NO"/>
              </w:rPr>
              <w:t>1 m</w:t>
            </w:r>
            <w:r w:rsidR="0000574D" w:rsidRPr="00FC1ACF">
              <w:rPr>
                <w:rFonts w:cs="Arial"/>
                <w:sz w:val="20"/>
                <w:lang w:val="nb-NO"/>
              </w:rPr>
              <w:t>l</w:t>
            </w:r>
          </w:p>
        </w:tc>
      </w:tr>
      <w:tr w:rsidR="00990A51" w:rsidRPr="00FC1ACF" w14:paraId="2E152C06" w14:textId="77777777" w:rsidTr="00C46065">
        <w:trPr>
          <w:cantSplit/>
        </w:trPr>
        <w:tc>
          <w:tcPr>
            <w:tcW w:w="2077" w:type="dxa"/>
          </w:tcPr>
          <w:p w14:paraId="67C0DE60" w14:textId="77777777" w:rsidR="00990A51" w:rsidRPr="00FC1ACF" w:rsidRDefault="00990A51" w:rsidP="00C46065">
            <w:pPr>
              <w:keepNext/>
              <w:spacing w:after="120"/>
              <w:jc w:val="both"/>
              <w:rPr>
                <w:rFonts w:cs="Arial"/>
                <w:sz w:val="20"/>
                <w:lang w:val="nb-NO"/>
              </w:rPr>
            </w:pPr>
            <w:r w:rsidRPr="00FC1ACF">
              <w:rPr>
                <w:rFonts w:cs="Arial"/>
                <w:sz w:val="20"/>
                <w:lang w:val="nb-NO"/>
              </w:rPr>
              <w:t>12</w:t>
            </w:r>
            <w:r w:rsidR="0000574D" w:rsidRPr="00FC1ACF">
              <w:rPr>
                <w:rFonts w:cs="Arial"/>
                <w:sz w:val="20"/>
                <w:lang w:val="nb-NO"/>
              </w:rPr>
              <w:t> </w:t>
            </w:r>
            <w:r w:rsidRPr="00FC1ACF">
              <w:rPr>
                <w:rFonts w:cs="Arial"/>
                <w:sz w:val="20"/>
                <w:lang w:val="nb-NO"/>
              </w:rPr>
              <w:t>m</w:t>
            </w:r>
            <w:r w:rsidR="0000574D" w:rsidRPr="00FC1ACF">
              <w:rPr>
                <w:rFonts w:cs="Arial"/>
                <w:sz w:val="20"/>
                <w:lang w:val="nb-NO"/>
              </w:rPr>
              <w:t>l</w:t>
            </w:r>
          </w:p>
        </w:tc>
        <w:tc>
          <w:tcPr>
            <w:tcW w:w="2526" w:type="dxa"/>
          </w:tcPr>
          <w:p w14:paraId="6D1FE69C" w14:textId="77777777" w:rsidR="00990A51" w:rsidRPr="00FC1ACF" w:rsidRDefault="00990A51" w:rsidP="00C46065">
            <w:pPr>
              <w:keepNext/>
              <w:spacing w:after="120"/>
              <w:jc w:val="both"/>
              <w:rPr>
                <w:rFonts w:cs="Arial"/>
                <w:sz w:val="20"/>
                <w:lang w:val="nb-NO"/>
              </w:rPr>
            </w:pPr>
            <w:r w:rsidRPr="00FC1ACF">
              <w:rPr>
                <w:rFonts w:cs="Arial"/>
                <w:sz w:val="20"/>
                <w:lang w:val="nb-NO"/>
              </w:rPr>
              <w:t>6</w:t>
            </w:r>
            <w:r w:rsidR="0000574D" w:rsidRPr="00FC1ACF">
              <w:rPr>
                <w:rFonts w:cs="Arial"/>
                <w:sz w:val="20"/>
                <w:lang w:val="nb-NO"/>
              </w:rPr>
              <w:t>,</w:t>
            </w:r>
            <w:r w:rsidRPr="00FC1ACF">
              <w:rPr>
                <w:rFonts w:cs="Arial"/>
                <w:sz w:val="20"/>
                <w:lang w:val="nb-NO"/>
              </w:rPr>
              <w:t>2</w:t>
            </w:r>
            <w:r w:rsidR="0000574D" w:rsidRPr="00FC1ACF">
              <w:rPr>
                <w:rFonts w:cs="Arial"/>
                <w:sz w:val="20"/>
                <w:lang w:val="nb-NO"/>
              </w:rPr>
              <w:t> </w:t>
            </w:r>
            <w:r w:rsidRPr="00FC1ACF">
              <w:rPr>
                <w:rFonts w:cs="Arial"/>
                <w:sz w:val="20"/>
                <w:lang w:val="nb-NO"/>
              </w:rPr>
              <w:t>m</w:t>
            </w:r>
            <w:r w:rsidR="0000574D" w:rsidRPr="00FC1ACF">
              <w:rPr>
                <w:rFonts w:cs="Arial"/>
                <w:sz w:val="20"/>
                <w:lang w:val="nb-NO"/>
              </w:rPr>
              <w:t>l</w:t>
            </w:r>
            <w:r w:rsidRPr="00FC1ACF">
              <w:rPr>
                <w:rFonts w:cs="Arial"/>
                <w:sz w:val="20"/>
                <w:lang w:val="nb-NO"/>
              </w:rPr>
              <w:t xml:space="preserve"> t</w:t>
            </w:r>
            <w:r w:rsidR="0000574D" w:rsidRPr="00FC1ACF">
              <w:rPr>
                <w:rFonts w:cs="Arial"/>
                <w:sz w:val="20"/>
                <w:lang w:val="nb-NO"/>
              </w:rPr>
              <w:t>il</w:t>
            </w:r>
            <w:r w:rsidRPr="00FC1ACF">
              <w:rPr>
                <w:rFonts w:cs="Arial"/>
                <w:sz w:val="20"/>
                <w:lang w:val="nb-NO"/>
              </w:rPr>
              <w:t xml:space="preserve"> 6</w:t>
            </w:r>
            <w:r w:rsidR="0000574D" w:rsidRPr="00FC1ACF">
              <w:rPr>
                <w:rFonts w:cs="Arial"/>
                <w:sz w:val="20"/>
                <w:lang w:val="nb-NO"/>
              </w:rPr>
              <w:t>,</w:t>
            </w:r>
            <w:r w:rsidRPr="00FC1ACF">
              <w:rPr>
                <w:rFonts w:cs="Arial"/>
                <w:sz w:val="20"/>
                <w:lang w:val="nb-NO"/>
              </w:rPr>
              <w:t>6</w:t>
            </w:r>
            <w:r w:rsidR="0000574D" w:rsidRPr="00FC1ACF">
              <w:rPr>
                <w:rFonts w:cs="Arial"/>
                <w:sz w:val="20"/>
                <w:lang w:val="nb-NO"/>
              </w:rPr>
              <w:t> </w:t>
            </w:r>
            <w:r w:rsidRPr="00FC1ACF">
              <w:rPr>
                <w:rFonts w:cs="Arial"/>
                <w:sz w:val="20"/>
                <w:lang w:val="nb-NO"/>
              </w:rPr>
              <w:t>m</w:t>
            </w:r>
            <w:r w:rsidR="0000574D" w:rsidRPr="00FC1ACF">
              <w:rPr>
                <w:rFonts w:cs="Arial"/>
                <w:sz w:val="20"/>
                <w:lang w:val="nb-NO"/>
              </w:rPr>
              <w:t>l</w:t>
            </w:r>
          </w:p>
        </w:tc>
        <w:tc>
          <w:tcPr>
            <w:tcW w:w="2300" w:type="dxa"/>
          </w:tcPr>
          <w:p w14:paraId="7BDED16D" w14:textId="77777777" w:rsidR="00990A51" w:rsidRPr="00FC1ACF" w:rsidRDefault="00990A51" w:rsidP="00C46065">
            <w:pPr>
              <w:keepNext/>
              <w:spacing w:after="120"/>
              <w:jc w:val="both"/>
              <w:rPr>
                <w:rFonts w:cs="Arial"/>
                <w:sz w:val="20"/>
                <w:lang w:val="nb-NO"/>
              </w:rPr>
            </w:pPr>
            <w:r w:rsidRPr="00FC1ACF">
              <w:rPr>
                <w:rFonts w:cs="Arial"/>
                <w:sz w:val="20"/>
                <w:lang w:val="nb-NO"/>
              </w:rPr>
              <w:t>0</w:t>
            </w:r>
            <w:r w:rsidR="0000574D" w:rsidRPr="00FC1ACF">
              <w:rPr>
                <w:rFonts w:cs="Arial"/>
                <w:sz w:val="20"/>
                <w:lang w:val="nb-NO"/>
              </w:rPr>
              <w:t>,</w:t>
            </w:r>
            <w:r w:rsidRPr="00FC1ACF">
              <w:rPr>
                <w:rFonts w:cs="Arial"/>
                <w:sz w:val="20"/>
                <w:lang w:val="nb-NO"/>
              </w:rPr>
              <w:t>2</w:t>
            </w:r>
            <w:r w:rsidR="0000574D" w:rsidRPr="00FC1ACF">
              <w:rPr>
                <w:rFonts w:cs="Arial"/>
                <w:sz w:val="20"/>
                <w:lang w:val="nb-NO"/>
              </w:rPr>
              <w:t> </w:t>
            </w:r>
            <w:r w:rsidRPr="00FC1ACF">
              <w:rPr>
                <w:rFonts w:cs="Arial"/>
                <w:sz w:val="20"/>
                <w:lang w:val="nb-NO"/>
              </w:rPr>
              <w:t>m</w:t>
            </w:r>
            <w:r w:rsidR="0000574D" w:rsidRPr="00FC1ACF">
              <w:rPr>
                <w:rFonts w:cs="Arial"/>
                <w:sz w:val="20"/>
                <w:lang w:val="nb-NO"/>
              </w:rPr>
              <w:t>l</w:t>
            </w:r>
          </w:p>
        </w:tc>
      </w:tr>
    </w:tbl>
    <w:p w14:paraId="7D46AB88" w14:textId="77777777" w:rsidR="00077B0C" w:rsidRPr="00FC1ACF" w:rsidRDefault="00077B0C" w:rsidP="00C46065">
      <w:pPr>
        <w:jc w:val="both"/>
        <w:rPr>
          <w:i/>
          <w:lang w:val="nb-NO"/>
        </w:rPr>
      </w:pPr>
    </w:p>
    <w:p w14:paraId="1B2F79F1" w14:textId="77777777" w:rsidR="00990A51" w:rsidRPr="00FC1ACF" w:rsidRDefault="009679E3" w:rsidP="00C46065">
      <w:pPr>
        <w:jc w:val="both"/>
        <w:rPr>
          <w:iCs/>
          <w:lang w:val="nb-NO"/>
        </w:rPr>
      </w:pPr>
      <w:r w:rsidRPr="00FC1ACF">
        <w:rPr>
          <w:iCs/>
          <w:lang w:val="nb-NO"/>
        </w:rPr>
        <w:t xml:space="preserve">Ved beregning av doseringsvolumet må </w:t>
      </w:r>
      <w:r w:rsidR="00C6334F" w:rsidRPr="00FC1ACF">
        <w:rPr>
          <w:iCs/>
          <w:lang w:val="nb-NO"/>
        </w:rPr>
        <w:t>markeringen</w:t>
      </w:r>
      <w:r w:rsidR="004A6C52" w:rsidRPr="00FC1ACF">
        <w:rPr>
          <w:iCs/>
          <w:lang w:val="nb-NO"/>
        </w:rPr>
        <w:t xml:space="preserve"> </w:t>
      </w:r>
      <w:r w:rsidRPr="00FC1ACF">
        <w:rPr>
          <w:iCs/>
          <w:lang w:val="nb-NO"/>
        </w:rPr>
        <w:t xml:space="preserve">på sprøyten tas i betraktning. </w:t>
      </w:r>
      <w:r w:rsidR="00693E05" w:rsidRPr="00FC1ACF">
        <w:rPr>
          <w:iCs/>
          <w:lang w:val="nb-NO"/>
        </w:rPr>
        <w:t>D</w:t>
      </w:r>
      <w:r w:rsidRPr="00FC1ACF">
        <w:rPr>
          <w:iCs/>
          <w:lang w:val="nb-NO"/>
        </w:rPr>
        <w:t xml:space="preserve">oseringsvolumet </w:t>
      </w:r>
      <w:r w:rsidR="00693E05" w:rsidRPr="00FC1ACF">
        <w:rPr>
          <w:iCs/>
          <w:lang w:val="nb-NO"/>
        </w:rPr>
        <w:t xml:space="preserve">avrundes </w:t>
      </w:r>
      <w:r w:rsidRPr="00FC1ACF">
        <w:rPr>
          <w:iCs/>
          <w:lang w:val="nb-NO"/>
        </w:rPr>
        <w:t xml:space="preserve">opp eller ned til det nærmeste </w:t>
      </w:r>
      <w:r w:rsidR="004A6C52" w:rsidRPr="00FC1ACF">
        <w:rPr>
          <w:iCs/>
          <w:lang w:val="nb-NO"/>
        </w:rPr>
        <w:t>graderingsmerke</w:t>
      </w:r>
      <w:r w:rsidR="00DC4AFF" w:rsidRPr="00FC1ACF">
        <w:rPr>
          <w:iCs/>
          <w:lang w:val="nb-NO"/>
        </w:rPr>
        <w:t xml:space="preserve"> på den valgte </w:t>
      </w:r>
      <w:r w:rsidRPr="00FC1ACF">
        <w:rPr>
          <w:iCs/>
          <w:lang w:val="nb-NO"/>
        </w:rPr>
        <w:t>orale sprøyten.</w:t>
      </w:r>
    </w:p>
    <w:p w14:paraId="0765DE02" w14:textId="77777777" w:rsidR="00990A51" w:rsidRPr="00FC1ACF" w:rsidRDefault="00990A51" w:rsidP="00C46065">
      <w:pPr>
        <w:jc w:val="both"/>
        <w:rPr>
          <w:i/>
          <w:lang w:val="nb-NO"/>
        </w:rPr>
      </w:pPr>
    </w:p>
    <w:p w14:paraId="6A02A2D4" w14:textId="77777777" w:rsidR="00A145EF" w:rsidRPr="00FC1ACF" w:rsidRDefault="006B7059" w:rsidP="00C46065">
      <w:pPr>
        <w:ind w:left="567" w:hanging="567"/>
        <w:jc w:val="both"/>
        <w:rPr>
          <w:b/>
          <w:lang w:val="nb-NO"/>
        </w:rPr>
      </w:pPr>
      <w:r w:rsidRPr="00FC1ACF">
        <w:rPr>
          <w:b/>
          <w:lang w:val="nb-NO"/>
        </w:rPr>
        <w:t>4.3</w:t>
      </w:r>
      <w:r w:rsidRPr="00FC1ACF">
        <w:rPr>
          <w:b/>
          <w:lang w:val="nb-NO"/>
        </w:rPr>
        <w:tab/>
        <w:t>Kontraindikasjoner</w:t>
      </w:r>
    </w:p>
    <w:p w14:paraId="022D9063" w14:textId="77777777" w:rsidR="00417577" w:rsidRPr="00FC1ACF" w:rsidRDefault="00417577" w:rsidP="00C46065">
      <w:pPr>
        <w:ind w:left="573" w:hanging="573"/>
        <w:jc w:val="both"/>
        <w:rPr>
          <w:lang w:val="nb-NO"/>
        </w:rPr>
      </w:pPr>
    </w:p>
    <w:p w14:paraId="2908D2A0" w14:textId="77777777" w:rsidR="00A145EF" w:rsidRPr="00FC1ACF" w:rsidRDefault="006B7059" w:rsidP="00C46065">
      <w:pPr>
        <w:jc w:val="both"/>
        <w:rPr>
          <w:lang w:val="nb-NO"/>
        </w:rPr>
      </w:pPr>
      <w:r w:rsidRPr="00FC1ACF">
        <w:rPr>
          <w:lang w:val="nb-NO"/>
        </w:rPr>
        <w:t xml:space="preserve">Overfølsomhet overfor virkestoffet eller overfor </w:t>
      </w:r>
      <w:r w:rsidR="00601BB4" w:rsidRPr="00FC1ACF">
        <w:rPr>
          <w:lang w:val="nb-NO"/>
        </w:rPr>
        <w:t xml:space="preserve">noen </w:t>
      </w:r>
      <w:r w:rsidRPr="00FC1ACF">
        <w:rPr>
          <w:lang w:val="nb-NO"/>
        </w:rPr>
        <w:t xml:space="preserve">av hjelpestoffene </w:t>
      </w:r>
      <w:r w:rsidR="008C72EB" w:rsidRPr="00FC1ACF">
        <w:rPr>
          <w:lang w:val="nb-NO"/>
        </w:rPr>
        <w:t xml:space="preserve">listet opp i </w:t>
      </w:r>
      <w:r w:rsidR="00102993" w:rsidRPr="00FC1ACF">
        <w:rPr>
          <w:lang w:val="nb-NO"/>
        </w:rPr>
        <w:t>pkt.</w:t>
      </w:r>
      <w:r w:rsidR="00417577" w:rsidRPr="00FC1ACF">
        <w:rPr>
          <w:lang w:val="nb-NO"/>
        </w:rPr>
        <w:t> </w:t>
      </w:r>
      <w:r w:rsidR="008C72EB" w:rsidRPr="00FC1ACF">
        <w:rPr>
          <w:lang w:val="nb-NO"/>
        </w:rPr>
        <w:t>6.1</w:t>
      </w:r>
      <w:r w:rsidR="00417577" w:rsidRPr="00FC1ACF">
        <w:rPr>
          <w:lang w:val="nb-NO"/>
        </w:rPr>
        <w:t>.</w:t>
      </w:r>
    </w:p>
    <w:p w14:paraId="5285017E" w14:textId="77777777" w:rsidR="00A145EF" w:rsidRPr="00FC1ACF" w:rsidRDefault="00A145EF" w:rsidP="00C46065">
      <w:pPr>
        <w:jc w:val="both"/>
        <w:rPr>
          <w:lang w:val="nb-NO"/>
        </w:rPr>
      </w:pPr>
    </w:p>
    <w:p w14:paraId="5397268C" w14:textId="77777777" w:rsidR="00A145EF" w:rsidRPr="00FC1ACF" w:rsidRDefault="006B7059" w:rsidP="00C46065">
      <w:pPr>
        <w:ind w:left="567" w:hanging="567"/>
        <w:jc w:val="both"/>
        <w:rPr>
          <w:b/>
          <w:lang w:val="nb-NO"/>
        </w:rPr>
      </w:pPr>
      <w:r w:rsidRPr="00FC1ACF">
        <w:rPr>
          <w:b/>
          <w:lang w:val="nb-NO"/>
        </w:rPr>
        <w:t>4.4</w:t>
      </w:r>
      <w:r w:rsidRPr="00FC1ACF">
        <w:rPr>
          <w:b/>
          <w:lang w:val="nb-NO"/>
        </w:rPr>
        <w:tab/>
        <w:t>Advarsler og forsiktighetsregler</w:t>
      </w:r>
    </w:p>
    <w:p w14:paraId="68AEB8A6" w14:textId="77777777" w:rsidR="00AE7908" w:rsidRPr="00FC1ACF" w:rsidRDefault="00AE7908" w:rsidP="00C46065">
      <w:pPr>
        <w:ind w:left="567" w:hanging="567"/>
        <w:jc w:val="both"/>
        <w:rPr>
          <w:lang w:val="nb-NO"/>
        </w:rPr>
      </w:pPr>
    </w:p>
    <w:p w14:paraId="11EEB8CF" w14:textId="005599A7" w:rsidR="00A145EF" w:rsidRPr="00FC1ACF" w:rsidRDefault="00667BBF" w:rsidP="00AF756D">
      <w:pPr>
        <w:rPr>
          <w:u w:val="single"/>
          <w:lang w:val="nb-NO"/>
        </w:rPr>
      </w:pPr>
      <w:r w:rsidRPr="00FC1ACF">
        <w:rPr>
          <w:u w:val="single"/>
          <w:lang w:val="nb-NO"/>
        </w:rPr>
        <w:t>Potensiell e</w:t>
      </w:r>
      <w:r w:rsidR="00AE7908" w:rsidRPr="00FC1ACF">
        <w:rPr>
          <w:u w:val="single"/>
          <w:lang w:val="nb-NO"/>
        </w:rPr>
        <w:t>mbryo</w:t>
      </w:r>
      <w:r w:rsidR="00CB5D44">
        <w:rPr>
          <w:u w:val="single"/>
          <w:lang w:val="nb-NO"/>
        </w:rPr>
        <w:t xml:space="preserve">føtal </w:t>
      </w:r>
      <w:r w:rsidR="00AE7908" w:rsidRPr="00FC1ACF">
        <w:rPr>
          <w:u w:val="single"/>
          <w:lang w:val="nb-NO"/>
        </w:rPr>
        <w:t>toksisitet</w:t>
      </w:r>
    </w:p>
    <w:p w14:paraId="0E34A462" w14:textId="77777777" w:rsidR="00AE7908" w:rsidRPr="00FC1ACF" w:rsidRDefault="00AE7908" w:rsidP="00AF756D">
      <w:pPr>
        <w:rPr>
          <w:lang w:val="nb-NO"/>
        </w:rPr>
      </w:pPr>
    </w:p>
    <w:p w14:paraId="14930C83" w14:textId="0F5F4A7D" w:rsidR="00AE7908" w:rsidRPr="00FC1ACF" w:rsidRDefault="00E52E72" w:rsidP="00AF756D">
      <w:pPr>
        <w:rPr>
          <w:lang w:val="nb-NO"/>
        </w:rPr>
      </w:pPr>
      <w:r w:rsidRPr="00FC1ACF">
        <w:rPr>
          <w:lang w:val="nb-NO"/>
        </w:rPr>
        <w:t>Embryo</w:t>
      </w:r>
      <w:r w:rsidR="00CB5D44">
        <w:rPr>
          <w:lang w:val="nb-NO"/>
        </w:rPr>
        <w:t xml:space="preserve">føtal </w:t>
      </w:r>
      <w:r w:rsidRPr="00FC1ACF">
        <w:rPr>
          <w:lang w:val="nb-NO"/>
        </w:rPr>
        <w:t xml:space="preserve">toksisitet er observert i dyrestudier (se pkt. 5.3). Fertile pasienter </w:t>
      </w:r>
      <w:r w:rsidR="00CC55F7" w:rsidRPr="00FC1ACF">
        <w:rPr>
          <w:lang w:val="nb-NO"/>
        </w:rPr>
        <w:t xml:space="preserve">skal informeres om risiko og </w:t>
      </w:r>
      <w:r w:rsidR="00A10157" w:rsidRPr="00FC1ACF">
        <w:rPr>
          <w:lang w:val="nb-NO"/>
        </w:rPr>
        <w:t>må</w:t>
      </w:r>
      <w:r w:rsidR="00CC55F7" w:rsidRPr="00FC1ACF">
        <w:rPr>
          <w:lang w:val="nb-NO"/>
        </w:rPr>
        <w:t xml:space="preserve"> bruke </w:t>
      </w:r>
      <w:r w:rsidR="00256616" w:rsidRPr="00FC1ACF">
        <w:rPr>
          <w:lang w:val="nb-NO"/>
        </w:rPr>
        <w:t>svært</w:t>
      </w:r>
      <w:r w:rsidR="00CC55F7" w:rsidRPr="00FC1ACF">
        <w:rPr>
          <w:lang w:val="nb-NO"/>
        </w:rPr>
        <w:t xml:space="preserve"> sikker prevensjon under behandlingen og i minst 1 måned etter siste dose hos kvinnelige pasienter</w:t>
      </w:r>
      <w:r w:rsidR="00A10157" w:rsidRPr="00FC1ACF">
        <w:rPr>
          <w:lang w:val="nb-NO"/>
        </w:rPr>
        <w:t>,</w:t>
      </w:r>
      <w:r w:rsidR="00CC55F7" w:rsidRPr="00FC1ACF">
        <w:rPr>
          <w:lang w:val="nb-NO"/>
        </w:rPr>
        <w:t xml:space="preserve"> og 4 måneder etter siste dose hos mannlige pasienter (se pkt. 4.6).</w:t>
      </w:r>
      <w:r w:rsidR="008D3536" w:rsidRPr="00FC1ACF">
        <w:rPr>
          <w:lang w:val="nb-NO"/>
        </w:rPr>
        <w:t xml:space="preserve"> </w:t>
      </w:r>
      <w:r w:rsidR="00FD6BA4" w:rsidRPr="00FC1ACF">
        <w:rPr>
          <w:lang w:val="nb-NO"/>
        </w:rPr>
        <w:t>Graviditetssta</w:t>
      </w:r>
      <w:r w:rsidR="00FD5D3C" w:rsidRPr="00FC1ACF">
        <w:rPr>
          <w:lang w:val="nb-NO"/>
        </w:rPr>
        <w:t xml:space="preserve">tus skal verifiseres </w:t>
      </w:r>
      <w:r w:rsidR="00897057" w:rsidRPr="00FC1ACF">
        <w:rPr>
          <w:lang w:val="nb-NO"/>
        </w:rPr>
        <w:t xml:space="preserve">hos </w:t>
      </w:r>
      <w:r w:rsidR="00513B68" w:rsidRPr="00FC1ACF">
        <w:rPr>
          <w:lang w:val="nb-NO"/>
        </w:rPr>
        <w:t>kvinner i f</w:t>
      </w:r>
      <w:r w:rsidR="000F62D0" w:rsidRPr="00FC1ACF">
        <w:rPr>
          <w:lang w:val="nb-NO"/>
        </w:rPr>
        <w:t>ertil</w:t>
      </w:r>
      <w:r w:rsidR="00513B68" w:rsidRPr="00FC1ACF">
        <w:rPr>
          <w:lang w:val="nb-NO"/>
        </w:rPr>
        <w:t xml:space="preserve"> alder</w:t>
      </w:r>
      <w:r w:rsidR="00FD5D3C" w:rsidRPr="00FC1ACF">
        <w:rPr>
          <w:lang w:val="nb-NO"/>
        </w:rPr>
        <w:t xml:space="preserve"> før oppstart av behandling med </w:t>
      </w:r>
      <w:ins w:id="10" w:author="RLS_Renewal" w:date="2025-10-21T15:08:00Z" w16du:dateUtc="2025-10-21T13:08:00Z">
        <w:r w:rsidR="007E2D1D" w:rsidRPr="00FC1ACF">
          <w:rPr>
            <w:lang w:val="nb-NO"/>
          </w:rPr>
          <w:t>risdiplam</w:t>
        </w:r>
      </w:ins>
      <w:del w:id="11" w:author="RLS_Renewal" w:date="2025-10-21T15:08:00Z" w16du:dateUtc="2025-10-21T13:08:00Z">
        <w:r w:rsidR="00FD5D3C" w:rsidRPr="00FC1ACF" w:rsidDel="007E2D1D">
          <w:rPr>
            <w:lang w:val="nb-NO"/>
          </w:rPr>
          <w:delText>Evrysdi</w:delText>
        </w:r>
      </w:del>
      <w:r w:rsidR="000F3026" w:rsidRPr="00FC1ACF">
        <w:rPr>
          <w:lang w:val="nb-NO"/>
        </w:rPr>
        <w:t xml:space="preserve"> (se pkt. 4.6)</w:t>
      </w:r>
      <w:r w:rsidR="00FD5D3C" w:rsidRPr="00FC1ACF">
        <w:rPr>
          <w:lang w:val="nb-NO"/>
        </w:rPr>
        <w:t>.</w:t>
      </w:r>
    </w:p>
    <w:p w14:paraId="6853A6F3" w14:textId="77777777" w:rsidR="00AE7908" w:rsidRPr="00FC1ACF" w:rsidRDefault="00AE7908" w:rsidP="00C46065">
      <w:pPr>
        <w:jc w:val="both"/>
        <w:rPr>
          <w:lang w:val="nb-NO"/>
        </w:rPr>
      </w:pPr>
    </w:p>
    <w:p w14:paraId="6C389C4E" w14:textId="77777777" w:rsidR="00AE7908" w:rsidRPr="00FC1ACF" w:rsidRDefault="00A10157" w:rsidP="00AF756D">
      <w:pPr>
        <w:keepNext/>
        <w:rPr>
          <w:u w:val="single"/>
          <w:lang w:val="nb-NO"/>
        </w:rPr>
      </w:pPr>
      <w:r w:rsidRPr="00FC1ACF">
        <w:rPr>
          <w:u w:val="single"/>
          <w:lang w:val="nb-NO"/>
        </w:rPr>
        <w:t>Mulige effekter på mannlig fertilitet</w:t>
      </w:r>
    </w:p>
    <w:p w14:paraId="52D148FB" w14:textId="77777777" w:rsidR="00A10157" w:rsidRPr="00FC1ACF" w:rsidRDefault="00A10157" w:rsidP="00AF756D">
      <w:pPr>
        <w:keepNext/>
        <w:rPr>
          <w:lang w:val="nb-NO"/>
        </w:rPr>
      </w:pPr>
    </w:p>
    <w:p w14:paraId="41E9ADB5" w14:textId="217A00AE" w:rsidR="00AE7908" w:rsidRPr="00FC1ACF" w:rsidRDefault="00667BBF" w:rsidP="00AF756D">
      <w:pPr>
        <w:rPr>
          <w:lang w:val="nb-NO"/>
        </w:rPr>
      </w:pPr>
      <w:r w:rsidRPr="00FC1ACF">
        <w:rPr>
          <w:lang w:val="nb-NO"/>
        </w:rPr>
        <w:t>B</w:t>
      </w:r>
      <w:r w:rsidR="00A10157" w:rsidRPr="00FC1ACF">
        <w:rPr>
          <w:lang w:val="nb-NO"/>
        </w:rPr>
        <w:t xml:space="preserve">asert på observasjoner fra dyrestudier, skal mannlige pasienter ikke donere sæd </w:t>
      </w:r>
      <w:r w:rsidR="00351FF1" w:rsidRPr="00FC1ACF">
        <w:rPr>
          <w:lang w:val="nb-NO"/>
        </w:rPr>
        <w:t>under behandling</w:t>
      </w:r>
      <w:r w:rsidR="00A10157" w:rsidRPr="00FC1ACF">
        <w:rPr>
          <w:lang w:val="nb-NO"/>
        </w:rPr>
        <w:t xml:space="preserve"> og i 4 måneder etter siste dose med </w:t>
      </w:r>
      <w:ins w:id="12" w:author="RLS_Renewal" w:date="2025-10-21T15:08:00Z" w16du:dateUtc="2025-10-21T13:08:00Z">
        <w:r w:rsidR="007E2D1D" w:rsidRPr="00FC1ACF">
          <w:rPr>
            <w:lang w:val="nb-NO"/>
          </w:rPr>
          <w:t>risdiplam</w:t>
        </w:r>
      </w:ins>
      <w:del w:id="13" w:author="RLS_Renewal" w:date="2025-10-21T15:08:00Z" w16du:dateUtc="2025-10-21T13:08:00Z">
        <w:r w:rsidR="00A10157" w:rsidRPr="00FC1ACF" w:rsidDel="007E2D1D">
          <w:rPr>
            <w:lang w:val="nb-NO"/>
          </w:rPr>
          <w:delText>Evrysdi</w:delText>
        </w:r>
      </w:del>
      <w:r w:rsidR="00A10157" w:rsidRPr="00FC1ACF">
        <w:rPr>
          <w:lang w:val="nb-NO"/>
        </w:rPr>
        <w:t>.</w:t>
      </w:r>
      <w:r w:rsidR="00C132BF" w:rsidRPr="00FC1ACF">
        <w:rPr>
          <w:lang w:val="nb-NO"/>
        </w:rPr>
        <w:t xml:space="preserve"> </w:t>
      </w:r>
      <w:r w:rsidR="00C9475C" w:rsidRPr="00FC1ACF">
        <w:rPr>
          <w:lang w:val="nb-NO"/>
        </w:rPr>
        <w:t>Pre</w:t>
      </w:r>
      <w:r w:rsidR="007032C1" w:rsidRPr="00FC1ACF">
        <w:rPr>
          <w:lang w:val="nb-NO"/>
        </w:rPr>
        <w:t>servering</w:t>
      </w:r>
      <w:r w:rsidR="00C9475C" w:rsidRPr="00FC1ACF">
        <w:rPr>
          <w:lang w:val="nb-NO"/>
        </w:rPr>
        <w:t>s</w:t>
      </w:r>
      <w:r w:rsidR="00BA4FF0" w:rsidRPr="00FC1ACF">
        <w:rPr>
          <w:lang w:val="nb-NO"/>
        </w:rPr>
        <w:t xml:space="preserve">strategier </w:t>
      </w:r>
      <w:r w:rsidR="001B2788" w:rsidRPr="00FC1ACF">
        <w:rPr>
          <w:lang w:val="nb-NO"/>
        </w:rPr>
        <w:t xml:space="preserve">skal diskuteres med mannlige pasienter </w:t>
      </w:r>
      <w:r w:rsidR="00CA259E" w:rsidRPr="00FC1ACF">
        <w:rPr>
          <w:lang w:val="nb-NO"/>
        </w:rPr>
        <w:t>med reproduktivt potensiale</w:t>
      </w:r>
      <w:r w:rsidR="001B2788" w:rsidRPr="00FC1ACF">
        <w:rPr>
          <w:lang w:val="nb-NO"/>
        </w:rPr>
        <w:t xml:space="preserve"> før </w:t>
      </w:r>
      <w:r w:rsidR="009C58C5" w:rsidRPr="00FC1ACF">
        <w:rPr>
          <w:lang w:val="nb-NO"/>
        </w:rPr>
        <w:t>behandlingsstart</w:t>
      </w:r>
      <w:r w:rsidRPr="00FC1ACF">
        <w:rPr>
          <w:lang w:val="nb-NO"/>
        </w:rPr>
        <w:t xml:space="preserve"> (se pkt. 4.6 og 5.3)</w:t>
      </w:r>
      <w:r w:rsidR="009C58C5" w:rsidRPr="00FC1ACF">
        <w:rPr>
          <w:lang w:val="nb-NO"/>
        </w:rPr>
        <w:t>.</w:t>
      </w:r>
      <w:r w:rsidRPr="00FC1ACF">
        <w:rPr>
          <w:lang w:val="nb-NO"/>
        </w:rPr>
        <w:t xml:space="preserve"> Effekten av </w:t>
      </w:r>
      <w:ins w:id="14" w:author="RLS_Renewal" w:date="2025-10-21T15:08:00Z" w16du:dateUtc="2025-10-21T13:08:00Z">
        <w:r w:rsidR="007E2D1D" w:rsidRPr="00FC1ACF">
          <w:rPr>
            <w:lang w:val="nb-NO"/>
          </w:rPr>
          <w:t>risdiplam</w:t>
        </w:r>
      </w:ins>
      <w:del w:id="15" w:author="RLS_Renewal" w:date="2025-10-21T15:08:00Z" w16du:dateUtc="2025-10-21T13:08:00Z">
        <w:r w:rsidRPr="00FC1ACF" w:rsidDel="007E2D1D">
          <w:rPr>
            <w:lang w:val="nb-NO"/>
          </w:rPr>
          <w:delText>Evrysdi</w:delText>
        </w:r>
      </w:del>
      <w:r w:rsidRPr="00FC1ACF">
        <w:rPr>
          <w:lang w:val="nb-NO"/>
        </w:rPr>
        <w:t xml:space="preserve"> på mannlig fertilitet </w:t>
      </w:r>
      <w:r w:rsidR="00CA0189">
        <w:rPr>
          <w:lang w:val="nb-NO"/>
        </w:rPr>
        <w:t>er ikke undersøkt hos</w:t>
      </w:r>
      <w:r w:rsidRPr="00FC1ACF">
        <w:rPr>
          <w:lang w:val="nb-NO"/>
        </w:rPr>
        <w:t xml:space="preserve"> menneske</w:t>
      </w:r>
      <w:r w:rsidR="00CA0189">
        <w:rPr>
          <w:lang w:val="nb-NO"/>
        </w:rPr>
        <w:t>r</w:t>
      </w:r>
      <w:r w:rsidRPr="00FC1ACF">
        <w:rPr>
          <w:lang w:val="nb-NO"/>
        </w:rPr>
        <w:t>.</w:t>
      </w:r>
    </w:p>
    <w:p w14:paraId="3CB9E181" w14:textId="77777777" w:rsidR="00AE7908" w:rsidRPr="00FC1ACF" w:rsidRDefault="00AE7908" w:rsidP="00C46065">
      <w:pPr>
        <w:jc w:val="both"/>
        <w:rPr>
          <w:lang w:val="nb-NO"/>
        </w:rPr>
      </w:pPr>
    </w:p>
    <w:p w14:paraId="420CE928" w14:textId="77777777" w:rsidR="009C58C5" w:rsidRPr="00FC1ACF" w:rsidRDefault="00390D53" w:rsidP="00AF756D">
      <w:pPr>
        <w:rPr>
          <w:i/>
          <w:iCs/>
          <w:u w:val="single"/>
          <w:lang w:val="nb-NO"/>
        </w:rPr>
      </w:pPr>
      <w:r w:rsidRPr="00FC1ACF">
        <w:rPr>
          <w:i/>
          <w:iCs/>
          <w:u w:val="single"/>
          <w:lang w:val="nb-NO"/>
        </w:rPr>
        <w:t>Hjelpestoffer:</w:t>
      </w:r>
    </w:p>
    <w:p w14:paraId="04596E77" w14:textId="77777777" w:rsidR="00390D53" w:rsidRPr="00FC1ACF" w:rsidRDefault="00390D53" w:rsidP="00AF756D">
      <w:pPr>
        <w:rPr>
          <w:lang w:val="nb-NO"/>
        </w:rPr>
      </w:pPr>
    </w:p>
    <w:p w14:paraId="75EF70EB" w14:textId="77777777" w:rsidR="00390D53" w:rsidRPr="00FC1ACF" w:rsidRDefault="00E562CD" w:rsidP="00AF756D">
      <w:pPr>
        <w:rPr>
          <w:i/>
          <w:lang w:val="nb-NO"/>
        </w:rPr>
      </w:pPr>
      <w:r w:rsidRPr="00FC1ACF">
        <w:rPr>
          <w:i/>
          <w:lang w:val="nb-NO"/>
        </w:rPr>
        <w:t>Isomalt</w:t>
      </w:r>
    </w:p>
    <w:p w14:paraId="7DCBCF38" w14:textId="77777777" w:rsidR="00E562CD" w:rsidRPr="00FC1ACF" w:rsidRDefault="00E562CD" w:rsidP="00AF756D">
      <w:pPr>
        <w:rPr>
          <w:lang w:val="nb-NO"/>
        </w:rPr>
      </w:pPr>
    </w:p>
    <w:p w14:paraId="0ED98E42" w14:textId="77777777" w:rsidR="00E562CD" w:rsidRPr="00FC1ACF" w:rsidRDefault="00E562CD" w:rsidP="00AF756D">
      <w:pPr>
        <w:rPr>
          <w:lang w:val="nb-NO"/>
        </w:rPr>
      </w:pPr>
      <w:r w:rsidRPr="00FC1ACF">
        <w:rPr>
          <w:lang w:val="nb-NO"/>
        </w:rPr>
        <w:t xml:space="preserve">Evrysdi inneholder </w:t>
      </w:r>
      <w:r w:rsidR="007E0CD9" w:rsidRPr="00FC1ACF">
        <w:rPr>
          <w:lang w:val="nb-NO"/>
        </w:rPr>
        <w:t xml:space="preserve">isomalt (2,97 mg/ml). </w:t>
      </w:r>
      <w:r w:rsidR="006C6DAD" w:rsidRPr="00FC1ACF">
        <w:rPr>
          <w:lang w:val="nb-NO"/>
        </w:rPr>
        <w:t xml:space="preserve">Pasienter med sjeldne arvelige problemer med fruktoseintoleranse </w:t>
      </w:r>
      <w:r w:rsidR="000B410A" w:rsidRPr="00FC1ACF">
        <w:rPr>
          <w:lang w:val="nb-NO"/>
        </w:rPr>
        <w:t>bør ikke ta dette legemidlet.</w:t>
      </w:r>
    </w:p>
    <w:p w14:paraId="4B3337A4" w14:textId="77777777" w:rsidR="000B410A" w:rsidRPr="00FC1ACF" w:rsidRDefault="000B410A" w:rsidP="00AF756D">
      <w:pPr>
        <w:rPr>
          <w:lang w:val="nb-NO"/>
        </w:rPr>
      </w:pPr>
    </w:p>
    <w:p w14:paraId="06EA7B3A" w14:textId="77777777" w:rsidR="00C54637" w:rsidRPr="00FC1ACF" w:rsidRDefault="00F74E79" w:rsidP="00AF756D">
      <w:pPr>
        <w:keepNext/>
        <w:rPr>
          <w:i/>
          <w:lang w:val="nb-NO"/>
        </w:rPr>
      </w:pPr>
      <w:r w:rsidRPr="00FC1ACF">
        <w:rPr>
          <w:i/>
          <w:lang w:val="nb-NO"/>
        </w:rPr>
        <w:t>Natrium</w:t>
      </w:r>
    </w:p>
    <w:p w14:paraId="6C862214" w14:textId="77777777" w:rsidR="00F74E79" w:rsidRPr="00FC1ACF" w:rsidRDefault="00F74E79" w:rsidP="00AF756D">
      <w:pPr>
        <w:keepNext/>
        <w:rPr>
          <w:lang w:val="nb-NO"/>
        </w:rPr>
      </w:pPr>
    </w:p>
    <w:p w14:paraId="70D65A70" w14:textId="57E9DFE1" w:rsidR="00A671BE" w:rsidRPr="00FC1ACF" w:rsidRDefault="00F20452" w:rsidP="00AF756D">
      <w:pPr>
        <w:rPr>
          <w:lang w:val="nb-NO"/>
        </w:rPr>
      </w:pPr>
      <w:r w:rsidRPr="00FC1ACF">
        <w:rPr>
          <w:lang w:val="nb-NO"/>
        </w:rPr>
        <w:t>Evrysdi</w:t>
      </w:r>
      <w:r w:rsidR="00A671BE" w:rsidRPr="00FC1ACF">
        <w:rPr>
          <w:lang w:val="nb-NO"/>
        </w:rPr>
        <w:t xml:space="preserve"> inneholder 0,375</w:t>
      </w:r>
      <w:r w:rsidR="001706EA" w:rsidRPr="00FC1ACF">
        <w:rPr>
          <w:lang w:val="nb-NO"/>
        </w:rPr>
        <w:t> </w:t>
      </w:r>
      <w:r w:rsidR="00A671BE" w:rsidRPr="00FC1ACF">
        <w:rPr>
          <w:lang w:val="nb-NO"/>
        </w:rPr>
        <w:t>mg natriumbenzoat per ml. Natriumbenzoat kan øke forekomsten av gulsott (gulfarging av hud og øyne) hos nyfødte babyer (opptil 4</w:t>
      </w:r>
      <w:r w:rsidR="001706EA" w:rsidRPr="00FC1ACF">
        <w:rPr>
          <w:lang w:val="nb-NO"/>
        </w:rPr>
        <w:t> </w:t>
      </w:r>
      <w:r w:rsidR="00A671BE" w:rsidRPr="00FC1ACF">
        <w:rPr>
          <w:lang w:val="nb-NO"/>
        </w:rPr>
        <w:t>ukers alder).</w:t>
      </w:r>
    </w:p>
    <w:p w14:paraId="6A588095" w14:textId="77777777" w:rsidR="00A671BE" w:rsidRPr="00FC1ACF" w:rsidRDefault="00A671BE" w:rsidP="00AF756D">
      <w:pPr>
        <w:rPr>
          <w:lang w:val="nb-NO"/>
        </w:rPr>
      </w:pPr>
    </w:p>
    <w:p w14:paraId="6049C4BF" w14:textId="77777777" w:rsidR="00C54637" w:rsidRPr="00FC1ACF" w:rsidRDefault="00394233" w:rsidP="00AF756D">
      <w:pPr>
        <w:rPr>
          <w:lang w:val="nb-NO"/>
        </w:rPr>
      </w:pPr>
      <w:r w:rsidRPr="00FC1ACF">
        <w:rPr>
          <w:lang w:val="nb-NO"/>
        </w:rPr>
        <w:t>Dette legemidlet</w:t>
      </w:r>
      <w:r w:rsidR="00F74E79" w:rsidRPr="00FC1ACF">
        <w:rPr>
          <w:lang w:val="nb-NO"/>
        </w:rPr>
        <w:t xml:space="preserve"> inneholder mindre enn 1 mmol natrium (23 mg) </w:t>
      </w:r>
      <w:r w:rsidRPr="00FC1ACF">
        <w:rPr>
          <w:lang w:val="nb-NO"/>
        </w:rPr>
        <w:t>i hver</w:t>
      </w:r>
      <w:r w:rsidR="00F74E79" w:rsidRPr="00FC1ACF">
        <w:rPr>
          <w:lang w:val="nb-NO"/>
        </w:rPr>
        <w:t xml:space="preserve"> </w:t>
      </w:r>
      <w:r w:rsidR="00B6784C" w:rsidRPr="00FC1ACF">
        <w:rPr>
          <w:lang w:val="nb-NO"/>
        </w:rPr>
        <w:t xml:space="preserve">5 mg </w:t>
      </w:r>
      <w:r w:rsidR="00F74E79" w:rsidRPr="00FC1ACF">
        <w:rPr>
          <w:lang w:val="nb-NO"/>
        </w:rPr>
        <w:t>dose, og er så godt som «natriumfritt».</w:t>
      </w:r>
    </w:p>
    <w:p w14:paraId="090DAD74" w14:textId="77777777" w:rsidR="00C54637" w:rsidRPr="00FC1ACF" w:rsidRDefault="00C54637" w:rsidP="00AF756D">
      <w:pPr>
        <w:rPr>
          <w:lang w:val="nb-NO"/>
        </w:rPr>
      </w:pPr>
    </w:p>
    <w:p w14:paraId="6CC3FB5A" w14:textId="77777777" w:rsidR="00A145EF" w:rsidRPr="00FC1ACF" w:rsidRDefault="006B7059" w:rsidP="00AF756D">
      <w:pPr>
        <w:ind w:left="567" w:hanging="567"/>
        <w:rPr>
          <w:b/>
          <w:lang w:val="nb-NO"/>
        </w:rPr>
      </w:pPr>
      <w:r w:rsidRPr="00FC1ACF">
        <w:rPr>
          <w:b/>
          <w:lang w:val="nb-NO"/>
        </w:rPr>
        <w:t>4.5</w:t>
      </w:r>
      <w:r w:rsidRPr="00FC1ACF">
        <w:rPr>
          <w:b/>
          <w:lang w:val="nb-NO"/>
        </w:rPr>
        <w:tab/>
        <w:t>Interaksjon med andre legemidler og andre former for interaksjon</w:t>
      </w:r>
    </w:p>
    <w:p w14:paraId="358E9F16" w14:textId="512BEF39" w:rsidR="00C33143" w:rsidRPr="00FC1ACF" w:rsidDel="007E2D1D" w:rsidRDefault="00C33143" w:rsidP="00AF756D">
      <w:pPr>
        <w:ind w:left="567" w:hanging="567"/>
        <w:rPr>
          <w:del w:id="16" w:author="RLS_Renewal" w:date="2025-10-21T15:09:00Z" w16du:dateUtc="2025-10-21T13:09:00Z"/>
          <w:lang w:val="nb-NO"/>
        </w:rPr>
      </w:pPr>
    </w:p>
    <w:p w14:paraId="3B79DE58" w14:textId="5F3A4BB2" w:rsidR="00A145EF" w:rsidRPr="00FC1ACF" w:rsidDel="007E2D1D" w:rsidRDefault="00C33143" w:rsidP="00AF756D">
      <w:pPr>
        <w:rPr>
          <w:del w:id="17" w:author="RLS_Renewal" w:date="2025-10-21T15:09:00Z" w16du:dateUtc="2025-10-21T13:09:00Z"/>
          <w:lang w:val="nb-NO"/>
        </w:rPr>
      </w:pPr>
      <w:del w:id="18" w:author="RLS_Renewal" w:date="2025-10-21T15:09:00Z" w16du:dateUtc="2025-10-21T13:09:00Z">
        <w:r w:rsidRPr="00FC1ACF" w:rsidDel="007E2D1D">
          <w:rPr>
            <w:lang w:val="nb-NO"/>
          </w:rPr>
          <w:delText xml:space="preserve">Risdiplam metaboliseres hovedsakelig av leverenzymet flavinmonooksygenase 1 og 3 (FMO1 og 3), og også av </w:delText>
        </w:r>
        <w:r w:rsidR="0065273E" w:rsidRPr="00FC1ACF" w:rsidDel="007E2D1D">
          <w:rPr>
            <w:lang w:val="nb-NO"/>
          </w:rPr>
          <w:delText>cytokrom P450 enzymene (</w:delText>
        </w:r>
        <w:r w:rsidRPr="00FC1ACF" w:rsidDel="007E2D1D">
          <w:rPr>
            <w:lang w:val="nb-NO"/>
          </w:rPr>
          <w:delText>CYPene</w:delText>
        </w:r>
        <w:r w:rsidR="0065273E" w:rsidRPr="00FC1ACF" w:rsidDel="007E2D1D">
          <w:rPr>
            <w:lang w:val="nb-NO"/>
          </w:rPr>
          <w:delText>)</w:delText>
        </w:r>
        <w:r w:rsidRPr="00FC1ACF" w:rsidDel="007E2D1D">
          <w:rPr>
            <w:lang w:val="nb-NO"/>
          </w:rPr>
          <w:delText xml:space="preserve"> 1A1, 2J2, 3A4 og 3A7. Risdiplam er ikke substrat for</w:delText>
        </w:r>
        <w:r w:rsidR="00944B43" w:rsidRPr="00FC1ACF" w:rsidDel="007E2D1D">
          <w:rPr>
            <w:lang w:val="nb-NO"/>
          </w:rPr>
          <w:delText xml:space="preserve"> humant</w:delText>
        </w:r>
        <w:r w:rsidRPr="00FC1ACF" w:rsidDel="007E2D1D">
          <w:rPr>
            <w:lang w:val="nb-NO"/>
          </w:rPr>
          <w:delText xml:space="preserve"> </w:delText>
        </w:r>
        <w:r w:rsidRPr="00FC1ACF" w:rsidDel="007E2D1D">
          <w:rPr>
            <w:color w:val="000000"/>
            <w:lang w:val="nb-NO"/>
          </w:rPr>
          <w:delText>multiresistensprotein</w:delText>
        </w:r>
        <w:r w:rsidRPr="00FC1ACF" w:rsidDel="007E2D1D">
          <w:rPr>
            <w:lang w:val="nb-NO"/>
          </w:rPr>
          <w:delText xml:space="preserve"> 1 (MDR1). </w:delText>
        </w:r>
      </w:del>
    </w:p>
    <w:p w14:paraId="4D539728" w14:textId="77777777" w:rsidR="00C33143" w:rsidRPr="00FC1ACF" w:rsidRDefault="00C33143" w:rsidP="00AF756D">
      <w:pPr>
        <w:rPr>
          <w:lang w:val="nb-NO"/>
        </w:rPr>
      </w:pPr>
    </w:p>
    <w:p w14:paraId="1ADAB46C" w14:textId="77777777" w:rsidR="00C33143" w:rsidRPr="00FC1ACF" w:rsidRDefault="00944B43" w:rsidP="00AF756D">
      <w:pPr>
        <w:keepNext/>
        <w:rPr>
          <w:u w:val="single"/>
          <w:lang w:val="nb-NO"/>
        </w:rPr>
      </w:pPr>
      <w:r w:rsidRPr="00FC1ACF">
        <w:rPr>
          <w:u w:val="single"/>
          <w:lang w:val="nb-NO"/>
        </w:rPr>
        <w:t>Andre legemidlers effekt på risdiplam</w:t>
      </w:r>
    </w:p>
    <w:p w14:paraId="5348535F" w14:textId="77777777" w:rsidR="00944B43" w:rsidRPr="00FC1ACF" w:rsidRDefault="00944B43" w:rsidP="00AF756D">
      <w:pPr>
        <w:keepNext/>
        <w:rPr>
          <w:lang w:val="nb-NO"/>
        </w:rPr>
      </w:pPr>
    </w:p>
    <w:p w14:paraId="18B34FF0" w14:textId="171842F0" w:rsidR="00C33143" w:rsidRPr="00FC1ACF" w:rsidRDefault="00944B43" w:rsidP="00AF756D">
      <w:pPr>
        <w:rPr>
          <w:lang w:val="nb-NO"/>
        </w:rPr>
      </w:pPr>
      <w:r w:rsidRPr="00FC1ACF">
        <w:rPr>
          <w:lang w:val="nb-NO"/>
        </w:rPr>
        <w:t>Samtidig administrering av 200 mg itrakonazol, en sterk CYP3A</w:t>
      </w:r>
      <w:r w:rsidR="009406E7" w:rsidRPr="00FC1ACF">
        <w:rPr>
          <w:lang w:val="nb-NO"/>
        </w:rPr>
        <w:noBreakHyphen/>
      </w:r>
      <w:r w:rsidRPr="00FC1ACF">
        <w:rPr>
          <w:lang w:val="nb-NO"/>
        </w:rPr>
        <w:t>hemmer, to</w:t>
      </w:r>
      <w:r w:rsidR="00DC4AFF" w:rsidRPr="00FC1ACF">
        <w:rPr>
          <w:lang w:val="nb-NO"/>
        </w:rPr>
        <w:t xml:space="preserve"> ganger daglig med en enkelt </w:t>
      </w:r>
      <w:r w:rsidRPr="00FC1ACF">
        <w:rPr>
          <w:lang w:val="nb-NO"/>
        </w:rPr>
        <w:t xml:space="preserve">oral dose med 6 mg risdiplam </w:t>
      </w:r>
      <w:r w:rsidR="009406E7" w:rsidRPr="00FC1ACF">
        <w:rPr>
          <w:lang w:val="nb-NO"/>
        </w:rPr>
        <w:t>viste ingen klinisk relevant effekt på FK-parameterne til risdiplam (11 % økning i AUC, 9 % reduksjon i C</w:t>
      </w:r>
      <w:r w:rsidR="009406E7" w:rsidRPr="00FC1ACF">
        <w:rPr>
          <w:vertAlign w:val="subscript"/>
          <w:lang w:val="nb-NO"/>
        </w:rPr>
        <w:t>max</w:t>
      </w:r>
      <w:r w:rsidR="009406E7" w:rsidRPr="00FC1ACF">
        <w:rPr>
          <w:lang w:val="nb-NO"/>
        </w:rPr>
        <w:t xml:space="preserve">). Ingen dosejustering er nødvendig når </w:t>
      </w:r>
      <w:ins w:id="19" w:author="RLS_Renewal" w:date="2025-10-21T15:09:00Z" w16du:dateUtc="2025-10-21T13:09:00Z">
        <w:r w:rsidR="007E2D1D" w:rsidRPr="00FC1ACF">
          <w:rPr>
            <w:lang w:val="nb-NO"/>
          </w:rPr>
          <w:t>risdiplam</w:t>
        </w:r>
      </w:ins>
      <w:del w:id="20" w:author="RLS_Renewal" w:date="2025-10-21T15:09:00Z" w16du:dateUtc="2025-10-21T13:09:00Z">
        <w:r w:rsidR="009406E7" w:rsidRPr="00FC1ACF" w:rsidDel="007E2D1D">
          <w:rPr>
            <w:lang w:val="nb-NO"/>
          </w:rPr>
          <w:delText>Evrysdi</w:delText>
        </w:r>
      </w:del>
      <w:r w:rsidR="009406E7" w:rsidRPr="00FC1ACF">
        <w:rPr>
          <w:lang w:val="nb-NO"/>
        </w:rPr>
        <w:t xml:space="preserve"> gis samtidig med en CYP3A</w:t>
      </w:r>
      <w:r w:rsidR="009406E7" w:rsidRPr="00FC1ACF">
        <w:rPr>
          <w:lang w:val="nb-NO"/>
        </w:rPr>
        <w:noBreakHyphen/>
        <w:t>hemmer.</w:t>
      </w:r>
    </w:p>
    <w:p w14:paraId="320E574C" w14:textId="77777777" w:rsidR="00C33143" w:rsidRPr="00FC1ACF" w:rsidRDefault="00C33143" w:rsidP="00AF756D">
      <w:pPr>
        <w:rPr>
          <w:lang w:val="nb-NO"/>
        </w:rPr>
      </w:pPr>
    </w:p>
    <w:p w14:paraId="6B37BF6C" w14:textId="77777777" w:rsidR="00C33143" w:rsidRPr="00FC1ACF" w:rsidRDefault="009406E7" w:rsidP="00AF756D">
      <w:pPr>
        <w:rPr>
          <w:lang w:val="nb-NO"/>
        </w:rPr>
      </w:pPr>
      <w:r w:rsidRPr="00FC1ACF">
        <w:rPr>
          <w:lang w:val="nb-NO"/>
        </w:rPr>
        <w:t>Ingen legemiddelinteraksjon er forventet via FMO1 og FMO3</w:t>
      </w:r>
      <w:r w:rsidRPr="00FC1ACF">
        <w:rPr>
          <w:lang w:val="nb-NO"/>
        </w:rPr>
        <w:noBreakHyphen/>
        <w:t>metabolismeveien.</w:t>
      </w:r>
    </w:p>
    <w:p w14:paraId="54B770A5" w14:textId="77777777" w:rsidR="00C33143" w:rsidRPr="00FC1ACF" w:rsidRDefault="00C33143" w:rsidP="00AF756D">
      <w:pPr>
        <w:rPr>
          <w:lang w:val="nb-NO"/>
        </w:rPr>
      </w:pPr>
    </w:p>
    <w:p w14:paraId="1C693EB0" w14:textId="77777777" w:rsidR="00C33143" w:rsidRPr="00FC1ACF" w:rsidRDefault="009406E7" w:rsidP="00AF756D">
      <w:pPr>
        <w:keepNext/>
        <w:rPr>
          <w:u w:val="single"/>
          <w:lang w:val="nb-NO"/>
        </w:rPr>
      </w:pPr>
      <w:r w:rsidRPr="00FC1ACF">
        <w:rPr>
          <w:u w:val="single"/>
          <w:lang w:val="nb-NO"/>
        </w:rPr>
        <w:t>Risdiplams effekt på andre legemidler</w:t>
      </w:r>
    </w:p>
    <w:p w14:paraId="0C96AA20" w14:textId="77777777" w:rsidR="00C33143" w:rsidRPr="00FC1ACF" w:rsidRDefault="00C33143" w:rsidP="00AF756D">
      <w:pPr>
        <w:rPr>
          <w:lang w:val="nb-NO"/>
        </w:rPr>
      </w:pPr>
    </w:p>
    <w:p w14:paraId="0B094C58" w14:textId="7A51AFD5" w:rsidR="00C33143" w:rsidRPr="00FC1ACF" w:rsidRDefault="00B777B7" w:rsidP="00AF756D">
      <w:pPr>
        <w:rPr>
          <w:lang w:val="nb-NO"/>
        </w:rPr>
      </w:pPr>
      <w:r w:rsidRPr="00FC1ACF">
        <w:rPr>
          <w:lang w:val="nb-NO"/>
        </w:rPr>
        <w:t xml:space="preserve">Risdiplam er en svak </w:t>
      </w:r>
      <w:r w:rsidR="004B2F7D" w:rsidRPr="00FC1ACF">
        <w:rPr>
          <w:lang w:val="nb-NO"/>
        </w:rPr>
        <w:t>CYP3A</w:t>
      </w:r>
      <w:r w:rsidR="004B2F7D" w:rsidRPr="00FC1ACF">
        <w:rPr>
          <w:lang w:val="nb-NO"/>
        </w:rPr>
        <w:noBreakHyphen/>
      </w:r>
      <w:r w:rsidRPr="00FC1ACF">
        <w:rPr>
          <w:lang w:val="nb-NO"/>
        </w:rPr>
        <w:t xml:space="preserve">hemmer. Hos friske voksne </w:t>
      </w:r>
      <w:r w:rsidR="004B2F7D" w:rsidRPr="00FC1ACF">
        <w:rPr>
          <w:lang w:val="nb-NO"/>
        </w:rPr>
        <w:t>forsøkspersoner</w:t>
      </w:r>
      <w:r w:rsidRPr="00FC1ACF">
        <w:rPr>
          <w:lang w:val="nb-NO"/>
        </w:rPr>
        <w:t xml:space="preserve"> økte eksponeringen for midazolam, et CYP3</w:t>
      </w:r>
      <w:r w:rsidR="004B2F7D" w:rsidRPr="00FC1ACF">
        <w:rPr>
          <w:lang w:val="nb-NO"/>
        </w:rPr>
        <w:t>A</w:t>
      </w:r>
      <w:r w:rsidRPr="00FC1ACF">
        <w:rPr>
          <w:lang w:val="nb-NO"/>
        </w:rPr>
        <w:noBreakHyphen/>
        <w:t>følsomt substrat</w:t>
      </w:r>
      <w:r w:rsidR="004B2F7D" w:rsidRPr="00FC1ACF">
        <w:rPr>
          <w:lang w:val="nb-NO"/>
        </w:rPr>
        <w:t xml:space="preserve"> noe</w:t>
      </w:r>
      <w:r w:rsidRPr="00FC1ACF">
        <w:rPr>
          <w:lang w:val="nb-NO"/>
        </w:rPr>
        <w:t xml:space="preserve"> (</w:t>
      </w:r>
      <w:r w:rsidR="001706EA" w:rsidRPr="00FC1ACF">
        <w:rPr>
          <w:lang w:val="nb-NO"/>
        </w:rPr>
        <w:t xml:space="preserve">11 % økning i </w:t>
      </w:r>
      <w:r w:rsidRPr="00FC1ACF">
        <w:rPr>
          <w:rFonts w:cs="Arial"/>
          <w:color w:val="000000"/>
          <w:lang w:val="nb-NO" w:eastAsia="de-DE"/>
        </w:rPr>
        <w:t xml:space="preserve">AUC, </w:t>
      </w:r>
      <w:r w:rsidR="001706EA" w:rsidRPr="00FC1ACF">
        <w:rPr>
          <w:rFonts w:cs="Arial"/>
          <w:color w:val="000000"/>
          <w:lang w:val="nb-NO" w:eastAsia="de-DE"/>
        </w:rPr>
        <w:t xml:space="preserve">16 % økning i </w:t>
      </w:r>
      <w:r w:rsidRPr="00FC1ACF">
        <w:rPr>
          <w:rFonts w:cs="Arial"/>
          <w:color w:val="000000"/>
          <w:lang w:val="nb-NO" w:eastAsia="de-DE"/>
        </w:rPr>
        <w:t>C</w:t>
      </w:r>
      <w:r w:rsidRPr="00FC1ACF">
        <w:rPr>
          <w:rFonts w:cs="Arial"/>
          <w:color w:val="000000"/>
          <w:vertAlign w:val="subscript"/>
          <w:lang w:val="nb-NO" w:eastAsia="de-DE"/>
        </w:rPr>
        <w:t>max</w:t>
      </w:r>
      <w:r w:rsidRPr="00FC1ACF">
        <w:rPr>
          <w:rFonts w:cs="Arial"/>
          <w:color w:val="000000"/>
          <w:lang w:val="nb-NO" w:eastAsia="de-DE"/>
        </w:rPr>
        <w:t>)</w:t>
      </w:r>
      <w:r w:rsidR="00DC4AFF" w:rsidRPr="00FC1ACF">
        <w:rPr>
          <w:lang w:val="nb-NO"/>
        </w:rPr>
        <w:t xml:space="preserve">, etter </w:t>
      </w:r>
      <w:r w:rsidRPr="00FC1ACF">
        <w:rPr>
          <w:lang w:val="nb-NO"/>
        </w:rPr>
        <w:t xml:space="preserve">oral administrering av risdiplam </w:t>
      </w:r>
      <w:r w:rsidR="005D2763" w:rsidRPr="00FC1ACF">
        <w:rPr>
          <w:lang w:val="nb-NO"/>
        </w:rPr>
        <w:t xml:space="preserve">én </w:t>
      </w:r>
      <w:r w:rsidRPr="00FC1ACF">
        <w:rPr>
          <w:lang w:val="nb-NO"/>
        </w:rPr>
        <w:t>gang daglig i 2 uker</w:t>
      </w:r>
      <w:r w:rsidR="004B2F7D" w:rsidRPr="00FC1ACF">
        <w:rPr>
          <w:lang w:val="nb-NO"/>
        </w:rPr>
        <w:t xml:space="preserve">. Omfanget av interaksjonen er ikke ansett klinisk relevant og ingen dosejustering kreves derfor for CYP3A-substrater. </w:t>
      </w:r>
    </w:p>
    <w:p w14:paraId="7EC280B7" w14:textId="77777777" w:rsidR="00C33143" w:rsidRPr="00FC1ACF" w:rsidRDefault="00C33143" w:rsidP="00AF756D">
      <w:pPr>
        <w:rPr>
          <w:lang w:val="nb-NO"/>
        </w:rPr>
      </w:pPr>
    </w:p>
    <w:p w14:paraId="06D0E7E4" w14:textId="7462D3C1" w:rsidR="00C33143" w:rsidRPr="00FC1ACF" w:rsidRDefault="007C1015" w:rsidP="00AF756D">
      <w:pPr>
        <w:rPr>
          <w:lang w:val="nb-NO"/>
        </w:rPr>
      </w:pPr>
      <w:r w:rsidRPr="00FC1ACF">
        <w:rPr>
          <w:lang w:val="nb-NO"/>
        </w:rPr>
        <w:t xml:space="preserve">Studier </w:t>
      </w:r>
      <w:r w:rsidRPr="00FC1ACF">
        <w:rPr>
          <w:i/>
          <w:iCs/>
          <w:lang w:val="nb-NO"/>
        </w:rPr>
        <w:t xml:space="preserve">in vitro </w:t>
      </w:r>
      <w:r w:rsidRPr="00FC1ACF">
        <w:rPr>
          <w:lang w:val="nb-NO"/>
        </w:rPr>
        <w:t xml:space="preserve">har vist at risdiplam og dens </w:t>
      </w:r>
      <w:r w:rsidR="00BB59AB" w:rsidRPr="00FC1ACF">
        <w:rPr>
          <w:lang w:val="nb-NO"/>
        </w:rPr>
        <w:t xml:space="preserve">humane </w:t>
      </w:r>
      <w:r w:rsidRPr="00FC1ACF">
        <w:rPr>
          <w:lang w:val="nb-NO"/>
        </w:rPr>
        <w:t xml:space="preserve">hovedmetabolitt </w:t>
      </w:r>
      <w:r w:rsidR="00EF0F31" w:rsidRPr="00FC1ACF">
        <w:rPr>
          <w:lang w:val="nb-NO"/>
        </w:rPr>
        <w:t xml:space="preserve">M1 </w:t>
      </w:r>
      <w:r w:rsidRPr="00FC1ACF">
        <w:rPr>
          <w:lang w:val="nb-NO"/>
        </w:rPr>
        <w:t>ikke er signifikante hemmere av human</w:t>
      </w:r>
      <w:r w:rsidR="002825EC" w:rsidRPr="00FC1ACF">
        <w:rPr>
          <w:lang w:val="nb-NO"/>
        </w:rPr>
        <w:t>t</w:t>
      </w:r>
      <w:r w:rsidRPr="00FC1ACF">
        <w:rPr>
          <w:lang w:val="nb-NO"/>
        </w:rPr>
        <w:t xml:space="preserve"> MDR1, organisk aniontransportør-polypeptid (OATP) 1B1, OATP1B3, organisk aniontransportør 1 og 3 (OAT 1 og 3). Risdiplam og dens hovedmetabolitt er imidlertid hemmere </w:t>
      </w:r>
      <w:r w:rsidRPr="00FC1ACF">
        <w:rPr>
          <w:i/>
          <w:iCs/>
          <w:lang w:val="nb-NO"/>
        </w:rPr>
        <w:t xml:space="preserve">in vitro </w:t>
      </w:r>
      <w:r w:rsidRPr="00FC1ACF">
        <w:rPr>
          <w:lang w:val="nb-NO"/>
        </w:rPr>
        <w:t xml:space="preserve">av organisk kationtransportør 2 (OCT2) og </w:t>
      </w:r>
      <w:r w:rsidR="00C90EAB" w:rsidRPr="00FC1ACF">
        <w:rPr>
          <w:lang w:val="nb-NO"/>
        </w:rPr>
        <w:t>multilegemiddel- og toksin-ekstruder</w:t>
      </w:r>
      <w:r w:rsidR="00884178">
        <w:rPr>
          <w:lang w:val="nb-NO"/>
        </w:rPr>
        <w:t>ende</w:t>
      </w:r>
      <w:r w:rsidR="00C90EAB" w:rsidRPr="00FC1ACF">
        <w:rPr>
          <w:lang w:val="nb-NO"/>
        </w:rPr>
        <w:t xml:space="preserve"> </w:t>
      </w:r>
      <w:r w:rsidRPr="00FC1ACF">
        <w:rPr>
          <w:lang w:val="nb-NO"/>
        </w:rPr>
        <w:t>(MATE)</w:t>
      </w:r>
      <w:r w:rsidR="00C90EAB" w:rsidRPr="00FC1ACF">
        <w:rPr>
          <w:lang w:val="nb-NO"/>
        </w:rPr>
        <w:t> 1</w:t>
      </w:r>
      <w:r w:rsidR="00984259">
        <w:rPr>
          <w:lang w:val="nb-NO"/>
        </w:rPr>
        <w:t>-</w:t>
      </w:r>
      <w:r w:rsidRPr="00FC1ACF">
        <w:rPr>
          <w:lang w:val="nb-NO"/>
        </w:rPr>
        <w:t xml:space="preserve"> og MATE2-K</w:t>
      </w:r>
      <w:r w:rsidR="00984259">
        <w:rPr>
          <w:lang w:val="nb-NO"/>
        </w:rPr>
        <w:t>-</w:t>
      </w:r>
      <w:r w:rsidR="00C90EAB" w:rsidRPr="00FC1ACF">
        <w:rPr>
          <w:lang w:val="nb-NO"/>
        </w:rPr>
        <w:t>transportører</w:t>
      </w:r>
      <w:r w:rsidRPr="00FC1ACF">
        <w:rPr>
          <w:lang w:val="nb-NO"/>
        </w:rPr>
        <w:t>.</w:t>
      </w:r>
      <w:r w:rsidR="00920D57" w:rsidRPr="00FC1ACF">
        <w:rPr>
          <w:lang w:val="nb-NO"/>
        </w:rPr>
        <w:t xml:space="preserve"> Ved terapeutiske </w:t>
      </w:r>
      <w:r w:rsidR="000E7055" w:rsidRPr="00FC1ACF">
        <w:rPr>
          <w:lang w:val="nb-NO"/>
        </w:rPr>
        <w:t xml:space="preserve">legemiddelkonsentrasjoner </w:t>
      </w:r>
      <w:r w:rsidR="00920D57" w:rsidRPr="00FC1ACF">
        <w:rPr>
          <w:lang w:val="nb-NO"/>
        </w:rPr>
        <w:t>forventes ingen interaksjon med OTC2-sub</w:t>
      </w:r>
      <w:r w:rsidR="008A582B" w:rsidRPr="00FC1ACF">
        <w:rPr>
          <w:lang w:val="nb-NO"/>
        </w:rPr>
        <w:t>s</w:t>
      </w:r>
      <w:r w:rsidR="00920D57" w:rsidRPr="00FC1ACF">
        <w:rPr>
          <w:lang w:val="nb-NO"/>
        </w:rPr>
        <w:t>tr</w:t>
      </w:r>
      <w:r w:rsidR="008A582B" w:rsidRPr="00FC1ACF">
        <w:rPr>
          <w:lang w:val="nb-NO"/>
        </w:rPr>
        <w:t>a</w:t>
      </w:r>
      <w:r w:rsidR="00920D57" w:rsidRPr="00FC1ACF">
        <w:rPr>
          <w:lang w:val="nb-NO"/>
        </w:rPr>
        <w:t>ter.</w:t>
      </w:r>
      <w:r w:rsidR="007032C1" w:rsidRPr="00FC1ACF">
        <w:rPr>
          <w:lang w:val="nb-NO"/>
        </w:rPr>
        <w:t xml:space="preserve"> Effekten av samtidig administrering av risdiplam på farmakokinetikken til MATE1- og MATE2-K-substrater hos mennesker er ikke kjent. </w:t>
      </w:r>
      <w:r w:rsidR="00C22654" w:rsidRPr="00FC1ACF">
        <w:rPr>
          <w:lang w:val="nb-NO"/>
        </w:rPr>
        <w:t xml:space="preserve">Basert på </w:t>
      </w:r>
      <w:r w:rsidR="00C22654" w:rsidRPr="001E6139">
        <w:rPr>
          <w:i/>
          <w:lang w:val="nb-NO"/>
        </w:rPr>
        <w:t>in</w:t>
      </w:r>
      <w:r w:rsidR="00984259" w:rsidRPr="001E6139">
        <w:rPr>
          <w:i/>
          <w:lang w:val="nb-NO"/>
        </w:rPr>
        <w:t xml:space="preserve"> </w:t>
      </w:r>
      <w:r w:rsidR="00C22654" w:rsidRPr="001E6139">
        <w:rPr>
          <w:i/>
          <w:lang w:val="nb-NO"/>
        </w:rPr>
        <w:t>vitro</w:t>
      </w:r>
      <w:r w:rsidR="00C22654" w:rsidRPr="00FC1ACF">
        <w:rPr>
          <w:lang w:val="nb-NO"/>
        </w:rPr>
        <w:t>-data</w:t>
      </w:r>
      <w:r w:rsidR="00A5745D" w:rsidRPr="00FC1ACF">
        <w:rPr>
          <w:lang w:val="nb-NO"/>
        </w:rPr>
        <w:t xml:space="preserve"> kan risdiplam øke plasmakonsentrasjonen</w:t>
      </w:r>
      <w:r w:rsidR="00C824DE" w:rsidRPr="00FC1ACF">
        <w:rPr>
          <w:lang w:val="nb-NO"/>
        </w:rPr>
        <w:t xml:space="preserve"> av legemidler som </w:t>
      </w:r>
      <w:r w:rsidR="00ED53AE" w:rsidRPr="00FC1ACF">
        <w:rPr>
          <w:lang w:val="nb-NO"/>
        </w:rPr>
        <w:t>elimineres via MATE1 eller MATE2-K (se pkt. 5.2)</w:t>
      </w:r>
      <w:r w:rsidR="00874411" w:rsidRPr="00FC1ACF">
        <w:rPr>
          <w:lang w:val="nb-NO"/>
        </w:rPr>
        <w:t xml:space="preserve">, som f.eks. metformin. </w:t>
      </w:r>
      <w:r w:rsidR="008E6DE2" w:rsidRPr="00FC1ACF">
        <w:rPr>
          <w:lang w:val="nb-NO"/>
        </w:rPr>
        <w:t xml:space="preserve">Dersom samtidig administrering ikke kan unngås, skal legemiddelrelatert toksisitet </w:t>
      </w:r>
      <w:r w:rsidR="00555071" w:rsidRPr="00FC1ACF">
        <w:rPr>
          <w:lang w:val="nb-NO"/>
        </w:rPr>
        <w:t xml:space="preserve">overvåkes, og </w:t>
      </w:r>
      <w:r w:rsidR="00C0321A" w:rsidRPr="00FC1ACF">
        <w:rPr>
          <w:lang w:val="nb-NO"/>
        </w:rPr>
        <w:t xml:space="preserve">dosereduksjon av legemidlet som administreres samtidig vurderes </w:t>
      </w:r>
      <w:r w:rsidR="004A001E" w:rsidRPr="00FC1ACF">
        <w:rPr>
          <w:lang w:val="nb-NO"/>
        </w:rPr>
        <w:t>om</w:t>
      </w:r>
      <w:r w:rsidR="001B5459" w:rsidRPr="00FC1ACF">
        <w:rPr>
          <w:lang w:val="nb-NO"/>
        </w:rPr>
        <w:t xml:space="preserve"> nødvendig</w:t>
      </w:r>
      <w:r w:rsidR="00DF561F" w:rsidRPr="00FC1ACF">
        <w:rPr>
          <w:lang w:val="nb-NO"/>
        </w:rPr>
        <w:t>.</w:t>
      </w:r>
    </w:p>
    <w:p w14:paraId="175CCF9A" w14:textId="77777777" w:rsidR="00256616" w:rsidRPr="00FC1ACF" w:rsidRDefault="00256616" w:rsidP="00AF756D">
      <w:pPr>
        <w:rPr>
          <w:lang w:val="nb-NO"/>
        </w:rPr>
      </w:pPr>
    </w:p>
    <w:p w14:paraId="5E94FC25" w14:textId="77777777" w:rsidR="005C44AB" w:rsidRPr="00FC1ACF" w:rsidRDefault="005C44AB" w:rsidP="00AF756D">
      <w:pPr>
        <w:rPr>
          <w:lang w:val="nb-NO"/>
        </w:rPr>
      </w:pPr>
      <w:r w:rsidRPr="00FC1ACF">
        <w:rPr>
          <w:lang w:val="nb-NO"/>
        </w:rPr>
        <w:t>Det er ingen effekt- eller sikkerhetsdata som støtter samtidig bruk av risdiplam og nusinersen.</w:t>
      </w:r>
    </w:p>
    <w:p w14:paraId="1499EFEF" w14:textId="77777777" w:rsidR="005C44AB" w:rsidRPr="00FC1ACF" w:rsidRDefault="005C44AB" w:rsidP="00C46065">
      <w:pPr>
        <w:jc w:val="both"/>
        <w:rPr>
          <w:lang w:val="nb-NO"/>
        </w:rPr>
      </w:pPr>
    </w:p>
    <w:p w14:paraId="70966B27" w14:textId="77777777" w:rsidR="00A145EF" w:rsidRPr="00FC1ACF" w:rsidRDefault="006B7059" w:rsidP="00C46065">
      <w:pPr>
        <w:ind w:left="567" w:hanging="567"/>
        <w:jc w:val="both"/>
        <w:rPr>
          <w:b/>
          <w:lang w:val="nb-NO"/>
        </w:rPr>
      </w:pPr>
      <w:r w:rsidRPr="00FC1ACF">
        <w:rPr>
          <w:b/>
          <w:lang w:val="nb-NO"/>
        </w:rPr>
        <w:t>4.6</w:t>
      </w:r>
      <w:r w:rsidRPr="00FC1ACF">
        <w:rPr>
          <w:b/>
          <w:lang w:val="nb-NO"/>
        </w:rPr>
        <w:tab/>
        <w:t>Fertilitet, graviditet og amming</w:t>
      </w:r>
    </w:p>
    <w:p w14:paraId="5599B45F" w14:textId="77777777" w:rsidR="00256616" w:rsidRPr="00FC1ACF" w:rsidRDefault="00256616" w:rsidP="00C46065">
      <w:pPr>
        <w:ind w:left="567" w:hanging="567"/>
        <w:jc w:val="both"/>
        <w:rPr>
          <w:lang w:val="nb-NO"/>
        </w:rPr>
      </w:pPr>
    </w:p>
    <w:p w14:paraId="04A98E6F" w14:textId="145D6DBD" w:rsidR="00256616" w:rsidRPr="00FC1ACF" w:rsidRDefault="007F2755" w:rsidP="00C46065">
      <w:pPr>
        <w:jc w:val="both"/>
        <w:rPr>
          <w:u w:val="single"/>
          <w:lang w:val="nb-NO"/>
        </w:rPr>
      </w:pPr>
      <w:r>
        <w:rPr>
          <w:u w:val="single"/>
          <w:lang w:val="nb-NO"/>
        </w:rPr>
        <w:t>Fertile p</w:t>
      </w:r>
      <w:r w:rsidR="00256616" w:rsidRPr="00FC1ACF">
        <w:rPr>
          <w:u w:val="single"/>
          <w:lang w:val="nb-NO"/>
        </w:rPr>
        <w:t xml:space="preserve">asienter </w:t>
      </w:r>
    </w:p>
    <w:p w14:paraId="77C9FDB4" w14:textId="77777777" w:rsidR="00256616" w:rsidRPr="00FC1ACF" w:rsidRDefault="00256616" w:rsidP="00C46065">
      <w:pPr>
        <w:jc w:val="both"/>
        <w:rPr>
          <w:lang w:val="nb-NO"/>
        </w:rPr>
      </w:pPr>
    </w:p>
    <w:p w14:paraId="1B16EA3D" w14:textId="77777777" w:rsidR="00256616" w:rsidRPr="00FC1ACF" w:rsidRDefault="00256616" w:rsidP="00C46065">
      <w:pPr>
        <w:jc w:val="both"/>
        <w:rPr>
          <w:lang w:val="nb-NO"/>
        </w:rPr>
      </w:pPr>
      <w:r w:rsidRPr="00FC1ACF">
        <w:rPr>
          <w:i/>
          <w:iCs/>
          <w:lang w:val="nb-NO"/>
        </w:rPr>
        <w:t>Prevensjon hos mannlige og kvinnelige pasienter</w:t>
      </w:r>
    </w:p>
    <w:p w14:paraId="5924E5C6" w14:textId="5B20C2D5" w:rsidR="00256616" w:rsidRPr="00FC1ACF" w:rsidRDefault="00C86678" w:rsidP="00C46065">
      <w:pPr>
        <w:jc w:val="both"/>
        <w:rPr>
          <w:caps/>
          <w:lang w:val="nb-NO"/>
        </w:rPr>
      </w:pPr>
      <w:r>
        <w:rPr>
          <w:lang w:val="nb-NO"/>
        </w:rPr>
        <w:t>Fertile m</w:t>
      </w:r>
      <w:r w:rsidR="00256616" w:rsidRPr="00FC1ACF">
        <w:rPr>
          <w:lang w:val="nb-NO"/>
        </w:rPr>
        <w:t>annlige og kvinnelige pasienter skal overholde følgende prevensjonskrav:</w:t>
      </w:r>
    </w:p>
    <w:p w14:paraId="778FBEEF" w14:textId="77777777" w:rsidR="00256616" w:rsidRPr="00FC1ACF" w:rsidRDefault="00256616" w:rsidP="00C46065">
      <w:pPr>
        <w:jc w:val="both"/>
        <w:rPr>
          <w:lang w:val="nb-NO"/>
        </w:rPr>
      </w:pPr>
    </w:p>
    <w:p w14:paraId="609CC724" w14:textId="1AE7C93E" w:rsidR="00256616" w:rsidRPr="00FC1ACF" w:rsidRDefault="00AA244F" w:rsidP="00EE3202">
      <w:pPr>
        <w:pStyle w:val="ListParagraph"/>
        <w:ind w:left="567" w:hanging="567"/>
        <w:contextualSpacing w:val="0"/>
        <w:rPr>
          <w:lang w:val="nb-NO"/>
        </w:rPr>
      </w:pPr>
      <w:r w:rsidRPr="00FC1ACF">
        <w:rPr>
          <w:sz w:val="16"/>
          <w:szCs w:val="16"/>
          <w:lang w:val="nb-NO"/>
        </w:rPr>
        <w:t>●</w:t>
      </w:r>
      <w:r w:rsidRPr="00FC1ACF">
        <w:rPr>
          <w:lang w:val="nb-NO"/>
        </w:rPr>
        <w:tab/>
      </w:r>
      <w:r w:rsidR="00776317">
        <w:rPr>
          <w:lang w:val="nb-NO"/>
        </w:rPr>
        <w:t>Fertile k</w:t>
      </w:r>
      <w:r w:rsidR="00256616" w:rsidRPr="00FC1ACF">
        <w:rPr>
          <w:lang w:val="nb-NO"/>
        </w:rPr>
        <w:t>vinnelige pasienter skal bruke svært sikker prevensjon under behandling og i minst 1 måned etter siste dose.</w:t>
      </w:r>
    </w:p>
    <w:p w14:paraId="799094B4" w14:textId="77777777" w:rsidR="00256616" w:rsidRPr="00FC1ACF" w:rsidRDefault="00256616" w:rsidP="00C46065">
      <w:pPr>
        <w:ind w:left="567" w:hanging="567"/>
        <w:jc w:val="both"/>
        <w:rPr>
          <w:lang w:val="nb-NO"/>
        </w:rPr>
      </w:pPr>
    </w:p>
    <w:p w14:paraId="3AA5BB6C" w14:textId="46AD166F" w:rsidR="00256616" w:rsidRPr="00FC1ACF" w:rsidRDefault="00AA244F" w:rsidP="00EE3202">
      <w:pPr>
        <w:pStyle w:val="ListParagraph"/>
        <w:ind w:left="567" w:hanging="567"/>
        <w:contextualSpacing w:val="0"/>
        <w:rPr>
          <w:lang w:val="nb-NO"/>
        </w:rPr>
      </w:pPr>
      <w:r w:rsidRPr="00FC1ACF">
        <w:rPr>
          <w:sz w:val="16"/>
          <w:szCs w:val="16"/>
          <w:lang w:val="nb-NO"/>
        </w:rPr>
        <w:t>●</w:t>
      </w:r>
      <w:r w:rsidRPr="00FC1ACF">
        <w:rPr>
          <w:lang w:val="nb-NO"/>
        </w:rPr>
        <w:tab/>
      </w:r>
      <w:r w:rsidR="00776317">
        <w:rPr>
          <w:lang w:val="nb-NO"/>
        </w:rPr>
        <w:t>Fertile m</w:t>
      </w:r>
      <w:r w:rsidR="00256616" w:rsidRPr="00FC1ACF">
        <w:rPr>
          <w:lang w:val="nb-NO"/>
        </w:rPr>
        <w:t>annlige pasienter og deres kvinnelige partner</w:t>
      </w:r>
      <w:r w:rsidR="001C4CAA">
        <w:rPr>
          <w:lang w:val="nb-NO"/>
        </w:rPr>
        <w:t>e</w:t>
      </w:r>
      <w:r w:rsidR="00256616" w:rsidRPr="00FC1ACF">
        <w:rPr>
          <w:lang w:val="nb-NO"/>
        </w:rPr>
        <w:t xml:space="preserve"> , skal begge </w:t>
      </w:r>
      <w:r w:rsidR="004373D3" w:rsidRPr="00FC1ACF">
        <w:rPr>
          <w:lang w:val="nb-NO"/>
        </w:rPr>
        <w:t>forsikre seg om at</w:t>
      </w:r>
      <w:r w:rsidR="00256616" w:rsidRPr="00FC1ACF">
        <w:rPr>
          <w:lang w:val="nb-NO"/>
        </w:rPr>
        <w:t xml:space="preserve"> svært sikker prevensjon </w:t>
      </w:r>
      <w:r w:rsidR="004373D3" w:rsidRPr="00FC1ACF">
        <w:rPr>
          <w:lang w:val="nb-NO"/>
        </w:rPr>
        <w:t xml:space="preserve">brukes </w:t>
      </w:r>
      <w:r w:rsidR="00256616" w:rsidRPr="00FC1ACF">
        <w:rPr>
          <w:lang w:val="nb-NO"/>
        </w:rPr>
        <w:t>under behandling</w:t>
      </w:r>
      <w:r w:rsidR="004373D3" w:rsidRPr="00FC1ACF">
        <w:rPr>
          <w:lang w:val="nb-NO"/>
        </w:rPr>
        <w:t xml:space="preserve"> og i minst 4 måneder etter</w:t>
      </w:r>
      <w:r w:rsidR="00256616" w:rsidRPr="00FC1ACF">
        <w:rPr>
          <w:lang w:val="nb-NO"/>
        </w:rPr>
        <w:t xml:space="preserve"> siste dose.</w:t>
      </w:r>
    </w:p>
    <w:p w14:paraId="0313E5CC" w14:textId="77777777" w:rsidR="00256616" w:rsidRPr="00FC1ACF" w:rsidRDefault="00256616" w:rsidP="00EE3202">
      <w:pPr>
        <w:rPr>
          <w:lang w:val="nb-NO"/>
        </w:rPr>
      </w:pPr>
    </w:p>
    <w:p w14:paraId="2D636222" w14:textId="77777777" w:rsidR="00E63E68" w:rsidRPr="00FC1ACF" w:rsidRDefault="00E63E68" w:rsidP="00EE3202">
      <w:pPr>
        <w:rPr>
          <w:i/>
          <w:iCs/>
          <w:lang w:val="nb-NO"/>
        </w:rPr>
      </w:pPr>
      <w:r w:rsidRPr="00FC1ACF">
        <w:rPr>
          <w:i/>
          <w:iCs/>
          <w:lang w:val="nb-NO"/>
        </w:rPr>
        <w:t>Graviditetstest</w:t>
      </w:r>
      <w:r w:rsidR="0007409F" w:rsidRPr="00FC1ACF">
        <w:rPr>
          <w:i/>
          <w:iCs/>
          <w:lang w:val="nb-NO"/>
        </w:rPr>
        <w:t>ing</w:t>
      </w:r>
    </w:p>
    <w:p w14:paraId="58B86D79" w14:textId="77777777" w:rsidR="00C577EE" w:rsidRPr="00FC1ACF" w:rsidRDefault="00C577EE" w:rsidP="00EE3202">
      <w:pPr>
        <w:rPr>
          <w:lang w:val="nb-NO"/>
        </w:rPr>
      </w:pPr>
    </w:p>
    <w:p w14:paraId="364C9180" w14:textId="495494F9" w:rsidR="00E63E68" w:rsidRPr="00FC1ACF" w:rsidRDefault="00E63E68" w:rsidP="00EE3202">
      <w:pPr>
        <w:rPr>
          <w:lang w:val="nb-NO"/>
        </w:rPr>
      </w:pPr>
      <w:r w:rsidRPr="00FC1ACF">
        <w:rPr>
          <w:lang w:val="nb-NO"/>
        </w:rPr>
        <w:t xml:space="preserve">Graviditetsstatus hos </w:t>
      </w:r>
      <w:r w:rsidR="00C4766A">
        <w:rPr>
          <w:lang w:val="nb-NO"/>
        </w:rPr>
        <w:t xml:space="preserve">fertile </w:t>
      </w:r>
      <w:r w:rsidRPr="00FC1ACF">
        <w:rPr>
          <w:lang w:val="nb-NO"/>
        </w:rPr>
        <w:t xml:space="preserve">kvinnelige pasienter skal sjekkes før behandlingsstart med </w:t>
      </w:r>
      <w:ins w:id="21" w:author="RLS_Renewal" w:date="2025-10-21T15:09:00Z" w16du:dateUtc="2025-10-21T13:09:00Z">
        <w:r w:rsidR="007E2D1D" w:rsidRPr="00FC1ACF">
          <w:rPr>
            <w:lang w:val="nb-NO"/>
          </w:rPr>
          <w:t>risdiplam</w:t>
        </w:r>
      </w:ins>
      <w:del w:id="22" w:author="RLS_Renewal" w:date="2025-10-21T15:09:00Z" w16du:dateUtc="2025-10-21T13:09:00Z">
        <w:r w:rsidRPr="00FC1ACF" w:rsidDel="007E2D1D">
          <w:rPr>
            <w:lang w:val="nb-NO"/>
          </w:rPr>
          <w:delText>Evrysdi</w:delText>
        </w:r>
      </w:del>
      <w:r w:rsidRPr="00FC1ACF">
        <w:rPr>
          <w:lang w:val="nb-NO"/>
        </w:rPr>
        <w:t>. Gravide kvinner skal tydelig informeres om den potensielle risikoen for fosteret.</w:t>
      </w:r>
    </w:p>
    <w:p w14:paraId="3276AD79" w14:textId="77777777" w:rsidR="00256616" w:rsidRPr="00FC1ACF" w:rsidRDefault="00256616" w:rsidP="00C46065">
      <w:pPr>
        <w:jc w:val="both"/>
        <w:rPr>
          <w:lang w:val="nb-NO"/>
        </w:rPr>
      </w:pPr>
    </w:p>
    <w:p w14:paraId="0DE9C9DC" w14:textId="77777777" w:rsidR="00A145EF" w:rsidRPr="00FC1ACF" w:rsidRDefault="006B7059" w:rsidP="00C46065">
      <w:pPr>
        <w:keepNext/>
        <w:jc w:val="both"/>
        <w:rPr>
          <w:u w:val="single"/>
          <w:lang w:val="nb-NO"/>
        </w:rPr>
      </w:pPr>
      <w:r w:rsidRPr="00FC1ACF">
        <w:rPr>
          <w:u w:val="single"/>
          <w:lang w:val="nb-NO"/>
        </w:rPr>
        <w:t>Graviditet</w:t>
      </w:r>
    </w:p>
    <w:p w14:paraId="5CF1BAA9" w14:textId="77777777" w:rsidR="00E63E68" w:rsidRPr="00FC1ACF" w:rsidRDefault="00E63E68" w:rsidP="00C46065">
      <w:pPr>
        <w:keepNext/>
        <w:jc w:val="both"/>
        <w:rPr>
          <w:lang w:val="nb-NO"/>
        </w:rPr>
      </w:pPr>
    </w:p>
    <w:p w14:paraId="4092D902" w14:textId="632987B4" w:rsidR="00E63E68" w:rsidRDefault="00DC4C8D" w:rsidP="00EE3202">
      <w:pPr>
        <w:keepNext/>
        <w:rPr>
          <w:ins w:id="23" w:author="RLS_Renewal" w:date="2025-10-21T15:09:00Z" w16du:dateUtc="2025-10-21T13:09:00Z"/>
          <w:lang w:val="nb-NO"/>
        </w:rPr>
      </w:pPr>
      <w:r w:rsidRPr="00FC1ACF">
        <w:rPr>
          <w:lang w:val="nb-NO"/>
        </w:rPr>
        <w:t xml:space="preserve">Det er ingen </w:t>
      </w:r>
      <w:r w:rsidR="00A83617" w:rsidRPr="00FC1ACF">
        <w:rPr>
          <w:lang w:val="nb-NO"/>
        </w:rPr>
        <w:t xml:space="preserve">data på bruk av </w:t>
      </w:r>
      <w:ins w:id="24" w:author="RLS_Renewal" w:date="2025-10-21T15:09:00Z" w16du:dateUtc="2025-10-21T13:09:00Z">
        <w:r w:rsidR="007E2D1D" w:rsidRPr="00FC1ACF">
          <w:rPr>
            <w:lang w:val="nb-NO"/>
          </w:rPr>
          <w:t>risdiplam</w:t>
        </w:r>
      </w:ins>
      <w:del w:id="25" w:author="RLS_Renewal" w:date="2025-10-21T15:09:00Z" w16du:dateUtc="2025-10-21T13:09:00Z">
        <w:r w:rsidR="00A83617" w:rsidRPr="00FC1ACF" w:rsidDel="007E2D1D">
          <w:rPr>
            <w:lang w:val="nb-NO"/>
          </w:rPr>
          <w:delText>Evrysdi</w:delText>
        </w:r>
      </w:del>
      <w:r w:rsidR="00A83617" w:rsidRPr="00FC1ACF">
        <w:rPr>
          <w:lang w:val="nb-NO"/>
        </w:rPr>
        <w:t xml:space="preserve"> hos gravide kvinner. </w:t>
      </w:r>
      <w:r w:rsidR="00A00891" w:rsidRPr="00FC1ACF">
        <w:rPr>
          <w:lang w:val="nb-NO"/>
        </w:rPr>
        <w:t>Studier på dyr har vist reproduksjons</w:t>
      </w:r>
      <w:r w:rsidR="00A80112" w:rsidRPr="00FC1ACF">
        <w:rPr>
          <w:lang w:val="nb-NO"/>
        </w:rPr>
        <w:t>toksisitet (se pkt. 5.3).</w:t>
      </w:r>
    </w:p>
    <w:p w14:paraId="216242FC" w14:textId="77777777" w:rsidR="007E2D1D" w:rsidRPr="00FC1ACF" w:rsidRDefault="007E2D1D" w:rsidP="00EE3202">
      <w:pPr>
        <w:keepNext/>
        <w:rPr>
          <w:lang w:val="nb-NO"/>
        </w:rPr>
      </w:pPr>
    </w:p>
    <w:p w14:paraId="689E495F" w14:textId="62522502" w:rsidR="00A80112" w:rsidRPr="00FC1ACF" w:rsidRDefault="007E2D1D" w:rsidP="00EE3202">
      <w:pPr>
        <w:rPr>
          <w:lang w:val="nb-NO"/>
        </w:rPr>
      </w:pPr>
      <w:ins w:id="26" w:author="RLS_Renewal" w:date="2025-10-21T15:09:00Z" w16du:dateUtc="2025-10-21T13:09:00Z">
        <w:r>
          <w:rPr>
            <w:lang w:val="nb-NO"/>
          </w:rPr>
          <w:t>R</w:t>
        </w:r>
        <w:r w:rsidRPr="00FC1ACF">
          <w:rPr>
            <w:lang w:val="nb-NO"/>
          </w:rPr>
          <w:t>isdiplam</w:t>
        </w:r>
      </w:ins>
      <w:del w:id="27" w:author="RLS_Renewal" w:date="2025-10-21T15:09:00Z" w16du:dateUtc="2025-10-21T13:09:00Z">
        <w:r w:rsidR="001A4D1D" w:rsidRPr="00FC1ACF" w:rsidDel="007E2D1D">
          <w:rPr>
            <w:lang w:val="nb-NO"/>
          </w:rPr>
          <w:delText>Evrysdi</w:delText>
        </w:r>
      </w:del>
      <w:r w:rsidR="001A4D1D" w:rsidRPr="00FC1ACF">
        <w:rPr>
          <w:lang w:val="nb-NO"/>
        </w:rPr>
        <w:t xml:space="preserve"> er ikke anbefalt under graviditet </w:t>
      </w:r>
      <w:r w:rsidR="00BB4454" w:rsidRPr="00FC1ACF">
        <w:rPr>
          <w:lang w:val="nb-NO"/>
        </w:rPr>
        <w:t>og hos fertile kvinner som ikke bruker prevensjon (se pkt. 4.4).</w:t>
      </w:r>
    </w:p>
    <w:p w14:paraId="1B719D87" w14:textId="77777777" w:rsidR="00BB4454" w:rsidRPr="00FC1ACF" w:rsidRDefault="00BB4454" w:rsidP="00C46065">
      <w:pPr>
        <w:jc w:val="both"/>
        <w:rPr>
          <w:lang w:val="nb-NO"/>
        </w:rPr>
      </w:pPr>
    </w:p>
    <w:p w14:paraId="70B4F99D" w14:textId="77777777" w:rsidR="00A145EF" w:rsidRPr="00FC1ACF" w:rsidRDefault="006B7059" w:rsidP="00EE3202">
      <w:pPr>
        <w:keepNext/>
        <w:rPr>
          <w:u w:val="single"/>
          <w:lang w:val="nb-NO"/>
        </w:rPr>
      </w:pPr>
      <w:r w:rsidRPr="00FC1ACF">
        <w:rPr>
          <w:u w:val="single"/>
          <w:lang w:val="nb-NO"/>
        </w:rPr>
        <w:t>Amming</w:t>
      </w:r>
    </w:p>
    <w:p w14:paraId="69D8F75D" w14:textId="77777777" w:rsidR="00BD7AAF" w:rsidRPr="00FC1ACF" w:rsidRDefault="00BD7AAF" w:rsidP="00EE3202">
      <w:pPr>
        <w:keepNext/>
        <w:rPr>
          <w:lang w:val="nb-NO"/>
        </w:rPr>
      </w:pPr>
    </w:p>
    <w:p w14:paraId="4396AA63" w14:textId="12817783" w:rsidR="00BD7AAF" w:rsidRPr="00FC1ACF" w:rsidRDefault="00BD7AAF" w:rsidP="00EE3202">
      <w:pPr>
        <w:rPr>
          <w:lang w:val="nb-NO"/>
        </w:rPr>
      </w:pPr>
      <w:r w:rsidRPr="00FC1ACF">
        <w:rPr>
          <w:lang w:val="nb-NO"/>
        </w:rPr>
        <w:t xml:space="preserve">Det er </w:t>
      </w:r>
      <w:r w:rsidR="00C74EB6">
        <w:rPr>
          <w:lang w:val="nb-NO"/>
        </w:rPr>
        <w:t>u</w:t>
      </w:r>
      <w:r w:rsidRPr="00FC1ACF">
        <w:rPr>
          <w:lang w:val="nb-NO"/>
        </w:rPr>
        <w:t xml:space="preserve">kjent om risdiplam skilles ut i </w:t>
      </w:r>
      <w:r w:rsidR="004F4800">
        <w:rPr>
          <w:lang w:val="nb-NO"/>
        </w:rPr>
        <w:t>mors</w:t>
      </w:r>
      <w:r w:rsidR="004F4800" w:rsidRPr="00FC1ACF">
        <w:rPr>
          <w:lang w:val="nb-NO"/>
        </w:rPr>
        <w:t xml:space="preserve">melk </w:t>
      </w:r>
      <w:r w:rsidRPr="00FC1ACF">
        <w:rPr>
          <w:lang w:val="nb-NO"/>
        </w:rPr>
        <w:t>hos mennesker. Studier på rotter viste at risdiplam ble utskilt i melk (se pkt. 5.3). Siden skadepotensialet hos barnet som ammes ikke er kjent,</w:t>
      </w:r>
      <w:r w:rsidR="00AD2437" w:rsidRPr="00FC1ACF">
        <w:rPr>
          <w:lang w:val="nb-NO"/>
        </w:rPr>
        <w:t xml:space="preserve"> </w:t>
      </w:r>
      <w:r w:rsidRPr="00FC1ACF">
        <w:rPr>
          <w:lang w:val="nb-NO"/>
        </w:rPr>
        <w:t>anbefales</w:t>
      </w:r>
      <w:r w:rsidR="005D2A89" w:rsidRPr="00FC1ACF">
        <w:rPr>
          <w:lang w:val="nb-NO"/>
        </w:rPr>
        <w:t xml:space="preserve"> det</w:t>
      </w:r>
      <w:r w:rsidRPr="00FC1ACF">
        <w:rPr>
          <w:lang w:val="nb-NO"/>
        </w:rPr>
        <w:t xml:space="preserve"> å ikke amme under behandling.</w:t>
      </w:r>
    </w:p>
    <w:p w14:paraId="06137E9F" w14:textId="77777777" w:rsidR="00BD7AAF" w:rsidRPr="00FC1ACF" w:rsidRDefault="00BD7AAF" w:rsidP="00C46065">
      <w:pPr>
        <w:jc w:val="both"/>
        <w:rPr>
          <w:lang w:val="nb-NO"/>
        </w:rPr>
      </w:pPr>
    </w:p>
    <w:p w14:paraId="34ED4765" w14:textId="77777777" w:rsidR="00A145EF" w:rsidRPr="00FC1ACF" w:rsidRDefault="006B7059" w:rsidP="00AF756D">
      <w:pPr>
        <w:keepNext/>
        <w:rPr>
          <w:lang w:val="nb-NO"/>
        </w:rPr>
      </w:pPr>
      <w:r w:rsidRPr="00FC1ACF">
        <w:rPr>
          <w:u w:val="single"/>
          <w:lang w:val="nb-NO"/>
        </w:rPr>
        <w:lastRenderedPageBreak/>
        <w:t>Fertilitet</w:t>
      </w:r>
    </w:p>
    <w:p w14:paraId="0DD8B8EC" w14:textId="77777777" w:rsidR="00BD7AAF" w:rsidRPr="00FC1ACF" w:rsidRDefault="00BD7AAF" w:rsidP="00AF756D">
      <w:pPr>
        <w:keepNext/>
        <w:rPr>
          <w:lang w:val="nb-NO"/>
        </w:rPr>
      </w:pPr>
    </w:p>
    <w:p w14:paraId="4E3AF74C" w14:textId="77777777" w:rsidR="000B2DF7" w:rsidRPr="00FC1ACF" w:rsidRDefault="00BD7AAF" w:rsidP="00AF756D">
      <w:pPr>
        <w:keepNext/>
        <w:rPr>
          <w:i/>
          <w:iCs/>
          <w:lang w:val="nb-NO"/>
        </w:rPr>
      </w:pPr>
      <w:r w:rsidRPr="00FC1ACF">
        <w:rPr>
          <w:i/>
          <w:iCs/>
          <w:lang w:val="nb-NO"/>
        </w:rPr>
        <w:t>Mannlige pasienter</w:t>
      </w:r>
    </w:p>
    <w:p w14:paraId="472DF5FA" w14:textId="77777777" w:rsidR="000B2DF7" w:rsidRPr="00FC1ACF" w:rsidRDefault="000B2DF7" w:rsidP="00AF756D">
      <w:pPr>
        <w:keepNext/>
        <w:rPr>
          <w:i/>
          <w:iCs/>
          <w:lang w:val="nb-NO"/>
        </w:rPr>
      </w:pPr>
    </w:p>
    <w:p w14:paraId="494249B7" w14:textId="77777777" w:rsidR="00BD7AAF" w:rsidRPr="00FC1ACF" w:rsidRDefault="00BD7AAF" w:rsidP="00AF756D">
      <w:pPr>
        <w:rPr>
          <w:lang w:val="nb-NO"/>
        </w:rPr>
      </w:pPr>
      <w:r w:rsidRPr="00FC1ACF">
        <w:rPr>
          <w:lang w:val="nb-NO"/>
        </w:rPr>
        <w:t>Basert på ikke-kliniske funn, kan mannlig fertilitet påvirkes under behandling. I reproduksjon</w:t>
      </w:r>
      <w:r w:rsidR="00695E79" w:rsidRPr="00FC1ACF">
        <w:rPr>
          <w:lang w:val="nb-NO"/>
        </w:rPr>
        <w:t>s</w:t>
      </w:r>
      <w:r w:rsidRPr="00FC1ACF">
        <w:rPr>
          <w:lang w:val="nb-NO"/>
        </w:rPr>
        <w:t xml:space="preserve">organer hos rotte og ape ble det observert </w:t>
      </w:r>
      <w:r w:rsidR="002618C4" w:rsidRPr="00FC1ACF">
        <w:rPr>
          <w:lang w:val="nb-NO"/>
        </w:rPr>
        <w:t>spermiedegenerasjon</w:t>
      </w:r>
      <w:r w:rsidR="00B90095" w:rsidRPr="00FC1ACF">
        <w:rPr>
          <w:lang w:val="nb-NO"/>
        </w:rPr>
        <w:t xml:space="preserve"> og redusert antall spermier (se pkt. 5.3). </w:t>
      </w:r>
      <w:r w:rsidR="00035D56" w:rsidRPr="00FC1ACF">
        <w:rPr>
          <w:lang w:val="nb-NO"/>
        </w:rPr>
        <w:t xml:space="preserve">Basert på observasjoner </w:t>
      </w:r>
      <w:r w:rsidR="005529E9" w:rsidRPr="00FC1ACF">
        <w:rPr>
          <w:lang w:val="nb-NO"/>
        </w:rPr>
        <w:t>fra dyrestudier</w:t>
      </w:r>
      <w:r w:rsidR="00216868" w:rsidRPr="00FC1ACF">
        <w:rPr>
          <w:lang w:val="nb-NO"/>
        </w:rPr>
        <w:t xml:space="preserve"> er e</w:t>
      </w:r>
      <w:r w:rsidR="00B90095" w:rsidRPr="00FC1ACF">
        <w:rPr>
          <w:lang w:val="nb-NO"/>
        </w:rPr>
        <w:t>ffekten</w:t>
      </w:r>
      <w:r w:rsidR="00BA60E8" w:rsidRPr="00FC1ACF">
        <w:rPr>
          <w:lang w:val="nb-NO"/>
        </w:rPr>
        <w:t>e</w:t>
      </w:r>
      <w:r w:rsidR="00B90095" w:rsidRPr="00FC1ACF">
        <w:rPr>
          <w:lang w:val="nb-NO"/>
        </w:rPr>
        <w:t xml:space="preserve"> på sædcelle</w:t>
      </w:r>
      <w:r w:rsidR="000B2DF7" w:rsidRPr="00FC1ACF">
        <w:rPr>
          <w:lang w:val="nb-NO"/>
        </w:rPr>
        <w:t>r</w:t>
      </w:r>
      <w:r w:rsidR="00D30547" w:rsidRPr="00FC1ACF">
        <w:rPr>
          <w:lang w:val="nb-NO"/>
        </w:rPr>
        <w:t xml:space="preserve"> </w:t>
      </w:r>
      <w:r w:rsidR="006C7B2E" w:rsidRPr="00FC1ACF">
        <w:rPr>
          <w:lang w:val="nb-NO"/>
        </w:rPr>
        <w:t xml:space="preserve">forventet å være </w:t>
      </w:r>
      <w:r w:rsidR="00D30547" w:rsidRPr="00FC1ACF">
        <w:rPr>
          <w:lang w:val="nb-NO"/>
        </w:rPr>
        <w:t>reversibl</w:t>
      </w:r>
      <w:r w:rsidR="00BA60E8" w:rsidRPr="00FC1ACF">
        <w:rPr>
          <w:lang w:val="nb-NO"/>
        </w:rPr>
        <w:t>e</w:t>
      </w:r>
      <w:r w:rsidR="00D30547" w:rsidRPr="00FC1ACF">
        <w:rPr>
          <w:lang w:val="nb-NO"/>
        </w:rPr>
        <w:t xml:space="preserve"> ved behandling</w:t>
      </w:r>
      <w:r w:rsidR="00BA60E8" w:rsidRPr="00FC1ACF">
        <w:rPr>
          <w:lang w:val="nb-NO"/>
        </w:rPr>
        <w:t>savbrudd</w:t>
      </w:r>
      <w:r w:rsidR="00B90095" w:rsidRPr="00FC1ACF">
        <w:rPr>
          <w:lang w:val="nb-NO"/>
        </w:rPr>
        <w:t>.</w:t>
      </w:r>
    </w:p>
    <w:p w14:paraId="0F12DFC7" w14:textId="77777777" w:rsidR="00BD7AAF" w:rsidRPr="00FC1ACF" w:rsidRDefault="00BD7AAF" w:rsidP="00AF756D">
      <w:pPr>
        <w:rPr>
          <w:lang w:val="nb-NO"/>
        </w:rPr>
      </w:pPr>
    </w:p>
    <w:p w14:paraId="621F9727" w14:textId="77777777" w:rsidR="00BD7AAF" w:rsidRPr="00FC1ACF" w:rsidRDefault="000B2DF7" w:rsidP="00AF756D">
      <w:pPr>
        <w:rPr>
          <w:lang w:val="nb-NO"/>
        </w:rPr>
      </w:pPr>
      <w:r w:rsidRPr="00FC1ACF">
        <w:rPr>
          <w:lang w:val="nb-NO"/>
        </w:rPr>
        <w:t>Mannlige pasienter kan vurdere sædkonservering før behandlingsstart eller etter en behandlingsfri periode på minst 4 måneder. Mannlige pasienter som ønsker å bli fedre skal stoppe behandlingen i minst 4 måneder. Behandlingen kan gjenopptas etter befruktning.</w:t>
      </w:r>
    </w:p>
    <w:p w14:paraId="70F6A668" w14:textId="77777777" w:rsidR="000B2DF7" w:rsidRPr="00FC1ACF" w:rsidRDefault="000B2DF7" w:rsidP="00AF756D">
      <w:pPr>
        <w:rPr>
          <w:lang w:val="nb-NO"/>
        </w:rPr>
      </w:pPr>
    </w:p>
    <w:p w14:paraId="415ACB8F" w14:textId="77777777" w:rsidR="000B2DF7" w:rsidRPr="00FC1ACF" w:rsidRDefault="000B2DF7" w:rsidP="00AF756D">
      <w:pPr>
        <w:rPr>
          <w:i/>
          <w:iCs/>
          <w:lang w:val="nb-NO"/>
        </w:rPr>
      </w:pPr>
      <w:r w:rsidRPr="00FC1ACF">
        <w:rPr>
          <w:i/>
          <w:iCs/>
          <w:lang w:val="nb-NO"/>
        </w:rPr>
        <w:t>Kvinnelige pasienter</w:t>
      </w:r>
    </w:p>
    <w:p w14:paraId="533FF674" w14:textId="77777777" w:rsidR="000B2DF7" w:rsidRPr="00FC1ACF" w:rsidRDefault="000B2DF7" w:rsidP="00AF756D">
      <w:pPr>
        <w:rPr>
          <w:lang w:val="nb-NO"/>
        </w:rPr>
      </w:pPr>
    </w:p>
    <w:p w14:paraId="57DEA13F" w14:textId="1785F09F" w:rsidR="000B2DF7" w:rsidRPr="00FC1ACF" w:rsidRDefault="000B2DF7" w:rsidP="00AF756D">
      <w:pPr>
        <w:rPr>
          <w:lang w:val="nb-NO"/>
        </w:rPr>
      </w:pPr>
      <w:r w:rsidRPr="00FC1ACF">
        <w:rPr>
          <w:lang w:val="nb-NO"/>
        </w:rPr>
        <w:t xml:space="preserve">Basert på </w:t>
      </w:r>
      <w:r w:rsidR="00C74EB6">
        <w:rPr>
          <w:lang w:val="nb-NO"/>
        </w:rPr>
        <w:t>pre</w:t>
      </w:r>
      <w:r w:rsidRPr="00FC1ACF">
        <w:rPr>
          <w:lang w:val="nb-NO"/>
        </w:rPr>
        <w:t>kliniske data (se pkt. 5.3), er det ikke forventet at risdiplam påvirker kvinnelig fertilitet.</w:t>
      </w:r>
    </w:p>
    <w:p w14:paraId="12DCD750" w14:textId="77777777" w:rsidR="00BD7AAF" w:rsidRPr="00FC1ACF" w:rsidRDefault="00BD7AAF" w:rsidP="00AF756D">
      <w:pPr>
        <w:rPr>
          <w:lang w:val="nb-NO"/>
        </w:rPr>
      </w:pPr>
    </w:p>
    <w:p w14:paraId="3D3CE158" w14:textId="77777777" w:rsidR="00A145EF" w:rsidRPr="00FC1ACF" w:rsidRDefault="006B7059" w:rsidP="00AF756D">
      <w:pPr>
        <w:ind w:left="567" w:hanging="567"/>
        <w:rPr>
          <w:b/>
          <w:lang w:val="nb-NO"/>
        </w:rPr>
      </w:pPr>
      <w:r w:rsidRPr="00FC1ACF">
        <w:rPr>
          <w:b/>
          <w:lang w:val="nb-NO"/>
        </w:rPr>
        <w:t>4.7</w:t>
      </w:r>
      <w:r w:rsidRPr="00FC1ACF">
        <w:rPr>
          <w:b/>
          <w:lang w:val="nb-NO"/>
        </w:rPr>
        <w:tab/>
        <w:t>Påvirkning av evnen til å kjøre bil og bruke maskiner</w:t>
      </w:r>
    </w:p>
    <w:p w14:paraId="639DB92B" w14:textId="77777777" w:rsidR="00EF7964" w:rsidRPr="00FC1ACF" w:rsidRDefault="00EF7964" w:rsidP="00AF756D">
      <w:pPr>
        <w:ind w:left="573" w:hanging="573"/>
        <w:rPr>
          <w:lang w:val="nb-NO"/>
        </w:rPr>
      </w:pPr>
    </w:p>
    <w:p w14:paraId="34D59C69" w14:textId="5A2EF142" w:rsidR="00EF7964" w:rsidRPr="00FC1ACF" w:rsidRDefault="007E2D1D" w:rsidP="00AF756D">
      <w:pPr>
        <w:rPr>
          <w:lang w:val="nb-NO"/>
        </w:rPr>
      </w:pPr>
      <w:ins w:id="28" w:author="RLS_Renewal" w:date="2025-10-21T15:10:00Z" w16du:dateUtc="2025-10-21T13:10:00Z">
        <w:r>
          <w:rPr>
            <w:lang w:val="nb-NO"/>
          </w:rPr>
          <w:t>R</w:t>
        </w:r>
        <w:r w:rsidRPr="00FC1ACF">
          <w:rPr>
            <w:lang w:val="nb-NO"/>
          </w:rPr>
          <w:t>isdiplam</w:t>
        </w:r>
      </w:ins>
      <w:del w:id="29" w:author="RLS_Renewal" w:date="2025-10-21T15:10:00Z" w16du:dateUtc="2025-10-21T13:10:00Z">
        <w:r w:rsidR="00EF7964" w:rsidRPr="00FC1ACF" w:rsidDel="007E2D1D">
          <w:rPr>
            <w:lang w:val="nb-NO"/>
          </w:rPr>
          <w:delText>Evrysdi</w:delText>
        </w:r>
      </w:del>
      <w:r w:rsidR="00EF7964" w:rsidRPr="00FC1ACF">
        <w:rPr>
          <w:lang w:val="nb-NO"/>
        </w:rPr>
        <w:t xml:space="preserve"> har </w:t>
      </w:r>
      <w:r w:rsidR="00BA1610" w:rsidRPr="00FC1ACF">
        <w:rPr>
          <w:lang w:val="nb-NO"/>
        </w:rPr>
        <w:t>ingen eller ubetydelig påvirkning på evnen til å kjøre bil og bruke maskiner.</w:t>
      </w:r>
    </w:p>
    <w:p w14:paraId="01DE304E" w14:textId="77777777" w:rsidR="00A145EF" w:rsidRPr="00FC1ACF" w:rsidRDefault="00A145EF" w:rsidP="00AF756D">
      <w:pPr>
        <w:rPr>
          <w:lang w:val="nb-NO"/>
        </w:rPr>
      </w:pPr>
    </w:p>
    <w:p w14:paraId="43EFD0BD" w14:textId="77777777" w:rsidR="00A145EF" w:rsidRPr="00FC1ACF" w:rsidRDefault="006B7059" w:rsidP="00AF756D">
      <w:pPr>
        <w:ind w:left="567" w:hanging="567"/>
        <w:rPr>
          <w:lang w:val="nb-NO"/>
        </w:rPr>
      </w:pPr>
      <w:r w:rsidRPr="00FC1ACF">
        <w:rPr>
          <w:b/>
          <w:lang w:val="nb-NO"/>
        </w:rPr>
        <w:t>4.8</w:t>
      </w:r>
      <w:r w:rsidRPr="00FC1ACF">
        <w:rPr>
          <w:b/>
          <w:lang w:val="nb-NO"/>
        </w:rPr>
        <w:tab/>
        <w:t>Bivirkninger</w:t>
      </w:r>
    </w:p>
    <w:p w14:paraId="6227C98A" w14:textId="77777777" w:rsidR="00A145EF" w:rsidRPr="00FC1ACF" w:rsidRDefault="00A145EF" w:rsidP="00AF756D">
      <w:pPr>
        <w:rPr>
          <w:lang w:val="nb-NO"/>
        </w:rPr>
      </w:pPr>
    </w:p>
    <w:p w14:paraId="2B6B8CAC" w14:textId="77777777" w:rsidR="00EF7964" w:rsidRPr="00FC1ACF" w:rsidRDefault="00EF7964" w:rsidP="00AF756D">
      <w:pPr>
        <w:rPr>
          <w:u w:val="single"/>
          <w:lang w:val="nb-NO"/>
        </w:rPr>
      </w:pPr>
      <w:r w:rsidRPr="00FC1ACF">
        <w:rPr>
          <w:u w:val="single"/>
          <w:lang w:val="nb-NO"/>
        </w:rPr>
        <w:t>Oppsummering av sikkerhetsprofilen</w:t>
      </w:r>
    </w:p>
    <w:p w14:paraId="58007EA5" w14:textId="77777777" w:rsidR="00EF7964" w:rsidRPr="00FC1ACF" w:rsidRDefault="00EF7964" w:rsidP="00AF756D">
      <w:pPr>
        <w:rPr>
          <w:u w:val="single"/>
          <w:lang w:val="nb-NO"/>
        </w:rPr>
      </w:pPr>
    </w:p>
    <w:p w14:paraId="260769D1" w14:textId="3EA9BEEF" w:rsidR="00BA1610" w:rsidRPr="00FC1ACF" w:rsidRDefault="00F85B25" w:rsidP="00AF756D">
      <w:pPr>
        <w:keepNext/>
        <w:rPr>
          <w:lang w:val="nb-NO"/>
        </w:rPr>
      </w:pPr>
      <w:r w:rsidRPr="00FC1ACF">
        <w:rPr>
          <w:rFonts w:cs="Arial"/>
          <w:lang w:val="nb-NO"/>
        </w:rPr>
        <w:t xml:space="preserve">Hos </w:t>
      </w:r>
      <w:r w:rsidR="00260248" w:rsidRPr="00FC1ACF">
        <w:rPr>
          <w:rFonts w:cs="Arial"/>
          <w:lang w:val="nb-NO"/>
        </w:rPr>
        <w:t>SMA-pasienter med infantil sykdomsdebut er d</w:t>
      </w:r>
      <w:r w:rsidR="00DA3D62" w:rsidRPr="00FC1ACF">
        <w:rPr>
          <w:rFonts w:cs="Arial"/>
          <w:lang w:val="nb-NO"/>
        </w:rPr>
        <w:t xml:space="preserve">e vanligste bivirkningene som ble observert i kliniske studier </w:t>
      </w:r>
      <w:r w:rsidR="006C71CD" w:rsidRPr="00FC1ACF">
        <w:rPr>
          <w:rFonts w:cs="Arial"/>
          <w:lang w:val="nb-NO"/>
        </w:rPr>
        <w:t xml:space="preserve">med </w:t>
      </w:r>
      <w:ins w:id="30" w:author="RLS_Renewal" w:date="2025-10-21T15:10:00Z" w16du:dateUtc="2025-10-21T13:10:00Z">
        <w:r w:rsidR="007E2D1D" w:rsidRPr="00FC1ACF">
          <w:rPr>
            <w:lang w:val="nb-NO"/>
          </w:rPr>
          <w:t>risdiplam</w:t>
        </w:r>
      </w:ins>
      <w:del w:id="31" w:author="RLS_Renewal" w:date="2025-10-21T15:10:00Z" w16du:dateUtc="2025-10-21T13:10:00Z">
        <w:r w:rsidR="006C71CD" w:rsidRPr="00FC1ACF" w:rsidDel="007E2D1D">
          <w:rPr>
            <w:rFonts w:cs="Arial"/>
            <w:lang w:val="nb-NO"/>
          </w:rPr>
          <w:delText>Evrysdi</w:delText>
        </w:r>
      </w:del>
      <w:r w:rsidR="00493349" w:rsidRPr="00FC1ACF">
        <w:rPr>
          <w:rFonts w:cs="Arial"/>
          <w:lang w:val="nb-NO"/>
        </w:rPr>
        <w:t xml:space="preserve"> </w:t>
      </w:r>
      <w:r w:rsidR="006E43F1" w:rsidRPr="00FC1ACF">
        <w:rPr>
          <w:rFonts w:cs="Arial"/>
          <w:lang w:val="nb-NO"/>
        </w:rPr>
        <w:t>feber (</w:t>
      </w:r>
      <w:r w:rsidR="004A6C52" w:rsidRPr="00FC1ACF">
        <w:rPr>
          <w:rFonts w:cs="Arial"/>
          <w:lang w:val="nb-NO"/>
        </w:rPr>
        <w:t>54,8</w:t>
      </w:r>
      <w:r w:rsidR="001706EA" w:rsidRPr="00FC1ACF">
        <w:rPr>
          <w:rFonts w:cs="Arial"/>
          <w:lang w:val="nb-NO"/>
        </w:rPr>
        <w:t> </w:t>
      </w:r>
      <w:r w:rsidR="006E43F1" w:rsidRPr="00FC1ACF">
        <w:rPr>
          <w:rFonts w:cs="Arial"/>
          <w:lang w:val="nb-NO"/>
        </w:rPr>
        <w:t xml:space="preserve">%), </w:t>
      </w:r>
      <w:r w:rsidR="00493349" w:rsidRPr="00FC1ACF">
        <w:rPr>
          <w:rFonts w:cs="Arial"/>
          <w:lang w:val="nb-NO"/>
        </w:rPr>
        <w:t>utslett (</w:t>
      </w:r>
      <w:r w:rsidR="004A6C52" w:rsidRPr="00FC1ACF">
        <w:rPr>
          <w:rFonts w:cs="Arial"/>
          <w:lang w:val="nb-NO"/>
        </w:rPr>
        <w:t>29,0</w:t>
      </w:r>
      <w:r w:rsidR="00493349" w:rsidRPr="00FC1ACF">
        <w:rPr>
          <w:rFonts w:cs="Arial"/>
          <w:lang w:val="nb-NO"/>
        </w:rPr>
        <w:t> %) og diaré (</w:t>
      </w:r>
      <w:r w:rsidR="004A6C52" w:rsidRPr="00FC1ACF">
        <w:rPr>
          <w:rFonts w:cs="Arial"/>
          <w:lang w:val="nb-NO"/>
        </w:rPr>
        <w:t>19,4</w:t>
      </w:r>
      <w:r w:rsidR="00493349" w:rsidRPr="00FC1ACF">
        <w:rPr>
          <w:rFonts w:cs="Arial"/>
          <w:lang w:val="nb-NO"/>
        </w:rPr>
        <w:t> %).</w:t>
      </w:r>
    </w:p>
    <w:p w14:paraId="057343A8" w14:textId="77777777" w:rsidR="00EF7964" w:rsidRPr="00FC1ACF" w:rsidRDefault="00EF7964" w:rsidP="00AF756D">
      <w:pPr>
        <w:rPr>
          <w:iCs/>
          <w:lang w:val="nb-NO"/>
        </w:rPr>
      </w:pPr>
    </w:p>
    <w:p w14:paraId="31F73782" w14:textId="6156D2A0" w:rsidR="00BA1610" w:rsidRPr="00FC1ACF" w:rsidRDefault="00F04B98" w:rsidP="00AF756D">
      <w:pPr>
        <w:keepNext/>
        <w:rPr>
          <w:iCs/>
          <w:lang w:val="nb-NO"/>
        </w:rPr>
      </w:pPr>
      <w:r w:rsidRPr="00FC1ACF">
        <w:rPr>
          <w:rFonts w:cs="Arial"/>
          <w:lang w:val="nb-NO"/>
        </w:rPr>
        <w:t>Hos SMA-pasienter med senere sykdomsdebut</w:t>
      </w:r>
      <w:r w:rsidR="00C16CFA" w:rsidRPr="00FC1ACF">
        <w:rPr>
          <w:rFonts w:cs="Arial"/>
          <w:lang w:val="nb-NO"/>
        </w:rPr>
        <w:t xml:space="preserve"> er d</w:t>
      </w:r>
      <w:r w:rsidR="00CA096E" w:rsidRPr="00FC1ACF">
        <w:rPr>
          <w:rFonts w:cs="Arial"/>
          <w:lang w:val="nb-NO"/>
        </w:rPr>
        <w:t xml:space="preserve">e vanligste bivirkningene som ble observert </w:t>
      </w:r>
      <w:r w:rsidR="006A74F8" w:rsidRPr="00FC1ACF">
        <w:rPr>
          <w:rFonts w:cs="Arial"/>
          <w:lang w:val="nb-NO"/>
        </w:rPr>
        <w:t xml:space="preserve">i </w:t>
      </w:r>
      <w:r w:rsidR="00055A8B" w:rsidRPr="00FC1ACF">
        <w:rPr>
          <w:rFonts w:cs="Arial"/>
          <w:lang w:val="nb-NO"/>
        </w:rPr>
        <w:t xml:space="preserve">kliniske studier med </w:t>
      </w:r>
      <w:ins w:id="32" w:author="RLS_Renewal" w:date="2025-10-21T15:10:00Z" w16du:dateUtc="2025-10-21T13:10:00Z">
        <w:r w:rsidR="007E2D1D" w:rsidRPr="00FC1ACF">
          <w:rPr>
            <w:lang w:val="nb-NO"/>
          </w:rPr>
          <w:t>risdiplam</w:t>
        </w:r>
      </w:ins>
      <w:del w:id="33" w:author="RLS_Renewal" w:date="2025-10-21T15:10:00Z" w16du:dateUtc="2025-10-21T13:10:00Z">
        <w:r w:rsidR="00055A8B" w:rsidRPr="00FC1ACF" w:rsidDel="007E2D1D">
          <w:rPr>
            <w:rFonts w:cs="Arial"/>
            <w:lang w:val="nb-NO"/>
          </w:rPr>
          <w:delText>Evrysdi</w:delText>
        </w:r>
      </w:del>
      <w:r w:rsidR="00CA096E" w:rsidRPr="00FC1ACF">
        <w:rPr>
          <w:rFonts w:cs="Arial"/>
          <w:lang w:val="nb-NO"/>
        </w:rPr>
        <w:t xml:space="preserve"> </w:t>
      </w:r>
      <w:r w:rsidR="006E43F1" w:rsidRPr="00FC1ACF">
        <w:rPr>
          <w:rFonts w:cs="Arial"/>
          <w:lang w:val="nb-NO"/>
        </w:rPr>
        <w:t>feber (21,7</w:t>
      </w:r>
      <w:r w:rsidR="001706EA" w:rsidRPr="00FC1ACF">
        <w:rPr>
          <w:rFonts w:cs="Arial"/>
          <w:lang w:val="nb-NO"/>
        </w:rPr>
        <w:t> </w:t>
      </w:r>
      <w:r w:rsidR="006E43F1" w:rsidRPr="00FC1ACF">
        <w:rPr>
          <w:rFonts w:cs="Arial"/>
          <w:lang w:val="nb-NO"/>
        </w:rPr>
        <w:t>%), hodepine (20,0</w:t>
      </w:r>
      <w:r w:rsidR="001706EA" w:rsidRPr="00FC1ACF">
        <w:rPr>
          <w:rFonts w:cs="Arial"/>
          <w:lang w:val="nb-NO"/>
        </w:rPr>
        <w:t> </w:t>
      </w:r>
      <w:r w:rsidR="006E43F1" w:rsidRPr="00FC1ACF">
        <w:rPr>
          <w:rFonts w:cs="Arial"/>
          <w:lang w:val="nb-NO"/>
        </w:rPr>
        <w:t xml:space="preserve">%), </w:t>
      </w:r>
      <w:r w:rsidR="00CA096E" w:rsidRPr="00FC1ACF">
        <w:rPr>
          <w:rFonts w:cs="Arial"/>
          <w:lang w:val="nb-NO"/>
        </w:rPr>
        <w:t>diaré (16,7 %) og utslett (16,7 %).</w:t>
      </w:r>
    </w:p>
    <w:p w14:paraId="741947E5" w14:textId="77777777" w:rsidR="00BA1610" w:rsidRPr="00FC1ACF" w:rsidRDefault="00BA1610" w:rsidP="00AF756D">
      <w:pPr>
        <w:rPr>
          <w:iCs/>
          <w:lang w:val="nb-NO"/>
        </w:rPr>
      </w:pPr>
    </w:p>
    <w:p w14:paraId="08E81BF3" w14:textId="77777777" w:rsidR="00BA1610" w:rsidRPr="00FC1ACF" w:rsidRDefault="007905A3" w:rsidP="00AF756D">
      <w:pPr>
        <w:keepNext/>
        <w:rPr>
          <w:iCs/>
          <w:lang w:val="nb-NO"/>
        </w:rPr>
      </w:pPr>
      <w:r w:rsidRPr="00FC1ACF">
        <w:rPr>
          <w:iCs/>
          <w:lang w:val="nb-NO"/>
        </w:rPr>
        <w:t xml:space="preserve">Bivirkningene </w:t>
      </w:r>
      <w:r w:rsidR="006E43F1" w:rsidRPr="00FC1ACF">
        <w:rPr>
          <w:iCs/>
          <w:lang w:val="nb-NO"/>
        </w:rPr>
        <w:t>nevnt over</w:t>
      </w:r>
      <w:r w:rsidRPr="00FC1ACF">
        <w:rPr>
          <w:iCs/>
          <w:lang w:val="nb-NO"/>
        </w:rPr>
        <w:t xml:space="preserve"> oppstod uten e</w:t>
      </w:r>
      <w:r w:rsidR="007C3564" w:rsidRPr="00FC1ACF">
        <w:rPr>
          <w:iCs/>
          <w:lang w:val="nb-NO"/>
        </w:rPr>
        <w:t>t</w:t>
      </w:r>
      <w:r w:rsidRPr="00FC1ACF">
        <w:rPr>
          <w:iCs/>
          <w:lang w:val="nb-NO"/>
        </w:rPr>
        <w:t xml:space="preserve"> identifiserbar</w:t>
      </w:r>
      <w:r w:rsidR="007C3564" w:rsidRPr="00FC1ACF">
        <w:rPr>
          <w:iCs/>
          <w:lang w:val="nb-NO"/>
        </w:rPr>
        <w:t>t</w:t>
      </w:r>
      <w:r w:rsidRPr="00FC1ACF">
        <w:rPr>
          <w:iCs/>
          <w:lang w:val="nb-NO"/>
        </w:rPr>
        <w:t xml:space="preserve"> klinisk</w:t>
      </w:r>
      <w:r w:rsidR="007C3564" w:rsidRPr="00FC1ACF">
        <w:rPr>
          <w:iCs/>
          <w:lang w:val="nb-NO"/>
        </w:rPr>
        <w:t xml:space="preserve"> mønster</w:t>
      </w:r>
      <w:r w:rsidRPr="00FC1ACF">
        <w:rPr>
          <w:iCs/>
          <w:lang w:val="nb-NO"/>
        </w:rPr>
        <w:t xml:space="preserve"> eller tids</w:t>
      </w:r>
      <w:r w:rsidR="007C3564" w:rsidRPr="00FC1ACF">
        <w:rPr>
          <w:iCs/>
          <w:lang w:val="nb-NO"/>
        </w:rPr>
        <w:t xml:space="preserve">mønster og opphørte </w:t>
      </w:r>
      <w:r w:rsidR="006E43F1" w:rsidRPr="00FC1ACF">
        <w:rPr>
          <w:iCs/>
          <w:lang w:val="nb-NO"/>
        </w:rPr>
        <w:t xml:space="preserve">vanligvis </w:t>
      </w:r>
      <w:r w:rsidR="007C3564" w:rsidRPr="00FC1ACF">
        <w:rPr>
          <w:iCs/>
          <w:lang w:val="nb-NO"/>
        </w:rPr>
        <w:t xml:space="preserve">tross </w:t>
      </w:r>
      <w:r w:rsidR="002618C4" w:rsidRPr="00FC1ACF">
        <w:rPr>
          <w:iCs/>
          <w:lang w:val="nb-NO"/>
        </w:rPr>
        <w:t xml:space="preserve">fortsatt </w:t>
      </w:r>
      <w:r w:rsidR="007C3564" w:rsidRPr="00FC1ACF">
        <w:rPr>
          <w:iCs/>
          <w:lang w:val="nb-NO"/>
        </w:rPr>
        <w:t>behandling av SMA</w:t>
      </w:r>
      <w:r w:rsidR="007C3564" w:rsidRPr="00FC1ACF">
        <w:rPr>
          <w:iCs/>
          <w:lang w:val="nb-NO"/>
        </w:rPr>
        <w:noBreakHyphen/>
        <w:t>pasienter med infantil</w:t>
      </w:r>
      <w:r w:rsidR="00977E7A" w:rsidRPr="00FC1ACF">
        <w:rPr>
          <w:iCs/>
          <w:lang w:val="nb-NO"/>
        </w:rPr>
        <w:t xml:space="preserve"> og senere</w:t>
      </w:r>
      <w:r w:rsidR="007C3564" w:rsidRPr="00FC1ACF">
        <w:rPr>
          <w:iCs/>
          <w:lang w:val="nb-NO"/>
        </w:rPr>
        <w:t xml:space="preserve"> sykdomsdebut.</w:t>
      </w:r>
    </w:p>
    <w:p w14:paraId="4B84E137" w14:textId="2B4832A9" w:rsidR="00F52A3E" w:rsidRPr="00FC1ACF" w:rsidRDefault="00F52A3E" w:rsidP="00AF756D">
      <w:pPr>
        <w:keepNext/>
        <w:rPr>
          <w:iCs/>
          <w:lang w:val="nb-NO"/>
        </w:rPr>
      </w:pPr>
    </w:p>
    <w:p w14:paraId="43C0CDB4" w14:textId="5D24EBC1" w:rsidR="00F52A3E" w:rsidRPr="00FC1ACF" w:rsidDel="00F33522" w:rsidRDefault="00F52A3E" w:rsidP="00B6579F">
      <w:pPr>
        <w:keepNext/>
        <w:rPr>
          <w:moveFrom w:id="34" w:author="RLS_Renewal" w:date="2025-10-21T15:33:00Z" w16du:dateUtc="2025-10-21T13:33:00Z"/>
          <w:iCs/>
          <w:lang w:val="nb-NO"/>
        </w:rPr>
      </w:pPr>
      <w:moveFromRangeStart w:id="35" w:author="RLS_Renewal" w:date="2025-10-21T15:33:00Z" w:name="move211953205"/>
      <w:moveFrom w:id="36" w:author="RLS_Renewal" w:date="2025-10-21T15:33:00Z" w16du:dateUtc="2025-10-21T13:33:00Z">
        <w:r w:rsidRPr="00FC1ACF" w:rsidDel="00F33522">
          <w:rPr>
            <w:iCs/>
            <w:lang w:val="nb-NO"/>
          </w:rPr>
          <w:t xml:space="preserve">Basert på </w:t>
        </w:r>
        <w:r w:rsidR="004D43B1" w:rsidRPr="00FC1ACF" w:rsidDel="00F33522">
          <w:rPr>
            <w:iCs/>
            <w:lang w:val="nb-NO"/>
          </w:rPr>
          <w:t>den primære analysen av</w:t>
        </w:r>
        <w:r w:rsidR="00D73DD0" w:rsidRPr="00FC1ACF" w:rsidDel="00F33522">
          <w:rPr>
            <w:iCs/>
            <w:lang w:val="nb-NO"/>
          </w:rPr>
          <w:t xml:space="preserve"> RAINBOWFISH,</w:t>
        </w:r>
        <w:r w:rsidRPr="00FC1ACF" w:rsidDel="00F33522">
          <w:rPr>
            <w:iCs/>
            <w:lang w:val="nb-NO"/>
          </w:rPr>
          <w:t xml:space="preserve"> er sikkerhetsprofilen til Evrysdi hos </w:t>
        </w:r>
        <w:r w:rsidRPr="00FC1ACF" w:rsidDel="00F33522">
          <w:rPr>
            <w:lang w:val="nb-NO"/>
          </w:rPr>
          <w:t xml:space="preserve">presymptomatiske pasienter </w:t>
        </w:r>
        <w:r w:rsidRPr="00FC1ACF" w:rsidDel="00F33522">
          <w:rPr>
            <w:iCs/>
            <w:lang w:val="nb-NO"/>
          </w:rPr>
          <w:t xml:space="preserve">i samsvar med sikkerhetsprofilen til symptomatiske </w:t>
        </w:r>
        <w:r w:rsidR="00175CC9" w:rsidDel="00F33522">
          <w:rPr>
            <w:iCs/>
            <w:lang w:val="nb-NO"/>
          </w:rPr>
          <w:t xml:space="preserve">SMA-pasienter med </w:t>
        </w:r>
        <w:r w:rsidRPr="00FC1ACF" w:rsidDel="00F33522">
          <w:rPr>
            <w:iCs/>
            <w:lang w:val="nb-NO"/>
          </w:rPr>
          <w:t>infantil og med senere sykdomsdebut.</w:t>
        </w:r>
        <w:r w:rsidR="00DB716B" w:rsidRPr="00FC1ACF" w:rsidDel="00F33522">
          <w:rPr>
            <w:iCs/>
            <w:lang w:val="nb-NO"/>
          </w:rPr>
          <w:t xml:space="preserve"> </w:t>
        </w:r>
        <w:r w:rsidR="00D73DD0" w:rsidRPr="00FC1ACF" w:rsidDel="00F33522">
          <w:rPr>
            <w:iCs/>
            <w:lang w:val="nb-NO"/>
          </w:rPr>
          <w:t>RAINBOWFISH</w:t>
        </w:r>
        <w:r w:rsidR="00E35781" w:rsidRPr="00FC1ACF" w:rsidDel="00F33522">
          <w:rPr>
            <w:iCs/>
            <w:lang w:val="nb-NO"/>
          </w:rPr>
          <w:t>-studien</w:t>
        </w:r>
        <w:r w:rsidR="00DB233F" w:rsidRPr="00FC1ACF" w:rsidDel="00F33522">
          <w:rPr>
            <w:iCs/>
            <w:lang w:val="nb-NO"/>
          </w:rPr>
          <w:t xml:space="preserve"> inkludert</w:t>
        </w:r>
        <w:r w:rsidR="00E35781" w:rsidRPr="00FC1ACF" w:rsidDel="00F33522">
          <w:rPr>
            <w:iCs/>
            <w:lang w:val="nb-NO"/>
          </w:rPr>
          <w:t>e</w:t>
        </w:r>
        <w:r w:rsidR="00DB233F" w:rsidRPr="00FC1ACF" w:rsidDel="00F33522">
          <w:rPr>
            <w:iCs/>
            <w:lang w:val="nb-NO"/>
          </w:rPr>
          <w:t xml:space="preserve"> </w:t>
        </w:r>
        <w:r w:rsidR="00E35781" w:rsidRPr="00FC1ACF" w:rsidDel="00F33522">
          <w:rPr>
            <w:iCs/>
            <w:lang w:val="nb-NO"/>
          </w:rPr>
          <w:t xml:space="preserve">26 </w:t>
        </w:r>
        <w:r w:rsidR="00DB233F" w:rsidRPr="00FC1ACF" w:rsidDel="00F33522">
          <w:rPr>
            <w:iCs/>
            <w:lang w:val="nb-NO"/>
          </w:rPr>
          <w:t xml:space="preserve">pasienter med presymptomatisk SMA </w:t>
        </w:r>
        <w:r w:rsidR="00DA64DA" w:rsidRPr="00FC1ACF" w:rsidDel="00F33522">
          <w:rPr>
            <w:iCs/>
            <w:lang w:val="nb-NO"/>
          </w:rPr>
          <w:t xml:space="preserve">i alderen </w:t>
        </w:r>
        <w:r w:rsidR="00DB233F" w:rsidRPr="00FC1ACF" w:rsidDel="00F33522">
          <w:rPr>
            <w:iCs/>
            <w:lang w:val="nb-NO"/>
          </w:rPr>
          <w:t xml:space="preserve">mellom 16 og </w:t>
        </w:r>
        <w:r w:rsidR="00E35781" w:rsidRPr="00FC1ACF" w:rsidDel="00F33522">
          <w:rPr>
            <w:iCs/>
            <w:lang w:val="nb-NO"/>
          </w:rPr>
          <w:t>41</w:t>
        </w:r>
        <w:r w:rsidR="001706EA" w:rsidRPr="00FC1ACF" w:rsidDel="00F33522">
          <w:rPr>
            <w:iCs/>
            <w:lang w:val="nb-NO"/>
          </w:rPr>
          <w:t> </w:t>
        </w:r>
        <w:r w:rsidR="00DB233F" w:rsidRPr="00FC1ACF" w:rsidDel="00F33522">
          <w:rPr>
            <w:iCs/>
            <w:lang w:val="nb-NO"/>
          </w:rPr>
          <w:t>dager ved tidspunktet for den første dosen (vektområde 3,1 til 5,7</w:t>
        </w:r>
        <w:r w:rsidR="001706EA" w:rsidRPr="00FC1ACF" w:rsidDel="00F33522">
          <w:rPr>
            <w:iCs/>
            <w:lang w:val="nb-NO"/>
          </w:rPr>
          <w:t> </w:t>
        </w:r>
        <w:r w:rsidR="00DB233F" w:rsidRPr="00FC1ACF" w:rsidDel="00F33522">
          <w:rPr>
            <w:iCs/>
            <w:lang w:val="nb-NO"/>
          </w:rPr>
          <w:t>kg). Median</w:t>
        </w:r>
        <w:r w:rsidR="00DB716B" w:rsidRPr="00FC1ACF" w:rsidDel="00F33522">
          <w:rPr>
            <w:szCs w:val="22"/>
            <w:lang w:val="nb-NO"/>
          </w:rPr>
          <w:t xml:space="preserve"> varighet av eksponeringen</w:t>
        </w:r>
        <w:r w:rsidR="00DB233F" w:rsidRPr="00FC1ACF" w:rsidDel="00F33522">
          <w:rPr>
            <w:szCs w:val="22"/>
            <w:lang w:val="nb-NO"/>
          </w:rPr>
          <w:t xml:space="preserve"> var </w:t>
        </w:r>
        <w:r w:rsidR="00E35781" w:rsidRPr="00FC1ACF" w:rsidDel="00F33522">
          <w:rPr>
            <w:szCs w:val="22"/>
            <w:lang w:val="nb-NO"/>
          </w:rPr>
          <w:t>20,4</w:t>
        </w:r>
        <w:r w:rsidR="001706EA" w:rsidRPr="00FC1ACF" w:rsidDel="00F33522">
          <w:rPr>
            <w:szCs w:val="22"/>
            <w:lang w:val="nb-NO"/>
          </w:rPr>
          <w:t> </w:t>
        </w:r>
        <w:r w:rsidR="00DB233F" w:rsidRPr="00FC1ACF" w:rsidDel="00F33522">
          <w:rPr>
            <w:szCs w:val="22"/>
            <w:lang w:val="nb-NO"/>
          </w:rPr>
          <w:t xml:space="preserve">måneder (variasjon: </w:t>
        </w:r>
        <w:r w:rsidR="00E35781" w:rsidRPr="00FC1ACF" w:rsidDel="00F33522">
          <w:rPr>
            <w:szCs w:val="22"/>
            <w:lang w:val="nb-NO"/>
          </w:rPr>
          <w:t>10,6</w:t>
        </w:r>
        <w:r w:rsidR="00DB233F" w:rsidRPr="00FC1ACF" w:rsidDel="00F33522">
          <w:rPr>
            <w:szCs w:val="22"/>
            <w:lang w:val="nb-NO"/>
          </w:rPr>
          <w:t xml:space="preserve"> til </w:t>
        </w:r>
        <w:r w:rsidR="00E35781" w:rsidRPr="00FC1ACF" w:rsidDel="00F33522">
          <w:rPr>
            <w:szCs w:val="22"/>
            <w:lang w:val="nb-NO"/>
          </w:rPr>
          <w:t>41,9</w:t>
        </w:r>
        <w:r w:rsidR="001706EA" w:rsidRPr="00FC1ACF" w:rsidDel="00F33522">
          <w:rPr>
            <w:szCs w:val="22"/>
            <w:lang w:val="nb-NO"/>
          </w:rPr>
          <w:t> </w:t>
        </w:r>
        <w:r w:rsidR="00DB233F" w:rsidRPr="00FC1ACF" w:rsidDel="00F33522">
          <w:rPr>
            <w:szCs w:val="22"/>
            <w:lang w:val="nb-NO"/>
          </w:rPr>
          <w:t>måneder).</w:t>
        </w:r>
        <w:r w:rsidR="00D73DD0" w:rsidRPr="00FC1ACF" w:rsidDel="00F33522">
          <w:rPr>
            <w:szCs w:val="22"/>
            <w:lang w:val="nb-NO"/>
          </w:rPr>
          <w:t xml:space="preserve"> Begren</w:t>
        </w:r>
        <w:r w:rsidR="00200C46" w:rsidRPr="00FC1ACF" w:rsidDel="00F33522">
          <w:rPr>
            <w:szCs w:val="22"/>
            <w:lang w:val="nb-NO"/>
          </w:rPr>
          <w:t>sende</w:t>
        </w:r>
        <w:r w:rsidR="00D73DD0" w:rsidRPr="00FC1ACF" w:rsidDel="00F33522">
          <w:rPr>
            <w:szCs w:val="22"/>
            <w:lang w:val="nb-NO"/>
          </w:rPr>
          <w:t xml:space="preserve"> data </w:t>
        </w:r>
        <w:r w:rsidR="00200C46" w:rsidRPr="00FC1ACF" w:rsidDel="00F33522">
          <w:rPr>
            <w:szCs w:val="22"/>
            <w:lang w:val="nb-NO"/>
          </w:rPr>
          <w:t xml:space="preserve">fra etter markedsføring </w:t>
        </w:r>
        <w:r w:rsidR="00D73DD0" w:rsidRPr="00FC1ACF" w:rsidDel="00F33522">
          <w:rPr>
            <w:szCs w:val="22"/>
            <w:lang w:val="nb-NO"/>
          </w:rPr>
          <w:t>er tilgjengelig hos nyfødte &lt;</w:t>
        </w:r>
        <w:r w:rsidR="001706EA" w:rsidRPr="00FC1ACF" w:rsidDel="00F33522">
          <w:rPr>
            <w:szCs w:val="22"/>
            <w:lang w:val="nb-NO"/>
          </w:rPr>
          <w:t> </w:t>
        </w:r>
        <w:r w:rsidR="00D73DD0" w:rsidRPr="00FC1ACF" w:rsidDel="00F33522">
          <w:rPr>
            <w:szCs w:val="22"/>
            <w:lang w:val="nb-NO"/>
          </w:rPr>
          <w:t>20</w:t>
        </w:r>
        <w:r w:rsidR="001706EA" w:rsidRPr="00FC1ACF" w:rsidDel="00F33522">
          <w:rPr>
            <w:szCs w:val="22"/>
            <w:lang w:val="nb-NO"/>
          </w:rPr>
          <w:t> </w:t>
        </w:r>
        <w:r w:rsidR="00D73DD0" w:rsidRPr="00FC1ACF" w:rsidDel="00F33522">
          <w:rPr>
            <w:szCs w:val="22"/>
            <w:lang w:val="nb-NO"/>
          </w:rPr>
          <w:t>dager.</w:t>
        </w:r>
      </w:moveFrom>
    </w:p>
    <w:moveFromRangeEnd w:id="35"/>
    <w:p w14:paraId="56A03A3F" w14:textId="08D56C7C" w:rsidR="00DA45D2" w:rsidRPr="00FC1ACF" w:rsidDel="00F33522" w:rsidRDefault="00DA45D2" w:rsidP="00AF756D">
      <w:pPr>
        <w:keepNext/>
        <w:rPr>
          <w:del w:id="37" w:author="RLS_Renewal" w:date="2025-10-21T15:33:00Z" w16du:dateUtc="2025-10-21T13:33:00Z"/>
          <w:iCs/>
          <w:lang w:val="nb-NO"/>
        </w:rPr>
      </w:pPr>
    </w:p>
    <w:p w14:paraId="5BE76424" w14:textId="51C5AF16" w:rsidR="00DA45D2" w:rsidRPr="00FC1ACF" w:rsidDel="00F33522" w:rsidRDefault="00DA45D2" w:rsidP="00AF756D">
      <w:pPr>
        <w:keepNext/>
        <w:rPr>
          <w:del w:id="38" w:author="RLS_Renewal" w:date="2025-10-21T15:33:00Z" w16du:dateUtc="2025-10-21T13:33:00Z"/>
          <w:iCs/>
          <w:lang w:val="nb-NO"/>
        </w:rPr>
      </w:pPr>
      <w:del w:id="39" w:author="RLS_Renewal" w:date="2025-10-21T15:33:00Z" w16du:dateUtc="2025-10-21T13:33:00Z">
        <w:r w:rsidRPr="00FC1ACF" w:rsidDel="00F33522">
          <w:rPr>
            <w:iCs/>
            <w:lang w:val="nb-NO"/>
          </w:rPr>
          <w:delText>Se også pkt.</w:delText>
        </w:r>
        <w:r w:rsidR="001706EA" w:rsidRPr="00FC1ACF" w:rsidDel="00F33522">
          <w:rPr>
            <w:iCs/>
            <w:lang w:val="nb-NO"/>
          </w:rPr>
          <w:delText> </w:delText>
        </w:r>
        <w:r w:rsidRPr="00FC1ACF" w:rsidDel="00F33522">
          <w:rPr>
            <w:iCs/>
            <w:lang w:val="nb-NO"/>
          </w:rPr>
          <w:delText>5.3 for effekten</w:delText>
        </w:r>
        <w:r w:rsidR="00F3128D" w:rsidRPr="00FC1ACF" w:rsidDel="00F33522">
          <w:rPr>
            <w:iCs/>
            <w:lang w:val="nb-NO"/>
          </w:rPr>
          <w:delText>e</w:delText>
        </w:r>
        <w:r w:rsidRPr="00FC1ACF" w:rsidDel="00F33522">
          <w:rPr>
            <w:iCs/>
            <w:lang w:val="nb-NO"/>
          </w:rPr>
          <w:delText xml:space="preserve"> av Evrysdi observert i </w:delText>
        </w:r>
        <w:r w:rsidR="00A5496D" w:rsidDel="00F33522">
          <w:rPr>
            <w:iCs/>
            <w:lang w:val="nb-NO"/>
          </w:rPr>
          <w:delText>pre</w:delText>
        </w:r>
        <w:r w:rsidRPr="00FC1ACF" w:rsidDel="00F33522">
          <w:rPr>
            <w:iCs/>
            <w:lang w:val="nb-NO"/>
          </w:rPr>
          <w:delText>kliniske studier.</w:delText>
        </w:r>
      </w:del>
    </w:p>
    <w:p w14:paraId="56F9B070" w14:textId="27DAB323" w:rsidR="00BA1610" w:rsidRPr="00FC1ACF" w:rsidDel="00F33522" w:rsidRDefault="00BA1610" w:rsidP="00AF756D">
      <w:pPr>
        <w:rPr>
          <w:del w:id="40" w:author="RLS_Renewal" w:date="2025-10-21T15:33:00Z" w16du:dateUtc="2025-10-21T13:33:00Z"/>
          <w:iCs/>
          <w:lang w:val="nb-NO"/>
        </w:rPr>
      </w:pPr>
    </w:p>
    <w:p w14:paraId="43F2A017" w14:textId="77777777" w:rsidR="00BA1610" w:rsidRPr="00FC1ACF" w:rsidRDefault="007032C1" w:rsidP="00AF756D">
      <w:pPr>
        <w:keepNext/>
        <w:rPr>
          <w:iCs/>
          <w:u w:val="single"/>
          <w:lang w:val="nb-NO"/>
        </w:rPr>
      </w:pPr>
      <w:r w:rsidRPr="00FC1ACF">
        <w:rPr>
          <w:iCs/>
          <w:u w:val="single"/>
          <w:lang w:val="nb-NO"/>
        </w:rPr>
        <w:t>Bivirkningstabell</w:t>
      </w:r>
    </w:p>
    <w:p w14:paraId="4DF45F4E" w14:textId="77777777" w:rsidR="007C3564" w:rsidRPr="00FC1ACF" w:rsidRDefault="007C3564" w:rsidP="00AF756D">
      <w:pPr>
        <w:keepNext/>
        <w:rPr>
          <w:iCs/>
          <w:u w:val="single"/>
          <w:lang w:val="nb-NO"/>
        </w:rPr>
      </w:pPr>
    </w:p>
    <w:p w14:paraId="32F92215" w14:textId="77777777" w:rsidR="008A201B" w:rsidRPr="00FC1ACF" w:rsidRDefault="008A201B" w:rsidP="00AF756D">
      <w:pPr>
        <w:rPr>
          <w:iCs/>
          <w:lang w:val="nb-NO"/>
        </w:rPr>
      </w:pPr>
      <w:r w:rsidRPr="00FC1ACF">
        <w:rPr>
          <w:iCs/>
          <w:lang w:val="nb-NO"/>
        </w:rPr>
        <w:t>Frekvensen for hver bivirkning</w:t>
      </w:r>
      <w:r w:rsidR="007C3564" w:rsidRPr="00FC1ACF">
        <w:rPr>
          <w:iCs/>
          <w:lang w:val="nb-NO"/>
        </w:rPr>
        <w:t xml:space="preserve"> er basert på følgende frekvens</w:t>
      </w:r>
      <w:r w:rsidRPr="00FC1ACF">
        <w:rPr>
          <w:iCs/>
          <w:lang w:val="nb-NO"/>
        </w:rPr>
        <w:t>konvensjon: svært vanlige (</w:t>
      </w:r>
      <w:r w:rsidRPr="00FC1ACF">
        <w:rPr>
          <w:lang w:val="nb-NO"/>
        </w:rPr>
        <w:t>≥</w:t>
      </w:r>
      <w:r w:rsidR="00EC4A2E" w:rsidRPr="00FC1ACF">
        <w:rPr>
          <w:lang w:val="nb-NO"/>
        </w:rPr>
        <w:t> </w:t>
      </w:r>
      <w:r w:rsidRPr="00FC1ACF">
        <w:rPr>
          <w:iCs/>
          <w:lang w:val="nb-NO"/>
        </w:rPr>
        <w:t>1/10),</w:t>
      </w:r>
    </w:p>
    <w:p w14:paraId="1A9D44F1" w14:textId="020281C5" w:rsidR="00BA1610" w:rsidRPr="00FC1ACF" w:rsidRDefault="008A201B" w:rsidP="00AF756D">
      <w:pPr>
        <w:rPr>
          <w:iCs/>
          <w:lang w:val="nb-NO"/>
        </w:rPr>
      </w:pPr>
      <w:r w:rsidRPr="00FC1ACF">
        <w:rPr>
          <w:iCs/>
          <w:lang w:val="nb-NO"/>
        </w:rPr>
        <w:t>vanlige (</w:t>
      </w:r>
      <w:r w:rsidRPr="00FC1ACF">
        <w:rPr>
          <w:lang w:val="nb-NO"/>
        </w:rPr>
        <w:t>≥</w:t>
      </w:r>
      <w:r w:rsidR="00EC4A2E" w:rsidRPr="00FC1ACF">
        <w:rPr>
          <w:lang w:val="nb-NO"/>
        </w:rPr>
        <w:t> </w:t>
      </w:r>
      <w:r w:rsidRPr="00FC1ACF">
        <w:rPr>
          <w:iCs/>
          <w:lang w:val="nb-NO"/>
        </w:rPr>
        <w:t>1/100 til &lt;</w:t>
      </w:r>
      <w:r w:rsidR="00EC4A2E" w:rsidRPr="00FC1ACF">
        <w:rPr>
          <w:iCs/>
          <w:lang w:val="nb-NO"/>
        </w:rPr>
        <w:t> </w:t>
      </w:r>
      <w:r w:rsidRPr="00FC1ACF">
        <w:rPr>
          <w:iCs/>
          <w:lang w:val="nb-NO"/>
        </w:rPr>
        <w:t>1/10), mindre vanlige (</w:t>
      </w:r>
      <w:r w:rsidRPr="00FC1ACF">
        <w:rPr>
          <w:lang w:val="nb-NO"/>
        </w:rPr>
        <w:t>≥</w:t>
      </w:r>
      <w:r w:rsidR="00EC4A2E" w:rsidRPr="00FC1ACF">
        <w:rPr>
          <w:lang w:val="nb-NO"/>
        </w:rPr>
        <w:t> </w:t>
      </w:r>
      <w:r w:rsidRPr="00FC1ACF">
        <w:rPr>
          <w:iCs/>
          <w:lang w:val="nb-NO"/>
        </w:rPr>
        <w:t>1/1000 til &lt;</w:t>
      </w:r>
      <w:r w:rsidR="00EC4A2E" w:rsidRPr="00FC1ACF">
        <w:rPr>
          <w:iCs/>
          <w:lang w:val="nb-NO"/>
        </w:rPr>
        <w:t> </w:t>
      </w:r>
      <w:r w:rsidRPr="00FC1ACF">
        <w:rPr>
          <w:iCs/>
          <w:lang w:val="nb-NO"/>
        </w:rPr>
        <w:t>1/100), sjeldne (</w:t>
      </w:r>
      <w:r w:rsidRPr="00FC1ACF">
        <w:rPr>
          <w:lang w:val="nb-NO"/>
        </w:rPr>
        <w:t>≥</w:t>
      </w:r>
      <w:r w:rsidR="00EC4A2E" w:rsidRPr="00FC1ACF">
        <w:rPr>
          <w:lang w:val="nb-NO"/>
        </w:rPr>
        <w:t> </w:t>
      </w:r>
      <w:r w:rsidRPr="00FC1ACF">
        <w:rPr>
          <w:iCs/>
          <w:lang w:val="nb-NO"/>
        </w:rPr>
        <w:t>1/10 000 til &lt;</w:t>
      </w:r>
      <w:r w:rsidR="00EC4A2E" w:rsidRPr="00FC1ACF">
        <w:rPr>
          <w:iCs/>
          <w:lang w:val="nb-NO"/>
        </w:rPr>
        <w:t> </w:t>
      </w:r>
      <w:r w:rsidRPr="00FC1ACF">
        <w:rPr>
          <w:iCs/>
          <w:lang w:val="nb-NO"/>
        </w:rPr>
        <w:t>1/1000), svært sjeldne (</w:t>
      </w:r>
      <w:r w:rsidRPr="00FC1ACF">
        <w:rPr>
          <w:lang w:val="nb-NO"/>
        </w:rPr>
        <w:t>≥</w:t>
      </w:r>
      <w:r w:rsidR="00EC4A2E" w:rsidRPr="00FC1ACF">
        <w:rPr>
          <w:lang w:val="nb-NO"/>
        </w:rPr>
        <w:t> </w:t>
      </w:r>
      <w:r w:rsidRPr="00FC1ACF">
        <w:rPr>
          <w:iCs/>
          <w:lang w:val="nb-NO"/>
        </w:rPr>
        <w:t>1/10 000)</w:t>
      </w:r>
      <w:ins w:id="41" w:author="Author 2" w:date="2025-10-29T13:35:00Z" w16du:dateUtc="2025-10-29T12:35:00Z">
        <w:r w:rsidR="00EE5681">
          <w:rPr>
            <w:iCs/>
            <w:lang w:val="nb-NO"/>
          </w:rPr>
          <w:t xml:space="preserve">, </w:t>
        </w:r>
        <w:r w:rsidR="00EE5681">
          <w:rPr>
            <w:lang w:val="nb-NO"/>
          </w:rPr>
          <w:t>i</w:t>
        </w:r>
        <w:r w:rsidR="00EE5681" w:rsidRPr="00EE5681">
          <w:rPr>
            <w:lang w:val="nb-NO"/>
          </w:rPr>
          <w:t>kke kjent (kan ikke anslås ut ifra tilgjengelige data)</w:t>
        </w:r>
      </w:ins>
      <w:r w:rsidRPr="00FC1ACF">
        <w:rPr>
          <w:iCs/>
          <w:lang w:val="nb-NO"/>
        </w:rPr>
        <w:t>. Bivirkninger fra kliniske studier (tabell 2) er angitt etter MeDRA organklassesystem.</w:t>
      </w:r>
    </w:p>
    <w:p w14:paraId="1E6A85B4" w14:textId="77777777" w:rsidR="00BA1610" w:rsidRPr="00FC1ACF" w:rsidRDefault="00BA1610" w:rsidP="00AF756D">
      <w:pPr>
        <w:rPr>
          <w:iCs/>
          <w:lang w:val="nb-NO"/>
        </w:rPr>
      </w:pPr>
    </w:p>
    <w:p w14:paraId="77980E0C" w14:textId="50EBE5D1" w:rsidR="00BA1610" w:rsidRPr="00FC1ACF" w:rsidRDefault="00846460" w:rsidP="00C46065">
      <w:pPr>
        <w:keepNext/>
        <w:ind w:left="938" w:hanging="938"/>
        <w:jc w:val="both"/>
        <w:rPr>
          <w:b/>
          <w:bCs/>
          <w:iCs/>
          <w:lang w:val="nb-NO"/>
        </w:rPr>
      </w:pPr>
      <w:r w:rsidRPr="00FC1ACF">
        <w:rPr>
          <w:b/>
          <w:bCs/>
          <w:iCs/>
          <w:lang w:val="nb-NO"/>
        </w:rPr>
        <w:lastRenderedPageBreak/>
        <w:t>Tabell 2. Bivirkninger som oppsto hos SMA</w:t>
      </w:r>
      <w:r w:rsidRPr="00FC1ACF">
        <w:rPr>
          <w:b/>
          <w:bCs/>
          <w:iCs/>
          <w:lang w:val="nb-NO"/>
        </w:rPr>
        <w:noBreakHyphen/>
        <w:t xml:space="preserve">pasienter med infantil sykdomsdebut </w:t>
      </w:r>
      <w:r w:rsidR="00F50ED3" w:rsidRPr="00FC1ACF">
        <w:rPr>
          <w:b/>
          <w:bCs/>
          <w:iCs/>
          <w:lang w:val="nb-NO"/>
        </w:rPr>
        <w:t xml:space="preserve">og senere sykdomsdebut </w:t>
      </w:r>
      <w:r w:rsidR="00CC238F" w:rsidRPr="00FC1ACF">
        <w:rPr>
          <w:b/>
          <w:bCs/>
          <w:iCs/>
          <w:lang w:val="nb-NO"/>
        </w:rPr>
        <w:t xml:space="preserve">basert på kliniske studier med </w:t>
      </w:r>
      <w:ins w:id="42" w:author="RLS_Renewal" w:date="2025-10-21T15:10:00Z" w16du:dateUtc="2025-10-21T13:10:00Z">
        <w:r w:rsidR="007E2D1D" w:rsidRPr="007E2D1D">
          <w:rPr>
            <w:b/>
            <w:bCs/>
            <w:lang w:val="nb-NO"/>
          </w:rPr>
          <w:t>risdiplam</w:t>
        </w:r>
      </w:ins>
      <w:ins w:id="43" w:author="Author 2" w:date="2025-10-29T13:36:00Z" w16du:dateUtc="2025-10-29T12:36:00Z">
        <w:r w:rsidR="005F2CF6">
          <w:rPr>
            <w:b/>
            <w:bCs/>
            <w:lang w:val="nb-NO"/>
          </w:rPr>
          <w:t xml:space="preserve"> og etter markedsføring</w:t>
        </w:r>
      </w:ins>
      <w:del w:id="44" w:author="RLS_Renewal" w:date="2025-10-21T15:10:00Z" w16du:dateUtc="2025-10-21T13:10:00Z">
        <w:r w:rsidR="00CC238F" w:rsidRPr="00FC1ACF" w:rsidDel="007E2D1D">
          <w:rPr>
            <w:b/>
            <w:bCs/>
            <w:iCs/>
            <w:lang w:val="nb-NO"/>
          </w:rPr>
          <w:delText>Evrysdi</w:delText>
        </w:r>
      </w:del>
    </w:p>
    <w:p w14:paraId="1F5FE363" w14:textId="77777777" w:rsidR="00843274" w:rsidRPr="00FC1ACF" w:rsidRDefault="00843274" w:rsidP="00C46065">
      <w:pPr>
        <w:keepNext/>
        <w:jc w:val="both"/>
        <w:rPr>
          <w:b/>
          <w:bCs/>
          <w:iCs/>
          <w:lang w:val="nb-NO"/>
        </w:rPr>
      </w:pPr>
    </w:p>
    <w:tbl>
      <w:tblPr>
        <w:tblW w:w="8195" w:type="dxa"/>
        <w:tblInd w:w="872" w:type="dxa"/>
        <w:tblLayout w:type="fixed"/>
        <w:tblCellMar>
          <w:left w:w="57" w:type="dxa"/>
          <w:right w:w="57" w:type="dxa"/>
        </w:tblCellMar>
        <w:tblLook w:val="0000" w:firstRow="0" w:lastRow="0" w:firstColumn="0" w:lastColumn="0" w:noHBand="0" w:noVBand="0"/>
      </w:tblPr>
      <w:tblGrid>
        <w:gridCol w:w="2530"/>
        <w:gridCol w:w="2830"/>
        <w:gridCol w:w="2835"/>
      </w:tblGrid>
      <w:tr w:rsidR="000B397F" w:rsidRPr="0048636D" w14:paraId="66AEFAAF" w14:textId="77777777" w:rsidTr="00C46065">
        <w:trPr>
          <w:cantSplit/>
          <w:trHeight w:val="764"/>
          <w:tblHeader/>
        </w:trPr>
        <w:tc>
          <w:tcPr>
            <w:tcW w:w="2530" w:type="dxa"/>
            <w:tcBorders>
              <w:top w:val="single" w:sz="4" w:space="0" w:color="auto"/>
              <w:left w:val="single" w:sz="4" w:space="0" w:color="auto"/>
              <w:bottom w:val="single" w:sz="4" w:space="0" w:color="auto"/>
              <w:right w:val="single" w:sz="4" w:space="0" w:color="auto"/>
            </w:tcBorders>
            <w:vAlign w:val="center"/>
          </w:tcPr>
          <w:p w14:paraId="3CA31EB6" w14:textId="77777777" w:rsidR="000B397F" w:rsidRPr="00FC1ACF" w:rsidRDefault="00DA45D2" w:rsidP="00C46065">
            <w:pPr>
              <w:pStyle w:val="TableCell10Left"/>
              <w:spacing w:before="0" w:after="0"/>
              <w:jc w:val="center"/>
              <w:rPr>
                <w:rFonts w:ascii="Times New Roman" w:hAnsi="Times New Roman"/>
                <w:b/>
                <w:bCs/>
                <w:sz w:val="22"/>
                <w:szCs w:val="22"/>
                <w:lang w:val="nb-NO"/>
              </w:rPr>
            </w:pPr>
            <w:bookmarkStart w:id="45" w:name="OLE_LINK3"/>
            <w:bookmarkStart w:id="46" w:name="OLE_LINK4"/>
            <w:r w:rsidRPr="00FC1ACF">
              <w:rPr>
                <w:rFonts w:ascii="Times New Roman" w:hAnsi="Times New Roman"/>
                <w:b/>
                <w:bCs/>
                <w:sz w:val="22"/>
                <w:szCs w:val="22"/>
                <w:lang w:val="nb-NO"/>
              </w:rPr>
              <w:t>Organklassesystem</w:t>
            </w:r>
          </w:p>
        </w:tc>
        <w:tc>
          <w:tcPr>
            <w:tcW w:w="2830" w:type="dxa"/>
            <w:tcBorders>
              <w:top w:val="single" w:sz="4" w:space="0" w:color="auto"/>
              <w:left w:val="single" w:sz="4" w:space="0" w:color="auto"/>
              <w:bottom w:val="single" w:sz="4" w:space="0" w:color="auto"/>
              <w:right w:val="single" w:sz="4" w:space="0" w:color="auto"/>
            </w:tcBorders>
            <w:vAlign w:val="center"/>
          </w:tcPr>
          <w:p w14:paraId="58DE0C79" w14:textId="77777777" w:rsidR="00DA45D2" w:rsidRPr="00FC1ACF" w:rsidRDefault="00DA45D2" w:rsidP="00C46065">
            <w:pPr>
              <w:pStyle w:val="TableCell10Center"/>
              <w:spacing w:before="0" w:after="0"/>
              <w:rPr>
                <w:rFonts w:ascii="Times New Roman" w:hAnsi="Times New Roman"/>
                <w:sz w:val="22"/>
                <w:szCs w:val="22"/>
                <w:lang w:val="nb-NO"/>
              </w:rPr>
            </w:pPr>
          </w:p>
          <w:p w14:paraId="59916E6C" w14:textId="77777777" w:rsidR="000B397F" w:rsidRPr="00FC1ACF" w:rsidRDefault="000B397F" w:rsidP="00C46065">
            <w:pPr>
              <w:pStyle w:val="TableCell10Center"/>
              <w:spacing w:before="0" w:after="0"/>
              <w:rPr>
                <w:rFonts w:ascii="Times New Roman" w:hAnsi="Times New Roman"/>
                <w:sz w:val="22"/>
                <w:szCs w:val="22"/>
                <w:lang w:val="nb-NO"/>
              </w:rPr>
            </w:pPr>
            <w:r w:rsidRPr="00FC1ACF">
              <w:rPr>
                <w:rFonts w:ascii="Times New Roman" w:hAnsi="Times New Roman"/>
                <w:sz w:val="22"/>
                <w:szCs w:val="22"/>
                <w:lang w:val="nb-NO"/>
              </w:rPr>
              <w:t>SMA</w:t>
            </w:r>
            <w:r w:rsidR="009841B6" w:rsidRPr="00FC1ACF">
              <w:rPr>
                <w:rFonts w:ascii="Times New Roman" w:hAnsi="Times New Roman"/>
                <w:sz w:val="22"/>
                <w:szCs w:val="22"/>
                <w:lang w:val="nb-NO"/>
              </w:rPr>
              <w:t xml:space="preserve"> med infantil </w:t>
            </w:r>
            <w:r w:rsidR="003D1284" w:rsidRPr="00FC1ACF">
              <w:rPr>
                <w:rFonts w:ascii="Times New Roman" w:hAnsi="Times New Roman"/>
                <w:sz w:val="22"/>
                <w:szCs w:val="22"/>
                <w:lang w:val="nb-NO"/>
              </w:rPr>
              <w:t>debut</w:t>
            </w:r>
          </w:p>
          <w:p w14:paraId="3B4617BA" w14:textId="1E77D9FF" w:rsidR="000B397F" w:rsidRPr="00FC1ACF" w:rsidRDefault="000B397F" w:rsidP="00C46065">
            <w:pPr>
              <w:pStyle w:val="TableCell10Center"/>
              <w:spacing w:before="0" w:after="0"/>
              <w:rPr>
                <w:rFonts w:ascii="Times New Roman" w:hAnsi="Times New Roman"/>
                <w:sz w:val="22"/>
                <w:szCs w:val="22"/>
                <w:lang w:val="nb-NO"/>
              </w:rPr>
            </w:pPr>
            <w:r w:rsidRPr="00FC1ACF">
              <w:rPr>
                <w:rFonts w:ascii="Times New Roman" w:hAnsi="Times New Roman"/>
                <w:sz w:val="22"/>
                <w:szCs w:val="22"/>
                <w:lang w:val="nb-NO"/>
              </w:rPr>
              <w:t>(Type</w:t>
            </w:r>
            <w:r w:rsidR="001706EA" w:rsidRPr="00FC1ACF">
              <w:rPr>
                <w:rFonts w:ascii="Times New Roman" w:hAnsi="Times New Roman"/>
                <w:sz w:val="22"/>
                <w:szCs w:val="22"/>
                <w:lang w:val="nb-NO"/>
              </w:rPr>
              <w:t> </w:t>
            </w:r>
            <w:r w:rsidRPr="00FC1ACF">
              <w:rPr>
                <w:rFonts w:ascii="Times New Roman" w:hAnsi="Times New Roman"/>
                <w:sz w:val="22"/>
                <w:szCs w:val="22"/>
                <w:lang w:val="nb-NO"/>
              </w:rPr>
              <w:t>1)</w:t>
            </w:r>
          </w:p>
          <w:p w14:paraId="0B090308" w14:textId="77777777" w:rsidR="000B397F" w:rsidRPr="00FC1ACF" w:rsidRDefault="000B397F" w:rsidP="00C46065">
            <w:pPr>
              <w:pStyle w:val="TableCell10Center"/>
              <w:spacing w:before="0" w:after="0"/>
              <w:rPr>
                <w:rFonts w:ascii="Times New Roman" w:hAnsi="Times New Roman"/>
                <w:sz w:val="22"/>
                <w:szCs w:val="22"/>
                <w:lang w:val="nb-NO"/>
              </w:rPr>
            </w:pPr>
          </w:p>
        </w:tc>
        <w:tc>
          <w:tcPr>
            <w:tcW w:w="2835" w:type="dxa"/>
            <w:tcBorders>
              <w:top w:val="single" w:sz="4" w:space="0" w:color="auto"/>
              <w:left w:val="single" w:sz="4" w:space="0" w:color="auto"/>
              <w:bottom w:val="single" w:sz="4" w:space="0" w:color="auto"/>
              <w:right w:val="single" w:sz="4" w:space="0" w:color="auto"/>
            </w:tcBorders>
            <w:vAlign w:val="center"/>
          </w:tcPr>
          <w:p w14:paraId="73C5EFD1" w14:textId="77777777" w:rsidR="000B397F" w:rsidRPr="00FC1ACF" w:rsidRDefault="000B397F" w:rsidP="00C46065">
            <w:pPr>
              <w:pStyle w:val="TableCell10Center"/>
              <w:spacing w:before="0" w:after="0"/>
              <w:rPr>
                <w:rFonts w:ascii="Times New Roman" w:hAnsi="Times New Roman"/>
                <w:sz w:val="22"/>
                <w:szCs w:val="22"/>
                <w:lang w:val="nb-NO"/>
              </w:rPr>
            </w:pPr>
            <w:r w:rsidRPr="00FC1ACF">
              <w:rPr>
                <w:rFonts w:ascii="Times New Roman" w:hAnsi="Times New Roman"/>
                <w:sz w:val="22"/>
                <w:szCs w:val="22"/>
                <w:lang w:val="nb-NO"/>
              </w:rPr>
              <w:t>SMA</w:t>
            </w:r>
            <w:r w:rsidR="003D1284" w:rsidRPr="00FC1ACF">
              <w:rPr>
                <w:rFonts w:ascii="Times New Roman" w:hAnsi="Times New Roman"/>
                <w:sz w:val="22"/>
                <w:szCs w:val="22"/>
                <w:lang w:val="nb-NO"/>
              </w:rPr>
              <w:t xml:space="preserve"> med senere </w:t>
            </w:r>
            <w:r w:rsidR="009A6CAB" w:rsidRPr="00FC1ACF">
              <w:rPr>
                <w:rFonts w:ascii="Times New Roman" w:hAnsi="Times New Roman"/>
                <w:sz w:val="22"/>
                <w:szCs w:val="22"/>
                <w:lang w:val="nb-NO"/>
              </w:rPr>
              <w:t>debut</w:t>
            </w:r>
          </w:p>
          <w:p w14:paraId="0B8E21AF" w14:textId="76F2D6F0" w:rsidR="000B397F" w:rsidRPr="00FC1ACF" w:rsidRDefault="000B397F" w:rsidP="00C46065">
            <w:pPr>
              <w:pStyle w:val="TableCell10Center"/>
              <w:spacing w:before="0" w:after="0"/>
              <w:rPr>
                <w:rFonts w:ascii="Times New Roman" w:hAnsi="Times New Roman"/>
                <w:sz w:val="22"/>
                <w:szCs w:val="22"/>
                <w:lang w:val="nb-NO"/>
              </w:rPr>
            </w:pPr>
            <w:r w:rsidRPr="00FC1ACF">
              <w:rPr>
                <w:rFonts w:ascii="Times New Roman" w:hAnsi="Times New Roman"/>
                <w:sz w:val="22"/>
                <w:szCs w:val="22"/>
                <w:lang w:val="nb-NO"/>
              </w:rPr>
              <w:t>(Type</w:t>
            </w:r>
            <w:r w:rsidR="001706EA" w:rsidRPr="00FC1ACF">
              <w:rPr>
                <w:rFonts w:ascii="Times New Roman" w:hAnsi="Times New Roman"/>
                <w:sz w:val="22"/>
                <w:szCs w:val="22"/>
                <w:lang w:val="nb-NO"/>
              </w:rPr>
              <w:t> </w:t>
            </w:r>
            <w:r w:rsidRPr="00FC1ACF">
              <w:rPr>
                <w:rFonts w:ascii="Times New Roman" w:hAnsi="Times New Roman"/>
                <w:sz w:val="22"/>
                <w:szCs w:val="22"/>
                <w:lang w:val="nb-NO"/>
              </w:rPr>
              <w:t>2</w:t>
            </w:r>
            <w:r w:rsidR="009A6CAB" w:rsidRPr="00FC1ACF">
              <w:rPr>
                <w:rFonts w:ascii="Times New Roman" w:hAnsi="Times New Roman"/>
                <w:sz w:val="22"/>
                <w:szCs w:val="22"/>
                <w:lang w:val="nb-NO"/>
              </w:rPr>
              <w:t xml:space="preserve"> og</w:t>
            </w:r>
            <w:r w:rsidRPr="00FC1ACF">
              <w:rPr>
                <w:rFonts w:ascii="Times New Roman" w:hAnsi="Times New Roman"/>
                <w:sz w:val="22"/>
                <w:szCs w:val="22"/>
                <w:lang w:val="nb-NO"/>
              </w:rPr>
              <w:t xml:space="preserve"> 3)</w:t>
            </w:r>
          </w:p>
        </w:tc>
      </w:tr>
      <w:tr w:rsidR="007E2D1D" w:rsidRPr="00FC1ACF" w14:paraId="0DD2FF11" w14:textId="77777777" w:rsidTr="0065273E">
        <w:trPr>
          <w:cantSplit/>
          <w:trHeight w:val="315"/>
          <w:ins w:id="47" w:author="RLS_Renewal" w:date="2025-10-21T15:12:00Z"/>
        </w:trPr>
        <w:tc>
          <w:tcPr>
            <w:tcW w:w="8195" w:type="dxa"/>
            <w:gridSpan w:val="3"/>
            <w:tcBorders>
              <w:left w:val="single" w:sz="4" w:space="0" w:color="auto"/>
              <w:bottom w:val="single" w:sz="4" w:space="0" w:color="auto"/>
              <w:right w:val="single" w:sz="4" w:space="0" w:color="auto"/>
            </w:tcBorders>
          </w:tcPr>
          <w:p w14:paraId="62706B58" w14:textId="0163927A" w:rsidR="007E2D1D" w:rsidRPr="00FC1ACF" w:rsidRDefault="007E2D1D" w:rsidP="007E2D1D">
            <w:pPr>
              <w:pStyle w:val="TableCell10Center"/>
              <w:spacing w:before="0" w:after="0"/>
              <w:ind w:left="93"/>
              <w:jc w:val="both"/>
              <w:rPr>
                <w:ins w:id="48" w:author="RLS_Renewal" w:date="2025-10-21T15:12:00Z" w16du:dateUtc="2025-10-21T13:12:00Z"/>
                <w:rFonts w:ascii="Times New Roman" w:eastAsia="MS Mincho" w:hAnsi="Times New Roman"/>
                <w:b/>
                <w:sz w:val="22"/>
                <w:szCs w:val="22"/>
                <w:lang w:val="nb-NO"/>
              </w:rPr>
            </w:pPr>
            <w:ins w:id="49" w:author="RLS_Renewal" w:date="2025-10-21T15:12:00Z" w16du:dateUtc="2025-10-21T13:12:00Z">
              <w:r w:rsidRPr="00FC1ACF">
                <w:rPr>
                  <w:rFonts w:ascii="Times New Roman" w:eastAsia="MS Mincho" w:hAnsi="Times New Roman"/>
                  <w:b/>
                  <w:sz w:val="22"/>
                  <w:szCs w:val="22"/>
                  <w:lang w:val="nb-NO"/>
                </w:rPr>
                <w:t>Infeksiøse og parasittære sykdomme</w:t>
              </w:r>
            </w:ins>
            <w:ins w:id="50" w:author="RLS_Renewal" w:date="2025-10-21T15:15:00Z" w16du:dateUtc="2025-10-21T13:15:00Z">
              <w:r>
                <w:rPr>
                  <w:rFonts w:ascii="Times New Roman" w:eastAsia="MS Mincho" w:hAnsi="Times New Roman"/>
                  <w:b/>
                  <w:sz w:val="22"/>
                  <w:szCs w:val="22"/>
                  <w:lang w:val="nb-NO"/>
                </w:rPr>
                <w:t>r</w:t>
              </w:r>
            </w:ins>
          </w:p>
        </w:tc>
      </w:tr>
      <w:tr w:rsidR="007E2D1D" w:rsidRPr="00FC1ACF" w14:paraId="478770B3" w14:textId="77777777" w:rsidTr="00746308">
        <w:trPr>
          <w:cantSplit/>
          <w:trHeight w:val="315"/>
          <w:ins w:id="51" w:author="RLS_Renewal" w:date="2025-10-21T15:12:00Z"/>
        </w:trPr>
        <w:tc>
          <w:tcPr>
            <w:tcW w:w="2530" w:type="dxa"/>
            <w:tcBorders>
              <w:top w:val="single" w:sz="4" w:space="0" w:color="auto"/>
              <w:left w:val="single" w:sz="4" w:space="0" w:color="auto"/>
              <w:bottom w:val="single" w:sz="4" w:space="0" w:color="auto"/>
              <w:right w:val="single" w:sz="4" w:space="0" w:color="auto"/>
            </w:tcBorders>
          </w:tcPr>
          <w:p w14:paraId="4A2EAE66" w14:textId="77777777" w:rsidR="007E2D1D" w:rsidRPr="00FC1ACF" w:rsidRDefault="007E2D1D" w:rsidP="00746308">
            <w:pPr>
              <w:pStyle w:val="TableCell10Center"/>
              <w:spacing w:before="92" w:after="0"/>
              <w:ind w:left="93"/>
              <w:jc w:val="both"/>
              <w:rPr>
                <w:ins w:id="52" w:author="RLS_Renewal" w:date="2025-10-21T15:12:00Z" w16du:dateUtc="2025-10-21T13:12:00Z"/>
                <w:rFonts w:ascii="Times New Roman" w:eastAsia="MS Mincho" w:hAnsi="Times New Roman"/>
                <w:sz w:val="22"/>
                <w:szCs w:val="22"/>
                <w:lang w:val="nb-NO"/>
              </w:rPr>
            </w:pPr>
            <w:ins w:id="53" w:author="RLS_Renewal" w:date="2025-10-21T15:12:00Z" w16du:dateUtc="2025-10-21T13:12:00Z">
              <w:r w:rsidRPr="00FC1ACF">
                <w:rPr>
                  <w:rFonts w:ascii="Times New Roman" w:eastAsia="MS Mincho" w:hAnsi="Times New Roman"/>
                  <w:sz w:val="22"/>
                  <w:szCs w:val="22"/>
                  <w:lang w:val="nb-NO"/>
                </w:rPr>
                <w:t>Urinveisinfeksjon (inkludert cystitt)</w:t>
              </w:r>
            </w:ins>
          </w:p>
        </w:tc>
        <w:tc>
          <w:tcPr>
            <w:tcW w:w="2830" w:type="dxa"/>
            <w:tcBorders>
              <w:top w:val="single" w:sz="4" w:space="0" w:color="auto"/>
              <w:left w:val="single" w:sz="4" w:space="0" w:color="auto"/>
              <w:bottom w:val="single" w:sz="4" w:space="0" w:color="auto"/>
              <w:right w:val="single" w:sz="4" w:space="0" w:color="auto"/>
            </w:tcBorders>
            <w:vAlign w:val="center"/>
          </w:tcPr>
          <w:p w14:paraId="7BE54BDA" w14:textId="77777777" w:rsidR="007E2D1D" w:rsidRPr="00FC1ACF" w:rsidRDefault="007E2D1D" w:rsidP="00746308">
            <w:pPr>
              <w:pStyle w:val="TableCell10Center"/>
              <w:spacing w:before="0" w:after="0"/>
              <w:rPr>
                <w:ins w:id="54" w:author="RLS_Renewal" w:date="2025-10-21T15:12:00Z" w16du:dateUtc="2025-10-21T13:12:00Z"/>
                <w:rFonts w:ascii="Times New Roman" w:eastAsia="MS Mincho" w:hAnsi="Times New Roman"/>
                <w:sz w:val="22"/>
                <w:szCs w:val="22"/>
                <w:lang w:val="nb-NO"/>
              </w:rPr>
            </w:pPr>
            <w:ins w:id="55" w:author="RLS_Renewal" w:date="2025-10-21T15:12:00Z" w16du:dateUtc="2025-10-21T13:12:00Z">
              <w:r w:rsidRPr="00FC1ACF">
                <w:rPr>
                  <w:rFonts w:ascii="Times New Roman" w:eastAsia="MS Mincho" w:hAnsi="Times New Roman"/>
                  <w:sz w:val="22"/>
                  <w:szCs w:val="22"/>
                  <w:lang w:val="nb-NO"/>
                </w:rPr>
                <w:t>Vanlig</w:t>
              </w:r>
            </w:ins>
          </w:p>
        </w:tc>
        <w:tc>
          <w:tcPr>
            <w:tcW w:w="2835" w:type="dxa"/>
            <w:tcBorders>
              <w:top w:val="single" w:sz="4" w:space="0" w:color="auto"/>
              <w:left w:val="single" w:sz="4" w:space="0" w:color="auto"/>
              <w:bottom w:val="single" w:sz="4" w:space="0" w:color="auto"/>
              <w:right w:val="single" w:sz="4" w:space="0" w:color="auto"/>
            </w:tcBorders>
            <w:vAlign w:val="center"/>
          </w:tcPr>
          <w:p w14:paraId="269BF15E" w14:textId="77777777" w:rsidR="007E2D1D" w:rsidRPr="00FC1ACF" w:rsidRDefault="007E2D1D" w:rsidP="00746308">
            <w:pPr>
              <w:pStyle w:val="TableCell10Center"/>
              <w:spacing w:before="0" w:after="0"/>
              <w:rPr>
                <w:ins w:id="56" w:author="RLS_Renewal" w:date="2025-10-21T15:12:00Z" w16du:dateUtc="2025-10-21T13:12:00Z"/>
                <w:rFonts w:ascii="Times New Roman" w:eastAsia="MS Mincho" w:hAnsi="Times New Roman"/>
                <w:sz w:val="22"/>
                <w:szCs w:val="22"/>
                <w:lang w:val="nb-NO"/>
              </w:rPr>
            </w:pPr>
            <w:ins w:id="57" w:author="RLS_Renewal" w:date="2025-10-21T15:12:00Z" w16du:dateUtc="2025-10-21T13:12:00Z">
              <w:r w:rsidRPr="00FC1ACF">
                <w:rPr>
                  <w:rFonts w:ascii="Times New Roman" w:eastAsia="MS Mincho" w:hAnsi="Times New Roman"/>
                  <w:sz w:val="22"/>
                  <w:szCs w:val="22"/>
                  <w:lang w:val="nb-NO"/>
                </w:rPr>
                <w:t>Vanlig</w:t>
              </w:r>
            </w:ins>
          </w:p>
        </w:tc>
      </w:tr>
      <w:tr w:rsidR="007E2D1D" w:rsidRPr="00B61023" w14:paraId="40AC677C" w14:textId="77777777" w:rsidTr="00746308">
        <w:trPr>
          <w:cantSplit/>
          <w:trHeight w:val="315"/>
          <w:ins w:id="58" w:author="RLS_Renewal" w:date="2025-10-21T15:12:00Z"/>
        </w:trPr>
        <w:tc>
          <w:tcPr>
            <w:tcW w:w="8195" w:type="dxa"/>
            <w:gridSpan w:val="3"/>
            <w:tcBorders>
              <w:top w:val="single" w:sz="4" w:space="0" w:color="auto"/>
              <w:left w:val="single" w:sz="4" w:space="0" w:color="auto"/>
              <w:bottom w:val="single" w:sz="4" w:space="0" w:color="auto"/>
              <w:right w:val="single" w:sz="4" w:space="0" w:color="auto"/>
            </w:tcBorders>
          </w:tcPr>
          <w:p w14:paraId="4B741DEA" w14:textId="6C9881F0" w:rsidR="007E2D1D" w:rsidRPr="00FC1ACF" w:rsidRDefault="007E2D1D" w:rsidP="00746308">
            <w:pPr>
              <w:pStyle w:val="TableCell10Center"/>
              <w:spacing w:before="0" w:after="0"/>
              <w:ind w:left="88"/>
              <w:jc w:val="both"/>
              <w:rPr>
                <w:ins w:id="59" w:author="RLS_Renewal" w:date="2025-10-21T15:12:00Z" w16du:dateUtc="2025-10-21T13:12:00Z"/>
                <w:rFonts w:ascii="Times New Roman" w:eastAsia="MS Mincho" w:hAnsi="Times New Roman"/>
                <w:sz w:val="22"/>
                <w:szCs w:val="22"/>
                <w:lang w:val="nb-NO"/>
              </w:rPr>
            </w:pPr>
            <w:ins w:id="60" w:author="RLS_Renewal" w:date="2025-10-21T15:15:00Z" w16du:dateUtc="2025-10-21T13:15:00Z">
              <w:r>
                <w:rPr>
                  <w:rFonts w:ascii="Times New Roman" w:eastAsia="MS Mincho" w:hAnsi="Times New Roman"/>
                  <w:b/>
                  <w:sz w:val="22"/>
                  <w:szCs w:val="22"/>
                  <w:lang w:val="nb-NO"/>
                </w:rPr>
                <w:t>Nevrologiske sykdommer</w:t>
              </w:r>
            </w:ins>
          </w:p>
        </w:tc>
      </w:tr>
      <w:tr w:rsidR="007E2D1D" w:rsidRPr="00FC1ACF" w14:paraId="2A78F7EC" w14:textId="77777777" w:rsidTr="00746308">
        <w:trPr>
          <w:cantSplit/>
          <w:trHeight w:val="315"/>
          <w:ins w:id="61" w:author="RLS_Renewal" w:date="2025-10-21T15:13:00Z"/>
        </w:trPr>
        <w:tc>
          <w:tcPr>
            <w:tcW w:w="2530" w:type="dxa"/>
            <w:tcBorders>
              <w:top w:val="single" w:sz="4" w:space="0" w:color="auto"/>
              <w:left w:val="single" w:sz="4" w:space="0" w:color="auto"/>
              <w:bottom w:val="single" w:sz="4" w:space="0" w:color="auto"/>
              <w:right w:val="single" w:sz="4" w:space="0" w:color="auto"/>
            </w:tcBorders>
          </w:tcPr>
          <w:p w14:paraId="238C884F" w14:textId="19F52EE1" w:rsidR="007E2D1D" w:rsidRPr="00FC1ACF" w:rsidRDefault="007E2D1D" w:rsidP="00066C08">
            <w:pPr>
              <w:pStyle w:val="TableCell10Center"/>
              <w:spacing w:before="0" w:after="0"/>
              <w:ind w:left="88"/>
              <w:jc w:val="left"/>
              <w:rPr>
                <w:ins w:id="62" w:author="RLS_Renewal" w:date="2025-10-21T15:13:00Z" w16du:dateUtc="2025-10-21T13:13:00Z"/>
                <w:rFonts w:ascii="Times New Roman" w:eastAsia="MS Mincho" w:hAnsi="Times New Roman"/>
                <w:sz w:val="22"/>
                <w:szCs w:val="22"/>
                <w:lang w:val="nb-NO"/>
              </w:rPr>
            </w:pPr>
            <w:ins w:id="63" w:author="RLS_Renewal" w:date="2025-10-21T15:15:00Z" w16du:dateUtc="2025-10-21T13:15:00Z">
              <w:r>
                <w:rPr>
                  <w:rFonts w:ascii="Times New Roman" w:eastAsia="MS Mincho" w:hAnsi="Times New Roman"/>
                  <w:sz w:val="22"/>
                  <w:szCs w:val="22"/>
                  <w:lang w:val="nb-NO"/>
                </w:rPr>
                <w:t>Hodepine</w:t>
              </w:r>
            </w:ins>
          </w:p>
        </w:tc>
        <w:tc>
          <w:tcPr>
            <w:tcW w:w="2830" w:type="dxa"/>
            <w:tcBorders>
              <w:top w:val="single" w:sz="4" w:space="0" w:color="auto"/>
              <w:left w:val="single" w:sz="4" w:space="0" w:color="auto"/>
              <w:bottom w:val="single" w:sz="4" w:space="0" w:color="auto"/>
              <w:right w:val="single" w:sz="4" w:space="0" w:color="auto"/>
            </w:tcBorders>
            <w:vAlign w:val="center"/>
          </w:tcPr>
          <w:p w14:paraId="61560BB9" w14:textId="25F62717" w:rsidR="007E2D1D" w:rsidRPr="00FC1ACF" w:rsidRDefault="007E2D1D" w:rsidP="00746308">
            <w:pPr>
              <w:pStyle w:val="TableCell10Center"/>
              <w:spacing w:before="0" w:after="0"/>
              <w:ind w:left="88"/>
              <w:rPr>
                <w:ins w:id="64" w:author="RLS_Renewal" w:date="2025-10-21T15:13:00Z" w16du:dateUtc="2025-10-21T13:13:00Z"/>
                <w:rFonts w:ascii="Times New Roman" w:eastAsia="MS Mincho" w:hAnsi="Times New Roman"/>
                <w:sz w:val="22"/>
                <w:szCs w:val="22"/>
                <w:lang w:val="nb-NO"/>
              </w:rPr>
            </w:pPr>
            <w:ins w:id="65" w:author="RLS_Renewal" w:date="2025-10-21T15:13:00Z" w16du:dateUtc="2025-10-21T13:13:00Z">
              <w:r w:rsidRPr="00FC1ACF">
                <w:rPr>
                  <w:rFonts w:ascii="Times New Roman" w:eastAsia="MS Mincho" w:hAnsi="Times New Roman"/>
                  <w:sz w:val="22"/>
                  <w:szCs w:val="22"/>
                  <w:lang w:val="nb-NO"/>
                </w:rPr>
                <w:t xml:space="preserve">Ikke </w:t>
              </w:r>
            </w:ins>
            <w:ins w:id="66" w:author="Author 2" w:date="2025-10-29T14:27:00Z" w16du:dateUtc="2025-10-29T13:27:00Z">
              <w:r w:rsidR="003E6A57">
                <w:rPr>
                  <w:rFonts w:ascii="Times New Roman" w:eastAsia="MS Mincho" w:hAnsi="Times New Roman"/>
                  <w:sz w:val="22"/>
                  <w:szCs w:val="22"/>
                  <w:lang w:val="nb-NO"/>
                </w:rPr>
                <w:t>relevant</w:t>
              </w:r>
            </w:ins>
            <w:ins w:id="67" w:author="RLS_Renewal" w:date="2025-10-21T15:13:00Z" w16du:dateUtc="2025-10-21T13:13:00Z">
              <w:del w:id="68" w:author="Author 2" w:date="2025-10-29T14:26:00Z" w16du:dateUtc="2025-10-29T13:26:00Z">
                <w:r w:rsidRPr="00FC1ACF" w:rsidDel="003E6A57">
                  <w:rPr>
                    <w:rFonts w:ascii="Times New Roman" w:eastAsia="MS Mincho" w:hAnsi="Times New Roman"/>
                    <w:sz w:val="22"/>
                    <w:szCs w:val="22"/>
                    <w:lang w:val="nb-NO"/>
                  </w:rPr>
                  <w:delText>data</w:delText>
                </w:r>
              </w:del>
            </w:ins>
          </w:p>
        </w:tc>
        <w:tc>
          <w:tcPr>
            <w:tcW w:w="2835" w:type="dxa"/>
            <w:tcBorders>
              <w:top w:val="single" w:sz="4" w:space="0" w:color="auto"/>
              <w:left w:val="single" w:sz="4" w:space="0" w:color="auto"/>
              <w:bottom w:val="single" w:sz="4" w:space="0" w:color="auto"/>
              <w:right w:val="single" w:sz="4" w:space="0" w:color="auto"/>
            </w:tcBorders>
            <w:vAlign w:val="center"/>
          </w:tcPr>
          <w:p w14:paraId="3D0CADEB" w14:textId="23C8E0AA" w:rsidR="007E2D1D" w:rsidRPr="00FC1ACF" w:rsidRDefault="007E2D1D" w:rsidP="00746308">
            <w:pPr>
              <w:pStyle w:val="TableCell10Center"/>
              <w:spacing w:before="0" w:after="0"/>
              <w:ind w:left="88"/>
              <w:rPr>
                <w:ins w:id="69" w:author="RLS_Renewal" w:date="2025-10-21T15:13:00Z" w16du:dateUtc="2025-10-21T13:13:00Z"/>
                <w:rFonts w:ascii="Times New Roman" w:eastAsia="MS Mincho" w:hAnsi="Times New Roman"/>
                <w:sz w:val="22"/>
                <w:szCs w:val="22"/>
                <w:lang w:val="nb-NO"/>
              </w:rPr>
            </w:pPr>
            <w:ins w:id="70" w:author="RLS_Renewal" w:date="2025-10-21T15:13:00Z" w16du:dateUtc="2025-10-21T13:13:00Z">
              <w:r>
                <w:rPr>
                  <w:rFonts w:ascii="Times New Roman" w:eastAsia="MS Mincho" w:hAnsi="Times New Roman"/>
                  <w:sz w:val="22"/>
                  <w:szCs w:val="22"/>
                  <w:lang w:val="nb-NO"/>
                </w:rPr>
                <w:t>Svært v</w:t>
              </w:r>
              <w:r w:rsidRPr="00FC1ACF">
                <w:rPr>
                  <w:rFonts w:ascii="Times New Roman" w:eastAsia="MS Mincho" w:hAnsi="Times New Roman"/>
                  <w:sz w:val="22"/>
                  <w:szCs w:val="22"/>
                  <w:lang w:val="nb-NO"/>
                </w:rPr>
                <w:t>anlig</w:t>
              </w:r>
              <w:r>
                <w:rPr>
                  <w:rFonts w:ascii="Times New Roman" w:eastAsia="MS Mincho" w:hAnsi="Times New Roman"/>
                  <w:sz w:val="22"/>
                  <w:szCs w:val="22"/>
                  <w:lang w:val="nb-NO"/>
                </w:rPr>
                <w:t>e</w:t>
              </w:r>
            </w:ins>
          </w:p>
        </w:tc>
      </w:tr>
      <w:tr w:rsidR="000B397F" w:rsidRPr="00FC1ACF" w14:paraId="19B8BDD0" w14:textId="77777777" w:rsidTr="0065273E">
        <w:trPr>
          <w:cantSplit/>
          <w:trHeight w:val="315"/>
        </w:trPr>
        <w:tc>
          <w:tcPr>
            <w:tcW w:w="8195" w:type="dxa"/>
            <w:gridSpan w:val="3"/>
            <w:tcBorders>
              <w:left w:val="single" w:sz="4" w:space="0" w:color="auto"/>
              <w:bottom w:val="single" w:sz="4" w:space="0" w:color="auto"/>
              <w:right w:val="single" w:sz="4" w:space="0" w:color="auto"/>
            </w:tcBorders>
          </w:tcPr>
          <w:p w14:paraId="61D3E9AF" w14:textId="77777777" w:rsidR="000B397F" w:rsidRPr="00FC1ACF" w:rsidRDefault="000B397F" w:rsidP="00C46065">
            <w:pPr>
              <w:pStyle w:val="TableCell10Center"/>
              <w:spacing w:before="0" w:after="0"/>
              <w:ind w:left="93"/>
              <w:jc w:val="both"/>
              <w:rPr>
                <w:rFonts w:ascii="Times New Roman" w:eastAsia="MS Mincho" w:hAnsi="Times New Roman"/>
                <w:b/>
                <w:sz w:val="22"/>
                <w:szCs w:val="22"/>
                <w:lang w:val="nb-NO"/>
              </w:rPr>
            </w:pPr>
            <w:r w:rsidRPr="00FC1ACF">
              <w:rPr>
                <w:rFonts w:ascii="Times New Roman" w:eastAsia="MS Mincho" w:hAnsi="Times New Roman"/>
                <w:b/>
                <w:sz w:val="22"/>
                <w:szCs w:val="22"/>
                <w:lang w:val="nb-NO"/>
              </w:rPr>
              <w:t>Gastrointestinale sykdommer</w:t>
            </w:r>
          </w:p>
        </w:tc>
      </w:tr>
      <w:tr w:rsidR="000B397F" w:rsidRPr="00FC1ACF" w14:paraId="01D215CF" w14:textId="77777777" w:rsidTr="00DA45D2">
        <w:trPr>
          <w:cantSplit/>
          <w:trHeight w:val="315"/>
        </w:trPr>
        <w:tc>
          <w:tcPr>
            <w:tcW w:w="2530" w:type="dxa"/>
            <w:tcBorders>
              <w:left w:val="single" w:sz="4" w:space="0" w:color="auto"/>
              <w:bottom w:val="single" w:sz="4" w:space="0" w:color="auto"/>
              <w:right w:val="single" w:sz="4" w:space="0" w:color="auto"/>
            </w:tcBorders>
          </w:tcPr>
          <w:p w14:paraId="5F5682DE" w14:textId="77777777" w:rsidR="000B397F" w:rsidRPr="00FC1ACF" w:rsidRDefault="000B397F" w:rsidP="00C46065">
            <w:pPr>
              <w:pStyle w:val="TableCell10Center"/>
              <w:spacing w:before="0" w:after="0"/>
              <w:ind w:left="93"/>
              <w:jc w:val="both"/>
              <w:rPr>
                <w:rFonts w:ascii="Times New Roman" w:eastAsia="MS Mincho" w:hAnsi="Times New Roman"/>
                <w:sz w:val="22"/>
                <w:szCs w:val="22"/>
                <w:lang w:val="nb-NO"/>
              </w:rPr>
            </w:pPr>
            <w:r w:rsidRPr="00FC1ACF">
              <w:rPr>
                <w:rFonts w:ascii="Times New Roman" w:eastAsia="MS Mincho" w:hAnsi="Times New Roman"/>
                <w:sz w:val="22"/>
                <w:szCs w:val="22"/>
                <w:lang w:val="nb-NO"/>
              </w:rPr>
              <w:t>Diaré</w:t>
            </w:r>
          </w:p>
        </w:tc>
        <w:tc>
          <w:tcPr>
            <w:tcW w:w="2830" w:type="dxa"/>
            <w:tcBorders>
              <w:top w:val="single" w:sz="4" w:space="0" w:color="auto"/>
              <w:left w:val="single" w:sz="4" w:space="0" w:color="auto"/>
              <w:bottom w:val="single" w:sz="4" w:space="0" w:color="auto"/>
              <w:right w:val="single" w:sz="4" w:space="0" w:color="auto"/>
            </w:tcBorders>
            <w:vAlign w:val="center"/>
          </w:tcPr>
          <w:p w14:paraId="14E7623B" w14:textId="77777777" w:rsidR="000B397F" w:rsidRPr="00FC1ACF" w:rsidRDefault="008955A2" w:rsidP="00C46065">
            <w:pPr>
              <w:pStyle w:val="TableCell10Center"/>
              <w:spacing w:before="0" w:after="0"/>
              <w:ind w:left="88"/>
              <w:rPr>
                <w:rFonts w:ascii="Times New Roman" w:eastAsia="MS Mincho" w:hAnsi="Times New Roman"/>
                <w:sz w:val="22"/>
                <w:szCs w:val="22"/>
                <w:lang w:val="nb-NO"/>
              </w:rPr>
            </w:pPr>
            <w:r w:rsidRPr="00FC1ACF">
              <w:rPr>
                <w:rFonts w:ascii="Times New Roman" w:eastAsia="MS Mincho" w:hAnsi="Times New Roman"/>
                <w:sz w:val="22"/>
                <w:szCs w:val="22"/>
                <w:lang w:val="nb-NO"/>
              </w:rPr>
              <w:t>Svært vanlige</w:t>
            </w:r>
          </w:p>
        </w:tc>
        <w:tc>
          <w:tcPr>
            <w:tcW w:w="2835" w:type="dxa"/>
            <w:tcBorders>
              <w:top w:val="single" w:sz="4" w:space="0" w:color="auto"/>
              <w:left w:val="single" w:sz="4" w:space="0" w:color="auto"/>
              <w:bottom w:val="single" w:sz="4" w:space="0" w:color="auto"/>
              <w:right w:val="single" w:sz="4" w:space="0" w:color="auto"/>
            </w:tcBorders>
            <w:vAlign w:val="center"/>
          </w:tcPr>
          <w:p w14:paraId="0BB03446" w14:textId="77777777" w:rsidR="000B397F" w:rsidRPr="00FC1ACF" w:rsidRDefault="008955A2" w:rsidP="00C46065">
            <w:pPr>
              <w:pStyle w:val="TableCell10Center"/>
              <w:spacing w:before="0" w:after="0"/>
              <w:ind w:left="88"/>
              <w:rPr>
                <w:rFonts w:ascii="Times New Roman" w:eastAsia="MS Mincho" w:hAnsi="Times New Roman"/>
                <w:sz w:val="22"/>
                <w:szCs w:val="22"/>
                <w:lang w:val="nb-NO"/>
              </w:rPr>
            </w:pPr>
            <w:r w:rsidRPr="00FC1ACF">
              <w:rPr>
                <w:rFonts w:ascii="Times New Roman" w:eastAsia="MS Mincho" w:hAnsi="Times New Roman"/>
                <w:sz w:val="22"/>
                <w:szCs w:val="22"/>
                <w:lang w:val="nb-NO"/>
              </w:rPr>
              <w:t>Svært vanlige</w:t>
            </w:r>
          </w:p>
        </w:tc>
      </w:tr>
      <w:tr w:rsidR="00C524BB" w:rsidRPr="00FC1ACF" w14:paraId="473D48D4" w14:textId="77777777" w:rsidTr="00DA45D2">
        <w:trPr>
          <w:cantSplit/>
          <w:trHeight w:val="315"/>
        </w:trPr>
        <w:tc>
          <w:tcPr>
            <w:tcW w:w="2530" w:type="dxa"/>
            <w:tcBorders>
              <w:left w:val="single" w:sz="4" w:space="0" w:color="auto"/>
              <w:bottom w:val="single" w:sz="4" w:space="0" w:color="auto"/>
              <w:right w:val="single" w:sz="4" w:space="0" w:color="auto"/>
            </w:tcBorders>
          </w:tcPr>
          <w:p w14:paraId="739B5866" w14:textId="77777777" w:rsidR="00C524BB" w:rsidRPr="00FC1ACF" w:rsidRDefault="00C524BB" w:rsidP="00C46065">
            <w:pPr>
              <w:pStyle w:val="TableCell10Center"/>
              <w:spacing w:before="0" w:after="0"/>
              <w:ind w:left="93"/>
              <w:jc w:val="both"/>
              <w:rPr>
                <w:rFonts w:ascii="Times New Roman" w:eastAsia="MS Mincho" w:hAnsi="Times New Roman"/>
                <w:sz w:val="22"/>
                <w:szCs w:val="22"/>
                <w:lang w:val="nb-NO"/>
              </w:rPr>
            </w:pPr>
            <w:r w:rsidRPr="00FC1ACF">
              <w:rPr>
                <w:rFonts w:ascii="Times New Roman" w:eastAsia="MS Mincho" w:hAnsi="Times New Roman"/>
                <w:sz w:val="22"/>
                <w:szCs w:val="22"/>
                <w:lang w:val="nb-NO"/>
              </w:rPr>
              <w:t>Kvalme</w:t>
            </w:r>
          </w:p>
        </w:tc>
        <w:tc>
          <w:tcPr>
            <w:tcW w:w="2830" w:type="dxa"/>
            <w:tcBorders>
              <w:top w:val="single" w:sz="4" w:space="0" w:color="auto"/>
              <w:left w:val="single" w:sz="4" w:space="0" w:color="auto"/>
              <w:bottom w:val="single" w:sz="4" w:space="0" w:color="auto"/>
              <w:right w:val="single" w:sz="4" w:space="0" w:color="auto"/>
            </w:tcBorders>
            <w:vAlign w:val="center"/>
          </w:tcPr>
          <w:p w14:paraId="299B35B9" w14:textId="46D03C51" w:rsidR="00C524BB" w:rsidRPr="00FC1ACF" w:rsidRDefault="0078508E" w:rsidP="00C46065">
            <w:pPr>
              <w:pStyle w:val="TableCell10Center"/>
              <w:spacing w:before="0" w:after="0"/>
              <w:ind w:left="88"/>
              <w:rPr>
                <w:rFonts w:ascii="Times New Roman" w:eastAsia="MS Mincho" w:hAnsi="Times New Roman"/>
                <w:sz w:val="22"/>
                <w:szCs w:val="22"/>
                <w:lang w:val="nb-NO"/>
              </w:rPr>
            </w:pPr>
            <w:r w:rsidRPr="00FC1ACF">
              <w:rPr>
                <w:rFonts w:ascii="Times New Roman" w:eastAsia="MS Mincho" w:hAnsi="Times New Roman"/>
                <w:sz w:val="22"/>
                <w:szCs w:val="22"/>
                <w:lang w:val="nb-NO"/>
              </w:rPr>
              <w:t xml:space="preserve">Ikke </w:t>
            </w:r>
            <w:ins w:id="71" w:author="Author 2" w:date="2025-10-29T14:27:00Z" w16du:dateUtc="2025-10-29T13:27:00Z">
              <w:r w:rsidR="003E6A57">
                <w:rPr>
                  <w:rFonts w:ascii="Times New Roman" w:eastAsia="MS Mincho" w:hAnsi="Times New Roman"/>
                  <w:sz w:val="22"/>
                  <w:szCs w:val="22"/>
                  <w:lang w:val="nb-NO"/>
                </w:rPr>
                <w:t>relevant</w:t>
              </w:r>
            </w:ins>
            <w:del w:id="72" w:author="Author 2" w:date="2025-10-29T14:27:00Z" w16du:dateUtc="2025-10-29T13:27:00Z">
              <w:r w:rsidR="00FE6B09" w:rsidRPr="00FC1ACF" w:rsidDel="003E6A57">
                <w:rPr>
                  <w:rFonts w:ascii="Times New Roman" w:eastAsia="MS Mincho" w:hAnsi="Times New Roman"/>
                  <w:sz w:val="22"/>
                  <w:szCs w:val="22"/>
                  <w:lang w:val="nb-NO"/>
                </w:rPr>
                <w:delText>data</w:delText>
              </w:r>
            </w:del>
          </w:p>
        </w:tc>
        <w:tc>
          <w:tcPr>
            <w:tcW w:w="2835" w:type="dxa"/>
            <w:tcBorders>
              <w:top w:val="single" w:sz="4" w:space="0" w:color="auto"/>
              <w:left w:val="single" w:sz="4" w:space="0" w:color="auto"/>
              <w:bottom w:val="single" w:sz="4" w:space="0" w:color="auto"/>
              <w:right w:val="single" w:sz="4" w:space="0" w:color="auto"/>
            </w:tcBorders>
            <w:vAlign w:val="center"/>
          </w:tcPr>
          <w:p w14:paraId="4268BD91" w14:textId="77777777" w:rsidR="00C524BB" w:rsidRPr="00FC1ACF" w:rsidRDefault="00C524BB" w:rsidP="00C46065">
            <w:pPr>
              <w:pStyle w:val="TableCell10Center"/>
              <w:spacing w:before="0" w:after="0"/>
              <w:ind w:left="88"/>
              <w:rPr>
                <w:rFonts w:ascii="Times New Roman" w:eastAsia="MS Mincho" w:hAnsi="Times New Roman"/>
                <w:sz w:val="22"/>
                <w:szCs w:val="22"/>
                <w:lang w:val="nb-NO"/>
              </w:rPr>
            </w:pPr>
            <w:r w:rsidRPr="00FC1ACF">
              <w:rPr>
                <w:rFonts w:ascii="Times New Roman" w:eastAsia="MS Mincho" w:hAnsi="Times New Roman"/>
                <w:sz w:val="22"/>
                <w:szCs w:val="22"/>
                <w:lang w:val="nb-NO"/>
              </w:rPr>
              <w:t>Vanlig</w:t>
            </w:r>
          </w:p>
        </w:tc>
      </w:tr>
      <w:tr w:rsidR="00C524BB" w:rsidRPr="00FC1ACF" w14:paraId="2872AC2F" w14:textId="77777777" w:rsidTr="00DA45D2">
        <w:trPr>
          <w:cantSplit/>
          <w:trHeight w:val="315"/>
        </w:trPr>
        <w:tc>
          <w:tcPr>
            <w:tcW w:w="2530" w:type="dxa"/>
            <w:tcBorders>
              <w:left w:val="single" w:sz="4" w:space="0" w:color="auto"/>
              <w:bottom w:val="single" w:sz="4" w:space="0" w:color="auto"/>
              <w:right w:val="single" w:sz="4" w:space="0" w:color="auto"/>
            </w:tcBorders>
          </w:tcPr>
          <w:p w14:paraId="151FCF1A" w14:textId="77777777" w:rsidR="00C524BB" w:rsidRPr="00FC1ACF" w:rsidRDefault="00C524BB" w:rsidP="00C46065">
            <w:pPr>
              <w:pStyle w:val="TableCell10Center"/>
              <w:spacing w:before="0" w:after="0"/>
              <w:ind w:left="93"/>
              <w:jc w:val="both"/>
              <w:rPr>
                <w:rFonts w:ascii="Times New Roman" w:eastAsia="MS Mincho" w:hAnsi="Times New Roman"/>
                <w:sz w:val="22"/>
                <w:szCs w:val="22"/>
                <w:lang w:val="nb-NO"/>
              </w:rPr>
            </w:pPr>
            <w:r w:rsidRPr="00FC1ACF">
              <w:rPr>
                <w:rFonts w:ascii="Times New Roman" w:eastAsia="MS Mincho" w:hAnsi="Times New Roman"/>
                <w:sz w:val="22"/>
                <w:szCs w:val="22"/>
                <w:lang w:val="nb-NO"/>
              </w:rPr>
              <w:t>Munnsår og aftøse sår</w:t>
            </w:r>
          </w:p>
        </w:tc>
        <w:tc>
          <w:tcPr>
            <w:tcW w:w="2830" w:type="dxa"/>
            <w:tcBorders>
              <w:top w:val="single" w:sz="4" w:space="0" w:color="auto"/>
              <w:left w:val="single" w:sz="4" w:space="0" w:color="auto"/>
              <w:bottom w:val="single" w:sz="4" w:space="0" w:color="auto"/>
              <w:right w:val="single" w:sz="4" w:space="0" w:color="auto"/>
            </w:tcBorders>
            <w:vAlign w:val="center"/>
          </w:tcPr>
          <w:p w14:paraId="0058C302" w14:textId="77777777" w:rsidR="00C524BB" w:rsidRPr="00FC1ACF" w:rsidRDefault="00C524BB" w:rsidP="00C46065">
            <w:pPr>
              <w:pStyle w:val="TableCell10Center"/>
              <w:spacing w:before="0" w:after="0"/>
              <w:ind w:left="88"/>
              <w:rPr>
                <w:rFonts w:ascii="Times New Roman" w:eastAsia="MS Mincho" w:hAnsi="Times New Roman"/>
                <w:sz w:val="22"/>
                <w:szCs w:val="22"/>
                <w:lang w:val="nb-NO"/>
              </w:rPr>
            </w:pPr>
            <w:r w:rsidRPr="00FC1ACF">
              <w:rPr>
                <w:rFonts w:ascii="Times New Roman" w:eastAsia="MS Mincho" w:hAnsi="Times New Roman"/>
                <w:sz w:val="22"/>
                <w:szCs w:val="22"/>
                <w:lang w:val="nb-NO"/>
              </w:rPr>
              <w:t>Vanlig</w:t>
            </w:r>
          </w:p>
        </w:tc>
        <w:tc>
          <w:tcPr>
            <w:tcW w:w="2835" w:type="dxa"/>
            <w:tcBorders>
              <w:top w:val="single" w:sz="4" w:space="0" w:color="auto"/>
              <w:left w:val="single" w:sz="4" w:space="0" w:color="auto"/>
              <w:bottom w:val="single" w:sz="4" w:space="0" w:color="auto"/>
              <w:right w:val="single" w:sz="4" w:space="0" w:color="auto"/>
            </w:tcBorders>
            <w:vAlign w:val="center"/>
          </w:tcPr>
          <w:p w14:paraId="683DDDCB" w14:textId="77777777" w:rsidR="00C524BB" w:rsidRPr="00FC1ACF" w:rsidRDefault="00C524BB" w:rsidP="00C46065">
            <w:pPr>
              <w:pStyle w:val="TableCell10Center"/>
              <w:spacing w:before="0" w:after="0"/>
              <w:ind w:left="88"/>
              <w:rPr>
                <w:rFonts w:ascii="Times New Roman" w:eastAsia="MS Mincho" w:hAnsi="Times New Roman"/>
                <w:sz w:val="22"/>
                <w:szCs w:val="22"/>
                <w:lang w:val="nb-NO"/>
              </w:rPr>
            </w:pPr>
            <w:r w:rsidRPr="00FC1ACF">
              <w:rPr>
                <w:rFonts w:ascii="Times New Roman" w:eastAsia="MS Mincho" w:hAnsi="Times New Roman"/>
                <w:sz w:val="22"/>
                <w:szCs w:val="22"/>
                <w:lang w:val="nb-NO"/>
              </w:rPr>
              <w:t>Vanlig</w:t>
            </w:r>
          </w:p>
        </w:tc>
      </w:tr>
      <w:tr w:rsidR="000B397F" w:rsidRPr="00FC1ACF" w14:paraId="23C288A1" w14:textId="77777777" w:rsidTr="0065273E">
        <w:trPr>
          <w:cantSplit/>
          <w:trHeight w:val="315"/>
        </w:trPr>
        <w:tc>
          <w:tcPr>
            <w:tcW w:w="8195" w:type="dxa"/>
            <w:gridSpan w:val="3"/>
            <w:tcBorders>
              <w:top w:val="single" w:sz="4" w:space="0" w:color="auto"/>
              <w:left w:val="single" w:sz="4" w:space="0" w:color="auto"/>
              <w:bottom w:val="single" w:sz="4" w:space="0" w:color="auto"/>
              <w:right w:val="single" w:sz="4" w:space="0" w:color="auto"/>
            </w:tcBorders>
          </w:tcPr>
          <w:p w14:paraId="52445D77" w14:textId="77777777" w:rsidR="000B397F" w:rsidRPr="00FC1ACF" w:rsidRDefault="000B397F" w:rsidP="00C46065">
            <w:pPr>
              <w:pStyle w:val="TableCell10Center"/>
              <w:spacing w:before="92" w:after="0"/>
              <w:ind w:left="93"/>
              <w:jc w:val="both"/>
              <w:rPr>
                <w:rFonts w:ascii="Times New Roman" w:eastAsia="MS Mincho" w:hAnsi="Times New Roman"/>
                <w:b/>
                <w:sz w:val="22"/>
                <w:szCs w:val="22"/>
                <w:lang w:val="nb-NO"/>
              </w:rPr>
            </w:pPr>
            <w:r w:rsidRPr="00FC1ACF">
              <w:rPr>
                <w:rFonts w:ascii="Times New Roman" w:eastAsia="MS Mincho" w:hAnsi="Times New Roman"/>
                <w:b/>
                <w:sz w:val="22"/>
                <w:szCs w:val="22"/>
                <w:lang w:val="nb-NO"/>
              </w:rPr>
              <w:t>Hud</w:t>
            </w:r>
            <w:r w:rsidR="00387DD3" w:rsidRPr="00FC1ACF">
              <w:rPr>
                <w:rFonts w:ascii="Times New Roman" w:eastAsia="MS Mincho" w:hAnsi="Times New Roman"/>
                <w:b/>
                <w:sz w:val="22"/>
                <w:szCs w:val="22"/>
                <w:lang w:val="nb-NO"/>
              </w:rPr>
              <w:t>-</w:t>
            </w:r>
            <w:r w:rsidRPr="00FC1ACF">
              <w:rPr>
                <w:rFonts w:ascii="Times New Roman" w:eastAsia="MS Mincho" w:hAnsi="Times New Roman"/>
                <w:b/>
                <w:sz w:val="22"/>
                <w:szCs w:val="22"/>
                <w:lang w:val="nb-NO"/>
              </w:rPr>
              <w:t xml:space="preserve"> </w:t>
            </w:r>
            <w:r w:rsidR="00387DD3" w:rsidRPr="00FC1ACF">
              <w:rPr>
                <w:rFonts w:ascii="Times New Roman" w:eastAsia="MS Mincho" w:hAnsi="Times New Roman"/>
                <w:b/>
                <w:sz w:val="22"/>
                <w:szCs w:val="22"/>
                <w:lang w:val="nb-NO"/>
              </w:rPr>
              <w:t>og underhudssykdommer</w:t>
            </w:r>
          </w:p>
        </w:tc>
      </w:tr>
      <w:tr w:rsidR="000B397F" w:rsidRPr="00FC1ACF" w14:paraId="04873FB0" w14:textId="77777777" w:rsidTr="00DA45D2">
        <w:trPr>
          <w:cantSplit/>
          <w:trHeight w:val="315"/>
        </w:trPr>
        <w:tc>
          <w:tcPr>
            <w:tcW w:w="2530" w:type="dxa"/>
            <w:tcBorders>
              <w:top w:val="single" w:sz="4" w:space="0" w:color="auto"/>
              <w:left w:val="single" w:sz="4" w:space="0" w:color="auto"/>
              <w:bottom w:val="single" w:sz="4" w:space="0" w:color="auto"/>
              <w:right w:val="single" w:sz="4" w:space="0" w:color="auto"/>
            </w:tcBorders>
          </w:tcPr>
          <w:p w14:paraId="79005FA0" w14:textId="77777777" w:rsidR="000B397F" w:rsidRPr="00FC1ACF" w:rsidRDefault="00387DD3" w:rsidP="00C46065">
            <w:pPr>
              <w:pStyle w:val="TableCell10Center"/>
              <w:spacing w:before="92" w:after="0"/>
              <w:ind w:left="93"/>
              <w:jc w:val="both"/>
              <w:rPr>
                <w:rFonts w:ascii="Times New Roman" w:eastAsia="MS Mincho" w:hAnsi="Times New Roman"/>
                <w:sz w:val="22"/>
                <w:szCs w:val="22"/>
                <w:lang w:val="nb-NO"/>
              </w:rPr>
            </w:pPr>
            <w:r w:rsidRPr="00FC1ACF">
              <w:rPr>
                <w:rFonts w:ascii="Times New Roman" w:eastAsia="MS Mincho" w:hAnsi="Times New Roman"/>
                <w:sz w:val="22"/>
                <w:szCs w:val="22"/>
                <w:lang w:val="nb-NO"/>
              </w:rPr>
              <w:t>Utslett</w:t>
            </w:r>
            <w:r w:rsidR="000B397F" w:rsidRPr="00FC1ACF">
              <w:rPr>
                <w:rFonts w:ascii="Times New Roman" w:eastAsia="MS Mincho" w:hAnsi="Times New Roman"/>
                <w:sz w:val="22"/>
                <w:szCs w:val="22"/>
                <w:lang w:val="nb-NO"/>
              </w:rPr>
              <w:t>*</w:t>
            </w:r>
          </w:p>
        </w:tc>
        <w:tc>
          <w:tcPr>
            <w:tcW w:w="2830" w:type="dxa"/>
            <w:tcBorders>
              <w:top w:val="single" w:sz="4" w:space="0" w:color="auto"/>
              <w:left w:val="single" w:sz="4" w:space="0" w:color="auto"/>
              <w:bottom w:val="single" w:sz="4" w:space="0" w:color="auto"/>
              <w:right w:val="single" w:sz="4" w:space="0" w:color="auto"/>
            </w:tcBorders>
            <w:vAlign w:val="center"/>
          </w:tcPr>
          <w:p w14:paraId="1E6186D8" w14:textId="77777777" w:rsidR="000B397F" w:rsidRPr="00FC1ACF" w:rsidRDefault="008955A2" w:rsidP="00C46065">
            <w:pPr>
              <w:pStyle w:val="TableCell10Center"/>
              <w:spacing w:before="0" w:after="0"/>
              <w:ind w:left="88"/>
              <w:rPr>
                <w:rFonts w:ascii="Times New Roman" w:eastAsia="MS Mincho" w:hAnsi="Times New Roman"/>
                <w:sz w:val="22"/>
                <w:szCs w:val="22"/>
                <w:lang w:val="nb-NO"/>
              </w:rPr>
            </w:pPr>
            <w:r w:rsidRPr="00FC1ACF">
              <w:rPr>
                <w:rFonts w:ascii="Times New Roman" w:eastAsia="MS Mincho" w:hAnsi="Times New Roman"/>
                <w:sz w:val="22"/>
                <w:szCs w:val="22"/>
                <w:lang w:val="nb-NO"/>
              </w:rPr>
              <w:t>Svært vanlige</w:t>
            </w:r>
          </w:p>
        </w:tc>
        <w:tc>
          <w:tcPr>
            <w:tcW w:w="2835" w:type="dxa"/>
            <w:tcBorders>
              <w:top w:val="single" w:sz="4" w:space="0" w:color="auto"/>
              <w:left w:val="single" w:sz="4" w:space="0" w:color="auto"/>
              <w:bottom w:val="single" w:sz="4" w:space="0" w:color="auto"/>
              <w:right w:val="single" w:sz="4" w:space="0" w:color="auto"/>
            </w:tcBorders>
            <w:vAlign w:val="center"/>
          </w:tcPr>
          <w:p w14:paraId="1E7EE0EA" w14:textId="77777777" w:rsidR="000B397F" w:rsidRPr="00FC1ACF" w:rsidRDefault="008955A2" w:rsidP="00C46065">
            <w:pPr>
              <w:pStyle w:val="TableCell10Center"/>
              <w:spacing w:before="0" w:after="0"/>
              <w:ind w:left="88"/>
              <w:rPr>
                <w:rFonts w:ascii="Times New Roman" w:eastAsia="MS Mincho" w:hAnsi="Times New Roman"/>
                <w:sz w:val="22"/>
                <w:szCs w:val="22"/>
                <w:lang w:val="nb-NO"/>
              </w:rPr>
            </w:pPr>
            <w:r w:rsidRPr="00FC1ACF">
              <w:rPr>
                <w:rFonts w:ascii="Times New Roman" w:eastAsia="MS Mincho" w:hAnsi="Times New Roman"/>
                <w:sz w:val="22"/>
                <w:szCs w:val="22"/>
                <w:lang w:val="nb-NO"/>
              </w:rPr>
              <w:t>Svært vanlige</w:t>
            </w:r>
          </w:p>
        </w:tc>
      </w:tr>
      <w:tr w:rsidR="00F859D2" w:rsidRPr="00FC1ACF" w14:paraId="3C06DCD3" w14:textId="77777777" w:rsidTr="008837BB">
        <w:trPr>
          <w:cantSplit/>
          <w:trHeight w:val="315"/>
          <w:ins w:id="73" w:author="Author 2" w:date="2025-10-29T13:52:00Z"/>
        </w:trPr>
        <w:tc>
          <w:tcPr>
            <w:tcW w:w="2530" w:type="dxa"/>
            <w:tcBorders>
              <w:top w:val="single" w:sz="4" w:space="0" w:color="auto"/>
              <w:left w:val="single" w:sz="4" w:space="0" w:color="auto"/>
              <w:bottom w:val="single" w:sz="4" w:space="0" w:color="auto"/>
              <w:right w:val="single" w:sz="4" w:space="0" w:color="auto"/>
            </w:tcBorders>
          </w:tcPr>
          <w:p w14:paraId="49C9CA4E" w14:textId="7067D0D6" w:rsidR="00F859D2" w:rsidRPr="00FC1ACF" w:rsidRDefault="00F859D2" w:rsidP="00C46065">
            <w:pPr>
              <w:pStyle w:val="TableCell10Center"/>
              <w:spacing w:before="92" w:after="0"/>
              <w:ind w:left="93"/>
              <w:jc w:val="both"/>
              <w:rPr>
                <w:ins w:id="74" w:author="Author 2" w:date="2025-10-29T13:52:00Z" w16du:dateUtc="2025-10-29T12:52:00Z"/>
                <w:rFonts w:ascii="Times New Roman" w:eastAsia="MS Mincho" w:hAnsi="Times New Roman"/>
                <w:sz w:val="22"/>
                <w:szCs w:val="22"/>
                <w:lang w:val="nb-NO"/>
              </w:rPr>
            </w:pPr>
            <w:ins w:id="75" w:author="Author 2" w:date="2025-10-29T13:52:00Z" w16du:dateUtc="2025-10-29T12:52:00Z">
              <w:r>
                <w:rPr>
                  <w:rFonts w:ascii="Times New Roman" w:eastAsia="MS Mincho" w:hAnsi="Times New Roman"/>
                  <w:sz w:val="22"/>
                  <w:szCs w:val="22"/>
                  <w:lang w:val="nb-NO"/>
                </w:rPr>
                <w:t>Kutan vaskulitt**</w:t>
              </w:r>
            </w:ins>
          </w:p>
        </w:tc>
        <w:tc>
          <w:tcPr>
            <w:tcW w:w="5665" w:type="dxa"/>
            <w:gridSpan w:val="2"/>
            <w:tcBorders>
              <w:top w:val="single" w:sz="4" w:space="0" w:color="auto"/>
              <w:left w:val="single" w:sz="4" w:space="0" w:color="auto"/>
              <w:bottom w:val="single" w:sz="4" w:space="0" w:color="auto"/>
              <w:right w:val="single" w:sz="4" w:space="0" w:color="auto"/>
            </w:tcBorders>
            <w:vAlign w:val="center"/>
          </w:tcPr>
          <w:p w14:paraId="349E67F4" w14:textId="695B0C0A" w:rsidR="00F859D2" w:rsidRPr="00FC1ACF" w:rsidRDefault="00F859D2" w:rsidP="00C46065">
            <w:pPr>
              <w:pStyle w:val="TableCell10Center"/>
              <w:spacing w:before="0" w:after="0"/>
              <w:ind w:left="88"/>
              <w:rPr>
                <w:ins w:id="76" w:author="Author 2" w:date="2025-10-29T13:52:00Z" w16du:dateUtc="2025-10-29T12:52:00Z"/>
                <w:rFonts w:ascii="Times New Roman" w:eastAsia="MS Mincho" w:hAnsi="Times New Roman"/>
                <w:sz w:val="22"/>
                <w:szCs w:val="22"/>
                <w:lang w:val="nb-NO"/>
              </w:rPr>
            </w:pPr>
            <w:ins w:id="77" w:author="Author 2" w:date="2025-10-29T13:53:00Z" w16du:dateUtc="2025-10-29T12:53:00Z">
              <w:r>
                <w:rPr>
                  <w:rFonts w:ascii="Times New Roman" w:eastAsia="MS Mincho" w:hAnsi="Times New Roman"/>
                  <w:sz w:val="22"/>
                  <w:szCs w:val="22"/>
                  <w:lang w:val="nb-NO"/>
                </w:rPr>
                <w:t>Ikke kjent</w:t>
              </w:r>
            </w:ins>
          </w:p>
        </w:tc>
      </w:tr>
      <w:tr w:rsidR="00C524BB" w:rsidRPr="0048636D" w14:paraId="2C3BE48C" w14:textId="77777777" w:rsidTr="000D1E76">
        <w:trPr>
          <w:cantSplit/>
          <w:trHeight w:val="315"/>
        </w:trPr>
        <w:tc>
          <w:tcPr>
            <w:tcW w:w="8195" w:type="dxa"/>
            <w:gridSpan w:val="3"/>
            <w:tcBorders>
              <w:top w:val="single" w:sz="4" w:space="0" w:color="auto"/>
              <w:left w:val="single" w:sz="4" w:space="0" w:color="auto"/>
              <w:bottom w:val="single" w:sz="4" w:space="0" w:color="auto"/>
              <w:right w:val="single" w:sz="4" w:space="0" w:color="auto"/>
            </w:tcBorders>
          </w:tcPr>
          <w:p w14:paraId="53A2EBC6" w14:textId="4A2DB99F" w:rsidR="00C524BB" w:rsidRPr="00FC1ACF" w:rsidRDefault="007E2D1D" w:rsidP="00C46065">
            <w:pPr>
              <w:pStyle w:val="TableCell10Center"/>
              <w:spacing w:before="0" w:after="0"/>
              <w:ind w:left="88"/>
              <w:jc w:val="both"/>
              <w:rPr>
                <w:rFonts w:ascii="Times New Roman" w:eastAsia="MS Mincho" w:hAnsi="Times New Roman"/>
                <w:sz w:val="22"/>
                <w:szCs w:val="22"/>
                <w:lang w:val="nb-NO"/>
              </w:rPr>
            </w:pPr>
            <w:ins w:id="78" w:author="RLS_Renewal" w:date="2025-10-21T15:14:00Z" w16du:dateUtc="2025-10-21T13:14:00Z">
              <w:r w:rsidRPr="007E2D1D">
                <w:rPr>
                  <w:rFonts w:ascii="Times New Roman" w:eastAsia="MS Mincho" w:hAnsi="Times New Roman"/>
                  <w:b/>
                  <w:sz w:val="22"/>
                  <w:szCs w:val="22"/>
                  <w:lang w:val="nb-NO"/>
                </w:rPr>
                <w:t>Sykdommer i muskler, bindevev og skjelett</w:t>
              </w:r>
            </w:ins>
            <w:del w:id="79" w:author="RLS_Renewal" w:date="2025-10-21T15:14:00Z" w16du:dateUtc="2025-10-21T13:14:00Z">
              <w:r w:rsidR="00C524BB" w:rsidRPr="00FC1ACF" w:rsidDel="007E2D1D">
                <w:rPr>
                  <w:rFonts w:ascii="Times New Roman" w:eastAsia="MS Mincho" w:hAnsi="Times New Roman"/>
                  <w:b/>
                  <w:sz w:val="22"/>
                  <w:szCs w:val="22"/>
                  <w:lang w:val="nb-NO"/>
                </w:rPr>
                <w:delText>Nevrologiske sykdommer</w:delText>
              </w:r>
            </w:del>
          </w:p>
        </w:tc>
      </w:tr>
      <w:tr w:rsidR="00C524BB" w:rsidRPr="00FC1ACF" w14:paraId="3582D06C" w14:textId="77777777" w:rsidTr="00DA45D2">
        <w:trPr>
          <w:cantSplit/>
          <w:trHeight w:val="315"/>
        </w:trPr>
        <w:tc>
          <w:tcPr>
            <w:tcW w:w="2530" w:type="dxa"/>
            <w:tcBorders>
              <w:top w:val="single" w:sz="4" w:space="0" w:color="auto"/>
              <w:left w:val="single" w:sz="4" w:space="0" w:color="auto"/>
              <w:bottom w:val="single" w:sz="4" w:space="0" w:color="auto"/>
              <w:right w:val="single" w:sz="4" w:space="0" w:color="auto"/>
            </w:tcBorders>
          </w:tcPr>
          <w:p w14:paraId="10BB8BA1" w14:textId="5D303AAE" w:rsidR="00C524BB" w:rsidRPr="00FC1ACF" w:rsidRDefault="00C524BB" w:rsidP="00C46065">
            <w:pPr>
              <w:pStyle w:val="TableCell10Center"/>
              <w:spacing w:before="92" w:after="0"/>
              <w:ind w:left="93"/>
              <w:jc w:val="both"/>
              <w:rPr>
                <w:rFonts w:ascii="Times New Roman" w:eastAsia="MS Mincho" w:hAnsi="Times New Roman"/>
                <w:sz w:val="22"/>
                <w:szCs w:val="22"/>
                <w:lang w:val="nb-NO"/>
              </w:rPr>
            </w:pPr>
            <w:del w:id="80" w:author="RLS_Renewal" w:date="2025-10-21T15:14:00Z" w16du:dateUtc="2025-10-21T13:14:00Z">
              <w:r w:rsidRPr="00FC1ACF" w:rsidDel="007E2D1D">
                <w:rPr>
                  <w:rFonts w:ascii="Times New Roman" w:eastAsia="MS Mincho" w:hAnsi="Times New Roman"/>
                  <w:sz w:val="22"/>
                  <w:szCs w:val="22"/>
                  <w:lang w:val="nb-NO"/>
                </w:rPr>
                <w:delText>Hodepine</w:delText>
              </w:r>
            </w:del>
            <w:ins w:id="81" w:author="RLS_Renewal" w:date="2025-10-21T15:14:00Z" w16du:dateUtc="2025-10-21T13:14:00Z">
              <w:r w:rsidR="007E2D1D">
                <w:rPr>
                  <w:rFonts w:ascii="Times New Roman" w:eastAsia="MS Mincho" w:hAnsi="Times New Roman"/>
                  <w:sz w:val="22"/>
                  <w:szCs w:val="22"/>
                  <w:lang w:val="nb-NO"/>
                </w:rPr>
                <w:t>Artralgi</w:t>
              </w:r>
            </w:ins>
          </w:p>
        </w:tc>
        <w:tc>
          <w:tcPr>
            <w:tcW w:w="2830" w:type="dxa"/>
            <w:tcBorders>
              <w:top w:val="single" w:sz="4" w:space="0" w:color="auto"/>
              <w:left w:val="single" w:sz="4" w:space="0" w:color="auto"/>
              <w:bottom w:val="single" w:sz="4" w:space="0" w:color="auto"/>
              <w:right w:val="single" w:sz="4" w:space="0" w:color="auto"/>
            </w:tcBorders>
            <w:vAlign w:val="center"/>
          </w:tcPr>
          <w:p w14:paraId="05E85EE2" w14:textId="608E9979" w:rsidR="00C524BB" w:rsidRPr="00FC1ACF" w:rsidRDefault="0078508E" w:rsidP="00C46065">
            <w:pPr>
              <w:pStyle w:val="TableCell10Center"/>
              <w:spacing w:before="0" w:after="0"/>
              <w:ind w:left="88"/>
              <w:rPr>
                <w:rFonts w:ascii="Times New Roman" w:eastAsia="MS Mincho" w:hAnsi="Times New Roman"/>
                <w:sz w:val="22"/>
                <w:szCs w:val="22"/>
                <w:lang w:val="nb-NO"/>
              </w:rPr>
            </w:pPr>
            <w:r w:rsidRPr="00FC1ACF">
              <w:rPr>
                <w:rFonts w:ascii="Times New Roman" w:eastAsia="MS Mincho" w:hAnsi="Times New Roman"/>
                <w:sz w:val="22"/>
                <w:szCs w:val="22"/>
                <w:lang w:val="nb-NO"/>
              </w:rPr>
              <w:t xml:space="preserve">Ikke </w:t>
            </w:r>
            <w:ins w:id="82" w:author="Author 2" w:date="2025-10-29T14:27:00Z" w16du:dateUtc="2025-10-29T13:27:00Z">
              <w:r w:rsidR="003E6A57">
                <w:rPr>
                  <w:rFonts w:ascii="Times New Roman" w:eastAsia="MS Mincho" w:hAnsi="Times New Roman"/>
                  <w:sz w:val="22"/>
                  <w:szCs w:val="22"/>
                  <w:lang w:val="nb-NO"/>
                </w:rPr>
                <w:t>relevant</w:t>
              </w:r>
            </w:ins>
            <w:del w:id="83" w:author="Author 2" w:date="2025-10-29T14:27:00Z" w16du:dateUtc="2025-10-29T13:27:00Z">
              <w:r w:rsidR="00FE6B09" w:rsidRPr="00FC1ACF" w:rsidDel="003E6A57">
                <w:rPr>
                  <w:rFonts w:ascii="Times New Roman" w:eastAsia="MS Mincho" w:hAnsi="Times New Roman"/>
                  <w:sz w:val="22"/>
                  <w:szCs w:val="22"/>
                  <w:lang w:val="nb-NO"/>
                </w:rPr>
                <w:delText>data</w:delText>
              </w:r>
            </w:del>
          </w:p>
        </w:tc>
        <w:tc>
          <w:tcPr>
            <w:tcW w:w="2835" w:type="dxa"/>
            <w:tcBorders>
              <w:top w:val="single" w:sz="4" w:space="0" w:color="auto"/>
              <w:left w:val="single" w:sz="4" w:space="0" w:color="auto"/>
              <w:bottom w:val="single" w:sz="4" w:space="0" w:color="auto"/>
              <w:right w:val="single" w:sz="4" w:space="0" w:color="auto"/>
            </w:tcBorders>
            <w:vAlign w:val="center"/>
          </w:tcPr>
          <w:p w14:paraId="3E8CAAD7" w14:textId="77AA3886" w:rsidR="00C524BB" w:rsidRPr="00FC1ACF" w:rsidRDefault="00C524BB" w:rsidP="00C46065">
            <w:pPr>
              <w:pStyle w:val="TableCell10Center"/>
              <w:spacing w:before="0" w:after="0"/>
              <w:ind w:left="88"/>
              <w:rPr>
                <w:rFonts w:ascii="Times New Roman" w:eastAsia="MS Mincho" w:hAnsi="Times New Roman"/>
                <w:sz w:val="22"/>
                <w:szCs w:val="22"/>
                <w:lang w:val="nb-NO"/>
              </w:rPr>
            </w:pPr>
            <w:del w:id="84" w:author="RLS_Renewal" w:date="2025-10-21T15:14:00Z" w16du:dateUtc="2025-10-21T13:14:00Z">
              <w:r w:rsidRPr="00FC1ACF" w:rsidDel="007E2D1D">
                <w:rPr>
                  <w:rFonts w:ascii="Times New Roman" w:eastAsia="MS Mincho" w:hAnsi="Times New Roman"/>
                  <w:sz w:val="22"/>
                  <w:szCs w:val="22"/>
                  <w:lang w:val="nb-NO"/>
                </w:rPr>
                <w:delText>Svært v</w:delText>
              </w:r>
            </w:del>
            <w:ins w:id="85" w:author="RLS_Renewal" w:date="2025-10-21T15:14:00Z" w16du:dateUtc="2025-10-21T13:14:00Z">
              <w:r w:rsidR="007E2D1D">
                <w:rPr>
                  <w:rFonts w:ascii="Times New Roman" w:eastAsia="MS Mincho" w:hAnsi="Times New Roman"/>
                  <w:sz w:val="22"/>
                  <w:szCs w:val="22"/>
                  <w:lang w:val="nb-NO"/>
                </w:rPr>
                <w:t>V</w:t>
              </w:r>
            </w:ins>
            <w:r w:rsidRPr="00FC1ACF">
              <w:rPr>
                <w:rFonts w:ascii="Times New Roman" w:eastAsia="MS Mincho" w:hAnsi="Times New Roman"/>
                <w:sz w:val="22"/>
                <w:szCs w:val="22"/>
                <w:lang w:val="nb-NO"/>
              </w:rPr>
              <w:t>anlig</w:t>
            </w:r>
          </w:p>
        </w:tc>
      </w:tr>
      <w:tr w:rsidR="00C524BB" w:rsidRPr="0048636D" w14:paraId="0CA72F06" w14:textId="77777777" w:rsidTr="000D1E76">
        <w:trPr>
          <w:cantSplit/>
          <w:trHeight w:val="315"/>
        </w:trPr>
        <w:tc>
          <w:tcPr>
            <w:tcW w:w="8195" w:type="dxa"/>
            <w:gridSpan w:val="3"/>
            <w:tcBorders>
              <w:top w:val="single" w:sz="4" w:space="0" w:color="auto"/>
              <w:left w:val="single" w:sz="4" w:space="0" w:color="auto"/>
              <w:bottom w:val="single" w:sz="4" w:space="0" w:color="auto"/>
              <w:right w:val="single" w:sz="4" w:space="0" w:color="auto"/>
            </w:tcBorders>
          </w:tcPr>
          <w:p w14:paraId="7682A2A9" w14:textId="77777777" w:rsidR="00C524BB" w:rsidRPr="00FC1ACF" w:rsidRDefault="00C524BB" w:rsidP="00C46065">
            <w:pPr>
              <w:pStyle w:val="TableCell10Center"/>
              <w:spacing w:before="0" w:after="0"/>
              <w:ind w:left="88"/>
              <w:jc w:val="both"/>
              <w:rPr>
                <w:rFonts w:ascii="Times New Roman" w:eastAsia="MS Mincho" w:hAnsi="Times New Roman"/>
                <w:sz w:val="22"/>
                <w:szCs w:val="22"/>
                <w:lang w:val="nb-NO"/>
              </w:rPr>
            </w:pPr>
            <w:r w:rsidRPr="00FC1ACF">
              <w:rPr>
                <w:rFonts w:ascii="Times New Roman" w:eastAsia="MS Mincho" w:hAnsi="Times New Roman"/>
                <w:b/>
                <w:sz w:val="22"/>
                <w:szCs w:val="22"/>
                <w:lang w:val="nb-NO"/>
              </w:rPr>
              <w:t xml:space="preserve">Generelle lidelser og reaksjoner på administrasjonsstedet </w:t>
            </w:r>
          </w:p>
        </w:tc>
      </w:tr>
      <w:tr w:rsidR="00C524BB" w:rsidRPr="00FC1ACF" w14:paraId="1451B407" w14:textId="77777777" w:rsidTr="00DA45D2">
        <w:trPr>
          <w:cantSplit/>
          <w:trHeight w:val="315"/>
        </w:trPr>
        <w:tc>
          <w:tcPr>
            <w:tcW w:w="2530" w:type="dxa"/>
            <w:tcBorders>
              <w:top w:val="single" w:sz="4" w:space="0" w:color="auto"/>
              <w:left w:val="single" w:sz="4" w:space="0" w:color="auto"/>
              <w:bottom w:val="single" w:sz="4" w:space="0" w:color="auto"/>
              <w:right w:val="single" w:sz="4" w:space="0" w:color="auto"/>
            </w:tcBorders>
          </w:tcPr>
          <w:p w14:paraId="04C3B5F3" w14:textId="5D2CA414" w:rsidR="00C524BB" w:rsidRPr="00FC1ACF" w:rsidRDefault="00447D3F" w:rsidP="00C46065">
            <w:pPr>
              <w:pStyle w:val="TableCell10Center"/>
              <w:spacing w:before="92" w:after="0"/>
              <w:ind w:left="93"/>
              <w:jc w:val="left"/>
              <w:rPr>
                <w:rFonts w:ascii="Times New Roman" w:eastAsia="MS Mincho" w:hAnsi="Times New Roman"/>
                <w:sz w:val="22"/>
                <w:szCs w:val="22"/>
                <w:lang w:val="nb-NO"/>
              </w:rPr>
            </w:pPr>
            <w:r>
              <w:rPr>
                <w:rFonts w:ascii="Times New Roman" w:eastAsia="MS Mincho" w:hAnsi="Times New Roman"/>
                <w:sz w:val="22"/>
                <w:szCs w:val="22"/>
                <w:lang w:val="nb-NO"/>
              </w:rPr>
              <w:t>Feber</w:t>
            </w:r>
            <w:r w:rsidR="00DA45D2" w:rsidRPr="00FC1ACF">
              <w:rPr>
                <w:rFonts w:ascii="Times New Roman" w:eastAsia="MS Mincho" w:hAnsi="Times New Roman"/>
                <w:sz w:val="22"/>
                <w:szCs w:val="22"/>
                <w:lang w:val="nb-NO"/>
              </w:rPr>
              <w:t xml:space="preserve"> </w:t>
            </w:r>
            <w:r w:rsidR="00C524BB" w:rsidRPr="00FC1ACF">
              <w:rPr>
                <w:rFonts w:ascii="Times New Roman" w:eastAsia="MS Mincho" w:hAnsi="Times New Roman"/>
                <w:sz w:val="22"/>
                <w:szCs w:val="22"/>
                <w:lang w:val="nb-NO"/>
              </w:rPr>
              <w:t>(inkludert hyperpyreksi)</w:t>
            </w:r>
          </w:p>
        </w:tc>
        <w:tc>
          <w:tcPr>
            <w:tcW w:w="2830" w:type="dxa"/>
            <w:tcBorders>
              <w:top w:val="single" w:sz="4" w:space="0" w:color="auto"/>
              <w:left w:val="single" w:sz="4" w:space="0" w:color="auto"/>
              <w:bottom w:val="single" w:sz="4" w:space="0" w:color="auto"/>
              <w:right w:val="single" w:sz="4" w:space="0" w:color="auto"/>
            </w:tcBorders>
            <w:vAlign w:val="center"/>
          </w:tcPr>
          <w:p w14:paraId="6327EAAA" w14:textId="77777777" w:rsidR="00C524BB" w:rsidRPr="00FC1ACF" w:rsidRDefault="00C524BB" w:rsidP="00C46065">
            <w:pPr>
              <w:pStyle w:val="TableCell10Center"/>
              <w:spacing w:before="0" w:after="0"/>
              <w:rPr>
                <w:rFonts w:ascii="Times New Roman" w:eastAsia="MS Mincho" w:hAnsi="Times New Roman"/>
                <w:sz w:val="22"/>
                <w:szCs w:val="22"/>
                <w:lang w:val="nb-NO"/>
              </w:rPr>
            </w:pPr>
            <w:r w:rsidRPr="00FC1ACF">
              <w:rPr>
                <w:rFonts w:ascii="Times New Roman" w:eastAsia="MS Mincho" w:hAnsi="Times New Roman"/>
                <w:sz w:val="22"/>
                <w:szCs w:val="22"/>
                <w:lang w:val="nb-NO"/>
              </w:rPr>
              <w:t>Svært vanlige</w:t>
            </w:r>
          </w:p>
        </w:tc>
        <w:tc>
          <w:tcPr>
            <w:tcW w:w="2835" w:type="dxa"/>
            <w:tcBorders>
              <w:top w:val="single" w:sz="4" w:space="0" w:color="auto"/>
              <w:left w:val="single" w:sz="4" w:space="0" w:color="auto"/>
              <w:bottom w:val="single" w:sz="4" w:space="0" w:color="auto"/>
              <w:right w:val="single" w:sz="4" w:space="0" w:color="auto"/>
            </w:tcBorders>
            <w:vAlign w:val="center"/>
          </w:tcPr>
          <w:p w14:paraId="0D626F3A" w14:textId="77777777" w:rsidR="00C524BB" w:rsidRPr="00FC1ACF" w:rsidRDefault="00C524BB" w:rsidP="00C46065">
            <w:pPr>
              <w:pStyle w:val="TableCell10Center"/>
              <w:spacing w:before="0" w:after="0"/>
              <w:rPr>
                <w:rFonts w:ascii="Times New Roman" w:eastAsia="MS Mincho" w:hAnsi="Times New Roman"/>
                <w:sz w:val="22"/>
                <w:szCs w:val="22"/>
                <w:lang w:val="nb-NO"/>
              </w:rPr>
            </w:pPr>
            <w:r w:rsidRPr="00FC1ACF">
              <w:rPr>
                <w:rFonts w:ascii="Times New Roman" w:eastAsia="MS Mincho" w:hAnsi="Times New Roman"/>
                <w:sz w:val="22"/>
                <w:szCs w:val="22"/>
                <w:lang w:val="nb-NO"/>
              </w:rPr>
              <w:t>Svært vanlige</w:t>
            </w:r>
          </w:p>
        </w:tc>
      </w:tr>
      <w:tr w:rsidR="00FE6B09" w:rsidRPr="00FC1ACF" w:rsidDel="002B6594" w14:paraId="0D0694F0" w14:textId="5BC4B4E1" w:rsidTr="007712C9">
        <w:trPr>
          <w:cantSplit/>
          <w:trHeight w:val="315"/>
          <w:del w:id="86" w:author="RLS_Renewal" w:date="2025-10-22T10:27:00Z"/>
        </w:trPr>
        <w:tc>
          <w:tcPr>
            <w:tcW w:w="8195" w:type="dxa"/>
            <w:gridSpan w:val="3"/>
            <w:tcBorders>
              <w:top w:val="single" w:sz="4" w:space="0" w:color="auto"/>
              <w:left w:val="single" w:sz="4" w:space="0" w:color="auto"/>
              <w:bottom w:val="single" w:sz="4" w:space="0" w:color="auto"/>
              <w:right w:val="single" w:sz="4" w:space="0" w:color="auto"/>
            </w:tcBorders>
          </w:tcPr>
          <w:p w14:paraId="1D742D9D" w14:textId="2B75A842" w:rsidR="00FE6B09" w:rsidRPr="00FC1ACF" w:rsidDel="002B6594" w:rsidRDefault="00FE6B09" w:rsidP="00C46065">
            <w:pPr>
              <w:pStyle w:val="TableCell10Center"/>
              <w:spacing w:before="0" w:after="0"/>
              <w:jc w:val="both"/>
              <w:rPr>
                <w:del w:id="87" w:author="RLS_Renewal" w:date="2025-10-22T10:27:00Z" w16du:dateUtc="2025-10-22T09:27:00Z"/>
                <w:rFonts w:ascii="Times New Roman" w:eastAsia="MS Mincho" w:hAnsi="Times New Roman"/>
                <w:b/>
                <w:sz w:val="22"/>
                <w:szCs w:val="22"/>
                <w:lang w:val="nb-NO"/>
              </w:rPr>
            </w:pPr>
            <w:del w:id="88" w:author="RLS_Renewal" w:date="2025-10-22T10:27:00Z" w16du:dateUtc="2025-10-22T09:27:00Z">
              <w:r w:rsidRPr="00FC1ACF" w:rsidDel="002B6594">
                <w:rPr>
                  <w:rFonts w:ascii="Times New Roman" w:eastAsia="MS Mincho" w:hAnsi="Times New Roman"/>
                  <w:b/>
                  <w:sz w:val="22"/>
                  <w:szCs w:val="22"/>
                  <w:lang w:val="nb-NO"/>
                </w:rPr>
                <w:delText>Infeksiøse og parasittære sykdommer</w:delText>
              </w:r>
            </w:del>
          </w:p>
        </w:tc>
      </w:tr>
      <w:tr w:rsidR="00FE6B09" w:rsidRPr="00FC1ACF" w:rsidDel="002B6594" w14:paraId="5FDC6DA8" w14:textId="3E61DE69" w:rsidTr="00DA45D2">
        <w:trPr>
          <w:cantSplit/>
          <w:trHeight w:val="315"/>
          <w:del w:id="89" w:author="RLS_Renewal" w:date="2025-10-22T10:27:00Z"/>
        </w:trPr>
        <w:tc>
          <w:tcPr>
            <w:tcW w:w="2530" w:type="dxa"/>
            <w:tcBorders>
              <w:top w:val="single" w:sz="4" w:space="0" w:color="auto"/>
              <w:left w:val="single" w:sz="4" w:space="0" w:color="auto"/>
              <w:bottom w:val="single" w:sz="4" w:space="0" w:color="auto"/>
              <w:right w:val="single" w:sz="4" w:space="0" w:color="auto"/>
            </w:tcBorders>
          </w:tcPr>
          <w:p w14:paraId="508C77CE" w14:textId="7B24AFAE" w:rsidR="00FE6B09" w:rsidRPr="00FC1ACF" w:rsidDel="002B6594" w:rsidRDefault="00FE6B09" w:rsidP="00C46065">
            <w:pPr>
              <w:pStyle w:val="TableCell10Center"/>
              <w:spacing w:before="92" w:after="0"/>
              <w:ind w:left="93"/>
              <w:jc w:val="both"/>
              <w:rPr>
                <w:del w:id="90" w:author="RLS_Renewal" w:date="2025-10-22T10:27:00Z" w16du:dateUtc="2025-10-22T09:27:00Z"/>
                <w:rFonts w:ascii="Times New Roman" w:eastAsia="MS Mincho" w:hAnsi="Times New Roman"/>
                <w:sz w:val="22"/>
                <w:szCs w:val="22"/>
                <w:lang w:val="nb-NO"/>
              </w:rPr>
            </w:pPr>
            <w:del w:id="91" w:author="RLS_Renewal" w:date="2025-10-22T10:27:00Z" w16du:dateUtc="2025-10-22T09:27:00Z">
              <w:r w:rsidRPr="00FC1ACF" w:rsidDel="002B6594">
                <w:rPr>
                  <w:rFonts w:ascii="Times New Roman" w:eastAsia="MS Mincho" w:hAnsi="Times New Roman"/>
                  <w:sz w:val="22"/>
                  <w:szCs w:val="22"/>
                  <w:lang w:val="nb-NO"/>
                </w:rPr>
                <w:delText>Urinveisinfeksjon (inkludert cystitt)</w:delText>
              </w:r>
            </w:del>
          </w:p>
        </w:tc>
        <w:tc>
          <w:tcPr>
            <w:tcW w:w="2830" w:type="dxa"/>
            <w:tcBorders>
              <w:top w:val="single" w:sz="4" w:space="0" w:color="auto"/>
              <w:left w:val="single" w:sz="4" w:space="0" w:color="auto"/>
              <w:bottom w:val="single" w:sz="4" w:space="0" w:color="auto"/>
              <w:right w:val="single" w:sz="4" w:space="0" w:color="auto"/>
            </w:tcBorders>
            <w:vAlign w:val="center"/>
          </w:tcPr>
          <w:p w14:paraId="37DCF1A7" w14:textId="1832C416" w:rsidR="00FE6B09" w:rsidRPr="00FC1ACF" w:rsidDel="002B6594" w:rsidRDefault="00FE6B09" w:rsidP="00C46065">
            <w:pPr>
              <w:pStyle w:val="TableCell10Center"/>
              <w:spacing w:before="0" w:after="0"/>
              <w:rPr>
                <w:del w:id="92" w:author="RLS_Renewal" w:date="2025-10-22T10:27:00Z" w16du:dateUtc="2025-10-22T09:27:00Z"/>
                <w:rFonts w:ascii="Times New Roman" w:eastAsia="MS Mincho" w:hAnsi="Times New Roman"/>
                <w:sz w:val="22"/>
                <w:szCs w:val="22"/>
                <w:lang w:val="nb-NO"/>
              </w:rPr>
            </w:pPr>
            <w:del w:id="93" w:author="RLS_Renewal" w:date="2025-10-22T10:27:00Z" w16du:dateUtc="2025-10-22T09:27:00Z">
              <w:r w:rsidRPr="00FC1ACF" w:rsidDel="002B6594">
                <w:rPr>
                  <w:rFonts w:ascii="Times New Roman" w:eastAsia="MS Mincho" w:hAnsi="Times New Roman"/>
                  <w:sz w:val="22"/>
                  <w:szCs w:val="22"/>
                  <w:lang w:val="nb-NO"/>
                </w:rPr>
                <w:delText>Vanlig</w:delText>
              </w:r>
            </w:del>
          </w:p>
        </w:tc>
        <w:tc>
          <w:tcPr>
            <w:tcW w:w="2835" w:type="dxa"/>
            <w:tcBorders>
              <w:top w:val="single" w:sz="4" w:space="0" w:color="auto"/>
              <w:left w:val="single" w:sz="4" w:space="0" w:color="auto"/>
              <w:bottom w:val="single" w:sz="4" w:space="0" w:color="auto"/>
              <w:right w:val="single" w:sz="4" w:space="0" w:color="auto"/>
            </w:tcBorders>
            <w:vAlign w:val="center"/>
          </w:tcPr>
          <w:p w14:paraId="322F6903" w14:textId="08945A89" w:rsidR="00FE6B09" w:rsidRPr="00FC1ACF" w:rsidDel="002B6594" w:rsidRDefault="00FE6B09" w:rsidP="00C46065">
            <w:pPr>
              <w:pStyle w:val="TableCell10Center"/>
              <w:spacing w:before="0" w:after="0"/>
              <w:rPr>
                <w:del w:id="94" w:author="RLS_Renewal" w:date="2025-10-22T10:27:00Z" w16du:dateUtc="2025-10-22T09:27:00Z"/>
                <w:rFonts w:ascii="Times New Roman" w:eastAsia="MS Mincho" w:hAnsi="Times New Roman"/>
                <w:sz w:val="22"/>
                <w:szCs w:val="22"/>
                <w:lang w:val="nb-NO"/>
              </w:rPr>
            </w:pPr>
            <w:del w:id="95" w:author="RLS_Renewal" w:date="2025-10-22T10:27:00Z" w16du:dateUtc="2025-10-22T09:27:00Z">
              <w:r w:rsidRPr="00FC1ACF" w:rsidDel="002B6594">
                <w:rPr>
                  <w:rFonts w:ascii="Times New Roman" w:eastAsia="MS Mincho" w:hAnsi="Times New Roman"/>
                  <w:sz w:val="22"/>
                  <w:szCs w:val="22"/>
                  <w:lang w:val="nb-NO"/>
                </w:rPr>
                <w:delText>Vanlig</w:delText>
              </w:r>
            </w:del>
          </w:p>
        </w:tc>
      </w:tr>
      <w:tr w:rsidR="00C524BB" w:rsidRPr="00B61023" w:rsidDel="002B6594" w14:paraId="72EB22F8" w14:textId="01570DB0" w:rsidTr="000D1E76">
        <w:trPr>
          <w:cantSplit/>
          <w:trHeight w:val="315"/>
          <w:del w:id="96" w:author="RLS_Renewal" w:date="2025-10-22T10:27:00Z"/>
        </w:trPr>
        <w:tc>
          <w:tcPr>
            <w:tcW w:w="8195" w:type="dxa"/>
            <w:gridSpan w:val="3"/>
            <w:tcBorders>
              <w:top w:val="single" w:sz="4" w:space="0" w:color="auto"/>
              <w:left w:val="single" w:sz="4" w:space="0" w:color="auto"/>
              <w:bottom w:val="single" w:sz="4" w:space="0" w:color="auto"/>
              <w:right w:val="single" w:sz="4" w:space="0" w:color="auto"/>
            </w:tcBorders>
          </w:tcPr>
          <w:p w14:paraId="2667B082" w14:textId="0F6A6FFE" w:rsidR="00C524BB" w:rsidRPr="00FC1ACF" w:rsidDel="002B6594" w:rsidRDefault="00C524BB" w:rsidP="00C46065">
            <w:pPr>
              <w:pStyle w:val="TableCell10Center"/>
              <w:spacing w:before="0" w:after="0"/>
              <w:ind w:left="88"/>
              <w:jc w:val="both"/>
              <w:rPr>
                <w:del w:id="97" w:author="RLS_Renewal" w:date="2025-10-22T10:27:00Z" w16du:dateUtc="2025-10-22T09:27:00Z"/>
                <w:rFonts w:ascii="Times New Roman" w:eastAsia="MS Mincho" w:hAnsi="Times New Roman"/>
                <w:sz w:val="22"/>
                <w:szCs w:val="22"/>
                <w:lang w:val="nb-NO"/>
              </w:rPr>
            </w:pPr>
            <w:del w:id="98" w:author="RLS_Renewal" w:date="2025-10-22T10:27:00Z" w16du:dateUtc="2025-10-22T09:27:00Z">
              <w:r w:rsidRPr="00FC1ACF" w:rsidDel="002B6594">
                <w:rPr>
                  <w:rFonts w:ascii="Times New Roman" w:eastAsia="MS Mincho" w:hAnsi="Times New Roman"/>
                  <w:b/>
                  <w:sz w:val="22"/>
                  <w:szCs w:val="22"/>
                  <w:lang w:val="nb-NO"/>
                </w:rPr>
                <w:delText>Sykdommer i muskler, bindevev og skjelett</w:delText>
              </w:r>
            </w:del>
          </w:p>
        </w:tc>
      </w:tr>
      <w:tr w:rsidR="00C524BB" w:rsidRPr="00FC1ACF" w:rsidDel="002B6594" w14:paraId="04392994" w14:textId="6CB672E5" w:rsidTr="00DA45D2">
        <w:trPr>
          <w:cantSplit/>
          <w:trHeight w:val="315"/>
          <w:del w:id="99" w:author="RLS_Renewal" w:date="2025-10-22T10:27:00Z"/>
        </w:trPr>
        <w:tc>
          <w:tcPr>
            <w:tcW w:w="2530" w:type="dxa"/>
            <w:tcBorders>
              <w:top w:val="single" w:sz="4" w:space="0" w:color="auto"/>
              <w:left w:val="single" w:sz="4" w:space="0" w:color="auto"/>
              <w:bottom w:val="single" w:sz="4" w:space="0" w:color="auto"/>
              <w:right w:val="single" w:sz="4" w:space="0" w:color="auto"/>
            </w:tcBorders>
          </w:tcPr>
          <w:p w14:paraId="41A989B1" w14:textId="48F91CDB" w:rsidR="00C524BB" w:rsidRPr="00FC1ACF" w:rsidDel="002B6594" w:rsidRDefault="00C524BB" w:rsidP="00C46065">
            <w:pPr>
              <w:pStyle w:val="TableCell10Center"/>
              <w:spacing w:before="92" w:after="0"/>
              <w:ind w:left="93"/>
              <w:jc w:val="both"/>
              <w:rPr>
                <w:del w:id="100" w:author="RLS_Renewal" w:date="2025-10-22T10:27:00Z" w16du:dateUtc="2025-10-22T09:27:00Z"/>
                <w:rFonts w:ascii="Times New Roman" w:eastAsia="MS Mincho" w:hAnsi="Times New Roman"/>
                <w:sz w:val="22"/>
                <w:szCs w:val="22"/>
                <w:lang w:val="nb-NO"/>
              </w:rPr>
            </w:pPr>
            <w:del w:id="101" w:author="RLS_Renewal" w:date="2025-10-22T10:27:00Z" w16du:dateUtc="2025-10-22T09:27:00Z">
              <w:r w:rsidRPr="00FC1ACF" w:rsidDel="002B6594">
                <w:rPr>
                  <w:rFonts w:ascii="Times New Roman" w:eastAsia="MS Mincho" w:hAnsi="Times New Roman"/>
                  <w:sz w:val="22"/>
                  <w:szCs w:val="22"/>
                  <w:lang w:val="nb-NO"/>
                </w:rPr>
                <w:delText>Artralgi</w:delText>
              </w:r>
            </w:del>
          </w:p>
        </w:tc>
        <w:tc>
          <w:tcPr>
            <w:tcW w:w="2830" w:type="dxa"/>
            <w:tcBorders>
              <w:top w:val="single" w:sz="4" w:space="0" w:color="auto"/>
              <w:left w:val="single" w:sz="4" w:space="0" w:color="auto"/>
              <w:bottom w:val="single" w:sz="4" w:space="0" w:color="auto"/>
              <w:right w:val="single" w:sz="4" w:space="0" w:color="auto"/>
            </w:tcBorders>
            <w:vAlign w:val="center"/>
          </w:tcPr>
          <w:p w14:paraId="2014200C" w14:textId="263062A3" w:rsidR="00C524BB" w:rsidRPr="00FC1ACF" w:rsidDel="002B6594" w:rsidRDefault="008F32E3" w:rsidP="00C46065">
            <w:pPr>
              <w:pStyle w:val="TableCell10Center"/>
              <w:spacing w:before="0" w:after="0"/>
              <w:ind w:left="88"/>
              <w:rPr>
                <w:del w:id="102" w:author="RLS_Renewal" w:date="2025-10-22T10:27:00Z" w16du:dateUtc="2025-10-22T09:27:00Z"/>
                <w:rFonts w:ascii="Times New Roman" w:eastAsia="MS Mincho" w:hAnsi="Times New Roman"/>
                <w:sz w:val="22"/>
                <w:szCs w:val="22"/>
                <w:lang w:val="nb-NO"/>
              </w:rPr>
            </w:pPr>
            <w:del w:id="103" w:author="RLS_Renewal" w:date="2025-10-22T10:27:00Z" w16du:dateUtc="2025-10-22T09:27:00Z">
              <w:r w:rsidRPr="00FC1ACF" w:rsidDel="002B6594">
                <w:rPr>
                  <w:rFonts w:ascii="Times New Roman" w:eastAsia="MS Mincho" w:hAnsi="Times New Roman"/>
                  <w:sz w:val="22"/>
                  <w:szCs w:val="22"/>
                  <w:lang w:val="nb-NO"/>
                </w:rPr>
                <w:delText xml:space="preserve">Ikke </w:delText>
              </w:r>
              <w:r w:rsidR="00FE6B09" w:rsidRPr="00FC1ACF" w:rsidDel="002B6594">
                <w:rPr>
                  <w:rFonts w:ascii="Times New Roman" w:eastAsia="MS Mincho" w:hAnsi="Times New Roman"/>
                  <w:sz w:val="22"/>
                  <w:szCs w:val="22"/>
                  <w:lang w:val="nb-NO"/>
                </w:rPr>
                <w:delText>data</w:delText>
              </w:r>
            </w:del>
          </w:p>
        </w:tc>
        <w:tc>
          <w:tcPr>
            <w:tcW w:w="2835" w:type="dxa"/>
            <w:tcBorders>
              <w:top w:val="single" w:sz="4" w:space="0" w:color="auto"/>
              <w:left w:val="single" w:sz="4" w:space="0" w:color="auto"/>
              <w:bottom w:val="single" w:sz="4" w:space="0" w:color="auto"/>
              <w:right w:val="single" w:sz="4" w:space="0" w:color="auto"/>
            </w:tcBorders>
            <w:vAlign w:val="center"/>
          </w:tcPr>
          <w:p w14:paraId="3F1E308B" w14:textId="4DC07E34" w:rsidR="00C524BB" w:rsidRPr="00FC1ACF" w:rsidDel="002B6594" w:rsidRDefault="00C524BB" w:rsidP="00C46065">
            <w:pPr>
              <w:pStyle w:val="TableCell10Center"/>
              <w:spacing w:before="0" w:after="0"/>
              <w:ind w:left="88"/>
              <w:rPr>
                <w:del w:id="104" w:author="RLS_Renewal" w:date="2025-10-22T10:27:00Z" w16du:dateUtc="2025-10-22T09:27:00Z"/>
                <w:rFonts w:ascii="Times New Roman" w:eastAsia="MS Mincho" w:hAnsi="Times New Roman"/>
                <w:sz w:val="22"/>
                <w:szCs w:val="22"/>
                <w:lang w:val="nb-NO"/>
              </w:rPr>
            </w:pPr>
            <w:del w:id="105" w:author="RLS_Renewal" w:date="2025-10-22T10:27:00Z" w16du:dateUtc="2025-10-22T09:27:00Z">
              <w:r w:rsidRPr="00FC1ACF" w:rsidDel="002B6594">
                <w:rPr>
                  <w:rFonts w:ascii="Times New Roman" w:eastAsia="MS Mincho" w:hAnsi="Times New Roman"/>
                  <w:sz w:val="22"/>
                  <w:szCs w:val="22"/>
                  <w:lang w:val="nb-NO"/>
                </w:rPr>
                <w:delText>Vanlig</w:delText>
              </w:r>
            </w:del>
          </w:p>
        </w:tc>
      </w:tr>
    </w:tbl>
    <w:bookmarkEnd w:id="45"/>
    <w:bookmarkEnd w:id="46"/>
    <w:p w14:paraId="1FFCC784" w14:textId="77777777" w:rsidR="00766A6E" w:rsidRDefault="000B397F" w:rsidP="00C46065">
      <w:pPr>
        <w:pStyle w:val="CommentText"/>
        <w:ind w:left="720"/>
        <w:jc w:val="both"/>
        <w:rPr>
          <w:ins w:id="106" w:author="Author 2" w:date="2025-10-29T13:58:00Z" w16du:dateUtc="2025-10-29T12:58:00Z"/>
          <w:sz w:val="18"/>
          <w:szCs w:val="18"/>
          <w:lang w:val="nb-NO"/>
        </w:rPr>
      </w:pPr>
      <w:r w:rsidRPr="00FC1ACF">
        <w:rPr>
          <w:sz w:val="18"/>
          <w:szCs w:val="18"/>
          <w:lang w:val="nb-NO"/>
        </w:rPr>
        <w:t>*</w:t>
      </w:r>
      <w:r w:rsidR="00A53332" w:rsidRPr="00FC1ACF">
        <w:rPr>
          <w:sz w:val="18"/>
          <w:szCs w:val="18"/>
          <w:lang w:val="nb-NO"/>
        </w:rPr>
        <w:t xml:space="preserve">Inkluderer </w:t>
      </w:r>
      <w:r w:rsidR="00766A6E" w:rsidRPr="00FC1ACF">
        <w:rPr>
          <w:sz w:val="18"/>
          <w:szCs w:val="18"/>
          <w:lang w:val="nb-NO"/>
        </w:rPr>
        <w:t>dermatitt, akneiform dermatitt, allergisk dermatitt, erytem, follikulitt, utslett, erytematøst utslett, makulopapulært utslett, papuløst utslett</w:t>
      </w:r>
    </w:p>
    <w:p w14:paraId="795ADE6F" w14:textId="505DBAF7" w:rsidR="00F859D2" w:rsidRPr="00FC1ACF" w:rsidRDefault="00F859D2" w:rsidP="00C46065">
      <w:pPr>
        <w:pStyle w:val="CommentText"/>
        <w:ind w:left="720"/>
        <w:jc w:val="both"/>
        <w:rPr>
          <w:sz w:val="18"/>
          <w:szCs w:val="18"/>
          <w:lang w:val="nb-NO"/>
        </w:rPr>
      </w:pPr>
      <w:bookmarkStart w:id="107" w:name="_Hlk212640512"/>
      <w:ins w:id="108" w:author="Author 2" w:date="2025-10-29T13:58:00Z" w16du:dateUtc="2025-10-29T12:58:00Z">
        <w:r>
          <w:rPr>
            <w:sz w:val="18"/>
            <w:szCs w:val="18"/>
            <w:lang w:val="nb-NO"/>
          </w:rPr>
          <w:t>**Kutan vaskulitt er rapportert etter markedsføring. Sy</w:t>
        </w:r>
      </w:ins>
      <w:ins w:id="109" w:author="Author 2" w:date="2025-10-29T13:59:00Z" w16du:dateUtc="2025-10-29T12:59:00Z">
        <w:r>
          <w:rPr>
            <w:sz w:val="18"/>
            <w:szCs w:val="18"/>
            <w:lang w:val="nb-NO"/>
          </w:rPr>
          <w:t xml:space="preserve">mptomer </w:t>
        </w:r>
      </w:ins>
      <w:ins w:id="110" w:author="Author 2" w:date="2025-10-29T14:00:00Z" w16du:dateUtc="2025-10-29T13:00:00Z">
        <w:r>
          <w:rPr>
            <w:sz w:val="18"/>
            <w:szCs w:val="18"/>
            <w:lang w:val="nb-NO"/>
          </w:rPr>
          <w:t>gikk tilbake etter permanent seponering av risdiplam</w:t>
        </w:r>
      </w:ins>
      <w:ins w:id="111" w:author="Author 2" w:date="2025-10-29T14:01:00Z" w16du:dateUtc="2025-10-29T13:01:00Z">
        <w:r>
          <w:rPr>
            <w:sz w:val="18"/>
            <w:szCs w:val="18"/>
            <w:lang w:val="nb-NO"/>
          </w:rPr>
          <w:t xml:space="preserve">. Frekvensen kan ikke anslås </w:t>
        </w:r>
      </w:ins>
      <w:ins w:id="112" w:author="Author 2" w:date="2025-10-29T14:02:00Z" w16du:dateUtc="2025-10-29T13:02:00Z">
        <w:r>
          <w:rPr>
            <w:sz w:val="18"/>
            <w:szCs w:val="18"/>
            <w:lang w:val="nb-NO"/>
          </w:rPr>
          <w:t>ut ifra</w:t>
        </w:r>
      </w:ins>
      <w:ins w:id="113" w:author="Author 2" w:date="2025-10-29T14:01:00Z" w16du:dateUtc="2025-10-29T13:01:00Z">
        <w:r>
          <w:rPr>
            <w:sz w:val="18"/>
            <w:szCs w:val="18"/>
            <w:lang w:val="nb-NO"/>
          </w:rPr>
          <w:t xml:space="preserve"> tilgjengelige data</w:t>
        </w:r>
      </w:ins>
      <w:ins w:id="114" w:author="Author 2" w:date="2025-10-29T14:02:00Z" w16du:dateUtc="2025-10-29T13:02:00Z">
        <w:r w:rsidR="009943E1">
          <w:rPr>
            <w:sz w:val="18"/>
            <w:szCs w:val="18"/>
            <w:lang w:val="nb-NO"/>
          </w:rPr>
          <w:t>.</w:t>
        </w:r>
      </w:ins>
    </w:p>
    <w:bookmarkEnd w:id="107"/>
    <w:p w14:paraId="3F7EE7FF" w14:textId="77777777" w:rsidR="00203620" w:rsidRPr="00FC1ACF" w:rsidRDefault="00203620" w:rsidP="00C46065">
      <w:pPr>
        <w:pStyle w:val="CommentText"/>
        <w:ind w:left="720"/>
        <w:jc w:val="both"/>
        <w:rPr>
          <w:lang w:val="nb-NO"/>
        </w:rPr>
      </w:pPr>
    </w:p>
    <w:p w14:paraId="66F7035E" w14:textId="77777777" w:rsidR="00BC5CFA" w:rsidRDefault="00BC5CFA" w:rsidP="00C46065">
      <w:pPr>
        <w:keepNext/>
        <w:jc w:val="both"/>
        <w:rPr>
          <w:ins w:id="115" w:author="RLS_Renewal" w:date="2025-10-21T15:16:00Z" w16du:dateUtc="2025-10-21T13:16:00Z"/>
          <w:iCs/>
          <w:u w:val="single"/>
          <w:lang w:val="nb-NO"/>
        </w:rPr>
      </w:pPr>
    </w:p>
    <w:p w14:paraId="2F1C5B9D" w14:textId="0C294D10" w:rsidR="00BC5CFA" w:rsidRPr="00BC5CFA" w:rsidRDefault="00BC5CFA" w:rsidP="00BC5CFA">
      <w:pPr>
        <w:keepNext/>
        <w:jc w:val="both"/>
        <w:rPr>
          <w:ins w:id="116" w:author="RLS_Renewal" w:date="2025-10-21T15:16:00Z" w16du:dateUtc="2025-10-21T13:16:00Z"/>
          <w:iCs/>
          <w:u w:val="single"/>
          <w:lang w:val="nb-NO"/>
        </w:rPr>
      </w:pPr>
      <w:ins w:id="117" w:author="RLS_Renewal" w:date="2025-10-21T15:16:00Z" w16du:dateUtc="2025-10-21T13:16:00Z">
        <w:r w:rsidRPr="00BC5CFA">
          <w:rPr>
            <w:iCs/>
            <w:u w:val="single"/>
            <w:lang w:val="nb-NO"/>
          </w:rPr>
          <w:t>Sikkerhetsprofil</w:t>
        </w:r>
      </w:ins>
      <w:ins w:id="118" w:author="RLS_Renewal" w:date="2025-10-21T15:18:00Z" w16du:dateUtc="2025-10-21T13:18:00Z">
        <w:r>
          <w:rPr>
            <w:iCs/>
            <w:u w:val="single"/>
            <w:lang w:val="nb-NO"/>
          </w:rPr>
          <w:t>en</w:t>
        </w:r>
      </w:ins>
      <w:ins w:id="119" w:author="RLS_Renewal" w:date="2025-10-21T15:16:00Z" w16du:dateUtc="2025-10-21T13:16:00Z">
        <w:r w:rsidRPr="00BC5CFA">
          <w:rPr>
            <w:iCs/>
            <w:u w:val="single"/>
            <w:lang w:val="nb-NO"/>
          </w:rPr>
          <w:t xml:space="preserve"> hos presymptomatiske pasienter</w:t>
        </w:r>
      </w:ins>
    </w:p>
    <w:p w14:paraId="6DF35E0A" w14:textId="77777777" w:rsidR="00BC5CFA" w:rsidRPr="00BC5CFA" w:rsidRDefault="00BC5CFA" w:rsidP="00BC5CFA">
      <w:pPr>
        <w:keepNext/>
        <w:jc w:val="both"/>
        <w:rPr>
          <w:ins w:id="120" w:author="RLS_Renewal" w:date="2025-10-21T15:16:00Z" w16du:dateUtc="2025-10-21T13:16:00Z"/>
          <w:iCs/>
          <w:u w:val="single"/>
          <w:lang w:val="nb-NO"/>
        </w:rPr>
      </w:pPr>
    </w:p>
    <w:p w14:paraId="0479194C" w14:textId="0A3E922E" w:rsidR="00F33522" w:rsidRPr="00FC1ACF" w:rsidRDefault="00F33522" w:rsidP="00F33522">
      <w:pPr>
        <w:keepNext/>
        <w:rPr>
          <w:moveTo w:id="121" w:author="RLS_Renewal" w:date="2025-10-21T15:33:00Z" w16du:dateUtc="2025-10-21T13:33:00Z"/>
          <w:iCs/>
          <w:lang w:val="nb-NO"/>
        </w:rPr>
      </w:pPr>
      <w:moveToRangeStart w:id="122" w:author="RLS_Renewal" w:date="2025-10-21T15:33:00Z" w:name="move211953205"/>
      <w:moveTo w:id="123" w:author="RLS_Renewal" w:date="2025-10-21T15:33:00Z" w16du:dateUtc="2025-10-21T13:33:00Z">
        <w:r w:rsidRPr="00FC1ACF">
          <w:rPr>
            <w:iCs/>
            <w:lang w:val="nb-NO"/>
          </w:rPr>
          <w:t xml:space="preserve">Basert på den primære analysen av RAINBOWFISH, er sikkerhetsprofilen til Evrysdi hos </w:t>
        </w:r>
        <w:r w:rsidRPr="00FC1ACF">
          <w:rPr>
            <w:lang w:val="nb-NO"/>
          </w:rPr>
          <w:t xml:space="preserve">presymptomatiske pasienter </w:t>
        </w:r>
        <w:r w:rsidRPr="00FC1ACF">
          <w:rPr>
            <w:iCs/>
            <w:lang w:val="nb-NO"/>
          </w:rPr>
          <w:t xml:space="preserve">i samsvar med sikkerhetsprofilen til symptomatiske </w:t>
        </w:r>
        <w:r>
          <w:rPr>
            <w:iCs/>
            <w:lang w:val="nb-NO"/>
          </w:rPr>
          <w:t xml:space="preserve">SMA-pasienter med </w:t>
        </w:r>
        <w:r w:rsidRPr="00FC1ACF">
          <w:rPr>
            <w:iCs/>
            <w:lang w:val="nb-NO"/>
          </w:rPr>
          <w:t>infantil og med senere sykdomsdebut. RAINBOWFISH-studien inkluderte 26</w:t>
        </w:r>
      </w:moveTo>
      <w:ins w:id="124" w:author="RLS_Renewal" w:date="2025-10-22T10:12:00Z" w16du:dateUtc="2025-10-22T08:12:00Z">
        <w:r w:rsidR="00066C08">
          <w:rPr>
            <w:iCs/>
            <w:lang w:val="nb-NO"/>
          </w:rPr>
          <w:t> </w:t>
        </w:r>
      </w:ins>
      <w:moveTo w:id="125" w:author="RLS_Renewal" w:date="2025-10-21T15:33:00Z" w16du:dateUtc="2025-10-21T13:33:00Z">
        <w:del w:id="126" w:author="RLS_Renewal" w:date="2025-10-22T10:12:00Z" w16du:dateUtc="2025-10-22T08:12:00Z">
          <w:r w:rsidRPr="00FC1ACF" w:rsidDel="00066C08">
            <w:rPr>
              <w:iCs/>
              <w:lang w:val="nb-NO"/>
            </w:rPr>
            <w:delText xml:space="preserve"> </w:delText>
          </w:r>
        </w:del>
        <w:r w:rsidRPr="00FC1ACF">
          <w:rPr>
            <w:iCs/>
            <w:lang w:val="nb-NO"/>
          </w:rPr>
          <w:t>pasienter med presymptomatisk SMA i alderen mellom 16 og 41 dager ved tidspunktet for den første dosen (vektområde 3,1 til 5,7 kg). Median</w:t>
        </w:r>
        <w:r w:rsidRPr="00FC1ACF">
          <w:rPr>
            <w:szCs w:val="22"/>
            <w:lang w:val="nb-NO"/>
          </w:rPr>
          <w:t xml:space="preserve"> varighet av eksponeringen var 20,4 måneder (variasjon: 10,6 til 41,9 måneder). Begrensende data fra etter markedsføring er tilgjengelig hos nyfødte &lt; 20 dager.</w:t>
        </w:r>
      </w:moveTo>
    </w:p>
    <w:moveToRangeEnd w:id="122"/>
    <w:p w14:paraId="72B3C85F" w14:textId="77777777" w:rsidR="00BC5CFA" w:rsidRPr="00BC5CFA" w:rsidRDefault="00BC5CFA" w:rsidP="00BC5CFA">
      <w:pPr>
        <w:keepNext/>
        <w:rPr>
          <w:ins w:id="127" w:author="RLS_Renewal" w:date="2025-10-21T15:16:00Z" w16du:dateUtc="2025-10-21T13:16:00Z"/>
          <w:iCs/>
          <w:lang w:val="nb-NO"/>
        </w:rPr>
      </w:pPr>
    </w:p>
    <w:p w14:paraId="029701B3" w14:textId="19C3417B" w:rsidR="004373D3" w:rsidRPr="00FC1ACF" w:rsidRDefault="004373D3" w:rsidP="00BC5CFA">
      <w:pPr>
        <w:keepNext/>
        <w:rPr>
          <w:iCs/>
          <w:u w:val="single"/>
          <w:lang w:val="nb-NO"/>
        </w:rPr>
      </w:pPr>
      <w:r w:rsidRPr="00FC1ACF">
        <w:rPr>
          <w:iCs/>
          <w:u w:val="single"/>
          <w:lang w:val="nb-NO"/>
        </w:rPr>
        <w:t>Sikkerhetsprofilen hos pasienter som tidligere er behandlet med andre SMA-modifiser</w:t>
      </w:r>
      <w:r w:rsidR="001A5E26">
        <w:rPr>
          <w:iCs/>
          <w:u w:val="single"/>
          <w:lang w:val="nb-NO"/>
        </w:rPr>
        <w:t>ende</w:t>
      </w:r>
      <w:r w:rsidR="00985EEE">
        <w:rPr>
          <w:iCs/>
          <w:u w:val="single"/>
          <w:lang w:val="nb-NO"/>
        </w:rPr>
        <w:t xml:space="preserve"> </w:t>
      </w:r>
      <w:r w:rsidRPr="00FC1ACF">
        <w:rPr>
          <w:iCs/>
          <w:u w:val="single"/>
          <w:lang w:val="nb-NO"/>
        </w:rPr>
        <w:t>behandlinger</w:t>
      </w:r>
    </w:p>
    <w:p w14:paraId="7628DE41" w14:textId="77777777" w:rsidR="004373D3" w:rsidRPr="00FC1ACF" w:rsidRDefault="004373D3" w:rsidP="00C46065">
      <w:pPr>
        <w:keepNext/>
        <w:jc w:val="both"/>
        <w:rPr>
          <w:iCs/>
          <w:u w:val="single"/>
          <w:lang w:val="nb-NO"/>
        </w:rPr>
      </w:pPr>
    </w:p>
    <w:p w14:paraId="18E36698" w14:textId="67BECFEC" w:rsidR="00A22221" w:rsidRPr="00FC1ACF" w:rsidRDefault="004373D3" w:rsidP="00A22221">
      <w:pPr>
        <w:autoSpaceDE w:val="0"/>
        <w:autoSpaceDN w:val="0"/>
        <w:adjustRightInd w:val="0"/>
        <w:rPr>
          <w:iCs/>
          <w:u w:val="single"/>
          <w:lang w:val="nb-NO"/>
        </w:rPr>
      </w:pPr>
      <w:del w:id="128" w:author="RLS_Renewal" w:date="2025-10-21T15:18:00Z" w16du:dateUtc="2025-10-21T13:18:00Z">
        <w:r w:rsidRPr="00FC1ACF" w:rsidDel="00BC5CFA">
          <w:rPr>
            <w:iCs/>
            <w:lang w:val="nb-NO"/>
          </w:rPr>
          <w:delText xml:space="preserve">Basert på primær analyse av </w:delText>
        </w:r>
        <w:r w:rsidRPr="00FC1ACF" w:rsidDel="00BC5CFA">
          <w:rPr>
            <w:szCs w:val="22"/>
            <w:lang w:val="nb-NO"/>
          </w:rPr>
          <w:delText>JEWELFISH</w:delText>
        </w:r>
        <w:r w:rsidR="00F5120B" w:rsidDel="00BC5CFA">
          <w:rPr>
            <w:szCs w:val="22"/>
            <w:lang w:val="nb-NO"/>
          </w:rPr>
          <w:delText>-</w:delText>
        </w:r>
        <w:r w:rsidRPr="00FC1ACF" w:rsidDel="00BC5CFA">
          <w:rPr>
            <w:szCs w:val="22"/>
            <w:lang w:val="nb-NO"/>
          </w:rPr>
          <w:delText>studien, er s</w:delText>
        </w:r>
      </w:del>
      <w:ins w:id="129" w:author="RLS_Renewal" w:date="2025-10-21T15:18:00Z" w16du:dateUtc="2025-10-21T13:18:00Z">
        <w:r w:rsidR="00BC5CFA">
          <w:rPr>
            <w:szCs w:val="22"/>
            <w:lang w:val="nb-NO"/>
          </w:rPr>
          <w:t>S</w:t>
        </w:r>
      </w:ins>
      <w:r w:rsidRPr="00FC1ACF">
        <w:rPr>
          <w:szCs w:val="22"/>
          <w:lang w:val="nb-NO"/>
        </w:rPr>
        <w:t xml:space="preserve">ikkerhetsprofilen til </w:t>
      </w:r>
      <w:ins w:id="130" w:author="RLS_Renewal" w:date="2025-10-21T15:17:00Z" w16du:dateUtc="2025-10-21T13:17:00Z">
        <w:r w:rsidR="00BC5CFA" w:rsidRPr="00DA6B72">
          <w:rPr>
            <w:szCs w:val="22"/>
            <w:lang w:val="nb-NO"/>
          </w:rPr>
          <w:t>risdiplam</w:t>
        </w:r>
      </w:ins>
      <w:del w:id="131" w:author="RLS_Renewal" w:date="2025-10-21T15:17:00Z" w16du:dateUtc="2025-10-21T13:17:00Z">
        <w:r w:rsidRPr="00FC1ACF" w:rsidDel="00BC5CFA">
          <w:rPr>
            <w:szCs w:val="22"/>
            <w:lang w:val="nb-NO"/>
          </w:rPr>
          <w:delText>Evrysdi</w:delText>
        </w:r>
      </w:del>
      <w:r w:rsidRPr="00FC1ACF">
        <w:rPr>
          <w:szCs w:val="22"/>
          <w:lang w:val="nb-NO"/>
        </w:rPr>
        <w:t xml:space="preserve"> hos SMA</w:t>
      </w:r>
      <w:r w:rsidR="00F5120B">
        <w:rPr>
          <w:szCs w:val="22"/>
          <w:lang w:val="nb-NO"/>
        </w:rPr>
        <w:t>-</w:t>
      </w:r>
      <w:r w:rsidRPr="00FC1ACF">
        <w:rPr>
          <w:szCs w:val="22"/>
          <w:lang w:val="nb-NO"/>
        </w:rPr>
        <w:t>behandlede ikke-naive pasienter</w:t>
      </w:r>
      <w:del w:id="132" w:author="RLS_Renewal" w:date="2025-10-21T15:18:00Z" w16du:dateUtc="2025-10-21T13:18:00Z">
        <w:r w:rsidRPr="00FC1ACF" w:rsidDel="00BC5CFA">
          <w:rPr>
            <w:szCs w:val="22"/>
            <w:lang w:val="nb-NO"/>
          </w:rPr>
          <w:delText xml:space="preserve"> som fikk Evrysdi i opptil 59</w:delText>
        </w:r>
        <w:r w:rsidR="001706EA" w:rsidRPr="00FC1ACF" w:rsidDel="00BC5CFA">
          <w:rPr>
            <w:szCs w:val="22"/>
            <w:lang w:val="nb-NO"/>
          </w:rPr>
          <w:delText> </w:delText>
        </w:r>
        <w:r w:rsidRPr="00FC1ACF" w:rsidDel="00BC5CFA">
          <w:rPr>
            <w:szCs w:val="22"/>
            <w:lang w:val="nb-NO"/>
          </w:rPr>
          <w:delText>måneder</w:delText>
        </w:r>
      </w:del>
      <w:r w:rsidRPr="00FC1ACF">
        <w:rPr>
          <w:szCs w:val="22"/>
          <w:lang w:val="nb-NO"/>
        </w:rPr>
        <w:t xml:space="preserve"> (inkludert de som tidligere var behandlet med nusinersen</w:t>
      </w:r>
      <w:del w:id="133" w:author="RLS_Renewal" w:date="2025-10-21T15:19:00Z" w16du:dateUtc="2025-10-21T13:19:00Z">
        <w:r w:rsidRPr="00FC1ACF" w:rsidDel="00BC5CFA">
          <w:rPr>
            <w:szCs w:val="22"/>
            <w:lang w:val="nb-NO"/>
          </w:rPr>
          <w:delText xml:space="preserve"> [n=76]</w:delText>
        </w:r>
      </w:del>
      <w:r w:rsidRPr="00FC1ACF">
        <w:rPr>
          <w:szCs w:val="22"/>
          <w:lang w:val="nb-NO"/>
        </w:rPr>
        <w:t xml:space="preserve"> eller med onasemnogene abeparvovec</w:t>
      </w:r>
      <w:del w:id="134" w:author="RLS_Renewal" w:date="2025-10-21T15:19:00Z" w16du:dateUtc="2025-10-21T13:19:00Z">
        <w:r w:rsidRPr="00FC1ACF" w:rsidDel="00BC5CFA">
          <w:rPr>
            <w:szCs w:val="22"/>
            <w:lang w:val="nb-NO"/>
          </w:rPr>
          <w:delText xml:space="preserve"> [n=14]</w:delText>
        </w:r>
      </w:del>
      <w:r w:rsidRPr="00FC1ACF">
        <w:rPr>
          <w:szCs w:val="22"/>
          <w:lang w:val="nb-NO"/>
        </w:rPr>
        <w:t>)</w:t>
      </w:r>
      <w:ins w:id="135" w:author="RLS_Renewal" w:date="2025-10-21T15:18:00Z" w16du:dateUtc="2025-10-21T13:18:00Z">
        <w:r w:rsidR="00BC5CFA">
          <w:rPr>
            <w:szCs w:val="22"/>
            <w:lang w:val="nb-NO"/>
          </w:rPr>
          <w:t xml:space="preserve"> er</w:t>
        </w:r>
      </w:ins>
      <w:r w:rsidRPr="00FC1ACF">
        <w:rPr>
          <w:szCs w:val="22"/>
          <w:lang w:val="nb-NO"/>
        </w:rPr>
        <w:t xml:space="preserve"> i samsvar med sikkerhetsprofilen til SMA</w:t>
      </w:r>
      <w:r w:rsidR="00F5120B">
        <w:rPr>
          <w:szCs w:val="22"/>
          <w:lang w:val="nb-NO"/>
        </w:rPr>
        <w:t>-</w:t>
      </w:r>
      <w:r w:rsidRPr="00FC1ACF">
        <w:rPr>
          <w:szCs w:val="22"/>
          <w:lang w:val="nb-NO"/>
        </w:rPr>
        <w:t>behandl</w:t>
      </w:r>
      <w:r w:rsidR="008C5B29">
        <w:rPr>
          <w:szCs w:val="22"/>
          <w:lang w:val="nb-NO"/>
        </w:rPr>
        <w:t>ings</w:t>
      </w:r>
      <w:r w:rsidRPr="00FC1ACF">
        <w:rPr>
          <w:szCs w:val="22"/>
          <w:lang w:val="nb-NO"/>
        </w:rPr>
        <w:t xml:space="preserve">naive pasienter behandlet med </w:t>
      </w:r>
      <w:ins w:id="136" w:author="Author 2" w:date="2025-10-29T14:07:00Z" w16du:dateUtc="2025-10-29T13:07:00Z">
        <w:r w:rsidR="001F3D7D">
          <w:rPr>
            <w:szCs w:val="22"/>
            <w:lang w:val="nb-NO"/>
          </w:rPr>
          <w:t>risdiplam</w:t>
        </w:r>
      </w:ins>
      <w:del w:id="137" w:author="Author 2" w:date="2025-10-29T14:07:00Z" w16du:dateUtc="2025-10-29T13:07:00Z">
        <w:r w:rsidRPr="00FC1ACF" w:rsidDel="001F3D7D">
          <w:rPr>
            <w:szCs w:val="22"/>
            <w:lang w:val="nb-NO"/>
          </w:rPr>
          <w:delText>Evrysdi</w:delText>
        </w:r>
      </w:del>
      <w:r w:rsidRPr="00FC1ACF">
        <w:rPr>
          <w:szCs w:val="22"/>
          <w:lang w:val="nb-NO"/>
        </w:rPr>
        <w:t xml:space="preserve"> i</w:t>
      </w:r>
      <w:ins w:id="138" w:author="RLS_Renewal" w:date="2025-10-21T15:19:00Z" w16du:dateUtc="2025-10-21T13:19:00Z">
        <w:r w:rsidR="00BC5CFA">
          <w:rPr>
            <w:szCs w:val="22"/>
            <w:lang w:val="nb-NO"/>
          </w:rPr>
          <w:t xml:space="preserve"> de kliniske</w:t>
        </w:r>
      </w:ins>
      <w:r w:rsidRPr="00FC1ACF">
        <w:rPr>
          <w:szCs w:val="22"/>
          <w:lang w:val="nb-NO"/>
        </w:rPr>
        <w:t xml:space="preserve"> FIREFISH</w:t>
      </w:r>
      <w:r w:rsidR="00544BBF" w:rsidRPr="00FC1ACF">
        <w:rPr>
          <w:szCs w:val="22"/>
          <w:lang w:val="nb-NO"/>
        </w:rPr>
        <w:t>-</w:t>
      </w:r>
      <w:r w:rsidRPr="00FC1ACF">
        <w:rPr>
          <w:szCs w:val="22"/>
          <w:lang w:val="nb-NO"/>
        </w:rPr>
        <w:t>, SUNFISH</w:t>
      </w:r>
      <w:r w:rsidR="00544BBF" w:rsidRPr="00FC1ACF">
        <w:rPr>
          <w:szCs w:val="22"/>
          <w:lang w:val="nb-NO"/>
        </w:rPr>
        <w:t>-</w:t>
      </w:r>
      <w:r w:rsidRPr="00FC1ACF">
        <w:rPr>
          <w:szCs w:val="22"/>
          <w:lang w:val="nb-NO"/>
        </w:rPr>
        <w:t xml:space="preserve"> og RAINBOWFISH</w:t>
      </w:r>
      <w:r w:rsidR="00544BBF" w:rsidRPr="00FC1ACF">
        <w:rPr>
          <w:szCs w:val="22"/>
          <w:lang w:val="nb-NO"/>
        </w:rPr>
        <w:t>-</w:t>
      </w:r>
      <w:r w:rsidRPr="00FC1ACF">
        <w:rPr>
          <w:szCs w:val="22"/>
          <w:lang w:val="nb-NO"/>
        </w:rPr>
        <w:t>studiene (se pkt.</w:t>
      </w:r>
      <w:r w:rsidR="001706EA" w:rsidRPr="00FC1ACF">
        <w:rPr>
          <w:szCs w:val="22"/>
          <w:lang w:val="nb-NO"/>
        </w:rPr>
        <w:t> </w:t>
      </w:r>
      <w:r w:rsidRPr="00FC1ACF">
        <w:rPr>
          <w:szCs w:val="22"/>
          <w:lang w:val="nb-NO"/>
        </w:rPr>
        <w:t>5.1).</w:t>
      </w:r>
    </w:p>
    <w:p w14:paraId="66E38CE3" w14:textId="77777777" w:rsidR="00A22221" w:rsidRPr="00FC1ACF" w:rsidDel="00FE1963" w:rsidRDefault="00A22221" w:rsidP="00A22221">
      <w:pPr>
        <w:autoSpaceDE w:val="0"/>
        <w:autoSpaceDN w:val="0"/>
        <w:adjustRightInd w:val="0"/>
        <w:rPr>
          <w:del w:id="139" w:author="KB172" w:date="2025-10-29T16:04:00Z" w16du:dateUtc="2025-10-29T15:04:00Z"/>
          <w:iCs/>
          <w:u w:val="single"/>
          <w:lang w:val="nb-NO"/>
        </w:rPr>
      </w:pPr>
    </w:p>
    <w:p w14:paraId="42A0DF18" w14:textId="1F7C8987" w:rsidR="00966A80" w:rsidRPr="00FC1ACF" w:rsidDel="001F3D7D" w:rsidRDefault="00966A80" w:rsidP="00A22221">
      <w:pPr>
        <w:autoSpaceDE w:val="0"/>
        <w:autoSpaceDN w:val="0"/>
        <w:adjustRightInd w:val="0"/>
        <w:rPr>
          <w:del w:id="140" w:author="Author 2" w:date="2025-10-29T14:07:00Z" w16du:dateUtc="2025-10-29T13:07:00Z"/>
          <w:szCs w:val="22"/>
          <w:lang w:val="nb-NO"/>
        </w:rPr>
      </w:pPr>
      <w:del w:id="141" w:author="Author 2" w:date="2025-10-29T14:07:00Z" w16du:dateUtc="2025-10-29T13:07:00Z">
        <w:r w:rsidRPr="00FC1ACF" w:rsidDel="001F3D7D">
          <w:rPr>
            <w:iCs/>
            <w:u w:val="single"/>
            <w:lang w:val="nb-NO"/>
          </w:rPr>
          <w:delText>E</w:delText>
        </w:r>
        <w:r w:rsidR="00F9499A" w:rsidRPr="00FC1ACF" w:rsidDel="001F3D7D">
          <w:rPr>
            <w:iCs/>
            <w:u w:val="single"/>
            <w:lang w:val="nb-NO"/>
          </w:rPr>
          <w:delText>rfaring e</w:delText>
        </w:r>
        <w:r w:rsidRPr="00FC1ACF" w:rsidDel="001F3D7D">
          <w:rPr>
            <w:iCs/>
            <w:u w:val="single"/>
            <w:lang w:val="nb-NO"/>
          </w:rPr>
          <w:delText>tter markedsføring</w:delText>
        </w:r>
      </w:del>
    </w:p>
    <w:p w14:paraId="309B7483" w14:textId="07B4B5B2" w:rsidR="00966A80" w:rsidRPr="00FC1ACF" w:rsidDel="001F3D7D" w:rsidRDefault="00966A80" w:rsidP="00C46065">
      <w:pPr>
        <w:keepNext/>
        <w:jc w:val="both"/>
        <w:rPr>
          <w:del w:id="142" w:author="Author 2" w:date="2025-10-29T14:07:00Z" w16du:dateUtc="2025-10-29T13:07:00Z"/>
          <w:iCs/>
          <w:lang w:val="nb-NO"/>
        </w:rPr>
      </w:pPr>
    </w:p>
    <w:p w14:paraId="56D1826E" w14:textId="3077676C" w:rsidR="00966A80" w:rsidRPr="00FC1ACF" w:rsidDel="001F3D7D" w:rsidRDefault="00966A80" w:rsidP="00AF756D">
      <w:pPr>
        <w:keepNext/>
        <w:rPr>
          <w:del w:id="143" w:author="Author 2" w:date="2025-10-29T14:07:00Z" w16du:dateUtc="2025-10-29T13:07:00Z"/>
          <w:iCs/>
          <w:lang w:val="nb-NO"/>
        </w:rPr>
      </w:pPr>
      <w:del w:id="144" w:author="Author 2" w:date="2025-10-29T14:07:00Z" w16du:dateUtc="2025-10-29T13:07:00Z">
        <w:r w:rsidRPr="00FC1ACF" w:rsidDel="001F3D7D">
          <w:rPr>
            <w:iCs/>
            <w:lang w:val="nb-NO"/>
          </w:rPr>
          <w:delText xml:space="preserve">Kutan vaskulitt er rapportert etter markedsføring. Symptomene gikk tilbake etter permanent seponering av </w:delText>
        </w:r>
      </w:del>
      <w:ins w:id="145" w:author="RLS_Renewal" w:date="2025-10-21T15:20:00Z" w16du:dateUtc="2025-10-21T13:20:00Z">
        <w:del w:id="146" w:author="Author 2" w:date="2025-10-29T14:07:00Z" w16du:dateUtc="2025-10-29T13:07:00Z">
          <w:r w:rsidR="00BC5CFA" w:rsidRPr="00DA6B72" w:rsidDel="001F3D7D">
            <w:rPr>
              <w:szCs w:val="22"/>
              <w:lang w:val="nb-NO"/>
            </w:rPr>
            <w:delText>risdiplam</w:delText>
          </w:r>
        </w:del>
      </w:ins>
      <w:del w:id="147" w:author="Author 2" w:date="2025-10-29T14:07:00Z" w16du:dateUtc="2025-10-29T13:07:00Z">
        <w:r w:rsidRPr="00FC1ACF" w:rsidDel="001F3D7D">
          <w:rPr>
            <w:iCs/>
            <w:lang w:val="nb-NO"/>
          </w:rPr>
          <w:delText>Evrysdi. Frekvensen kan ikke anslås utifra tilgjengelig data.</w:delText>
        </w:r>
      </w:del>
    </w:p>
    <w:p w14:paraId="3E85A2AF" w14:textId="77777777" w:rsidR="00966A80" w:rsidRPr="00FC1ACF" w:rsidRDefault="00966A80" w:rsidP="00AF756D">
      <w:pPr>
        <w:suppressLineNumbers/>
        <w:autoSpaceDE w:val="0"/>
        <w:autoSpaceDN w:val="0"/>
        <w:adjustRightInd w:val="0"/>
        <w:rPr>
          <w:u w:val="single"/>
          <w:lang w:val="nb-NO"/>
        </w:rPr>
      </w:pPr>
    </w:p>
    <w:p w14:paraId="27BEDC8E" w14:textId="77777777" w:rsidR="00522758" w:rsidRPr="00FC1ACF" w:rsidRDefault="006B7059" w:rsidP="00AF756D">
      <w:pPr>
        <w:suppressLineNumbers/>
        <w:autoSpaceDE w:val="0"/>
        <w:autoSpaceDN w:val="0"/>
        <w:adjustRightInd w:val="0"/>
        <w:rPr>
          <w:u w:val="single"/>
          <w:lang w:val="nb-NO"/>
        </w:rPr>
      </w:pPr>
      <w:r w:rsidRPr="00FC1ACF">
        <w:rPr>
          <w:u w:val="single"/>
          <w:lang w:val="nb-NO"/>
        </w:rPr>
        <w:t xml:space="preserve">Melding av </w:t>
      </w:r>
      <w:r w:rsidR="00442BE5" w:rsidRPr="00FC1ACF">
        <w:rPr>
          <w:u w:val="single"/>
          <w:lang w:val="nb-NO"/>
        </w:rPr>
        <w:t>mistenkte bivirkninger</w:t>
      </w:r>
    </w:p>
    <w:p w14:paraId="60200A47" w14:textId="77777777" w:rsidR="00DA5C54" w:rsidRPr="00FC1ACF" w:rsidRDefault="00DA5C54" w:rsidP="00AF756D">
      <w:pPr>
        <w:suppressLineNumbers/>
        <w:autoSpaceDE w:val="0"/>
        <w:autoSpaceDN w:val="0"/>
        <w:adjustRightInd w:val="0"/>
        <w:rPr>
          <w:u w:val="single"/>
          <w:lang w:val="nb-NO"/>
        </w:rPr>
      </w:pPr>
    </w:p>
    <w:p w14:paraId="483725B3" w14:textId="3E6D0AE2" w:rsidR="00AE4052" w:rsidRPr="00FC1ACF" w:rsidRDefault="006B7059" w:rsidP="00AF756D">
      <w:pPr>
        <w:rPr>
          <w:lang w:val="nb-NO"/>
        </w:rPr>
      </w:pPr>
      <w:r w:rsidRPr="00FC1ACF">
        <w:rPr>
          <w:lang w:val="nb-NO"/>
        </w:rPr>
        <w:t xml:space="preserve">Melding av </w:t>
      </w:r>
      <w:r w:rsidR="00442BE5" w:rsidRPr="00FC1ACF">
        <w:rPr>
          <w:lang w:val="nb-NO"/>
        </w:rPr>
        <w:t xml:space="preserve">mistenkte bivirkninger etter </w:t>
      </w:r>
      <w:r w:rsidRPr="00FC1ACF">
        <w:rPr>
          <w:lang w:val="nb-NO"/>
        </w:rPr>
        <w:t>godkjenning av legemidlet</w:t>
      </w:r>
      <w:r w:rsidR="00442BE5" w:rsidRPr="00FC1ACF">
        <w:rPr>
          <w:lang w:val="nb-NO"/>
        </w:rPr>
        <w:t xml:space="preserve"> er viktig. </w:t>
      </w:r>
      <w:r w:rsidRPr="00FC1ACF">
        <w:rPr>
          <w:lang w:val="nb-NO"/>
        </w:rPr>
        <w:t>Det gjør det mulig å overvåke forholdet mellom nytte og risiko for legemidlet</w:t>
      </w:r>
      <w:r w:rsidR="00F569FC" w:rsidRPr="00FC1ACF">
        <w:rPr>
          <w:lang w:val="nb-NO"/>
        </w:rPr>
        <w:t xml:space="preserve"> kontinuerlig</w:t>
      </w:r>
      <w:r w:rsidRPr="00FC1ACF">
        <w:rPr>
          <w:lang w:val="nb-NO"/>
        </w:rPr>
        <w:t xml:space="preserve">. Helsepersonell oppfordres til å </w:t>
      </w:r>
      <w:r w:rsidR="00F569FC" w:rsidRPr="00FC1ACF">
        <w:rPr>
          <w:lang w:val="nb-NO"/>
        </w:rPr>
        <w:t>meld</w:t>
      </w:r>
      <w:r w:rsidRPr="00FC1ACF">
        <w:rPr>
          <w:lang w:val="nb-NO"/>
        </w:rPr>
        <w:t xml:space="preserve">e enhver mistenkt bivirkning. Dette gjøres via </w:t>
      </w:r>
      <w:r w:rsidR="00976ED3">
        <w:rPr>
          <w:highlight w:val="lightGray"/>
          <w:lang w:val="nb-NO"/>
        </w:rPr>
        <w:t xml:space="preserve">det nasjonale meldesystemet som beskrevet i </w:t>
      </w:r>
      <w:r w:rsidR="007C2FA6">
        <w:fldChar w:fldCharType="begin"/>
      </w:r>
      <w:r w:rsidR="007C2FA6" w:rsidRPr="0048636D">
        <w:rPr>
          <w:lang w:val="nb-NO"/>
          <w:rPrChange w:id="148" w:author="Author 2" w:date="2025-12-02T08:27:00Z" w16du:dateUtc="2025-12-02T07:27:00Z">
            <w:rPr/>
          </w:rPrChange>
        </w:rPr>
        <w:instrText>HYPERLINK "https://www.ema.europa.eu/documents/template-form/qrd-appendix-v-adverse-drug-reaction-reporting-details_en.docx"</w:instrText>
      </w:r>
      <w:r w:rsidR="007C2FA6">
        <w:fldChar w:fldCharType="separate"/>
      </w:r>
      <w:r w:rsidR="007C2FA6">
        <w:rPr>
          <w:rStyle w:val="Hyperkobling1"/>
          <w:highlight w:val="lightGray"/>
          <w:lang w:val="nb-NO"/>
        </w:rPr>
        <w:t>Appendix V</w:t>
      </w:r>
      <w:r w:rsidR="007C2FA6">
        <w:fldChar w:fldCharType="end"/>
      </w:r>
      <w:r w:rsidR="003C3047" w:rsidRPr="00FC1ACF">
        <w:rPr>
          <w:lang w:val="nb-NO"/>
        </w:rPr>
        <w:t>.</w:t>
      </w:r>
    </w:p>
    <w:p w14:paraId="06AE310D" w14:textId="77777777" w:rsidR="00A145EF" w:rsidRPr="00FC1ACF" w:rsidRDefault="00A145EF" w:rsidP="00C46065">
      <w:pPr>
        <w:jc w:val="both"/>
        <w:rPr>
          <w:lang w:val="nb-NO"/>
        </w:rPr>
      </w:pPr>
    </w:p>
    <w:p w14:paraId="639C7E36" w14:textId="77777777" w:rsidR="00A145EF" w:rsidRPr="00FC1ACF" w:rsidRDefault="006B7059" w:rsidP="00A22221">
      <w:pPr>
        <w:keepNext/>
        <w:ind w:left="567" w:hanging="567"/>
        <w:jc w:val="both"/>
        <w:rPr>
          <w:lang w:val="nb-NO"/>
        </w:rPr>
      </w:pPr>
      <w:r w:rsidRPr="00FC1ACF">
        <w:rPr>
          <w:b/>
          <w:lang w:val="nb-NO"/>
        </w:rPr>
        <w:t>4.9</w:t>
      </w:r>
      <w:r w:rsidRPr="00FC1ACF">
        <w:rPr>
          <w:b/>
          <w:lang w:val="nb-NO"/>
        </w:rPr>
        <w:tab/>
        <w:t>Overdosering</w:t>
      </w:r>
    </w:p>
    <w:p w14:paraId="05A2CA31" w14:textId="77777777" w:rsidR="00A145EF" w:rsidRPr="00FC1ACF" w:rsidRDefault="00A145EF" w:rsidP="00A22221">
      <w:pPr>
        <w:keepNext/>
        <w:jc w:val="both"/>
        <w:rPr>
          <w:lang w:val="nb-NO"/>
        </w:rPr>
      </w:pPr>
    </w:p>
    <w:p w14:paraId="513374D8" w14:textId="435727DE" w:rsidR="00522758" w:rsidRPr="00FC1ACF" w:rsidRDefault="0039502C" w:rsidP="00A22221">
      <w:pPr>
        <w:keepNext/>
        <w:jc w:val="both"/>
        <w:rPr>
          <w:iCs/>
          <w:lang w:val="nb-NO"/>
        </w:rPr>
      </w:pPr>
      <w:r w:rsidRPr="00FC1ACF">
        <w:rPr>
          <w:iCs/>
          <w:lang w:val="nb-NO"/>
        </w:rPr>
        <w:t xml:space="preserve">Det er ingen kjent </w:t>
      </w:r>
      <w:r w:rsidR="00AB7A67">
        <w:rPr>
          <w:iCs/>
          <w:lang w:val="nb-NO"/>
        </w:rPr>
        <w:t>antidot mot</w:t>
      </w:r>
      <w:r w:rsidRPr="00FC1ACF">
        <w:rPr>
          <w:iCs/>
          <w:lang w:val="nb-NO"/>
        </w:rPr>
        <w:t xml:space="preserve"> overdosering med </w:t>
      </w:r>
      <w:ins w:id="149" w:author="RLS_Renewal" w:date="2025-10-21T15:20:00Z" w16du:dateUtc="2025-10-21T13:20:00Z">
        <w:r w:rsidR="00BC5CFA" w:rsidRPr="00DA6B72">
          <w:rPr>
            <w:szCs w:val="22"/>
            <w:lang w:val="nb-NO"/>
          </w:rPr>
          <w:t>risdiplam</w:t>
        </w:r>
      </w:ins>
      <w:del w:id="150" w:author="RLS_Renewal" w:date="2025-10-21T15:20:00Z" w16du:dateUtc="2025-10-21T13:20:00Z">
        <w:r w:rsidRPr="00FC1ACF" w:rsidDel="00BC5CFA">
          <w:rPr>
            <w:iCs/>
            <w:lang w:val="nb-NO"/>
          </w:rPr>
          <w:delText>Evrysdi</w:delText>
        </w:r>
      </w:del>
      <w:r w:rsidRPr="00FC1ACF">
        <w:rPr>
          <w:iCs/>
          <w:lang w:val="nb-NO"/>
        </w:rPr>
        <w:t>. Ved overdosering skal pasienten overvåkes nøye og egne</w:t>
      </w:r>
      <w:r w:rsidR="007559A4" w:rsidRPr="00FC1ACF">
        <w:rPr>
          <w:iCs/>
          <w:lang w:val="nb-NO"/>
        </w:rPr>
        <w:t>de</w:t>
      </w:r>
      <w:r w:rsidRPr="00FC1ACF">
        <w:rPr>
          <w:iCs/>
          <w:lang w:val="nb-NO"/>
        </w:rPr>
        <w:t xml:space="preserve"> </w:t>
      </w:r>
      <w:r w:rsidR="002618C4" w:rsidRPr="00FC1ACF">
        <w:rPr>
          <w:iCs/>
          <w:lang w:val="nb-NO"/>
        </w:rPr>
        <w:t>støtte</w:t>
      </w:r>
      <w:r w:rsidRPr="00FC1ACF">
        <w:rPr>
          <w:iCs/>
          <w:lang w:val="nb-NO"/>
        </w:rPr>
        <w:t>tiltak iverksettes.</w:t>
      </w:r>
    </w:p>
    <w:p w14:paraId="3E166167" w14:textId="77777777" w:rsidR="0039502C" w:rsidRPr="00FC1ACF" w:rsidRDefault="0039502C" w:rsidP="00AF756D">
      <w:pPr>
        <w:widowControl w:val="0"/>
        <w:jc w:val="both"/>
        <w:rPr>
          <w:iCs/>
          <w:lang w:val="nb-NO"/>
        </w:rPr>
      </w:pPr>
    </w:p>
    <w:p w14:paraId="7BA38B93" w14:textId="77777777" w:rsidR="003911B0" w:rsidRPr="00034115" w:rsidRDefault="003911B0" w:rsidP="00AF756D">
      <w:pPr>
        <w:widowControl w:val="0"/>
        <w:ind w:left="567" w:hanging="567"/>
        <w:jc w:val="both"/>
        <w:rPr>
          <w:lang w:val="nb-NO"/>
        </w:rPr>
      </w:pPr>
    </w:p>
    <w:p w14:paraId="4C2E7A77" w14:textId="77777777" w:rsidR="00A145EF" w:rsidRPr="00FC1ACF" w:rsidRDefault="006B7059" w:rsidP="00AF756D">
      <w:pPr>
        <w:keepNext/>
        <w:ind w:left="567" w:hanging="567"/>
        <w:rPr>
          <w:lang w:val="nb-NO"/>
        </w:rPr>
      </w:pPr>
      <w:r w:rsidRPr="00FC1ACF">
        <w:rPr>
          <w:b/>
          <w:lang w:val="nb-NO"/>
        </w:rPr>
        <w:t>5.</w:t>
      </w:r>
      <w:r w:rsidRPr="00FC1ACF">
        <w:rPr>
          <w:b/>
          <w:lang w:val="nb-NO"/>
        </w:rPr>
        <w:tab/>
        <w:t>FARMAKOLOGISKE EGENSKAPER</w:t>
      </w:r>
    </w:p>
    <w:p w14:paraId="2E1D0F02" w14:textId="77777777" w:rsidR="00A145EF" w:rsidRPr="00FC1ACF" w:rsidRDefault="00A145EF" w:rsidP="00AF756D">
      <w:pPr>
        <w:keepNext/>
        <w:keepLines/>
        <w:rPr>
          <w:lang w:val="nb-NO"/>
        </w:rPr>
      </w:pPr>
    </w:p>
    <w:p w14:paraId="2BD58928" w14:textId="77777777" w:rsidR="00A145EF" w:rsidRPr="00FC1ACF" w:rsidRDefault="006B7059" w:rsidP="00AF756D">
      <w:pPr>
        <w:keepNext/>
        <w:keepLines/>
        <w:ind w:left="567" w:hanging="567"/>
        <w:rPr>
          <w:lang w:val="nb-NO"/>
        </w:rPr>
      </w:pPr>
      <w:r w:rsidRPr="00FC1ACF">
        <w:rPr>
          <w:b/>
          <w:lang w:val="nb-NO"/>
        </w:rPr>
        <w:t>5.1</w:t>
      </w:r>
      <w:r w:rsidRPr="00FC1ACF">
        <w:rPr>
          <w:b/>
          <w:lang w:val="nb-NO"/>
        </w:rPr>
        <w:tab/>
        <w:t>Farmakodynamiske egenskaper</w:t>
      </w:r>
    </w:p>
    <w:p w14:paraId="39FB9DAC" w14:textId="77777777" w:rsidR="00A145EF" w:rsidRPr="00FC1ACF" w:rsidRDefault="00A145EF" w:rsidP="00AF756D">
      <w:pPr>
        <w:keepNext/>
        <w:keepLines/>
        <w:rPr>
          <w:lang w:val="nb-NO"/>
        </w:rPr>
      </w:pPr>
    </w:p>
    <w:p w14:paraId="04DC96AC" w14:textId="77777777" w:rsidR="006C50A6" w:rsidRPr="00FC1ACF" w:rsidRDefault="006B7059" w:rsidP="00AF756D">
      <w:pPr>
        <w:keepNext/>
        <w:keepLines/>
        <w:ind w:left="567" w:hanging="567"/>
        <w:rPr>
          <w:lang w:val="nb-NO"/>
        </w:rPr>
      </w:pPr>
      <w:r w:rsidRPr="00FC1ACF">
        <w:rPr>
          <w:lang w:val="nb-NO"/>
        </w:rPr>
        <w:t xml:space="preserve">Farmakoterapeutisk gruppe: </w:t>
      </w:r>
      <w:r w:rsidR="007E0588" w:rsidRPr="00FC1ACF">
        <w:rPr>
          <w:lang w:val="nb-NO"/>
        </w:rPr>
        <w:t>Andre midler mot muskel- og skjelettsykdommer</w:t>
      </w:r>
      <w:del w:id="151" w:author="RLS_Renewal" w:date="2025-10-21T15:20:00Z" w16du:dateUtc="2025-10-21T13:20:00Z">
        <w:r w:rsidRPr="00FC1ACF" w:rsidDel="00BC5CFA">
          <w:rPr>
            <w:lang w:val="nb-NO"/>
          </w:rPr>
          <w:delText xml:space="preserve"> </w:delText>
        </w:r>
      </w:del>
    </w:p>
    <w:p w14:paraId="1D8CE707" w14:textId="77777777" w:rsidR="00A145EF" w:rsidRPr="00FC1ACF" w:rsidRDefault="006B7059" w:rsidP="00AF756D">
      <w:pPr>
        <w:ind w:left="567" w:hanging="567"/>
        <w:rPr>
          <w:lang w:val="nb-NO"/>
        </w:rPr>
      </w:pPr>
      <w:r w:rsidRPr="00FC1ACF">
        <w:rPr>
          <w:lang w:val="nb-NO"/>
        </w:rPr>
        <w:t>ATC-kode:</w:t>
      </w:r>
      <w:r w:rsidR="007E0588" w:rsidRPr="00FC1ACF">
        <w:rPr>
          <w:lang w:val="nb-NO"/>
        </w:rPr>
        <w:t xml:space="preserve"> M09A X10</w:t>
      </w:r>
    </w:p>
    <w:p w14:paraId="4187C744" w14:textId="77777777" w:rsidR="00A145EF" w:rsidRPr="00FC1ACF" w:rsidRDefault="00A145EF" w:rsidP="00AF756D">
      <w:pPr>
        <w:rPr>
          <w:lang w:val="nb-NO"/>
        </w:rPr>
      </w:pPr>
    </w:p>
    <w:p w14:paraId="10F45FBC" w14:textId="77777777" w:rsidR="00A145EF" w:rsidRPr="00FC1ACF" w:rsidRDefault="006B7059" w:rsidP="00AF756D">
      <w:pPr>
        <w:keepNext/>
        <w:autoSpaceDE w:val="0"/>
        <w:autoSpaceDN w:val="0"/>
        <w:adjustRightInd w:val="0"/>
        <w:rPr>
          <w:u w:val="single"/>
          <w:lang w:val="nb-NO"/>
        </w:rPr>
      </w:pPr>
      <w:r w:rsidRPr="00FC1ACF">
        <w:rPr>
          <w:u w:val="single"/>
          <w:lang w:val="nb-NO"/>
        </w:rPr>
        <w:t>Virkningsmekanisme</w:t>
      </w:r>
    </w:p>
    <w:p w14:paraId="0A097595" w14:textId="77777777" w:rsidR="007E0588" w:rsidRPr="00FC1ACF" w:rsidRDefault="007E0588" w:rsidP="00AF756D">
      <w:pPr>
        <w:keepNext/>
        <w:autoSpaceDE w:val="0"/>
        <w:autoSpaceDN w:val="0"/>
        <w:adjustRightInd w:val="0"/>
        <w:rPr>
          <w:lang w:val="nb-NO"/>
        </w:rPr>
      </w:pPr>
    </w:p>
    <w:p w14:paraId="27F09724" w14:textId="77777777" w:rsidR="007E0588" w:rsidRPr="00FC1ACF" w:rsidRDefault="007E0588" w:rsidP="00AF756D">
      <w:pPr>
        <w:autoSpaceDE w:val="0"/>
        <w:autoSpaceDN w:val="0"/>
        <w:adjustRightInd w:val="0"/>
        <w:rPr>
          <w:lang w:val="nb-NO"/>
        </w:rPr>
      </w:pPr>
      <w:r w:rsidRPr="00FC1ACF">
        <w:rPr>
          <w:lang w:val="nb-NO"/>
        </w:rPr>
        <w:t>Risdiplam er e</w:t>
      </w:r>
      <w:r w:rsidR="00CC1039" w:rsidRPr="00FC1ACF">
        <w:rPr>
          <w:lang w:val="nb-NO"/>
        </w:rPr>
        <w:t>n</w:t>
      </w:r>
      <w:r w:rsidRPr="00FC1ACF">
        <w:rPr>
          <w:lang w:val="nb-NO"/>
        </w:rPr>
        <w:t xml:space="preserve"> </w:t>
      </w:r>
      <w:r w:rsidR="001932A4" w:rsidRPr="00FC1ACF">
        <w:rPr>
          <w:lang w:val="nb-NO"/>
        </w:rPr>
        <w:t xml:space="preserve">modifikator av </w:t>
      </w:r>
      <w:r w:rsidR="003D07D0" w:rsidRPr="00FC1ACF">
        <w:rPr>
          <w:lang w:val="nb-NO"/>
        </w:rPr>
        <w:t>«</w:t>
      </w:r>
      <w:r w:rsidRPr="00FC1ACF">
        <w:rPr>
          <w:lang w:val="nb-NO"/>
        </w:rPr>
        <w:t>survival of motor neuron 2</w:t>
      </w:r>
      <w:r w:rsidR="003D07D0" w:rsidRPr="00FC1ACF">
        <w:rPr>
          <w:lang w:val="nb-NO"/>
        </w:rPr>
        <w:t>»</w:t>
      </w:r>
      <w:r w:rsidRPr="00FC1ACF">
        <w:rPr>
          <w:lang w:val="nb-NO"/>
        </w:rPr>
        <w:t xml:space="preserve"> (</w:t>
      </w:r>
      <w:r w:rsidRPr="00FC1ACF">
        <w:rPr>
          <w:i/>
          <w:iCs/>
          <w:lang w:val="nb-NO"/>
        </w:rPr>
        <w:t>SMN2</w:t>
      </w:r>
      <w:r w:rsidRPr="00FC1ACF">
        <w:rPr>
          <w:lang w:val="nb-NO"/>
        </w:rPr>
        <w:t>)</w:t>
      </w:r>
      <w:r w:rsidR="00656AB8" w:rsidRPr="00FC1ACF">
        <w:rPr>
          <w:lang w:val="nb-NO"/>
        </w:rPr>
        <w:t xml:space="preserve"> </w:t>
      </w:r>
      <w:r w:rsidRPr="00FC1ACF">
        <w:rPr>
          <w:lang w:val="nb-NO"/>
        </w:rPr>
        <w:t>pre-mRNA</w:t>
      </w:r>
      <w:r w:rsidRPr="00FC1ACF">
        <w:rPr>
          <w:lang w:val="nb-NO"/>
        </w:rPr>
        <w:noBreakHyphen/>
        <w:t>spleising</w:t>
      </w:r>
      <w:r w:rsidR="00CC1039" w:rsidRPr="00FC1ACF">
        <w:rPr>
          <w:lang w:val="nb-NO"/>
        </w:rPr>
        <w:t>,</w:t>
      </w:r>
      <w:r w:rsidRPr="00FC1ACF">
        <w:rPr>
          <w:lang w:val="nb-NO"/>
        </w:rPr>
        <w:t xml:space="preserve"> designet </w:t>
      </w:r>
      <w:r w:rsidR="00CC1039" w:rsidRPr="00FC1ACF">
        <w:rPr>
          <w:lang w:val="nb-NO"/>
        </w:rPr>
        <w:t>for</w:t>
      </w:r>
      <w:r w:rsidRPr="00FC1ACF">
        <w:rPr>
          <w:lang w:val="nb-NO"/>
        </w:rPr>
        <w:t xml:space="preserve"> å behandle SMA forårsaket av mutasjoner </w:t>
      </w:r>
      <w:r w:rsidR="00400353" w:rsidRPr="00FC1ACF">
        <w:rPr>
          <w:lang w:val="nb-NO"/>
        </w:rPr>
        <w:t xml:space="preserve">i </w:t>
      </w:r>
      <w:r w:rsidR="00400353" w:rsidRPr="00FC1ACF">
        <w:rPr>
          <w:i/>
          <w:iCs/>
          <w:lang w:val="nb-NO"/>
        </w:rPr>
        <w:t>SMN1</w:t>
      </w:r>
      <w:r w:rsidR="00F8709D" w:rsidRPr="00FC1ACF">
        <w:rPr>
          <w:lang w:val="nb-NO"/>
        </w:rPr>
        <w:t>-genet</w:t>
      </w:r>
      <w:r w:rsidR="00F8709D" w:rsidRPr="00FC1ACF">
        <w:rPr>
          <w:i/>
          <w:iCs/>
          <w:lang w:val="nb-NO"/>
        </w:rPr>
        <w:t xml:space="preserve"> </w:t>
      </w:r>
      <w:r w:rsidRPr="00FC1ACF">
        <w:rPr>
          <w:lang w:val="nb-NO"/>
        </w:rPr>
        <w:t>i kromosom 5q</w:t>
      </w:r>
      <w:r w:rsidR="00CC1039" w:rsidRPr="00FC1ACF">
        <w:rPr>
          <w:lang w:val="nb-NO"/>
        </w:rPr>
        <w:t>,</w:t>
      </w:r>
      <w:r w:rsidRPr="00FC1ACF">
        <w:rPr>
          <w:lang w:val="nb-NO"/>
        </w:rPr>
        <w:t xml:space="preserve"> som fører til SMN-proteinmangel.</w:t>
      </w:r>
      <w:r w:rsidR="00CC1039" w:rsidRPr="00FC1ACF">
        <w:rPr>
          <w:lang w:val="nb-NO"/>
        </w:rPr>
        <w:t xml:space="preserve"> Funksjonell SMN</w:t>
      </w:r>
      <w:r w:rsidR="00CC1039" w:rsidRPr="00FC1ACF">
        <w:rPr>
          <w:lang w:val="nb-NO"/>
        </w:rPr>
        <w:noBreakHyphen/>
        <w:t xml:space="preserve">proteinmangel er </w:t>
      </w:r>
      <w:r w:rsidR="000D0D14" w:rsidRPr="00FC1ACF">
        <w:rPr>
          <w:lang w:val="nb-NO"/>
        </w:rPr>
        <w:t xml:space="preserve">direkte </w:t>
      </w:r>
      <w:r w:rsidR="00B64E9A" w:rsidRPr="00FC1ACF">
        <w:rPr>
          <w:lang w:val="nb-NO"/>
        </w:rPr>
        <w:t xml:space="preserve">knyttet til </w:t>
      </w:r>
      <w:r w:rsidR="00D1370F" w:rsidRPr="00FC1ACF">
        <w:rPr>
          <w:lang w:val="nb-NO"/>
        </w:rPr>
        <w:t xml:space="preserve">patofysiologien </w:t>
      </w:r>
      <w:r w:rsidR="00FF7EF7" w:rsidRPr="00FC1ACF">
        <w:rPr>
          <w:lang w:val="nb-NO"/>
        </w:rPr>
        <w:t xml:space="preserve">til SMA som inkluderer progressivt tap </w:t>
      </w:r>
      <w:r w:rsidR="00E25296" w:rsidRPr="00FC1ACF">
        <w:rPr>
          <w:lang w:val="nb-NO"/>
        </w:rPr>
        <w:t>av motorne</w:t>
      </w:r>
      <w:r w:rsidR="00AD2437" w:rsidRPr="00FC1ACF">
        <w:rPr>
          <w:lang w:val="nb-NO"/>
        </w:rPr>
        <w:t>v</w:t>
      </w:r>
      <w:r w:rsidR="00E25296" w:rsidRPr="00FC1ACF">
        <w:rPr>
          <w:lang w:val="nb-NO"/>
        </w:rPr>
        <w:t xml:space="preserve">roner </w:t>
      </w:r>
      <w:r w:rsidR="00974B0A" w:rsidRPr="00FC1ACF">
        <w:rPr>
          <w:lang w:val="nb-NO"/>
        </w:rPr>
        <w:t>og muske</w:t>
      </w:r>
      <w:r w:rsidR="001537B1" w:rsidRPr="00FC1ACF">
        <w:rPr>
          <w:lang w:val="nb-NO"/>
        </w:rPr>
        <w:t>l</w:t>
      </w:r>
      <w:r w:rsidR="00974B0A" w:rsidRPr="00FC1ACF">
        <w:rPr>
          <w:lang w:val="nb-NO"/>
        </w:rPr>
        <w:t>svakhet</w:t>
      </w:r>
      <w:r w:rsidR="00CC1039" w:rsidRPr="00FC1ACF">
        <w:rPr>
          <w:lang w:val="nb-NO"/>
        </w:rPr>
        <w:t xml:space="preserve">. Risdiplam korrigerer </w:t>
      </w:r>
      <w:r w:rsidR="002618C4" w:rsidRPr="00FC1ACF">
        <w:rPr>
          <w:lang w:val="nb-NO"/>
        </w:rPr>
        <w:t xml:space="preserve">spleisingen </w:t>
      </w:r>
      <w:r w:rsidR="00CC1039" w:rsidRPr="00FC1ACF">
        <w:rPr>
          <w:lang w:val="nb-NO"/>
        </w:rPr>
        <w:t>av SMN2</w:t>
      </w:r>
      <w:r w:rsidR="004A66C0" w:rsidRPr="00FC1ACF">
        <w:rPr>
          <w:lang w:val="nb-NO"/>
        </w:rPr>
        <w:t xml:space="preserve"> og endrer balansen fra ekson 7</w:t>
      </w:r>
      <w:r w:rsidR="004A66C0" w:rsidRPr="00FC1ACF">
        <w:rPr>
          <w:lang w:val="nb-NO"/>
        </w:rPr>
        <w:noBreakHyphen/>
      </w:r>
      <w:r w:rsidR="002618C4" w:rsidRPr="00FC1ACF">
        <w:rPr>
          <w:lang w:val="nb-NO"/>
        </w:rPr>
        <w:t>eksklusjon</w:t>
      </w:r>
      <w:r w:rsidR="004A66C0" w:rsidRPr="00FC1ACF">
        <w:rPr>
          <w:lang w:val="nb-NO"/>
        </w:rPr>
        <w:t xml:space="preserve"> til ekson 7</w:t>
      </w:r>
      <w:r w:rsidR="004A66C0" w:rsidRPr="00FC1ACF">
        <w:rPr>
          <w:lang w:val="nb-NO"/>
        </w:rPr>
        <w:noBreakHyphen/>
      </w:r>
      <w:r w:rsidR="002618C4" w:rsidRPr="00FC1ACF">
        <w:rPr>
          <w:lang w:val="nb-NO"/>
        </w:rPr>
        <w:t>inklusjon</w:t>
      </w:r>
      <w:r w:rsidR="004A66C0" w:rsidRPr="00FC1ACF">
        <w:rPr>
          <w:lang w:val="nb-NO"/>
        </w:rPr>
        <w:t xml:space="preserve"> inn i mRNA</w:t>
      </w:r>
      <w:r w:rsidR="004A66C0" w:rsidRPr="00FC1ACF">
        <w:rPr>
          <w:lang w:val="nb-NO"/>
        </w:rPr>
        <w:noBreakHyphen/>
        <w:t>transkrip</w:t>
      </w:r>
      <w:r w:rsidR="00C95E03" w:rsidRPr="00FC1ACF">
        <w:rPr>
          <w:lang w:val="nb-NO"/>
        </w:rPr>
        <w:t>tet</w:t>
      </w:r>
      <w:r w:rsidR="004A66C0" w:rsidRPr="00FC1ACF">
        <w:rPr>
          <w:lang w:val="nb-NO"/>
        </w:rPr>
        <w:t xml:space="preserve">, </w:t>
      </w:r>
      <w:r w:rsidR="003D423B" w:rsidRPr="00FC1ACF">
        <w:rPr>
          <w:lang w:val="nb-NO"/>
        </w:rPr>
        <w:t xml:space="preserve">noe </w:t>
      </w:r>
      <w:r w:rsidR="004A66C0" w:rsidRPr="00FC1ACF">
        <w:rPr>
          <w:lang w:val="nb-NO"/>
        </w:rPr>
        <w:t xml:space="preserve">som fører til økt produksjon </w:t>
      </w:r>
      <w:r w:rsidR="00BC65DB" w:rsidRPr="00FC1ACF">
        <w:rPr>
          <w:lang w:val="nb-NO"/>
        </w:rPr>
        <w:t xml:space="preserve">av </w:t>
      </w:r>
      <w:r w:rsidR="004A66C0" w:rsidRPr="00FC1ACF">
        <w:rPr>
          <w:lang w:val="nb-NO"/>
        </w:rPr>
        <w:t>funksjonelt og stabilt SMN</w:t>
      </w:r>
      <w:r w:rsidR="004A66C0" w:rsidRPr="00FC1ACF">
        <w:rPr>
          <w:lang w:val="nb-NO"/>
        </w:rPr>
        <w:noBreakHyphen/>
        <w:t>protein. Ved å øke og opprettholde funksjonelle SMN</w:t>
      </w:r>
      <w:r w:rsidR="004A66C0" w:rsidRPr="00FC1ACF">
        <w:rPr>
          <w:lang w:val="nb-NO"/>
        </w:rPr>
        <w:noBreakHyphen/>
        <w:t>proteinnivåer, behandler risdiplam på denne måten SMA.</w:t>
      </w:r>
    </w:p>
    <w:p w14:paraId="53E31AE4" w14:textId="77777777" w:rsidR="007E0588" w:rsidRPr="00FC1ACF" w:rsidRDefault="007E0588" w:rsidP="00AF756D">
      <w:pPr>
        <w:autoSpaceDE w:val="0"/>
        <w:autoSpaceDN w:val="0"/>
        <w:adjustRightInd w:val="0"/>
        <w:rPr>
          <w:lang w:val="nb-NO"/>
        </w:rPr>
      </w:pPr>
    </w:p>
    <w:p w14:paraId="4A8B7C5D" w14:textId="77777777" w:rsidR="00A145EF" w:rsidRPr="00FC1ACF" w:rsidRDefault="006B7059" w:rsidP="00AF756D">
      <w:pPr>
        <w:keepNext/>
        <w:autoSpaceDE w:val="0"/>
        <w:autoSpaceDN w:val="0"/>
        <w:adjustRightInd w:val="0"/>
        <w:rPr>
          <w:u w:val="single"/>
          <w:lang w:val="nb-NO"/>
        </w:rPr>
      </w:pPr>
      <w:r w:rsidRPr="00FC1ACF">
        <w:rPr>
          <w:u w:val="single"/>
          <w:lang w:val="nb-NO"/>
        </w:rPr>
        <w:t>Farmakodynamiske effekter</w:t>
      </w:r>
    </w:p>
    <w:p w14:paraId="642EC5F6" w14:textId="77777777" w:rsidR="00890492" w:rsidRPr="00FC1ACF" w:rsidRDefault="00890492" w:rsidP="00AF756D">
      <w:pPr>
        <w:keepNext/>
        <w:autoSpaceDE w:val="0"/>
        <w:autoSpaceDN w:val="0"/>
        <w:adjustRightInd w:val="0"/>
        <w:rPr>
          <w:lang w:val="nb-NO"/>
        </w:rPr>
      </w:pPr>
    </w:p>
    <w:p w14:paraId="716D67D3" w14:textId="687044D5" w:rsidR="00890492" w:rsidRPr="00FC1ACF" w:rsidRDefault="00882547" w:rsidP="00AF756D">
      <w:pPr>
        <w:autoSpaceDE w:val="0"/>
        <w:autoSpaceDN w:val="0"/>
        <w:adjustRightInd w:val="0"/>
        <w:rPr>
          <w:iCs/>
          <w:lang w:val="nb-NO"/>
        </w:rPr>
      </w:pPr>
      <w:r w:rsidRPr="00FC1ACF">
        <w:rPr>
          <w:lang w:val="nb-NO"/>
        </w:rPr>
        <w:t xml:space="preserve">I </w:t>
      </w:r>
      <w:r w:rsidR="00D73DD0" w:rsidRPr="00FC1ACF">
        <w:rPr>
          <w:lang w:val="nb-NO"/>
        </w:rPr>
        <w:t xml:space="preserve">studiene </w:t>
      </w:r>
      <w:r w:rsidRPr="00FC1ACF">
        <w:rPr>
          <w:lang w:val="nb-NO"/>
        </w:rPr>
        <w:t>FIREFISH</w:t>
      </w:r>
      <w:r w:rsidR="00D73DD0" w:rsidRPr="00FC1ACF">
        <w:rPr>
          <w:lang w:val="nb-NO"/>
        </w:rPr>
        <w:t xml:space="preserve"> (pasienter i a</w:t>
      </w:r>
      <w:r w:rsidR="00200C46" w:rsidRPr="00FC1ACF">
        <w:rPr>
          <w:lang w:val="nb-NO"/>
        </w:rPr>
        <w:t>lderen 2</w:t>
      </w:r>
      <w:r w:rsidR="001706EA" w:rsidRPr="00FC1ACF">
        <w:rPr>
          <w:lang w:val="nb-NO"/>
        </w:rPr>
        <w:t>–</w:t>
      </w:r>
      <w:r w:rsidR="00200C46" w:rsidRPr="00FC1ACF">
        <w:rPr>
          <w:lang w:val="nb-NO"/>
        </w:rPr>
        <w:t>7</w:t>
      </w:r>
      <w:r w:rsidR="001706EA" w:rsidRPr="00FC1ACF">
        <w:rPr>
          <w:lang w:val="nb-NO"/>
        </w:rPr>
        <w:t> </w:t>
      </w:r>
      <w:r w:rsidR="00200C46" w:rsidRPr="00FC1ACF">
        <w:rPr>
          <w:lang w:val="nb-NO"/>
        </w:rPr>
        <w:t>måneder ved inkludering</w:t>
      </w:r>
      <w:r w:rsidR="00D73DD0" w:rsidRPr="00FC1ACF">
        <w:rPr>
          <w:lang w:val="nb-NO"/>
        </w:rPr>
        <w:t>),</w:t>
      </w:r>
      <w:r w:rsidRPr="00FC1ACF">
        <w:rPr>
          <w:lang w:val="nb-NO"/>
        </w:rPr>
        <w:t xml:space="preserve"> SUNFIS</w:t>
      </w:r>
      <w:r w:rsidR="00D73DD0" w:rsidRPr="00FC1ACF">
        <w:rPr>
          <w:lang w:val="nb-NO"/>
        </w:rPr>
        <w:t xml:space="preserve">H (pasienter i alderen </w:t>
      </w:r>
      <w:r w:rsidR="00200C46" w:rsidRPr="00FC1ACF">
        <w:rPr>
          <w:lang w:val="nb-NO"/>
        </w:rPr>
        <w:t>2</w:t>
      </w:r>
      <w:r w:rsidR="001706EA" w:rsidRPr="00FC1ACF">
        <w:rPr>
          <w:lang w:val="nb-NO"/>
        </w:rPr>
        <w:t>–</w:t>
      </w:r>
      <w:r w:rsidR="00200C46" w:rsidRPr="00FC1ACF">
        <w:rPr>
          <w:lang w:val="nb-NO"/>
        </w:rPr>
        <w:t>25</w:t>
      </w:r>
      <w:r w:rsidR="001706EA" w:rsidRPr="00FC1ACF">
        <w:rPr>
          <w:lang w:val="nb-NO"/>
        </w:rPr>
        <w:t> </w:t>
      </w:r>
      <w:r w:rsidR="00200C46" w:rsidRPr="00FC1ACF">
        <w:rPr>
          <w:lang w:val="nb-NO"/>
        </w:rPr>
        <w:t>år ved inkludering</w:t>
      </w:r>
      <w:r w:rsidR="00D73DD0" w:rsidRPr="00FC1ACF">
        <w:rPr>
          <w:lang w:val="nb-NO"/>
        </w:rPr>
        <w:t xml:space="preserve">), og JEWELFISH (pasienter </w:t>
      </w:r>
      <w:r w:rsidR="00200C46" w:rsidRPr="00FC1ACF">
        <w:rPr>
          <w:lang w:val="nb-NO"/>
        </w:rPr>
        <w:t>i alder</w:t>
      </w:r>
      <w:r w:rsidR="00E667AB" w:rsidRPr="00FC1ACF">
        <w:rPr>
          <w:lang w:val="nb-NO"/>
        </w:rPr>
        <w:t>en</w:t>
      </w:r>
      <w:r w:rsidR="00200C46" w:rsidRPr="00FC1ACF">
        <w:rPr>
          <w:lang w:val="nb-NO"/>
        </w:rPr>
        <w:t xml:space="preserve"> 1</w:t>
      </w:r>
      <w:r w:rsidR="001706EA" w:rsidRPr="00FC1ACF">
        <w:rPr>
          <w:lang w:val="nb-NO"/>
        </w:rPr>
        <w:t>–</w:t>
      </w:r>
      <w:r w:rsidR="00200C46" w:rsidRPr="00FC1ACF">
        <w:rPr>
          <w:lang w:val="nb-NO"/>
        </w:rPr>
        <w:t>60</w:t>
      </w:r>
      <w:r w:rsidR="001706EA" w:rsidRPr="00FC1ACF">
        <w:rPr>
          <w:lang w:val="nb-NO"/>
        </w:rPr>
        <w:t> </w:t>
      </w:r>
      <w:r w:rsidR="00200C46" w:rsidRPr="00FC1ACF">
        <w:rPr>
          <w:lang w:val="nb-NO"/>
        </w:rPr>
        <w:t>år ved inkludering</w:t>
      </w:r>
      <w:r w:rsidR="00D73DD0" w:rsidRPr="00FC1ACF">
        <w:rPr>
          <w:lang w:val="nb-NO"/>
        </w:rPr>
        <w:t xml:space="preserve">) for </w:t>
      </w:r>
      <w:r w:rsidR="00A5496D">
        <w:rPr>
          <w:lang w:val="nb-NO"/>
        </w:rPr>
        <w:t xml:space="preserve">SMA-pasienter med </w:t>
      </w:r>
      <w:r w:rsidRPr="00FC1ACF">
        <w:rPr>
          <w:lang w:val="nb-NO"/>
        </w:rPr>
        <w:t>infantil sykdomsdebut og med senere sykdomsdebut</w:t>
      </w:r>
      <w:r w:rsidR="00556868" w:rsidRPr="00FC1ACF">
        <w:rPr>
          <w:lang w:val="nb-NO"/>
        </w:rPr>
        <w:t xml:space="preserve"> førte risdiplam til en</w:t>
      </w:r>
      <w:r w:rsidR="002618C4" w:rsidRPr="00FC1ACF">
        <w:rPr>
          <w:lang w:val="nb-NO"/>
        </w:rPr>
        <w:t xml:space="preserve"> </w:t>
      </w:r>
      <w:r w:rsidR="00556868" w:rsidRPr="00FC1ACF">
        <w:rPr>
          <w:lang w:val="nb-NO"/>
        </w:rPr>
        <w:t>økning i SMN</w:t>
      </w:r>
      <w:r w:rsidR="00556868" w:rsidRPr="00FC1ACF">
        <w:rPr>
          <w:lang w:val="nb-NO"/>
        </w:rPr>
        <w:noBreakHyphen/>
        <w:t>protein</w:t>
      </w:r>
      <w:r w:rsidR="004F03D0" w:rsidRPr="00FC1ACF">
        <w:rPr>
          <w:lang w:val="nb-NO"/>
        </w:rPr>
        <w:t xml:space="preserve"> i blod</w:t>
      </w:r>
      <w:r w:rsidR="00556868" w:rsidRPr="00FC1ACF">
        <w:rPr>
          <w:lang w:val="nb-NO"/>
        </w:rPr>
        <w:t xml:space="preserve">, med mer enn </w:t>
      </w:r>
      <w:r w:rsidR="002618C4" w:rsidRPr="00FC1ACF">
        <w:rPr>
          <w:lang w:val="nb-NO"/>
        </w:rPr>
        <w:t>en dobling i</w:t>
      </w:r>
      <w:r w:rsidR="00556868" w:rsidRPr="00FC1ACF">
        <w:rPr>
          <w:lang w:val="nb-NO"/>
        </w:rPr>
        <w:t xml:space="preserve"> median endring fra baseline innen 4 uker fra behandlingsstart</w:t>
      </w:r>
      <w:r w:rsidR="00766A6E" w:rsidRPr="00FC1ACF">
        <w:rPr>
          <w:lang w:val="nb-NO"/>
        </w:rPr>
        <w:t xml:space="preserve"> på tvers av alle studerte SMA-typer</w:t>
      </w:r>
      <w:r w:rsidR="00556868" w:rsidRPr="00FC1ACF">
        <w:rPr>
          <w:lang w:val="nb-NO"/>
        </w:rPr>
        <w:t>.</w:t>
      </w:r>
      <w:r w:rsidR="00C05FC6" w:rsidRPr="00FC1ACF">
        <w:rPr>
          <w:lang w:val="nb-NO"/>
        </w:rPr>
        <w:t xml:space="preserve"> </w:t>
      </w:r>
      <w:r w:rsidR="00EC0351" w:rsidRPr="00FC1ACF">
        <w:rPr>
          <w:lang w:val="nb-NO"/>
        </w:rPr>
        <w:t>Ø</w:t>
      </w:r>
      <w:r w:rsidR="00F037B5" w:rsidRPr="00FC1ACF">
        <w:rPr>
          <w:lang w:val="nb-NO"/>
        </w:rPr>
        <w:t xml:space="preserve">kningen vedvarte gjennom hele behandlingsperioden </w:t>
      </w:r>
      <w:r w:rsidR="00C71276" w:rsidRPr="00FC1ACF">
        <w:rPr>
          <w:lang w:val="nb-NO"/>
        </w:rPr>
        <w:t>(</w:t>
      </w:r>
      <w:r w:rsidR="006D73DA" w:rsidRPr="00FC1ACF">
        <w:rPr>
          <w:lang w:val="nb-NO"/>
        </w:rPr>
        <w:t xml:space="preserve">i minst </w:t>
      </w:r>
      <w:r w:rsidR="00766A6E" w:rsidRPr="00FC1ACF">
        <w:rPr>
          <w:lang w:val="nb-NO"/>
        </w:rPr>
        <w:t>24</w:t>
      </w:r>
      <w:r w:rsidR="006D73DA" w:rsidRPr="00FC1ACF">
        <w:rPr>
          <w:lang w:val="nb-NO"/>
        </w:rPr>
        <w:t> måneder)</w:t>
      </w:r>
      <w:r w:rsidR="00F037B5" w:rsidRPr="00FC1ACF">
        <w:rPr>
          <w:iCs/>
          <w:lang w:val="nb-NO"/>
        </w:rPr>
        <w:t>.</w:t>
      </w:r>
    </w:p>
    <w:p w14:paraId="0D34F45B" w14:textId="77777777" w:rsidR="00335B79" w:rsidRPr="00FC1ACF" w:rsidRDefault="00335B79" w:rsidP="00AF756D">
      <w:pPr>
        <w:autoSpaceDE w:val="0"/>
        <w:autoSpaceDN w:val="0"/>
        <w:adjustRightInd w:val="0"/>
        <w:rPr>
          <w:iCs/>
          <w:lang w:val="nb-NO"/>
        </w:rPr>
      </w:pPr>
    </w:p>
    <w:p w14:paraId="438EED59" w14:textId="77777777" w:rsidR="00335B79" w:rsidRPr="00FC1ACF" w:rsidRDefault="00335B79" w:rsidP="00AF756D">
      <w:pPr>
        <w:autoSpaceDE w:val="0"/>
        <w:autoSpaceDN w:val="0"/>
        <w:adjustRightInd w:val="0"/>
        <w:rPr>
          <w:i/>
          <w:iCs/>
          <w:lang w:val="nb-NO"/>
        </w:rPr>
      </w:pPr>
      <w:r w:rsidRPr="00FC1ACF">
        <w:rPr>
          <w:i/>
          <w:iCs/>
          <w:lang w:val="nb-NO"/>
        </w:rPr>
        <w:t>Kardiologisk elektrofysiologi</w:t>
      </w:r>
    </w:p>
    <w:p w14:paraId="5D344234" w14:textId="77777777" w:rsidR="00335B79" w:rsidRPr="00FC1ACF" w:rsidRDefault="00335B79" w:rsidP="00AF756D">
      <w:pPr>
        <w:autoSpaceDE w:val="0"/>
        <w:autoSpaceDN w:val="0"/>
        <w:adjustRightInd w:val="0"/>
        <w:rPr>
          <w:iCs/>
          <w:lang w:val="nb-NO"/>
        </w:rPr>
      </w:pPr>
    </w:p>
    <w:p w14:paraId="38DC9AAF" w14:textId="77777777" w:rsidR="00335B79" w:rsidRPr="00FC1ACF" w:rsidRDefault="00335B79" w:rsidP="00AF756D">
      <w:pPr>
        <w:autoSpaceDE w:val="0"/>
        <w:autoSpaceDN w:val="0"/>
        <w:adjustRightInd w:val="0"/>
        <w:rPr>
          <w:iCs/>
          <w:lang w:val="nb-NO"/>
        </w:rPr>
      </w:pPr>
      <w:r w:rsidRPr="00FC1ACF">
        <w:rPr>
          <w:iCs/>
          <w:lang w:val="nb-NO"/>
        </w:rPr>
        <w:t>Effekt av risdiplam på QTc</w:t>
      </w:r>
      <w:r w:rsidR="00C00138" w:rsidRPr="00FC1ACF">
        <w:rPr>
          <w:iCs/>
          <w:lang w:val="nb-NO"/>
        </w:rPr>
        <w:noBreakHyphen/>
      </w:r>
      <w:r w:rsidRPr="00FC1ACF">
        <w:rPr>
          <w:iCs/>
          <w:lang w:val="nb-NO"/>
        </w:rPr>
        <w:t>intervallet ble vurdert i en studie med 47 friske voksne. Risdiplam forlenget ikke QTc</w:t>
      </w:r>
      <w:r w:rsidR="00C00138" w:rsidRPr="00FC1ACF">
        <w:rPr>
          <w:iCs/>
          <w:lang w:val="nb-NO"/>
        </w:rPr>
        <w:noBreakHyphen/>
      </w:r>
      <w:r w:rsidRPr="00FC1ACF">
        <w:rPr>
          <w:iCs/>
          <w:lang w:val="nb-NO"/>
        </w:rPr>
        <w:t>intervallet ved terap</w:t>
      </w:r>
      <w:r w:rsidR="00451EE7" w:rsidRPr="00FC1ACF">
        <w:rPr>
          <w:iCs/>
          <w:lang w:val="nb-NO"/>
        </w:rPr>
        <w:t>e</w:t>
      </w:r>
      <w:r w:rsidRPr="00FC1ACF">
        <w:rPr>
          <w:iCs/>
          <w:lang w:val="nb-NO"/>
        </w:rPr>
        <w:t>utisk eksponering.</w:t>
      </w:r>
    </w:p>
    <w:p w14:paraId="02270498" w14:textId="77777777" w:rsidR="00F037B5" w:rsidRPr="00FC1ACF" w:rsidRDefault="00F037B5" w:rsidP="00AF756D">
      <w:pPr>
        <w:autoSpaceDE w:val="0"/>
        <w:autoSpaceDN w:val="0"/>
        <w:adjustRightInd w:val="0"/>
        <w:rPr>
          <w:iCs/>
          <w:lang w:val="nb-NO"/>
        </w:rPr>
      </w:pPr>
    </w:p>
    <w:p w14:paraId="2DE7E69B" w14:textId="77777777" w:rsidR="00F037B5" w:rsidRPr="00FC1ACF" w:rsidRDefault="006B7059" w:rsidP="00AF756D">
      <w:pPr>
        <w:keepNext/>
        <w:autoSpaceDE w:val="0"/>
        <w:autoSpaceDN w:val="0"/>
        <w:adjustRightInd w:val="0"/>
        <w:rPr>
          <w:u w:val="single"/>
          <w:lang w:val="nb-NO"/>
        </w:rPr>
      </w:pPr>
      <w:r w:rsidRPr="00FC1ACF">
        <w:rPr>
          <w:u w:val="single"/>
          <w:lang w:val="nb-NO"/>
        </w:rPr>
        <w:t>Klinisk effekt og sikkerhet</w:t>
      </w:r>
    </w:p>
    <w:p w14:paraId="3486824E" w14:textId="77777777" w:rsidR="00F037B5" w:rsidRPr="00FC1ACF" w:rsidRDefault="00F037B5" w:rsidP="00AF756D">
      <w:pPr>
        <w:keepNext/>
        <w:autoSpaceDE w:val="0"/>
        <w:autoSpaceDN w:val="0"/>
        <w:adjustRightInd w:val="0"/>
        <w:rPr>
          <w:lang w:val="nb-NO"/>
        </w:rPr>
      </w:pPr>
    </w:p>
    <w:p w14:paraId="2741CB72" w14:textId="1DE452C7" w:rsidR="00F037B5" w:rsidRPr="00FC1ACF" w:rsidRDefault="00F037B5" w:rsidP="00AF756D">
      <w:pPr>
        <w:autoSpaceDE w:val="0"/>
        <w:autoSpaceDN w:val="0"/>
        <w:adjustRightInd w:val="0"/>
        <w:rPr>
          <w:lang w:val="nb-NO"/>
        </w:rPr>
      </w:pPr>
      <w:r w:rsidRPr="00FC1ACF">
        <w:rPr>
          <w:lang w:val="nb-NO"/>
        </w:rPr>
        <w:t xml:space="preserve">Effekten av behandling med </w:t>
      </w:r>
      <w:ins w:id="152" w:author="RLS_Renewal" w:date="2025-10-21T15:20:00Z" w16du:dateUtc="2025-10-21T13:20:00Z">
        <w:r w:rsidR="00BC5CFA" w:rsidRPr="00DA6B72">
          <w:rPr>
            <w:szCs w:val="22"/>
            <w:lang w:val="nb-NO"/>
          </w:rPr>
          <w:t>risdiplam</w:t>
        </w:r>
      </w:ins>
      <w:del w:id="153" w:author="RLS_Renewal" w:date="2025-10-21T15:20:00Z" w16du:dateUtc="2025-10-21T13:20:00Z">
        <w:r w:rsidRPr="00FC1ACF" w:rsidDel="00BC5CFA">
          <w:rPr>
            <w:lang w:val="nb-NO"/>
          </w:rPr>
          <w:delText>Evrysdi</w:delText>
        </w:r>
      </w:del>
      <w:r w:rsidRPr="00FC1ACF">
        <w:rPr>
          <w:lang w:val="nb-NO"/>
        </w:rPr>
        <w:t xml:space="preserve"> hos SMA</w:t>
      </w:r>
      <w:r w:rsidRPr="00FC1ACF">
        <w:rPr>
          <w:lang w:val="nb-NO"/>
        </w:rPr>
        <w:noBreakHyphen/>
        <w:t>pasienter med infantil sykdomsdebut</w:t>
      </w:r>
      <w:r w:rsidR="00DA45D2" w:rsidRPr="00FC1ACF">
        <w:rPr>
          <w:lang w:val="nb-NO"/>
        </w:rPr>
        <w:t xml:space="preserve"> (</w:t>
      </w:r>
      <w:r w:rsidR="00F3128D" w:rsidRPr="00FC1ACF">
        <w:rPr>
          <w:lang w:val="nb-NO"/>
        </w:rPr>
        <w:t>t</w:t>
      </w:r>
      <w:r w:rsidR="00DA45D2" w:rsidRPr="00FC1ACF">
        <w:rPr>
          <w:lang w:val="nb-NO"/>
        </w:rPr>
        <w:t>ype</w:t>
      </w:r>
      <w:r w:rsidR="00514BE0" w:rsidRPr="00FC1ACF">
        <w:rPr>
          <w:lang w:val="nb-NO"/>
        </w:rPr>
        <w:t> </w:t>
      </w:r>
      <w:r w:rsidR="00DA45D2" w:rsidRPr="00FC1ACF">
        <w:rPr>
          <w:lang w:val="nb-NO"/>
        </w:rPr>
        <w:t>1 SMA)</w:t>
      </w:r>
      <w:r w:rsidRPr="00FC1ACF">
        <w:rPr>
          <w:lang w:val="nb-NO"/>
        </w:rPr>
        <w:t xml:space="preserve"> og </w:t>
      </w:r>
      <w:r w:rsidRPr="00FC1ACF">
        <w:rPr>
          <w:iCs/>
          <w:lang w:val="nb-NO"/>
        </w:rPr>
        <w:t>SMA</w:t>
      </w:r>
      <w:r w:rsidRPr="00FC1ACF">
        <w:rPr>
          <w:iCs/>
          <w:lang w:val="nb-NO"/>
        </w:rPr>
        <w:noBreakHyphen/>
        <w:t>pasienter med senere sykdomsdebut</w:t>
      </w:r>
      <w:r w:rsidR="00DA45D2" w:rsidRPr="00FC1ACF">
        <w:rPr>
          <w:iCs/>
          <w:lang w:val="nb-NO"/>
        </w:rPr>
        <w:t xml:space="preserve"> (</w:t>
      </w:r>
      <w:r w:rsidR="00F3128D" w:rsidRPr="00FC1ACF">
        <w:rPr>
          <w:iCs/>
          <w:lang w:val="nb-NO"/>
        </w:rPr>
        <w:t>t</w:t>
      </w:r>
      <w:r w:rsidR="00DA45D2" w:rsidRPr="00FC1ACF">
        <w:rPr>
          <w:iCs/>
          <w:lang w:val="nb-NO"/>
        </w:rPr>
        <w:t>ype</w:t>
      </w:r>
      <w:r w:rsidR="00514BE0" w:rsidRPr="00FC1ACF">
        <w:rPr>
          <w:iCs/>
          <w:lang w:val="nb-NO"/>
        </w:rPr>
        <w:t> </w:t>
      </w:r>
      <w:r w:rsidR="00DA45D2" w:rsidRPr="00FC1ACF">
        <w:rPr>
          <w:iCs/>
          <w:lang w:val="nb-NO"/>
        </w:rPr>
        <w:t>2 og 3 SMA)</w:t>
      </w:r>
      <w:r w:rsidRPr="00FC1ACF">
        <w:rPr>
          <w:iCs/>
          <w:lang w:val="nb-NO"/>
        </w:rPr>
        <w:t xml:space="preserve"> ble vurdert i 2 pivotale kliniske studier, </w:t>
      </w:r>
      <w:r w:rsidRPr="00FC1ACF">
        <w:rPr>
          <w:bCs/>
          <w:iCs/>
          <w:lang w:val="nb-NO"/>
        </w:rPr>
        <w:t>FIREFISH og SUNFISH</w:t>
      </w:r>
      <w:r w:rsidR="002A061F" w:rsidRPr="00FC1ACF">
        <w:rPr>
          <w:iCs/>
          <w:lang w:val="nb-NO"/>
        </w:rPr>
        <w:t>.</w:t>
      </w:r>
      <w:r w:rsidR="00DA45D2" w:rsidRPr="00FC1ACF">
        <w:rPr>
          <w:iCs/>
          <w:lang w:val="nb-NO"/>
        </w:rPr>
        <w:t xml:space="preserve"> </w:t>
      </w:r>
      <w:r w:rsidR="00FB1730" w:rsidRPr="00FC1ACF">
        <w:rPr>
          <w:iCs/>
          <w:lang w:val="nb-NO"/>
        </w:rPr>
        <w:t>E</w:t>
      </w:r>
      <w:r w:rsidR="00DD1D59" w:rsidRPr="00FC1ACF">
        <w:rPr>
          <w:iCs/>
          <w:lang w:val="nb-NO"/>
        </w:rPr>
        <w:t>ffektdata</w:t>
      </w:r>
      <w:r w:rsidR="000A6B01" w:rsidRPr="00FC1ACF">
        <w:rPr>
          <w:iCs/>
          <w:lang w:val="nb-NO"/>
        </w:rPr>
        <w:t xml:space="preserve"> av behandling med </w:t>
      </w:r>
      <w:ins w:id="154" w:author="RLS_Renewal" w:date="2025-10-21T15:21:00Z" w16du:dateUtc="2025-10-21T13:21:00Z">
        <w:r w:rsidR="00BC5CFA" w:rsidRPr="00DA6B72">
          <w:rPr>
            <w:szCs w:val="22"/>
            <w:lang w:val="nb-NO"/>
          </w:rPr>
          <w:t>risdiplam</w:t>
        </w:r>
      </w:ins>
      <w:del w:id="155" w:author="RLS_Renewal" w:date="2025-10-21T15:21:00Z" w16du:dateUtc="2025-10-21T13:21:00Z">
        <w:r w:rsidR="000A6B01" w:rsidRPr="00FC1ACF" w:rsidDel="00BC5CFA">
          <w:rPr>
            <w:iCs/>
            <w:lang w:val="nb-NO"/>
          </w:rPr>
          <w:delText>Evrysdi</w:delText>
        </w:r>
      </w:del>
      <w:r w:rsidR="000A6B01" w:rsidRPr="00FC1ACF">
        <w:rPr>
          <w:iCs/>
          <w:lang w:val="nb-NO"/>
        </w:rPr>
        <w:t xml:space="preserve"> hos pr</w:t>
      </w:r>
      <w:r w:rsidR="00DD1D59" w:rsidRPr="00FC1ACF">
        <w:rPr>
          <w:iCs/>
          <w:lang w:val="nb-NO"/>
        </w:rPr>
        <w:t xml:space="preserve">esymptomatiske SMA-pasienter </w:t>
      </w:r>
      <w:r w:rsidR="00FB1730" w:rsidRPr="00FC1ACF">
        <w:rPr>
          <w:iCs/>
          <w:lang w:val="nb-NO"/>
        </w:rPr>
        <w:t xml:space="preserve">ble </w:t>
      </w:r>
      <w:r w:rsidR="000A6B01" w:rsidRPr="00FC1ACF">
        <w:rPr>
          <w:iCs/>
          <w:lang w:val="nb-NO"/>
        </w:rPr>
        <w:t>vurdert</w:t>
      </w:r>
      <w:r w:rsidR="00DD1D59" w:rsidRPr="00FC1ACF">
        <w:rPr>
          <w:iCs/>
          <w:lang w:val="nb-NO"/>
        </w:rPr>
        <w:t xml:space="preserve"> </w:t>
      </w:r>
      <w:r w:rsidR="00D73DD0" w:rsidRPr="00FC1ACF">
        <w:rPr>
          <w:iCs/>
          <w:lang w:val="nb-NO"/>
        </w:rPr>
        <w:t>i</w:t>
      </w:r>
      <w:r w:rsidR="000A6B01" w:rsidRPr="00FC1ACF">
        <w:rPr>
          <w:iCs/>
          <w:lang w:val="nb-NO"/>
        </w:rPr>
        <w:t xml:space="preserve"> </w:t>
      </w:r>
      <w:r w:rsidR="00DD1D59" w:rsidRPr="00FC1ACF">
        <w:rPr>
          <w:iCs/>
          <w:lang w:val="nb-NO"/>
        </w:rPr>
        <w:t xml:space="preserve">den </w:t>
      </w:r>
      <w:r w:rsidR="000A6B01" w:rsidRPr="00FC1ACF">
        <w:rPr>
          <w:iCs/>
          <w:lang w:val="nb-NO"/>
        </w:rPr>
        <w:t xml:space="preserve">kliniske </w:t>
      </w:r>
      <w:r w:rsidR="000A6B01" w:rsidRPr="00FC1ACF">
        <w:rPr>
          <w:bCs/>
          <w:iCs/>
          <w:szCs w:val="22"/>
          <w:lang w:val="nb-NO"/>
        </w:rPr>
        <w:t>RAINBOWFISH</w:t>
      </w:r>
      <w:r w:rsidR="00FB1730" w:rsidRPr="00FC1ACF">
        <w:rPr>
          <w:bCs/>
          <w:iCs/>
          <w:szCs w:val="22"/>
          <w:lang w:val="nb-NO"/>
        </w:rPr>
        <w:t>-studien</w:t>
      </w:r>
      <w:r w:rsidR="000A6B01" w:rsidRPr="00FC1ACF">
        <w:rPr>
          <w:iCs/>
          <w:lang w:val="nb-NO"/>
        </w:rPr>
        <w:t xml:space="preserve">. </w:t>
      </w:r>
      <w:r w:rsidR="00DA45D2" w:rsidRPr="00FC1ACF">
        <w:rPr>
          <w:iCs/>
          <w:lang w:val="nb-NO"/>
        </w:rPr>
        <w:t xml:space="preserve">Pasienter med en klinisk </w:t>
      </w:r>
      <w:r w:rsidR="00F3128D" w:rsidRPr="00FC1ACF">
        <w:rPr>
          <w:iCs/>
          <w:lang w:val="nb-NO"/>
        </w:rPr>
        <w:t>t</w:t>
      </w:r>
      <w:r w:rsidR="00DA45D2" w:rsidRPr="00FC1ACF">
        <w:rPr>
          <w:iCs/>
          <w:lang w:val="nb-NO"/>
        </w:rPr>
        <w:t>ype</w:t>
      </w:r>
      <w:r w:rsidR="00514BE0" w:rsidRPr="00FC1ACF">
        <w:rPr>
          <w:iCs/>
          <w:lang w:val="nb-NO"/>
        </w:rPr>
        <w:t> </w:t>
      </w:r>
      <w:r w:rsidR="00DA45D2" w:rsidRPr="00FC1ACF">
        <w:rPr>
          <w:iCs/>
          <w:lang w:val="nb-NO"/>
        </w:rPr>
        <w:t>4 SMA</w:t>
      </w:r>
      <w:r w:rsidR="00A5496D">
        <w:rPr>
          <w:iCs/>
          <w:lang w:val="nb-NO"/>
        </w:rPr>
        <w:t>-diagnose</w:t>
      </w:r>
      <w:r w:rsidR="00DA45D2" w:rsidRPr="00FC1ACF">
        <w:rPr>
          <w:iCs/>
          <w:lang w:val="nb-NO"/>
        </w:rPr>
        <w:t xml:space="preserve"> har ikke blitt studert i kliniske studier. </w:t>
      </w:r>
    </w:p>
    <w:p w14:paraId="2226977A" w14:textId="77777777" w:rsidR="00F037B5" w:rsidRPr="00FC1ACF" w:rsidRDefault="00F037B5" w:rsidP="00AF756D">
      <w:pPr>
        <w:autoSpaceDE w:val="0"/>
        <w:autoSpaceDN w:val="0"/>
        <w:adjustRightInd w:val="0"/>
        <w:rPr>
          <w:lang w:val="nb-NO"/>
        </w:rPr>
      </w:pPr>
    </w:p>
    <w:p w14:paraId="3D8DEC9A" w14:textId="77777777" w:rsidR="00F037B5" w:rsidRPr="00FC1ACF" w:rsidRDefault="00F037B5" w:rsidP="00AF756D">
      <w:pPr>
        <w:keepNext/>
        <w:autoSpaceDE w:val="0"/>
        <w:autoSpaceDN w:val="0"/>
        <w:adjustRightInd w:val="0"/>
        <w:rPr>
          <w:i/>
          <w:iCs/>
          <w:lang w:val="nb-NO"/>
        </w:rPr>
      </w:pPr>
      <w:r w:rsidRPr="00FC1ACF">
        <w:rPr>
          <w:i/>
          <w:iCs/>
          <w:lang w:val="nb-NO"/>
        </w:rPr>
        <w:t>SMA med infantil sykdomsdebut</w:t>
      </w:r>
    </w:p>
    <w:p w14:paraId="08BA9C27" w14:textId="77777777" w:rsidR="00C577EE" w:rsidRPr="00FC1ACF" w:rsidRDefault="00C577EE" w:rsidP="00AF756D">
      <w:pPr>
        <w:autoSpaceDE w:val="0"/>
        <w:autoSpaceDN w:val="0"/>
        <w:adjustRightInd w:val="0"/>
        <w:rPr>
          <w:lang w:val="nb-NO"/>
        </w:rPr>
      </w:pPr>
    </w:p>
    <w:p w14:paraId="7A052D3A" w14:textId="06E620CA" w:rsidR="00F037B5" w:rsidRPr="00FC1ACF" w:rsidRDefault="006559F9" w:rsidP="00AF756D">
      <w:pPr>
        <w:autoSpaceDE w:val="0"/>
        <w:autoSpaceDN w:val="0"/>
        <w:adjustRightInd w:val="0"/>
        <w:rPr>
          <w:bCs/>
          <w:iCs/>
          <w:lang w:val="nb-NO"/>
        </w:rPr>
      </w:pPr>
      <w:r w:rsidRPr="00FC1ACF">
        <w:rPr>
          <w:lang w:val="nb-NO"/>
        </w:rPr>
        <w:t xml:space="preserve">Studie </w:t>
      </w:r>
      <w:r w:rsidRPr="00FC1ACF">
        <w:rPr>
          <w:bCs/>
          <w:iCs/>
          <w:lang w:val="nb-NO"/>
        </w:rPr>
        <w:t xml:space="preserve">BP39056 (FIREFISH) er en åpen, todelt studie som undersøkte effekt, sikkerhet, farmakokinetikk og </w:t>
      </w:r>
      <w:r w:rsidRPr="00FC1ACF">
        <w:rPr>
          <w:bCs/>
          <w:iCs/>
          <w:lang w:val="nb-NO"/>
        </w:rPr>
        <w:noBreakHyphen/>
        <w:t xml:space="preserve">dynamikk </w:t>
      </w:r>
      <w:r w:rsidR="00AF7CF6" w:rsidRPr="00FC1ACF">
        <w:rPr>
          <w:bCs/>
          <w:iCs/>
          <w:lang w:val="nb-NO"/>
        </w:rPr>
        <w:t>av</w:t>
      </w:r>
      <w:r w:rsidR="00656AB8" w:rsidRPr="00FC1ACF">
        <w:rPr>
          <w:bCs/>
          <w:iCs/>
          <w:lang w:val="nb-NO"/>
        </w:rPr>
        <w:t xml:space="preserve"> </w:t>
      </w:r>
      <w:ins w:id="156" w:author="RLS_Renewal" w:date="2025-10-21T15:21:00Z" w16du:dateUtc="2025-10-21T13:21:00Z">
        <w:r w:rsidR="00BC5CFA" w:rsidRPr="00DA6B72">
          <w:rPr>
            <w:szCs w:val="22"/>
            <w:lang w:val="nb-NO"/>
          </w:rPr>
          <w:t>risdiplam</w:t>
        </w:r>
      </w:ins>
      <w:del w:id="157" w:author="RLS_Renewal" w:date="2025-10-21T15:21:00Z" w16du:dateUtc="2025-10-21T13:21:00Z">
        <w:r w:rsidRPr="00FC1ACF" w:rsidDel="00BC5CFA">
          <w:rPr>
            <w:bCs/>
            <w:iCs/>
            <w:lang w:val="nb-NO"/>
          </w:rPr>
          <w:delText>Evrysdi</w:delText>
        </w:r>
      </w:del>
      <w:r w:rsidRPr="00FC1ACF">
        <w:rPr>
          <w:bCs/>
          <w:iCs/>
          <w:lang w:val="nb-NO"/>
        </w:rPr>
        <w:t xml:space="preserve"> </w:t>
      </w:r>
      <w:r w:rsidR="00191F13" w:rsidRPr="00FC1ACF">
        <w:rPr>
          <w:bCs/>
          <w:iCs/>
          <w:lang w:val="nb-NO"/>
        </w:rPr>
        <w:t>hos</w:t>
      </w:r>
      <w:r w:rsidRPr="00FC1ACF">
        <w:rPr>
          <w:bCs/>
          <w:iCs/>
          <w:lang w:val="nb-NO"/>
        </w:rPr>
        <w:t xml:space="preserve"> </w:t>
      </w:r>
      <w:r w:rsidR="00191F13" w:rsidRPr="00FC1ACF">
        <w:rPr>
          <w:bCs/>
          <w:iCs/>
          <w:lang w:val="nb-NO"/>
        </w:rPr>
        <w:t>symptomatiske type 1 SMA</w:t>
      </w:r>
      <w:r w:rsidR="00191F13" w:rsidRPr="00FC1ACF">
        <w:rPr>
          <w:bCs/>
          <w:iCs/>
          <w:lang w:val="nb-NO"/>
        </w:rPr>
        <w:noBreakHyphen/>
        <w:t xml:space="preserve">pasienter (alle pasienter hadde genetisk bekreftet sykdom med 2 kopier av </w:t>
      </w:r>
      <w:r w:rsidR="00191F13" w:rsidRPr="00FC1ACF">
        <w:rPr>
          <w:bCs/>
          <w:i/>
          <w:lang w:val="nb-NO"/>
        </w:rPr>
        <w:t>SMN2</w:t>
      </w:r>
      <w:r w:rsidR="00191F13" w:rsidRPr="00FC1ACF">
        <w:rPr>
          <w:bCs/>
          <w:iCs/>
          <w:lang w:val="nb-NO"/>
        </w:rPr>
        <w:noBreakHyphen/>
        <w:t>genet). Del 1 av FIREFISH var desi</w:t>
      </w:r>
      <w:r w:rsidR="004E69D4" w:rsidRPr="00FC1ACF">
        <w:rPr>
          <w:bCs/>
          <w:iCs/>
          <w:lang w:val="nb-NO"/>
        </w:rPr>
        <w:t>g</w:t>
      </w:r>
      <w:r w:rsidR="00191F13" w:rsidRPr="00FC1ACF">
        <w:rPr>
          <w:bCs/>
          <w:iCs/>
          <w:lang w:val="nb-NO"/>
        </w:rPr>
        <w:t>ne</w:t>
      </w:r>
      <w:r w:rsidR="004E69D4" w:rsidRPr="00FC1ACF">
        <w:rPr>
          <w:bCs/>
          <w:iCs/>
          <w:lang w:val="nb-NO"/>
        </w:rPr>
        <w:t>t</w:t>
      </w:r>
      <w:r w:rsidR="00191F13" w:rsidRPr="00FC1ACF">
        <w:rPr>
          <w:bCs/>
          <w:iCs/>
          <w:lang w:val="nb-NO"/>
        </w:rPr>
        <w:t xml:space="preserve"> som en dose</w:t>
      </w:r>
      <w:r w:rsidR="00AF7CF6" w:rsidRPr="00FC1ACF">
        <w:rPr>
          <w:bCs/>
          <w:iCs/>
          <w:lang w:val="nb-NO"/>
        </w:rPr>
        <w:t>finnende</w:t>
      </w:r>
      <w:r w:rsidR="00191F13" w:rsidRPr="00FC1ACF">
        <w:rPr>
          <w:bCs/>
          <w:iCs/>
          <w:lang w:val="nb-NO"/>
        </w:rPr>
        <w:t xml:space="preserve"> del av studien. Den bekreften</w:t>
      </w:r>
      <w:r w:rsidR="00431F9B" w:rsidRPr="00FC1ACF">
        <w:rPr>
          <w:bCs/>
          <w:iCs/>
          <w:lang w:val="nb-NO"/>
        </w:rPr>
        <w:t>d</w:t>
      </w:r>
      <w:r w:rsidR="00191F13" w:rsidRPr="00FC1ACF">
        <w:rPr>
          <w:bCs/>
          <w:iCs/>
          <w:lang w:val="nb-NO"/>
        </w:rPr>
        <w:t>e del 2 av FIREFISH</w:t>
      </w:r>
      <w:r w:rsidR="00191F13" w:rsidRPr="00FC1ACF">
        <w:rPr>
          <w:bCs/>
          <w:iCs/>
          <w:lang w:val="nb-NO"/>
        </w:rPr>
        <w:noBreakHyphen/>
        <w:t xml:space="preserve">studien vurderte effekten </w:t>
      </w:r>
      <w:r w:rsidR="004C7912" w:rsidRPr="00FC1ACF">
        <w:rPr>
          <w:bCs/>
          <w:iCs/>
          <w:lang w:val="nb-NO"/>
        </w:rPr>
        <w:t xml:space="preserve">av </w:t>
      </w:r>
      <w:ins w:id="158" w:author="RLS_Renewal" w:date="2025-10-21T15:21:00Z" w16du:dateUtc="2025-10-21T13:21:00Z">
        <w:r w:rsidR="00BC5CFA" w:rsidRPr="00DA6B72">
          <w:rPr>
            <w:szCs w:val="22"/>
            <w:lang w:val="nb-NO"/>
          </w:rPr>
          <w:t>risdiplam</w:t>
        </w:r>
      </w:ins>
      <w:del w:id="159" w:author="RLS_Renewal" w:date="2025-10-21T15:21:00Z" w16du:dateUtc="2025-10-21T13:21:00Z">
        <w:r w:rsidR="004C7912" w:rsidRPr="00FC1ACF" w:rsidDel="00BC5CFA">
          <w:rPr>
            <w:bCs/>
            <w:iCs/>
            <w:lang w:val="nb-NO"/>
          </w:rPr>
          <w:delText>Evrysdi</w:delText>
        </w:r>
      </w:del>
      <w:r w:rsidR="00191F13" w:rsidRPr="00FC1ACF">
        <w:rPr>
          <w:bCs/>
          <w:iCs/>
          <w:lang w:val="nb-NO"/>
        </w:rPr>
        <w:t xml:space="preserve">. Pasienter fra del 1 deltok ikke i del 2. </w:t>
      </w:r>
    </w:p>
    <w:p w14:paraId="33A4F897" w14:textId="77777777" w:rsidR="00191F13" w:rsidRPr="00FC1ACF" w:rsidRDefault="00191F13" w:rsidP="00AF756D">
      <w:pPr>
        <w:autoSpaceDE w:val="0"/>
        <w:autoSpaceDN w:val="0"/>
        <w:adjustRightInd w:val="0"/>
        <w:rPr>
          <w:bCs/>
          <w:iCs/>
          <w:lang w:val="nb-NO"/>
        </w:rPr>
      </w:pPr>
    </w:p>
    <w:p w14:paraId="5AE18FB2" w14:textId="029580A4" w:rsidR="00191F13" w:rsidRPr="00FC1ACF" w:rsidRDefault="001150CB" w:rsidP="00AF756D">
      <w:pPr>
        <w:rPr>
          <w:lang w:val="nb-NO" w:eastAsia="de-DE"/>
        </w:rPr>
      </w:pPr>
      <w:r w:rsidRPr="00FC1ACF">
        <w:rPr>
          <w:bCs/>
          <w:iCs/>
          <w:lang w:val="nb-NO"/>
        </w:rPr>
        <w:t>H</w:t>
      </w:r>
      <w:r w:rsidR="00191F13" w:rsidRPr="00FC1ACF">
        <w:rPr>
          <w:bCs/>
          <w:iCs/>
          <w:lang w:val="nb-NO"/>
        </w:rPr>
        <w:t xml:space="preserve">ovedeffektendepunktet </w:t>
      </w:r>
      <w:r w:rsidRPr="00FC1ACF">
        <w:rPr>
          <w:bCs/>
          <w:iCs/>
          <w:lang w:val="nb-NO"/>
        </w:rPr>
        <w:t xml:space="preserve">var </w:t>
      </w:r>
      <w:r w:rsidR="00191F13" w:rsidRPr="00FC1ACF">
        <w:rPr>
          <w:bCs/>
          <w:iCs/>
          <w:lang w:val="nb-NO"/>
        </w:rPr>
        <w:t>evnen til å sitte uten støtte i minst 5 sekunder som målt ved «</w:t>
      </w:r>
      <w:r w:rsidR="00191F13" w:rsidRPr="00FC1ACF">
        <w:rPr>
          <w:lang w:val="nb-NO" w:eastAsia="de-DE"/>
        </w:rPr>
        <w:t>Item 22</w:t>
      </w:r>
      <w:r w:rsidR="00431F9B" w:rsidRPr="00FC1ACF">
        <w:rPr>
          <w:lang w:val="nb-NO" w:eastAsia="de-DE"/>
        </w:rPr>
        <w:t>»</w:t>
      </w:r>
      <w:r w:rsidR="00191F13" w:rsidRPr="00FC1ACF">
        <w:rPr>
          <w:lang w:val="nb-NO" w:eastAsia="de-DE"/>
        </w:rPr>
        <w:t xml:space="preserve"> </w:t>
      </w:r>
      <w:r w:rsidR="00431F9B" w:rsidRPr="00FC1ACF">
        <w:rPr>
          <w:lang w:val="nb-NO" w:eastAsia="de-DE"/>
        </w:rPr>
        <w:t>på</w:t>
      </w:r>
      <w:r w:rsidR="00191F13" w:rsidRPr="00FC1ACF">
        <w:rPr>
          <w:lang w:val="nb-NO" w:eastAsia="de-DE"/>
        </w:rPr>
        <w:t xml:space="preserve"> </w:t>
      </w:r>
      <w:r w:rsidR="00431F9B" w:rsidRPr="00FC1ACF">
        <w:rPr>
          <w:lang w:val="nb-NO" w:eastAsia="de-DE"/>
        </w:rPr>
        <w:t>«</w:t>
      </w:r>
      <w:r w:rsidR="00191F13" w:rsidRPr="00FC1ACF">
        <w:rPr>
          <w:lang w:val="nb-NO" w:eastAsia="de-DE"/>
        </w:rPr>
        <w:t>Bayley Scales of Infant and Toddler Development – Third Edition (BSID-III) gross motor scale», etter 12 måneders behandling.</w:t>
      </w:r>
    </w:p>
    <w:p w14:paraId="1A528D83" w14:textId="77777777" w:rsidR="00191F13" w:rsidRPr="00FC1ACF" w:rsidRDefault="00191F13" w:rsidP="00AF756D">
      <w:pPr>
        <w:autoSpaceDE w:val="0"/>
        <w:autoSpaceDN w:val="0"/>
        <w:adjustRightInd w:val="0"/>
        <w:rPr>
          <w:iCs/>
          <w:lang w:val="nb-NO"/>
        </w:rPr>
      </w:pPr>
    </w:p>
    <w:p w14:paraId="6C0B9901" w14:textId="77777777" w:rsidR="00F037B5" w:rsidRPr="00FC1ACF" w:rsidRDefault="00431F9B" w:rsidP="00AF756D">
      <w:pPr>
        <w:keepNext/>
        <w:autoSpaceDE w:val="0"/>
        <w:autoSpaceDN w:val="0"/>
        <w:adjustRightInd w:val="0"/>
        <w:rPr>
          <w:i/>
          <w:iCs/>
          <w:u w:val="single"/>
          <w:lang w:val="nb-NO"/>
        </w:rPr>
      </w:pPr>
      <w:r w:rsidRPr="00FC1ACF">
        <w:rPr>
          <w:i/>
          <w:iCs/>
          <w:u w:val="single"/>
          <w:lang w:val="nb-NO"/>
        </w:rPr>
        <w:t>FIREFISH del 2</w:t>
      </w:r>
    </w:p>
    <w:p w14:paraId="13F9A0F8" w14:textId="77777777" w:rsidR="00431F9B" w:rsidRPr="00FC1ACF" w:rsidRDefault="00431F9B" w:rsidP="00AF756D">
      <w:pPr>
        <w:keepNext/>
        <w:autoSpaceDE w:val="0"/>
        <w:autoSpaceDN w:val="0"/>
        <w:adjustRightInd w:val="0"/>
        <w:rPr>
          <w:i/>
          <w:iCs/>
          <w:u w:val="single"/>
          <w:lang w:val="nb-NO"/>
        </w:rPr>
      </w:pPr>
    </w:p>
    <w:p w14:paraId="6AA10942" w14:textId="317AF80E" w:rsidR="00F037B5" w:rsidRPr="00776317" w:rsidRDefault="00431F9B" w:rsidP="00AF756D">
      <w:pPr>
        <w:autoSpaceDE w:val="0"/>
        <w:autoSpaceDN w:val="0"/>
        <w:adjustRightInd w:val="0"/>
      </w:pPr>
      <w:r w:rsidRPr="00FC1ACF">
        <w:rPr>
          <w:lang w:val="nb-NO"/>
        </w:rPr>
        <w:t>FIREFISH del 2 inkluderte 41 pasienter med type 1 SMA. Medianalder for begynnende kliniske tegn og symptomer på SMA type 1 var 1,5 måneder (variasjon: 1,0</w:t>
      </w:r>
      <w:r w:rsidR="00514BE0" w:rsidRPr="00FC1ACF">
        <w:rPr>
          <w:lang w:val="nb-NO"/>
        </w:rPr>
        <w:t>–</w:t>
      </w:r>
      <w:r w:rsidRPr="00FC1ACF">
        <w:rPr>
          <w:lang w:val="nb-NO"/>
        </w:rPr>
        <w:t>3,0 måneder)</w:t>
      </w:r>
      <w:r w:rsidR="00B9550A" w:rsidRPr="00FC1ACF">
        <w:rPr>
          <w:lang w:val="nb-NO"/>
        </w:rPr>
        <w:t xml:space="preserve">, 54 % var jenter, 54 % </w:t>
      </w:r>
      <w:r w:rsidR="00431A61">
        <w:rPr>
          <w:lang w:val="nb-NO"/>
        </w:rPr>
        <w:t>av</w:t>
      </w:r>
      <w:r w:rsidR="00431A61" w:rsidRPr="00FC1ACF">
        <w:rPr>
          <w:lang w:val="nb-NO"/>
        </w:rPr>
        <w:t xml:space="preserve"> </w:t>
      </w:r>
      <w:r w:rsidR="00B9550A" w:rsidRPr="00FC1ACF">
        <w:rPr>
          <w:lang w:val="nb-NO"/>
        </w:rPr>
        <w:t xml:space="preserve">europeisk opprinnelse og 34 % </w:t>
      </w:r>
      <w:r w:rsidR="00C45D09">
        <w:rPr>
          <w:lang w:val="nb-NO"/>
        </w:rPr>
        <w:t xml:space="preserve">av </w:t>
      </w:r>
      <w:r w:rsidR="00B9550A" w:rsidRPr="00FC1ACF">
        <w:rPr>
          <w:lang w:val="nb-NO"/>
        </w:rPr>
        <w:t xml:space="preserve">asiatisk opprinnelse. Medianalder ved </w:t>
      </w:r>
      <w:r w:rsidR="00AB10F0">
        <w:rPr>
          <w:lang w:val="nb-NO"/>
        </w:rPr>
        <w:t>inklusjon i studien</w:t>
      </w:r>
      <w:r w:rsidR="00AB10F0" w:rsidRPr="00FC1ACF">
        <w:rPr>
          <w:lang w:val="nb-NO"/>
        </w:rPr>
        <w:t xml:space="preserve"> </w:t>
      </w:r>
      <w:r w:rsidR="00B9550A" w:rsidRPr="00FC1ACF">
        <w:rPr>
          <w:lang w:val="nb-NO"/>
        </w:rPr>
        <w:t>var 5,3 måneder (variasjon: 2,2</w:t>
      </w:r>
      <w:r w:rsidR="00514BE0" w:rsidRPr="00FC1ACF">
        <w:rPr>
          <w:lang w:val="nb-NO"/>
        </w:rPr>
        <w:t>–</w:t>
      </w:r>
      <w:r w:rsidR="00B9550A" w:rsidRPr="00FC1ACF">
        <w:rPr>
          <w:lang w:val="nb-NO"/>
        </w:rPr>
        <w:t>6,9 måneder) og mediantid mellom begynnende symptomer og første dose var 3,4 måneder (variasjon: 1,0</w:t>
      </w:r>
      <w:r w:rsidR="00514BE0" w:rsidRPr="00FC1ACF">
        <w:rPr>
          <w:lang w:val="nb-NO"/>
        </w:rPr>
        <w:t>–</w:t>
      </w:r>
      <w:r w:rsidR="00B9550A" w:rsidRPr="00FC1ACF">
        <w:rPr>
          <w:lang w:val="nb-NO"/>
        </w:rPr>
        <w:t xml:space="preserve">6,0 måneder). </w:t>
      </w:r>
      <w:r w:rsidR="00B9550A" w:rsidRPr="00776317">
        <w:t xml:space="preserve">Ved baseline var median </w:t>
      </w:r>
      <w:r w:rsidR="00B93BDD" w:rsidRPr="00776317">
        <w:rPr>
          <w:bCs/>
          <w:iCs/>
        </w:rPr>
        <w:t>Children's Hospital of Philadelphia Infant Test for Neuromuscular Disease (CHOP-INTEND)</w:t>
      </w:r>
      <w:r w:rsidR="00B9550A" w:rsidRPr="00C86678">
        <w:t xml:space="preserve"> </w:t>
      </w:r>
      <w:proofErr w:type="spellStart"/>
      <w:r w:rsidR="00EF176F" w:rsidRPr="00C4766A">
        <w:t>skår</w:t>
      </w:r>
      <w:proofErr w:type="spellEnd"/>
      <w:r w:rsidR="00B9550A" w:rsidRPr="00C4766A">
        <w:t xml:space="preserve"> 22</w:t>
      </w:r>
      <w:r w:rsidR="00AD3166" w:rsidRPr="00A74C77">
        <w:t>,</w:t>
      </w:r>
      <w:r w:rsidR="00B9550A" w:rsidRPr="00A74C77">
        <w:t>0 </w:t>
      </w:r>
      <w:proofErr w:type="spellStart"/>
      <w:r w:rsidR="00B9550A" w:rsidRPr="00A74C77">
        <w:t>poeng</w:t>
      </w:r>
      <w:proofErr w:type="spellEnd"/>
      <w:r w:rsidR="00B9550A" w:rsidRPr="00A74C77">
        <w:t xml:space="preserve"> (</w:t>
      </w:r>
      <w:proofErr w:type="spellStart"/>
      <w:r w:rsidR="00B9550A" w:rsidRPr="00A74C77">
        <w:t>varias</w:t>
      </w:r>
      <w:r w:rsidR="00B9550A" w:rsidRPr="000A0CF8">
        <w:t>jon</w:t>
      </w:r>
      <w:proofErr w:type="spellEnd"/>
      <w:r w:rsidR="00B9550A" w:rsidRPr="000A0CF8">
        <w:t>: 8,0</w:t>
      </w:r>
      <w:r w:rsidR="00514BE0" w:rsidRPr="000A0CF8">
        <w:t>–</w:t>
      </w:r>
      <w:r w:rsidR="00B9550A" w:rsidRPr="00577351">
        <w:t xml:space="preserve">37,0) </w:t>
      </w:r>
      <w:proofErr w:type="spellStart"/>
      <w:r w:rsidR="00B9550A" w:rsidRPr="00577351">
        <w:t>og</w:t>
      </w:r>
      <w:proofErr w:type="spellEnd"/>
      <w:r w:rsidR="00B9550A" w:rsidRPr="00577351">
        <w:t xml:space="preserve"> median </w:t>
      </w:r>
      <w:r w:rsidR="00227525" w:rsidRPr="00577351">
        <w:rPr>
          <w:bCs/>
          <w:iCs/>
        </w:rPr>
        <w:t>Hammersmith Infant Neurological Examination Module 2 (HINE-2)</w:t>
      </w:r>
      <w:r w:rsidR="00B9550A" w:rsidRPr="00577351">
        <w:t xml:space="preserve"> </w:t>
      </w:r>
      <w:proofErr w:type="spellStart"/>
      <w:r w:rsidR="00EF176F" w:rsidRPr="00776317">
        <w:t>skår</w:t>
      </w:r>
      <w:proofErr w:type="spellEnd"/>
      <w:r w:rsidR="003F6BDB" w:rsidRPr="00776317">
        <w:t xml:space="preserve"> </w:t>
      </w:r>
      <w:r w:rsidR="00B9550A" w:rsidRPr="00776317">
        <w:t>var 1,0 (</w:t>
      </w:r>
      <w:proofErr w:type="spellStart"/>
      <w:r w:rsidR="00B9550A" w:rsidRPr="00776317">
        <w:t>variasjon</w:t>
      </w:r>
      <w:proofErr w:type="spellEnd"/>
      <w:r w:rsidR="00B9550A" w:rsidRPr="00776317">
        <w:t>: 0,0</w:t>
      </w:r>
      <w:r w:rsidR="00514BE0" w:rsidRPr="00776317">
        <w:t>–</w:t>
      </w:r>
      <w:r w:rsidR="00B9550A" w:rsidRPr="00776317">
        <w:t>5,0).</w:t>
      </w:r>
    </w:p>
    <w:p w14:paraId="3EED0789" w14:textId="77777777" w:rsidR="00431F9B" w:rsidRPr="00776317" w:rsidRDefault="00431F9B" w:rsidP="00AF756D">
      <w:pPr>
        <w:autoSpaceDE w:val="0"/>
        <w:autoSpaceDN w:val="0"/>
        <w:adjustRightInd w:val="0"/>
      </w:pPr>
    </w:p>
    <w:p w14:paraId="2646F574" w14:textId="66C54F2F" w:rsidR="00431F9B" w:rsidRPr="00FC1ACF" w:rsidRDefault="00B9550A" w:rsidP="00AF756D">
      <w:pPr>
        <w:autoSpaceDE w:val="0"/>
        <w:autoSpaceDN w:val="0"/>
        <w:adjustRightInd w:val="0"/>
        <w:rPr>
          <w:lang w:val="nb-NO"/>
        </w:rPr>
      </w:pPr>
      <w:r w:rsidRPr="00FC1ACF">
        <w:rPr>
          <w:lang w:val="nb-NO"/>
        </w:rPr>
        <w:t xml:space="preserve">Primærendepunktet var andelen pasienter med evnen til å sitte uten støtte i minst 5 sekunder </w:t>
      </w:r>
      <w:r w:rsidR="006C44C2" w:rsidRPr="00FC1ACF">
        <w:rPr>
          <w:lang w:val="nb-NO"/>
        </w:rPr>
        <w:t>etter 12 måneders behandling («BSD</w:t>
      </w:r>
      <w:r w:rsidR="006C44C2" w:rsidRPr="00FC1ACF">
        <w:rPr>
          <w:lang w:val="nb-NO"/>
        </w:rPr>
        <w:noBreakHyphen/>
        <w:t xml:space="preserve">III gross motor scale, Item 22»). Effektendepunktene til pasienter behandlet med </w:t>
      </w:r>
      <w:ins w:id="160" w:author="RLS_Renewal" w:date="2025-10-21T15:21:00Z" w16du:dateUtc="2025-10-21T13:21:00Z">
        <w:r w:rsidR="00BC5CFA" w:rsidRPr="00DA6B72">
          <w:rPr>
            <w:szCs w:val="22"/>
            <w:lang w:val="nb-NO"/>
          </w:rPr>
          <w:t>risdiplam</w:t>
        </w:r>
      </w:ins>
      <w:del w:id="161" w:author="RLS_Renewal" w:date="2025-10-21T15:21:00Z" w16du:dateUtc="2025-10-21T13:21:00Z">
        <w:r w:rsidR="006C44C2" w:rsidRPr="00FC1ACF" w:rsidDel="00BC5CFA">
          <w:rPr>
            <w:lang w:val="nb-NO"/>
          </w:rPr>
          <w:delText>Evrys</w:delText>
        </w:r>
        <w:r w:rsidR="000A0427" w:rsidRPr="00FC1ACF" w:rsidDel="00BC5CFA">
          <w:rPr>
            <w:lang w:val="nb-NO"/>
          </w:rPr>
          <w:delText>d</w:delText>
        </w:r>
        <w:r w:rsidR="006C44C2" w:rsidRPr="00FC1ACF" w:rsidDel="00BC5CFA">
          <w:rPr>
            <w:lang w:val="nb-NO"/>
          </w:rPr>
          <w:delText>i</w:delText>
        </w:r>
      </w:del>
      <w:r w:rsidR="002A061F" w:rsidRPr="00FC1ACF">
        <w:rPr>
          <w:lang w:val="nb-NO"/>
        </w:rPr>
        <w:t xml:space="preserve"> er</w:t>
      </w:r>
      <w:r w:rsidR="00C462A6" w:rsidRPr="00FC1ACF">
        <w:rPr>
          <w:lang w:val="nb-NO"/>
        </w:rPr>
        <w:t xml:space="preserve"> vist i tabell </w:t>
      </w:r>
      <w:r w:rsidR="007D3DE6" w:rsidRPr="00FC1ACF">
        <w:rPr>
          <w:lang w:val="nb-NO"/>
        </w:rPr>
        <w:t>3</w:t>
      </w:r>
      <w:r w:rsidR="00C462A6" w:rsidRPr="00FC1ACF">
        <w:rPr>
          <w:lang w:val="nb-NO"/>
        </w:rPr>
        <w:t>.</w:t>
      </w:r>
    </w:p>
    <w:p w14:paraId="0B431F16" w14:textId="77777777" w:rsidR="00431F9B" w:rsidRPr="00FC1ACF" w:rsidRDefault="00431F9B" w:rsidP="00AF756D">
      <w:pPr>
        <w:autoSpaceDE w:val="0"/>
        <w:autoSpaceDN w:val="0"/>
        <w:adjustRightInd w:val="0"/>
        <w:rPr>
          <w:lang w:val="nb-NO"/>
        </w:rPr>
      </w:pPr>
    </w:p>
    <w:p w14:paraId="290C4E75" w14:textId="558B0C1F" w:rsidR="00431F9B" w:rsidRPr="00FC1ACF" w:rsidRDefault="00C449C3" w:rsidP="00AF756D">
      <w:pPr>
        <w:keepNext/>
        <w:keepLines/>
        <w:autoSpaceDE w:val="0"/>
        <w:autoSpaceDN w:val="0"/>
        <w:adjustRightInd w:val="0"/>
        <w:rPr>
          <w:b/>
          <w:bCs/>
          <w:lang w:val="nb-NO"/>
        </w:rPr>
      </w:pPr>
      <w:r w:rsidRPr="00FC1ACF">
        <w:rPr>
          <w:b/>
          <w:bCs/>
          <w:lang w:val="nb-NO"/>
        </w:rPr>
        <w:lastRenderedPageBreak/>
        <w:t>Tabell </w:t>
      </w:r>
      <w:r w:rsidR="007D3DE6" w:rsidRPr="00FC1ACF">
        <w:rPr>
          <w:b/>
          <w:bCs/>
          <w:lang w:val="nb-NO"/>
        </w:rPr>
        <w:t>3</w:t>
      </w:r>
      <w:r w:rsidRPr="00FC1ACF">
        <w:rPr>
          <w:b/>
          <w:bCs/>
          <w:lang w:val="nb-NO"/>
        </w:rPr>
        <w:t>. Sammendrag av hovedeffektresultatene ved 12.</w:t>
      </w:r>
      <w:r w:rsidR="009C63F1" w:rsidRPr="00FC1ACF">
        <w:rPr>
          <w:b/>
          <w:bCs/>
          <w:lang w:val="nb-NO"/>
        </w:rPr>
        <w:t xml:space="preserve"> og 24.</w:t>
      </w:r>
      <w:r w:rsidRPr="00FC1ACF">
        <w:rPr>
          <w:b/>
          <w:bCs/>
          <w:lang w:val="nb-NO"/>
        </w:rPr>
        <w:t> måned (FIREFISH del 2)</w:t>
      </w:r>
    </w:p>
    <w:p w14:paraId="582AB293" w14:textId="77777777" w:rsidR="00E77370" w:rsidRPr="00FC1ACF" w:rsidRDefault="00E77370" w:rsidP="00AF756D">
      <w:pPr>
        <w:keepNext/>
        <w:keepLines/>
        <w:autoSpaceDE w:val="0"/>
        <w:autoSpaceDN w:val="0"/>
        <w:adjustRightInd w:val="0"/>
        <w:rPr>
          <w:b/>
          <w:bCs/>
          <w:lang w:val="nb-NO"/>
        </w:rPr>
      </w:pPr>
    </w:p>
    <w:tbl>
      <w:tblPr>
        <w:tblW w:w="9111"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45"/>
        <w:gridCol w:w="2371"/>
        <w:gridCol w:w="2095"/>
      </w:tblGrid>
      <w:tr w:rsidR="00766A6E" w:rsidRPr="0048636D" w14:paraId="39571EAE" w14:textId="77777777" w:rsidTr="00A22221">
        <w:trPr>
          <w:cantSplit/>
          <w:trHeight w:val="197"/>
          <w:tblHeader/>
        </w:trPr>
        <w:tc>
          <w:tcPr>
            <w:tcW w:w="4645" w:type="dxa"/>
            <w:vAlign w:val="bottom"/>
          </w:tcPr>
          <w:p w14:paraId="79118398" w14:textId="77777777" w:rsidR="00766A6E" w:rsidRPr="00FC1ACF" w:rsidRDefault="00766A6E" w:rsidP="00AF756D">
            <w:pPr>
              <w:pStyle w:val="TableCell10Center"/>
              <w:ind w:firstLine="93"/>
              <w:jc w:val="left"/>
              <w:rPr>
                <w:rFonts w:ascii="Times New Roman" w:hAnsi="Times New Roman"/>
                <w:b/>
                <w:sz w:val="22"/>
                <w:szCs w:val="22"/>
                <w:lang w:val="nb-NO"/>
              </w:rPr>
            </w:pPr>
            <w:r w:rsidRPr="00FC1ACF">
              <w:rPr>
                <w:rFonts w:ascii="Times New Roman" w:hAnsi="Times New Roman"/>
                <w:b/>
                <w:sz w:val="22"/>
                <w:szCs w:val="22"/>
                <w:lang w:val="nb-NO"/>
              </w:rPr>
              <w:t>Effektendepunkter</w:t>
            </w:r>
          </w:p>
          <w:p w14:paraId="2FF26863" w14:textId="77777777" w:rsidR="00766A6E" w:rsidRPr="00FC1ACF" w:rsidRDefault="00766A6E" w:rsidP="00AF756D">
            <w:pPr>
              <w:pStyle w:val="TableCell10Center"/>
              <w:jc w:val="left"/>
              <w:rPr>
                <w:rFonts w:ascii="Times New Roman" w:hAnsi="Times New Roman"/>
                <w:b/>
                <w:sz w:val="22"/>
                <w:szCs w:val="22"/>
                <w:lang w:val="nb-NO"/>
              </w:rPr>
            </w:pPr>
          </w:p>
        </w:tc>
        <w:tc>
          <w:tcPr>
            <w:tcW w:w="4466" w:type="dxa"/>
            <w:gridSpan w:val="2"/>
            <w:vAlign w:val="bottom"/>
          </w:tcPr>
          <w:p w14:paraId="019B75B6" w14:textId="77777777" w:rsidR="00766A6E" w:rsidRPr="00FC1ACF" w:rsidRDefault="00766A6E" w:rsidP="00AF756D">
            <w:pPr>
              <w:pStyle w:val="TableCell10Center"/>
              <w:jc w:val="left"/>
              <w:rPr>
                <w:rFonts w:ascii="Times New Roman" w:hAnsi="Times New Roman"/>
                <w:b/>
                <w:sz w:val="22"/>
                <w:szCs w:val="22"/>
                <w:lang w:val="nb-NO"/>
              </w:rPr>
            </w:pPr>
            <w:r w:rsidRPr="00FC1ACF">
              <w:rPr>
                <w:rFonts w:ascii="Times New Roman" w:hAnsi="Times New Roman"/>
                <w:b/>
                <w:sz w:val="22"/>
                <w:szCs w:val="22"/>
                <w:lang w:val="nb-NO"/>
              </w:rPr>
              <w:t>Andel av pasienter</w:t>
            </w:r>
          </w:p>
          <w:p w14:paraId="43FF6F21" w14:textId="77777777" w:rsidR="00766A6E" w:rsidRPr="00FC1ACF" w:rsidRDefault="00766A6E" w:rsidP="00AF756D">
            <w:pPr>
              <w:pStyle w:val="TableCell10Center"/>
              <w:jc w:val="left"/>
              <w:rPr>
                <w:rFonts w:ascii="Times New Roman" w:hAnsi="Times New Roman"/>
                <w:b/>
                <w:sz w:val="22"/>
                <w:szCs w:val="22"/>
                <w:lang w:val="nb-NO"/>
              </w:rPr>
            </w:pPr>
            <w:r w:rsidRPr="00FC1ACF">
              <w:rPr>
                <w:rFonts w:ascii="Times New Roman" w:hAnsi="Times New Roman"/>
                <w:b/>
                <w:sz w:val="22"/>
                <w:szCs w:val="22"/>
                <w:lang w:val="nb-NO"/>
              </w:rPr>
              <w:t>N</w:t>
            </w:r>
            <w:r w:rsidRPr="00FC1ACF">
              <w:rPr>
                <w:rFonts w:ascii="Symbol" w:hAnsi="Symbol"/>
                <w:b/>
                <w:sz w:val="22"/>
                <w:szCs w:val="22"/>
                <w:lang w:val="nb-NO"/>
              </w:rPr>
              <w:sym w:font="Symbol" w:char="F03D"/>
            </w:r>
            <w:r w:rsidRPr="00FC1ACF">
              <w:rPr>
                <w:rFonts w:ascii="Times New Roman" w:hAnsi="Times New Roman"/>
                <w:b/>
                <w:sz w:val="22"/>
                <w:szCs w:val="22"/>
                <w:lang w:val="nb-NO"/>
              </w:rPr>
              <w:t>41 (90 % KI)</w:t>
            </w:r>
          </w:p>
        </w:tc>
      </w:tr>
      <w:tr w:rsidR="00766A6E" w:rsidRPr="00FC1ACF" w14:paraId="0DB60624" w14:textId="77777777" w:rsidTr="00A22221">
        <w:trPr>
          <w:cantSplit/>
          <w:trHeight w:val="197"/>
        </w:trPr>
        <w:tc>
          <w:tcPr>
            <w:tcW w:w="4645" w:type="dxa"/>
          </w:tcPr>
          <w:p w14:paraId="5E40C869" w14:textId="77777777" w:rsidR="00766A6E" w:rsidRPr="00FC1ACF" w:rsidRDefault="00766A6E" w:rsidP="00AF756D">
            <w:pPr>
              <w:pStyle w:val="TableCell10Center"/>
              <w:jc w:val="left"/>
              <w:rPr>
                <w:rFonts w:ascii="Times New Roman" w:hAnsi="Times New Roman"/>
                <w:sz w:val="22"/>
                <w:szCs w:val="22"/>
                <w:u w:val="single"/>
                <w:lang w:val="nb-NO"/>
              </w:rPr>
            </w:pPr>
          </w:p>
        </w:tc>
        <w:tc>
          <w:tcPr>
            <w:tcW w:w="2371" w:type="dxa"/>
          </w:tcPr>
          <w:p w14:paraId="76553DC1" w14:textId="77777777" w:rsidR="00766A6E" w:rsidRPr="00AF756D" w:rsidRDefault="009C63F1" w:rsidP="00AF756D">
            <w:pPr>
              <w:pStyle w:val="TableCell10Center"/>
              <w:jc w:val="left"/>
              <w:rPr>
                <w:rFonts w:ascii="Times New Roman" w:hAnsi="Times New Roman"/>
                <w:b/>
                <w:bCs/>
                <w:sz w:val="22"/>
                <w:szCs w:val="22"/>
                <w:lang w:val="nb-NO"/>
              </w:rPr>
            </w:pPr>
            <w:r w:rsidRPr="00AF756D">
              <w:rPr>
                <w:rFonts w:ascii="Times New Roman" w:hAnsi="Times New Roman"/>
                <w:b/>
                <w:bCs/>
                <w:sz w:val="22"/>
                <w:szCs w:val="22"/>
                <w:lang w:val="nb-NO"/>
              </w:rPr>
              <w:t>12. m</w:t>
            </w:r>
            <w:r w:rsidR="00766A6E" w:rsidRPr="00AF756D">
              <w:rPr>
                <w:rFonts w:ascii="Times New Roman" w:hAnsi="Times New Roman"/>
                <w:b/>
                <w:bCs/>
                <w:sz w:val="22"/>
                <w:szCs w:val="22"/>
                <w:lang w:val="nb-NO"/>
              </w:rPr>
              <w:t>ån</w:t>
            </w:r>
            <w:r w:rsidR="00C6334F" w:rsidRPr="00AF756D">
              <w:rPr>
                <w:rFonts w:ascii="Times New Roman" w:hAnsi="Times New Roman"/>
                <w:b/>
                <w:bCs/>
                <w:sz w:val="22"/>
                <w:szCs w:val="22"/>
                <w:lang w:val="nb-NO"/>
              </w:rPr>
              <w:t>ed</w:t>
            </w:r>
          </w:p>
        </w:tc>
        <w:tc>
          <w:tcPr>
            <w:tcW w:w="2095" w:type="dxa"/>
          </w:tcPr>
          <w:p w14:paraId="3F2F1E9B" w14:textId="77777777" w:rsidR="00766A6E" w:rsidRPr="00AF756D" w:rsidRDefault="009C63F1" w:rsidP="00AF756D">
            <w:pPr>
              <w:pStyle w:val="TableCell10Center"/>
              <w:jc w:val="left"/>
              <w:rPr>
                <w:rFonts w:ascii="Times New Roman" w:hAnsi="Times New Roman"/>
                <w:b/>
                <w:bCs/>
                <w:sz w:val="22"/>
                <w:szCs w:val="22"/>
                <w:lang w:val="nb-NO"/>
              </w:rPr>
            </w:pPr>
            <w:r w:rsidRPr="00AF756D">
              <w:rPr>
                <w:rFonts w:ascii="Times New Roman" w:hAnsi="Times New Roman"/>
                <w:b/>
                <w:bCs/>
                <w:sz w:val="22"/>
                <w:szCs w:val="22"/>
                <w:lang w:val="nb-NO"/>
              </w:rPr>
              <w:t>24. m</w:t>
            </w:r>
            <w:r w:rsidR="00766A6E" w:rsidRPr="00AF756D">
              <w:rPr>
                <w:rFonts w:ascii="Times New Roman" w:hAnsi="Times New Roman"/>
                <w:b/>
                <w:bCs/>
                <w:sz w:val="22"/>
                <w:szCs w:val="22"/>
                <w:lang w:val="nb-NO"/>
              </w:rPr>
              <w:t>åned</w:t>
            </w:r>
          </w:p>
        </w:tc>
      </w:tr>
      <w:tr w:rsidR="00766A6E" w:rsidRPr="00FC1ACF" w14:paraId="3FC03137" w14:textId="77777777" w:rsidTr="00A22221">
        <w:trPr>
          <w:cantSplit/>
          <w:trHeight w:val="197"/>
        </w:trPr>
        <w:tc>
          <w:tcPr>
            <w:tcW w:w="9111" w:type="dxa"/>
            <w:gridSpan w:val="3"/>
          </w:tcPr>
          <w:p w14:paraId="1B1640C9" w14:textId="77777777" w:rsidR="00766A6E" w:rsidRPr="00FC1ACF" w:rsidRDefault="00766A6E" w:rsidP="00AF756D">
            <w:pPr>
              <w:pStyle w:val="TableCell10Center"/>
              <w:ind w:firstLine="79"/>
              <w:jc w:val="left"/>
              <w:rPr>
                <w:rFonts w:ascii="Times New Roman" w:hAnsi="Times New Roman"/>
                <w:sz w:val="22"/>
                <w:szCs w:val="22"/>
                <w:u w:val="single"/>
                <w:lang w:val="nb-NO"/>
              </w:rPr>
            </w:pPr>
            <w:r w:rsidRPr="00FC1ACF">
              <w:rPr>
                <w:rFonts w:ascii="Times New Roman" w:hAnsi="Times New Roman"/>
                <w:sz w:val="22"/>
                <w:szCs w:val="22"/>
                <w:u w:val="single"/>
                <w:lang w:val="nb-NO"/>
              </w:rPr>
              <w:t>Motorikk og utviklingsmilepæler</w:t>
            </w:r>
          </w:p>
        </w:tc>
      </w:tr>
      <w:tr w:rsidR="00766A6E" w:rsidRPr="00FC1ACF" w14:paraId="69609767" w14:textId="77777777" w:rsidTr="00A22221">
        <w:trPr>
          <w:cantSplit/>
          <w:trHeight w:val="508"/>
        </w:trPr>
        <w:tc>
          <w:tcPr>
            <w:tcW w:w="4645" w:type="dxa"/>
            <w:tcMar>
              <w:top w:w="15" w:type="dxa"/>
              <w:left w:w="61" w:type="dxa"/>
              <w:bottom w:w="0" w:type="dxa"/>
              <w:right w:w="61" w:type="dxa"/>
            </w:tcMar>
            <w:vAlign w:val="center"/>
          </w:tcPr>
          <w:p w14:paraId="4B2CEEC9" w14:textId="77777777" w:rsidR="00766A6E" w:rsidRPr="00FC1ACF" w:rsidRDefault="00766A6E" w:rsidP="00B6579F">
            <w:pPr>
              <w:pStyle w:val="TableCell10Left"/>
              <w:rPr>
                <w:rFonts w:ascii="Times New Roman" w:hAnsi="Times New Roman"/>
                <w:sz w:val="22"/>
                <w:szCs w:val="22"/>
                <w:vertAlign w:val="superscript"/>
                <w:lang w:val="nb-NO"/>
              </w:rPr>
            </w:pPr>
            <w:r w:rsidRPr="00FC1ACF">
              <w:rPr>
                <w:rFonts w:ascii="Times New Roman" w:hAnsi="Times New Roman"/>
                <w:sz w:val="22"/>
                <w:szCs w:val="22"/>
                <w:lang w:val="nb-NO"/>
              </w:rPr>
              <w:t xml:space="preserve">BSID-III: sitte uten støtte i minst 5 sekunder </w:t>
            </w:r>
          </w:p>
          <w:p w14:paraId="15D16CC3" w14:textId="77777777" w:rsidR="00766A6E" w:rsidRPr="00FC1ACF" w:rsidRDefault="00766A6E" w:rsidP="00EC22A8">
            <w:pPr>
              <w:pStyle w:val="TableCell10Left"/>
              <w:ind w:left="432"/>
              <w:rPr>
                <w:rFonts w:ascii="Times New Roman" w:hAnsi="Times New Roman"/>
                <w:sz w:val="22"/>
                <w:szCs w:val="22"/>
                <w:lang w:val="nb-NO"/>
              </w:rPr>
            </w:pPr>
          </w:p>
        </w:tc>
        <w:tc>
          <w:tcPr>
            <w:tcW w:w="2371" w:type="dxa"/>
            <w:vAlign w:val="center"/>
          </w:tcPr>
          <w:p w14:paraId="1E464338" w14:textId="74156C5C" w:rsidR="00766A6E" w:rsidRPr="005C5B58" w:rsidRDefault="00766A6E" w:rsidP="005C5B58">
            <w:pPr>
              <w:pStyle w:val="TableCell10Center"/>
              <w:rPr>
                <w:rFonts w:ascii="Times New Roman" w:hAnsi="Times New Roman"/>
                <w:sz w:val="22"/>
                <w:szCs w:val="22"/>
                <w:lang w:val="nb-NO"/>
              </w:rPr>
            </w:pPr>
            <w:r w:rsidRPr="005C5B58">
              <w:rPr>
                <w:rFonts w:ascii="Times New Roman" w:hAnsi="Times New Roman"/>
                <w:sz w:val="22"/>
                <w:szCs w:val="22"/>
                <w:lang w:val="nb-NO"/>
              </w:rPr>
              <w:t>29,3 %</w:t>
            </w:r>
          </w:p>
          <w:p w14:paraId="088D6EAC" w14:textId="77777777" w:rsidR="00766A6E" w:rsidRPr="005C5B58" w:rsidRDefault="00766A6E" w:rsidP="005C5B58">
            <w:pPr>
              <w:pStyle w:val="TableCell10Center"/>
              <w:rPr>
                <w:rFonts w:ascii="Times New Roman" w:hAnsi="Times New Roman"/>
                <w:sz w:val="22"/>
                <w:szCs w:val="22"/>
                <w:lang w:val="nb-NO"/>
              </w:rPr>
            </w:pPr>
            <w:r w:rsidRPr="005C5B58">
              <w:rPr>
                <w:rFonts w:ascii="Times New Roman" w:hAnsi="Times New Roman"/>
                <w:sz w:val="22"/>
                <w:szCs w:val="22"/>
                <w:lang w:val="nb-NO"/>
              </w:rPr>
              <w:t>(17,8 %, 43,1 %)</w:t>
            </w:r>
          </w:p>
          <w:p w14:paraId="34DB8038" w14:textId="77777777" w:rsidR="00766A6E" w:rsidRPr="005C5B58" w:rsidRDefault="00766A6E" w:rsidP="005C5B58">
            <w:pPr>
              <w:pStyle w:val="TableCell10Center"/>
              <w:rPr>
                <w:rFonts w:ascii="Times New Roman" w:hAnsi="Times New Roman"/>
                <w:sz w:val="22"/>
                <w:szCs w:val="22"/>
                <w:vertAlign w:val="superscript"/>
                <w:lang w:val="nb-NO"/>
              </w:rPr>
            </w:pPr>
            <w:r w:rsidRPr="005C5B58">
              <w:rPr>
                <w:rFonts w:ascii="Times New Roman" w:hAnsi="Times New Roman"/>
                <w:sz w:val="22"/>
                <w:szCs w:val="22"/>
                <w:lang w:val="nb-NO"/>
              </w:rPr>
              <w:t>p &lt; 0,0001</w:t>
            </w:r>
            <w:r w:rsidRPr="005C5B58">
              <w:rPr>
                <w:rFonts w:ascii="Times New Roman" w:hAnsi="Times New Roman"/>
                <w:sz w:val="22"/>
                <w:szCs w:val="22"/>
                <w:vertAlign w:val="superscript"/>
                <w:lang w:val="nb-NO"/>
              </w:rPr>
              <w:t>a</w:t>
            </w:r>
          </w:p>
        </w:tc>
        <w:tc>
          <w:tcPr>
            <w:tcW w:w="2095" w:type="dxa"/>
          </w:tcPr>
          <w:p w14:paraId="63D2C5F9" w14:textId="525CF5B3" w:rsidR="00766A6E" w:rsidRPr="005C5B58" w:rsidRDefault="00766A6E" w:rsidP="005C5B58">
            <w:pPr>
              <w:pStyle w:val="TableCell10Center"/>
              <w:rPr>
                <w:rFonts w:ascii="Times New Roman" w:hAnsi="Times New Roman"/>
                <w:sz w:val="22"/>
                <w:szCs w:val="22"/>
                <w:lang w:val="nb-NO"/>
              </w:rPr>
            </w:pPr>
            <w:r w:rsidRPr="005C5B58">
              <w:rPr>
                <w:rFonts w:ascii="Times New Roman" w:hAnsi="Times New Roman"/>
                <w:sz w:val="22"/>
                <w:szCs w:val="22"/>
                <w:lang w:val="nb-NO"/>
              </w:rPr>
              <w:t>61,0</w:t>
            </w:r>
            <w:r w:rsidR="005C5B58" w:rsidRPr="005C5B58">
              <w:rPr>
                <w:rFonts w:ascii="Times New Roman" w:hAnsi="Times New Roman"/>
                <w:sz w:val="22"/>
                <w:szCs w:val="22"/>
                <w:lang w:val="nb-NO"/>
              </w:rPr>
              <w:t> </w:t>
            </w:r>
            <w:r w:rsidRPr="005C5B58">
              <w:rPr>
                <w:rFonts w:ascii="Times New Roman" w:hAnsi="Times New Roman"/>
                <w:sz w:val="22"/>
                <w:szCs w:val="22"/>
                <w:lang w:val="nb-NO"/>
              </w:rPr>
              <w:t>%</w:t>
            </w:r>
          </w:p>
          <w:p w14:paraId="2801D54C" w14:textId="74899D78" w:rsidR="00766A6E" w:rsidRPr="005C5B58" w:rsidRDefault="00766A6E" w:rsidP="005C5B58">
            <w:pPr>
              <w:pStyle w:val="TableCell10Center"/>
              <w:rPr>
                <w:rFonts w:ascii="Times New Roman" w:hAnsi="Times New Roman"/>
                <w:sz w:val="22"/>
                <w:szCs w:val="22"/>
                <w:lang w:val="nb-NO"/>
              </w:rPr>
            </w:pPr>
            <w:r w:rsidRPr="005C5B58">
              <w:rPr>
                <w:rFonts w:ascii="Times New Roman" w:hAnsi="Times New Roman"/>
                <w:sz w:val="22"/>
                <w:szCs w:val="22"/>
                <w:lang w:val="nb-NO"/>
              </w:rPr>
              <w:t>(46,9</w:t>
            </w:r>
            <w:r w:rsidR="005C5B58" w:rsidRPr="005C5B58">
              <w:rPr>
                <w:rFonts w:ascii="Times New Roman" w:hAnsi="Times New Roman"/>
                <w:sz w:val="22"/>
                <w:szCs w:val="22"/>
                <w:lang w:val="nb-NO"/>
              </w:rPr>
              <w:t> </w:t>
            </w:r>
            <w:r w:rsidRPr="005C5B58">
              <w:rPr>
                <w:rFonts w:ascii="Times New Roman" w:hAnsi="Times New Roman"/>
                <w:sz w:val="22"/>
                <w:szCs w:val="22"/>
                <w:lang w:val="nb-NO"/>
              </w:rPr>
              <w:t>%, 73,8</w:t>
            </w:r>
            <w:r w:rsidR="005C5B58" w:rsidRPr="005C5B58">
              <w:rPr>
                <w:rFonts w:ascii="Times New Roman" w:hAnsi="Times New Roman"/>
                <w:sz w:val="22"/>
                <w:szCs w:val="22"/>
                <w:lang w:val="nb-NO"/>
              </w:rPr>
              <w:t> </w:t>
            </w:r>
            <w:r w:rsidRPr="005C5B58">
              <w:rPr>
                <w:rFonts w:ascii="Times New Roman" w:hAnsi="Times New Roman"/>
                <w:sz w:val="22"/>
                <w:szCs w:val="22"/>
                <w:lang w:val="nb-NO"/>
              </w:rPr>
              <w:t>%)</w:t>
            </w:r>
          </w:p>
        </w:tc>
      </w:tr>
      <w:tr w:rsidR="00766A6E" w:rsidRPr="00FC1ACF" w14:paraId="64812B11" w14:textId="77777777" w:rsidTr="00A22221">
        <w:trPr>
          <w:cantSplit/>
          <w:trHeight w:val="508"/>
        </w:trPr>
        <w:tc>
          <w:tcPr>
            <w:tcW w:w="4645" w:type="dxa"/>
            <w:tcMar>
              <w:top w:w="15" w:type="dxa"/>
              <w:left w:w="61" w:type="dxa"/>
              <w:bottom w:w="0" w:type="dxa"/>
              <w:right w:w="61" w:type="dxa"/>
            </w:tcMar>
            <w:vAlign w:val="center"/>
          </w:tcPr>
          <w:p w14:paraId="399D3F9B" w14:textId="77777777" w:rsidR="00766A6E" w:rsidRPr="00FC1ACF" w:rsidRDefault="00766A6E" w:rsidP="00B6579F">
            <w:pPr>
              <w:pStyle w:val="TableCell10Left"/>
              <w:rPr>
                <w:rFonts w:ascii="Times New Roman" w:hAnsi="Times New Roman"/>
                <w:sz w:val="22"/>
                <w:szCs w:val="22"/>
                <w:vertAlign w:val="superscript"/>
                <w:lang w:val="nb-NO"/>
              </w:rPr>
            </w:pPr>
            <w:r w:rsidRPr="00FC1ACF">
              <w:rPr>
                <w:rFonts w:ascii="Times New Roman" w:hAnsi="Times New Roman"/>
                <w:sz w:val="22"/>
                <w:szCs w:val="22"/>
                <w:lang w:val="nb-NO"/>
              </w:rPr>
              <w:t xml:space="preserve">CHOP-INTEND: skår på 40 eller høyere </w:t>
            </w:r>
          </w:p>
          <w:p w14:paraId="609DFA71" w14:textId="77777777" w:rsidR="00766A6E" w:rsidRPr="00FC1ACF" w:rsidRDefault="00766A6E" w:rsidP="00EC22A8">
            <w:pPr>
              <w:pStyle w:val="TableCell10Left"/>
              <w:ind w:left="432"/>
              <w:rPr>
                <w:rFonts w:ascii="Times New Roman" w:hAnsi="Times New Roman"/>
                <w:sz w:val="22"/>
                <w:szCs w:val="22"/>
                <w:lang w:val="nb-NO"/>
              </w:rPr>
            </w:pPr>
          </w:p>
        </w:tc>
        <w:tc>
          <w:tcPr>
            <w:tcW w:w="2371" w:type="dxa"/>
            <w:vAlign w:val="center"/>
          </w:tcPr>
          <w:p w14:paraId="279DB8CA" w14:textId="74EAF0DE" w:rsidR="00766A6E" w:rsidRPr="005C5B58" w:rsidRDefault="00766A6E" w:rsidP="005C5B58">
            <w:pPr>
              <w:pStyle w:val="TableCell10Center"/>
              <w:rPr>
                <w:rFonts w:ascii="Times New Roman" w:hAnsi="Times New Roman"/>
                <w:sz w:val="22"/>
                <w:szCs w:val="22"/>
                <w:lang w:val="nb-NO"/>
              </w:rPr>
            </w:pPr>
            <w:r w:rsidRPr="005C5B58">
              <w:rPr>
                <w:rFonts w:ascii="Times New Roman" w:hAnsi="Times New Roman"/>
                <w:sz w:val="22"/>
                <w:szCs w:val="22"/>
                <w:lang w:val="nb-NO"/>
              </w:rPr>
              <w:t>56,1 %</w:t>
            </w:r>
          </w:p>
          <w:p w14:paraId="68C6DAE6" w14:textId="77777777" w:rsidR="00766A6E" w:rsidRPr="005C5B58" w:rsidRDefault="00766A6E" w:rsidP="005C5B58">
            <w:pPr>
              <w:pStyle w:val="TableCell10Center"/>
              <w:rPr>
                <w:rFonts w:ascii="Times New Roman" w:hAnsi="Times New Roman"/>
                <w:sz w:val="22"/>
                <w:szCs w:val="22"/>
                <w:lang w:val="nb-NO"/>
              </w:rPr>
            </w:pPr>
            <w:r w:rsidRPr="005C5B58">
              <w:rPr>
                <w:rFonts w:ascii="Times New Roman" w:hAnsi="Times New Roman"/>
                <w:sz w:val="22"/>
                <w:szCs w:val="22"/>
                <w:lang w:val="nb-NO"/>
              </w:rPr>
              <w:t>(42,1 %, 69,4 %)</w:t>
            </w:r>
          </w:p>
        </w:tc>
        <w:tc>
          <w:tcPr>
            <w:tcW w:w="2095" w:type="dxa"/>
          </w:tcPr>
          <w:p w14:paraId="2FC88844" w14:textId="5E6B0B17" w:rsidR="00766A6E" w:rsidRPr="005C5B58" w:rsidRDefault="00766A6E" w:rsidP="005C5B58">
            <w:pPr>
              <w:pStyle w:val="TableCell10Center"/>
              <w:rPr>
                <w:rFonts w:ascii="Times New Roman" w:hAnsi="Times New Roman"/>
                <w:sz w:val="22"/>
                <w:szCs w:val="22"/>
                <w:lang w:val="nb-NO"/>
              </w:rPr>
            </w:pPr>
            <w:r w:rsidRPr="005C5B58">
              <w:rPr>
                <w:rFonts w:ascii="Times New Roman" w:hAnsi="Times New Roman"/>
                <w:sz w:val="22"/>
                <w:szCs w:val="22"/>
                <w:lang w:val="nb-NO"/>
              </w:rPr>
              <w:t>75,6</w:t>
            </w:r>
            <w:r w:rsidR="005C5B58" w:rsidRPr="005C5B58">
              <w:rPr>
                <w:rFonts w:ascii="Times New Roman" w:hAnsi="Times New Roman"/>
                <w:sz w:val="22"/>
                <w:szCs w:val="22"/>
                <w:lang w:val="nb-NO"/>
              </w:rPr>
              <w:t> </w:t>
            </w:r>
            <w:r w:rsidRPr="005C5B58">
              <w:rPr>
                <w:rFonts w:ascii="Times New Roman" w:hAnsi="Times New Roman"/>
                <w:sz w:val="22"/>
                <w:szCs w:val="22"/>
                <w:lang w:val="nb-NO"/>
              </w:rPr>
              <w:t>%</w:t>
            </w:r>
          </w:p>
          <w:p w14:paraId="3B2062F5" w14:textId="39B78BBC" w:rsidR="00766A6E" w:rsidRPr="005C5B58" w:rsidRDefault="00766A6E" w:rsidP="005C5B58">
            <w:pPr>
              <w:pStyle w:val="TableCell10Center"/>
              <w:rPr>
                <w:rFonts w:ascii="Times New Roman" w:hAnsi="Times New Roman"/>
                <w:sz w:val="22"/>
                <w:szCs w:val="22"/>
                <w:lang w:val="nb-NO"/>
              </w:rPr>
            </w:pPr>
            <w:r w:rsidRPr="005C5B58">
              <w:rPr>
                <w:rFonts w:ascii="Times New Roman" w:hAnsi="Times New Roman"/>
                <w:sz w:val="22"/>
                <w:szCs w:val="22"/>
                <w:lang w:val="nb-NO"/>
              </w:rPr>
              <w:t>(62,2</w:t>
            </w:r>
            <w:r w:rsidR="005C5B58" w:rsidRPr="005C5B58">
              <w:rPr>
                <w:rFonts w:ascii="Times New Roman" w:hAnsi="Times New Roman"/>
                <w:sz w:val="22"/>
                <w:szCs w:val="22"/>
                <w:lang w:val="nb-NO"/>
              </w:rPr>
              <w:t> </w:t>
            </w:r>
            <w:r w:rsidRPr="005C5B58">
              <w:rPr>
                <w:rFonts w:ascii="Times New Roman" w:hAnsi="Times New Roman"/>
                <w:sz w:val="22"/>
                <w:szCs w:val="22"/>
                <w:lang w:val="nb-NO"/>
              </w:rPr>
              <w:t>%, 86,1</w:t>
            </w:r>
            <w:r w:rsidR="005C5B58" w:rsidRPr="005C5B58">
              <w:rPr>
                <w:rFonts w:ascii="Times New Roman" w:hAnsi="Times New Roman"/>
                <w:sz w:val="22"/>
                <w:szCs w:val="22"/>
                <w:lang w:val="nb-NO"/>
              </w:rPr>
              <w:t> </w:t>
            </w:r>
            <w:r w:rsidRPr="005C5B58">
              <w:rPr>
                <w:rFonts w:ascii="Times New Roman" w:hAnsi="Times New Roman"/>
                <w:sz w:val="22"/>
                <w:szCs w:val="22"/>
                <w:lang w:val="nb-NO"/>
              </w:rPr>
              <w:t>%)</w:t>
            </w:r>
          </w:p>
        </w:tc>
      </w:tr>
      <w:tr w:rsidR="00766A6E" w:rsidRPr="00FC1ACF" w14:paraId="59F05FE5" w14:textId="77777777" w:rsidTr="00A22221">
        <w:trPr>
          <w:cantSplit/>
          <w:trHeight w:val="508"/>
        </w:trPr>
        <w:tc>
          <w:tcPr>
            <w:tcW w:w="4645" w:type="dxa"/>
            <w:tcMar>
              <w:top w:w="15" w:type="dxa"/>
              <w:left w:w="61" w:type="dxa"/>
              <w:bottom w:w="0" w:type="dxa"/>
              <w:right w:w="61" w:type="dxa"/>
            </w:tcMar>
            <w:vAlign w:val="center"/>
          </w:tcPr>
          <w:p w14:paraId="4A5E11C1" w14:textId="77777777" w:rsidR="00766A6E" w:rsidRPr="00FC1ACF" w:rsidRDefault="00766A6E" w:rsidP="00B6579F">
            <w:pPr>
              <w:pStyle w:val="TableCell10Left"/>
              <w:rPr>
                <w:rFonts w:ascii="Times New Roman" w:hAnsi="Times New Roman"/>
                <w:sz w:val="22"/>
                <w:szCs w:val="22"/>
                <w:vertAlign w:val="superscript"/>
                <w:lang w:val="nb-NO"/>
              </w:rPr>
            </w:pPr>
            <w:r w:rsidRPr="00FC1ACF">
              <w:rPr>
                <w:rFonts w:ascii="Times New Roman" w:hAnsi="Times New Roman"/>
                <w:sz w:val="22"/>
                <w:szCs w:val="22"/>
                <w:lang w:val="nb-NO"/>
              </w:rPr>
              <w:t xml:space="preserve">CHOP-INTEND: økning på ≥ 4 poeng fra baseline </w:t>
            </w:r>
          </w:p>
          <w:p w14:paraId="15DBE624" w14:textId="77777777" w:rsidR="00766A6E" w:rsidRPr="00FC1ACF" w:rsidRDefault="00766A6E" w:rsidP="00EC22A8">
            <w:pPr>
              <w:pStyle w:val="TableCell10Left"/>
              <w:ind w:left="432"/>
              <w:rPr>
                <w:rFonts w:ascii="Times New Roman" w:hAnsi="Times New Roman"/>
                <w:sz w:val="22"/>
                <w:szCs w:val="22"/>
                <w:lang w:val="nb-NO"/>
              </w:rPr>
            </w:pPr>
          </w:p>
        </w:tc>
        <w:tc>
          <w:tcPr>
            <w:tcW w:w="2371" w:type="dxa"/>
            <w:vAlign w:val="center"/>
          </w:tcPr>
          <w:p w14:paraId="3018C26E" w14:textId="742760C4" w:rsidR="00766A6E" w:rsidRPr="005C5B58" w:rsidRDefault="00766A6E" w:rsidP="005C5B58">
            <w:pPr>
              <w:pStyle w:val="TableCell10Center"/>
              <w:rPr>
                <w:rFonts w:ascii="Times New Roman" w:hAnsi="Times New Roman"/>
                <w:sz w:val="22"/>
                <w:szCs w:val="22"/>
                <w:lang w:val="nb-NO"/>
              </w:rPr>
            </w:pPr>
            <w:r w:rsidRPr="005C5B58">
              <w:rPr>
                <w:rFonts w:ascii="Times New Roman" w:hAnsi="Times New Roman"/>
                <w:sz w:val="22"/>
                <w:szCs w:val="22"/>
                <w:lang w:val="nb-NO"/>
              </w:rPr>
              <w:t>90,2 %</w:t>
            </w:r>
          </w:p>
          <w:p w14:paraId="40E7B726" w14:textId="77777777" w:rsidR="00766A6E" w:rsidRPr="005C5B58" w:rsidRDefault="00766A6E" w:rsidP="005C5B58">
            <w:pPr>
              <w:pStyle w:val="TableCell10Center"/>
              <w:rPr>
                <w:rFonts w:ascii="Times New Roman" w:hAnsi="Times New Roman"/>
                <w:sz w:val="22"/>
                <w:szCs w:val="22"/>
                <w:lang w:val="nb-NO"/>
              </w:rPr>
            </w:pPr>
            <w:r w:rsidRPr="005C5B58">
              <w:rPr>
                <w:rFonts w:ascii="Times New Roman" w:hAnsi="Times New Roman"/>
                <w:sz w:val="22"/>
                <w:szCs w:val="22"/>
                <w:lang w:val="nb-NO"/>
              </w:rPr>
              <w:t>(79,1 %, 96,6 %)</w:t>
            </w:r>
          </w:p>
        </w:tc>
        <w:tc>
          <w:tcPr>
            <w:tcW w:w="2095" w:type="dxa"/>
          </w:tcPr>
          <w:p w14:paraId="146A07B2" w14:textId="51786E82" w:rsidR="00766A6E" w:rsidRPr="005C5B58" w:rsidRDefault="00766A6E" w:rsidP="005C5B58">
            <w:pPr>
              <w:pStyle w:val="TableCell10Center"/>
              <w:rPr>
                <w:rFonts w:ascii="Times New Roman" w:hAnsi="Times New Roman"/>
                <w:sz w:val="22"/>
                <w:szCs w:val="22"/>
                <w:lang w:val="nb-NO"/>
              </w:rPr>
            </w:pPr>
            <w:r w:rsidRPr="005C5B58">
              <w:rPr>
                <w:rFonts w:ascii="Times New Roman" w:hAnsi="Times New Roman"/>
                <w:sz w:val="22"/>
                <w:szCs w:val="22"/>
                <w:lang w:val="nb-NO"/>
              </w:rPr>
              <w:t>90,2</w:t>
            </w:r>
            <w:r w:rsidR="005C5B58" w:rsidRPr="005C5B58">
              <w:rPr>
                <w:rFonts w:ascii="Times New Roman" w:hAnsi="Times New Roman"/>
                <w:sz w:val="22"/>
                <w:szCs w:val="22"/>
                <w:lang w:val="nb-NO"/>
              </w:rPr>
              <w:t> </w:t>
            </w:r>
            <w:r w:rsidRPr="005C5B58">
              <w:rPr>
                <w:rFonts w:ascii="Times New Roman" w:hAnsi="Times New Roman"/>
                <w:sz w:val="22"/>
                <w:szCs w:val="22"/>
                <w:lang w:val="nb-NO"/>
              </w:rPr>
              <w:t>%</w:t>
            </w:r>
          </w:p>
          <w:p w14:paraId="42B5F7CE" w14:textId="34CC0160" w:rsidR="00766A6E" w:rsidRPr="005C5B58" w:rsidRDefault="00766A6E" w:rsidP="005C5B58">
            <w:pPr>
              <w:pStyle w:val="TableCell10Center"/>
              <w:rPr>
                <w:rFonts w:ascii="Times New Roman" w:hAnsi="Times New Roman"/>
                <w:sz w:val="22"/>
                <w:szCs w:val="22"/>
                <w:lang w:val="nb-NO"/>
              </w:rPr>
            </w:pPr>
            <w:r w:rsidRPr="005C5B58">
              <w:rPr>
                <w:rFonts w:ascii="Times New Roman" w:hAnsi="Times New Roman"/>
                <w:sz w:val="22"/>
                <w:szCs w:val="22"/>
                <w:lang w:val="nb-NO"/>
              </w:rPr>
              <w:t>(79,1</w:t>
            </w:r>
            <w:r w:rsidR="005C5B58" w:rsidRPr="005C5B58">
              <w:rPr>
                <w:rFonts w:ascii="Times New Roman" w:hAnsi="Times New Roman"/>
                <w:sz w:val="22"/>
                <w:szCs w:val="22"/>
                <w:lang w:val="nb-NO"/>
              </w:rPr>
              <w:t> </w:t>
            </w:r>
            <w:r w:rsidRPr="005C5B58">
              <w:rPr>
                <w:rFonts w:ascii="Times New Roman" w:hAnsi="Times New Roman"/>
                <w:sz w:val="22"/>
                <w:szCs w:val="22"/>
                <w:lang w:val="nb-NO"/>
              </w:rPr>
              <w:t>%, 96,6</w:t>
            </w:r>
            <w:r w:rsidR="005C5B58" w:rsidRPr="005C5B58">
              <w:rPr>
                <w:rFonts w:ascii="Times New Roman" w:hAnsi="Times New Roman"/>
                <w:sz w:val="22"/>
                <w:szCs w:val="22"/>
                <w:lang w:val="nb-NO"/>
              </w:rPr>
              <w:t> </w:t>
            </w:r>
            <w:r w:rsidRPr="005C5B58">
              <w:rPr>
                <w:rFonts w:ascii="Times New Roman" w:hAnsi="Times New Roman"/>
                <w:sz w:val="22"/>
                <w:szCs w:val="22"/>
                <w:lang w:val="nb-NO"/>
              </w:rPr>
              <w:t>%)</w:t>
            </w:r>
          </w:p>
        </w:tc>
      </w:tr>
      <w:tr w:rsidR="00766A6E" w:rsidRPr="00FC1ACF" w14:paraId="09E82B3C" w14:textId="77777777" w:rsidTr="00A22221">
        <w:trPr>
          <w:cantSplit/>
          <w:trHeight w:val="508"/>
        </w:trPr>
        <w:tc>
          <w:tcPr>
            <w:tcW w:w="4645" w:type="dxa"/>
            <w:tcMar>
              <w:top w:w="15" w:type="dxa"/>
              <w:left w:w="61" w:type="dxa"/>
              <w:bottom w:w="0" w:type="dxa"/>
              <w:right w:w="61" w:type="dxa"/>
            </w:tcMar>
            <w:vAlign w:val="center"/>
          </w:tcPr>
          <w:p w14:paraId="759BA7A9" w14:textId="115D900D" w:rsidR="00766A6E" w:rsidRPr="00FC1ACF" w:rsidRDefault="00766A6E" w:rsidP="00B6579F">
            <w:pPr>
              <w:pStyle w:val="TableCell10Left"/>
              <w:rPr>
                <w:rFonts w:ascii="Times New Roman" w:hAnsi="Times New Roman"/>
                <w:sz w:val="22"/>
                <w:szCs w:val="22"/>
                <w:lang w:val="nb-NO"/>
              </w:rPr>
            </w:pPr>
            <w:r w:rsidRPr="00FC1ACF">
              <w:rPr>
                <w:rFonts w:ascii="Times New Roman" w:hAnsi="Times New Roman"/>
                <w:sz w:val="22"/>
                <w:szCs w:val="22"/>
                <w:lang w:val="nb-NO"/>
              </w:rPr>
              <w:t>HINE-2: motorisk milepælresponder</w:t>
            </w:r>
            <w:r w:rsidRPr="00FC1ACF">
              <w:rPr>
                <w:rFonts w:ascii="Times New Roman" w:hAnsi="Times New Roman"/>
                <w:sz w:val="22"/>
                <w:szCs w:val="22"/>
                <w:vertAlign w:val="superscript"/>
                <w:lang w:val="nb-NO"/>
              </w:rPr>
              <w:t>b</w:t>
            </w:r>
            <w:r w:rsidRPr="00FC1ACF">
              <w:rPr>
                <w:rFonts w:ascii="Times New Roman" w:hAnsi="Times New Roman"/>
                <w:sz w:val="22"/>
                <w:szCs w:val="22"/>
                <w:lang w:val="nb-NO"/>
              </w:rPr>
              <w:t xml:space="preserve"> </w:t>
            </w:r>
          </w:p>
          <w:p w14:paraId="6F7BE591" w14:textId="77777777" w:rsidR="00766A6E" w:rsidRPr="00FC1ACF" w:rsidRDefault="00766A6E" w:rsidP="00EC22A8">
            <w:pPr>
              <w:pStyle w:val="TableCell10Left"/>
              <w:ind w:left="432"/>
              <w:rPr>
                <w:rFonts w:ascii="Times New Roman" w:hAnsi="Times New Roman"/>
                <w:sz w:val="22"/>
                <w:szCs w:val="22"/>
                <w:lang w:val="nb-NO"/>
              </w:rPr>
            </w:pPr>
          </w:p>
        </w:tc>
        <w:tc>
          <w:tcPr>
            <w:tcW w:w="2371" w:type="dxa"/>
            <w:vAlign w:val="center"/>
          </w:tcPr>
          <w:p w14:paraId="7F22F085" w14:textId="25B8439A" w:rsidR="00766A6E" w:rsidRPr="005C5B58" w:rsidRDefault="00766A6E" w:rsidP="005C5B58">
            <w:pPr>
              <w:pStyle w:val="TableCell10Center"/>
              <w:rPr>
                <w:rFonts w:ascii="Times New Roman" w:hAnsi="Times New Roman"/>
                <w:sz w:val="22"/>
                <w:szCs w:val="22"/>
                <w:lang w:val="nb-NO"/>
              </w:rPr>
            </w:pPr>
            <w:r w:rsidRPr="005C5B58">
              <w:rPr>
                <w:rFonts w:ascii="Times New Roman" w:hAnsi="Times New Roman"/>
                <w:sz w:val="22"/>
                <w:szCs w:val="22"/>
                <w:lang w:val="nb-NO"/>
              </w:rPr>
              <w:t>78,0 %</w:t>
            </w:r>
          </w:p>
          <w:p w14:paraId="7A722077" w14:textId="77777777" w:rsidR="00766A6E" w:rsidRPr="005C5B58" w:rsidRDefault="00766A6E" w:rsidP="005C5B58">
            <w:pPr>
              <w:pStyle w:val="TableCell10Center"/>
              <w:rPr>
                <w:rFonts w:ascii="Times New Roman" w:hAnsi="Times New Roman"/>
                <w:sz w:val="22"/>
                <w:szCs w:val="22"/>
                <w:lang w:val="nb-NO"/>
              </w:rPr>
            </w:pPr>
            <w:r w:rsidRPr="005C5B58">
              <w:rPr>
                <w:rFonts w:ascii="Times New Roman" w:hAnsi="Times New Roman"/>
                <w:sz w:val="22"/>
                <w:szCs w:val="22"/>
                <w:lang w:val="nb-NO"/>
              </w:rPr>
              <w:t>(64,8 %, 88,0 %)</w:t>
            </w:r>
          </w:p>
        </w:tc>
        <w:tc>
          <w:tcPr>
            <w:tcW w:w="2095" w:type="dxa"/>
          </w:tcPr>
          <w:p w14:paraId="075462B4" w14:textId="4D6C03D6" w:rsidR="00766A6E" w:rsidRPr="005C5B58" w:rsidRDefault="00766A6E" w:rsidP="005C5B58">
            <w:pPr>
              <w:pStyle w:val="TableCell10Center"/>
              <w:rPr>
                <w:rFonts w:ascii="Times New Roman" w:hAnsi="Times New Roman"/>
                <w:sz w:val="22"/>
                <w:szCs w:val="22"/>
                <w:lang w:val="nb-NO"/>
              </w:rPr>
            </w:pPr>
            <w:r w:rsidRPr="005C5B58">
              <w:rPr>
                <w:rFonts w:ascii="Times New Roman" w:hAnsi="Times New Roman"/>
                <w:sz w:val="22"/>
                <w:szCs w:val="22"/>
                <w:lang w:val="nb-NO"/>
              </w:rPr>
              <w:t>85,4</w:t>
            </w:r>
            <w:r w:rsidR="005C5B58" w:rsidRPr="005C5B58">
              <w:rPr>
                <w:rFonts w:ascii="Times New Roman" w:hAnsi="Times New Roman"/>
                <w:sz w:val="22"/>
                <w:szCs w:val="22"/>
                <w:lang w:val="nb-NO"/>
              </w:rPr>
              <w:t> </w:t>
            </w:r>
            <w:r w:rsidRPr="005C5B58">
              <w:rPr>
                <w:rFonts w:ascii="Times New Roman" w:hAnsi="Times New Roman"/>
                <w:sz w:val="22"/>
                <w:szCs w:val="22"/>
                <w:lang w:val="nb-NO"/>
              </w:rPr>
              <w:t>%</w:t>
            </w:r>
          </w:p>
          <w:p w14:paraId="4B5B5567" w14:textId="6978CA04" w:rsidR="00766A6E" w:rsidRPr="005C5B58" w:rsidRDefault="00766A6E" w:rsidP="005C5B58">
            <w:pPr>
              <w:pStyle w:val="TableCell10Center"/>
              <w:rPr>
                <w:rFonts w:ascii="Times New Roman" w:hAnsi="Times New Roman"/>
                <w:sz w:val="22"/>
                <w:szCs w:val="22"/>
                <w:lang w:val="nb-NO"/>
              </w:rPr>
            </w:pPr>
            <w:r w:rsidRPr="005C5B58">
              <w:rPr>
                <w:rFonts w:ascii="Times New Roman" w:hAnsi="Times New Roman"/>
                <w:sz w:val="22"/>
                <w:szCs w:val="22"/>
                <w:lang w:val="nb-NO"/>
              </w:rPr>
              <w:t>(73,2</w:t>
            </w:r>
            <w:r w:rsidR="005C5B58" w:rsidRPr="005C5B58">
              <w:rPr>
                <w:rFonts w:ascii="Times New Roman" w:hAnsi="Times New Roman"/>
                <w:sz w:val="22"/>
                <w:szCs w:val="22"/>
                <w:lang w:val="nb-NO"/>
              </w:rPr>
              <w:t> </w:t>
            </w:r>
            <w:r w:rsidRPr="005C5B58">
              <w:rPr>
                <w:rFonts w:ascii="Times New Roman" w:hAnsi="Times New Roman"/>
                <w:sz w:val="22"/>
                <w:szCs w:val="22"/>
                <w:lang w:val="nb-NO"/>
              </w:rPr>
              <w:t>%, 93,4</w:t>
            </w:r>
            <w:r w:rsidR="005C5B58" w:rsidRPr="005C5B58">
              <w:rPr>
                <w:rFonts w:ascii="Times New Roman" w:hAnsi="Times New Roman"/>
                <w:sz w:val="22"/>
                <w:szCs w:val="22"/>
                <w:lang w:val="nb-NO"/>
              </w:rPr>
              <w:t> </w:t>
            </w:r>
            <w:r w:rsidRPr="005C5B58">
              <w:rPr>
                <w:rFonts w:ascii="Times New Roman" w:hAnsi="Times New Roman"/>
                <w:sz w:val="22"/>
                <w:szCs w:val="22"/>
                <w:lang w:val="nb-NO"/>
              </w:rPr>
              <w:t>%)</w:t>
            </w:r>
          </w:p>
        </w:tc>
      </w:tr>
      <w:tr w:rsidR="00766A6E" w:rsidRPr="00FC1ACF" w14:paraId="0075D477" w14:textId="77777777" w:rsidTr="00A22221">
        <w:trPr>
          <w:cantSplit/>
          <w:trHeight w:val="508"/>
        </w:trPr>
        <w:tc>
          <w:tcPr>
            <w:tcW w:w="4645" w:type="dxa"/>
            <w:tcMar>
              <w:top w:w="15" w:type="dxa"/>
              <w:left w:w="61" w:type="dxa"/>
              <w:bottom w:w="0" w:type="dxa"/>
              <w:right w:w="61" w:type="dxa"/>
            </w:tcMar>
            <w:vAlign w:val="center"/>
          </w:tcPr>
          <w:p w14:paraId="2ACF55F8" w14:textId="77777777" w:rsidR="00766A6E" w:rsidRPr="00FC1ACF" w:rsidRDefault="00766A6E" w:rsidP="00B6579F">
            <w:pPr>
              <w:pStyle w:val="TableCell10Left"/>
              <w:rPr>
                <w:rFonts w:ascii="Times New Roman" w:hAnsi="Times New Roman"/>
                <w:sz w:val="22"/>
                <w:szCs w:val="22"/>
                <w:vertAlign w:val="superscript"/>
                <w:lang w:val="nb-NO"/>
              </w:rPr>
            </w:pPr>
            <w:r w:rsidRPr="00FC1ACF">
              <w:rPr>
                <w:rFonts w:ascii="Times New Roman" w:hAnsi="Times New Roman"/>
                <w:sz w:val="22"/>
                <w:szCs w:val="22"/>
                <w:lang w:val="nb-NO"/>
              </w:rPr>
              <w:t>HINE-2: sitte uten støtte</w:t>
            </w:r>
            <w:r w:rsidRPr="00FC1ACF">
              <w:rPr>
                <w:rFonts w:ascii="Times New Roman" w:hAnsi="Times New Roman"/>
                <w:sz w:val="22"/>
                <w:szCs w:val="22"/>
                <w:vertAlign w:val="superscript"/>
                <w:lang w:val="nb-NO"/>
              </w:rPr>
              <w:t>c</w:t>
            </w:r>
          </w:p>
        </w:tc>
        <w:tc>
          <w:tcPr>
            <w:tcW w:w="2371" w:type="dxa"/>
            <w:vAlign w:val="center"/>
          </w:tcPr>
          <w:p w14:paraId="6F21D545" w14:textId="2906434A" w:rsidR="00766A6E" w:rsidRPr="005C5B58" w:rsidRDefault="00766A6E" w:rsidP="005C5B58">
            <w:pPr>
              <w:pStyle w:val="TableCell10Center"/>
              <w:rPr>
                <w:rFonts w:ascii="Times New Roman" w:hAnsi="Times New Roman"/>
                <w:sz w:val="22"/>
                <w:szCs w:val="22"/>
                <w:lang w:val="nb-NO"/>
              </w:rPr>
            </w:pPr>
            <w:r w:rsidRPr="005C5B58">
              <w:rPr>
                <w:rFonts w:ascii="Times New Roman" w:hAnsi="Times New Roman"/>
                <w:sz w:val="22"/>
                <w:szCs w:val="22"/>
                <w:lang w:val="nb-NO"/>
              </w:rPr>
              <w:t>24,4 %</w:t>
            </w:r>
          </w:p>
          <w:p w14:paraId="7FFFB186" w14:textId="77777777" w:rsidR="00766A6E" w:rsidRPr="005C5B58" w:rsidRDefault="00766A6E" w:rsidP="005C5B58">
            <w:pPr>
              <w:pStyle w:val="TableCell10Center"/>
              <w:rPr>
                <w:rFonts w:ascii="Times New Roman" w:hAnsi="Times New Roman"/>
                <w:sz w:val="22"/>
                <w:szCs w:val="22"/>
                <w:lang w:val="nb-NO"/>
              </w:rPr>
            </w:pPr>
            <w:r w:rsidRPr="00AF756D">
              <w:rPr>
                <w:rFonts w:ascii="Times New Roman" w:hAnsi="Times New Roman"/>
                <w:sz w:val="22"/>
                <w:szCs w:val="22"/>
                <w:lang w:val="nb-NO"/>
              </w:rPr>
              <w:t>(13,9 %, 37,9 %)</w:t>
            </w:r>
          </w:p>
        </w:tc>
        <w:tc>
          <w:tcPr>
            <w:tcW w:w="2095" w:type="dxa"/>
          </w:tcPr>
          <w:p w14:paraId="0F4A4C75" w14:textId="59EAE780" w:rsidR="00766A6E" w:rsidRPr="005C5B58" w:rsidRDefault="00766A6E" w:rsidP="005C5B58">
            <w:pPr>
              <w:pStyle w:val="TableCell10Center"/>
              <w:rPr>
                <w:rFonts w:ascii="Times New Roman" w:hAnsi="Times New Roman"/>
                <w:sz w:val="22"/>
                <w:szCs w:val="22"/>
                <w:lang w:val="nb-NO"/>
              </w:rPr>
            </w:pPr>
            <w:r w:rsidRPr="005C5B58">
              <w:rPr>
                <w:rFonts w:ascii="Times New Roman" w:hAnsi="Times New Roman"/>
                <w:sz w:val="22"/>
                <w:szCs w:val="22"/>
                <w:lang w:val="nb-NO"/>
              </w:rPr>
              <w:t>53,7</w:t>
            </w:r>
            <w:r w:rsidR="005C5B58" w:rsidRPr="005C5B58">
              <w:rPr>
                <w:rFonts w:ascii="Times New Roman" w:hAnsi="Times New Roman"/>
                <w:sz w:val="22"/>
                <w:szCs w:val="22"/>
                <w:lang w:val="nb-NO"/>
              </w:rPr>
              <w:t> </w:t>
            </w:r>
            <w:r w:rsidRPr="005C5B58">
              <w:rPr>
                <w:rFonts w:ascii="Times New Roman" w:hAnsi="Times New Roman"/>
                <w:sz w:val="22"/>
                <w:szCs w:val="22"/>
                <w:lang w:val="nb-NO"/>
              </w:rPr>
              <w:t>%</w:t>
            </w:r>
          </w:p>
          <w:p w14:paraId="3063D1D6" w14:textId="1579E732" w:rsidR="00766A6E" w:rsidRPr="005C5B58" w:rsidRDefault="00766A6E" w:rsidP="005C5B58">
            <w:pPr>
              <w:pStyle w:val="TableCell10Center"/>
              <w:rPr>
                <w:rFonts w:ascii="Times New Roman" w:hAnsi="Times New Roman"/>
                <w:sz w:val="22"/>
                <w:szCs w:val="22"/>
                <w:lang w:val="nb-NO"/>
              </w:rPr>
            </w:pPr>
            <w:r w:rsidRPr="005C5B58">
              <w:rPr>
                <w:rFonts w:ascii="Times New Roman" w:hAnsi="Times New Roman"/>
                <w:sz w:val="22"/>
                <w:szCs w:val="22"/>
                <w:lang w:val="nb-NO"/>
              </w:rPr>
              <w:t>(39,8</w:t>
            </w:r>
            <w:r w:rsidR="005C5B58" w:rsidRPr="005C5B58">
              <w:rPr>
                <w:rFonts w:ascii="Times New Roman" w:hAnsi="Times New Roman"/>
                <w:sz w:val="22"/>
                <w:szCs w:val="22"/>
                <w:lang w:val="nb-NO"/>
              </w:rPr>
              <w:t> </w:t>
            </w:r>
            <w:r w:rsidRPr="005C5B58">
              <w:rPr>
                <w:rFonts w:ascii="Times New Roman" w:hAnsi="Times New Roman"/>
                <w:sz w:val="22"/>
                <w:szCs w:val="22"/>
                <w:lang w:val="nb-NO"/>
              </w:rPr>
              <w:t>%, 67,1</w:t>
            </w:r>
            <w:r w:rsidR="005C5B58" w:rsidRPr="005C5B58">
              <w:rPr>
                <w:rFonts w:ascii="Times New Roman" w:hAnsi="Times New Roman"/>
                <w:sz w:val="22"/>
                <w:szCs w:val="22"/>
                <w:lang w:val="nb-NO"/>
              </w:rPr>
              <w:t> </w:t>
            </w:r>
            <w:r w:rsidRPr="005C5B58">
              <w:rPr>
                <w:rFonts w:ascii="Times New Roman" w:hAnsi="Times New Roman"/>
                <w:sz w:val="22"/>
                <w:szCs w:val="22"/>
                <w:lang w:val="nb-NO"/>
              </w:rPr>
              <w:t>%)</w:t>
            </w:r>
          </w:p>
        </w:tc>
      </w:tr>
      <w:tr w:rsidR="00766A6E" w:rsidRPr="00FC1ACF" w14:paraId="3318AED3" w14:textId="77777777" w:rsidTr="00A22221">
        <w:trPr>
          <w:cantSplit/>
        </w:trPr>
        <w:tc>
          <w:tcPr>
            <w:tcW w:w="7016" w:type="dxa"/>
            <w:gridSpan w:val="2"/>
            <w:tcMar>
              <w:top w:w="15" w:type="dxa"/>
              <w:left w:w="61" w:type="dxa"/>
              <w:bottom w:w="0" w:type="dxa"/>
              <w:right w:w="61" w:type="dxa"/>
            </w:tcMar>
            <w:vAlign w:val="center"/>
          </w:tcPr>
          <w:p w14:paraId="436484EA" w14:textId="77777777" w:rsidR="00766A6E" w:rsidRPr="00FC1ACF" w:rsidRDefault="00766A6E" w:rsidP="00B6579F">
            <w:pPr>
              <w:pStyle w:val="TableCell10Left"/>
              <w:rPr>
                <w:rFonts w:ascii="Times New Roman" w:hAnsi="Times New Roman"/>
                <w:sz w:val="22"/>
                <w:szCs w:val="22"/>
                <w:u w:val="single"/>
                <w:lang w:val="nb-NO"/>
              </w:rPr>
            </w:pPr>
            <w:r w:rsidRPr="00FC1ACF">
              <w:rPr>
                <w:rFonts w:ascii="Times New Roman" w:hAnsi="Times New Roman"/>
                <w:sz w:val="22"/>
                <w:szCs w:val="22"/>
                <w:u w:val="single"/>
                <w:lang w:val="nb-NO"/>
              </w:rPr>
              <w:t>Overlevelse og hendelsesfri overlevelse</w:t>
            </w:r>
          </w:p>
        </w:tc>
        <w:tc>
          <w:tcPr>
            <w:tcW w:w="2095" w:type="dxa"/>
          </w:tcPr>
          <w:p w14:paraId="024BDAE2" w14:textId="77777777" w:rsidR="00766A6E" w:rsidRPr="00FC1ACF" w:rsidRDefault="00766A6E" w:rsidP="00EC22A8">
            <w:pPr>
              <w:pStyle w:val="TableCell10Left"/>
              <w:rPr>
                <w:rFonts w:ascii="Times New Roman" w:hAnsi="Times New Roman"/>
                <w:sz w:val="22"/>
                <w:szCs w:val="22"/>
                <w:u w:val="single"/>
                <w:lang w:val="nb-NO"/>
              </w:rPr>
            </w:pPr>
          </w:p>
        </w:tc>
      </w:tr>
      <w:tr w:rsidR="00766A6E" w:rsidRPr="00FC1ACF" w14:paraId="47FF0533" w14:textId="77777777" w:rsidTr="00A22221">
        <w:trPr>
          <w:cantSplit/>
          <w:trHeight w:val="445"/>
        </w:trPr>
        <w:tc>
          <w:tcPr>
            <w:tcW w:w="4645" w:type="dxa"/>
            <w:tcMar>
              <w:top w:w="15" w:type="dxa"/>
              <w:left w:w="61" w:type="dxa"/>
              <w:bottom w:w="0" w:type="dxa"/>
              <w:right w:w="61" w:type="dxa"/>
            </w:tcMar>
            <w:vAlign w:val="center"/>
          </w:tcPr>
          <w:p w14:paraId="54F79A43" w14:textId="77777777" w:rsidR="00766A6E" w:rsidRPr="00FC1ACF" w:rsidRDefault="00766A6E" w:rsidP="00B6579F">
            <w:pPr>
              <w:pStyle w:val="TableCell10Left"/>
              <w:rPr>
                <w:rFonts w:ascii="Times New Roman" w:hAnsi="Times New Roman"/>
                <w:sz w:val="22"/>
                <w:szCs w:val="22"/>
                <w:vertAlign w:val="superscript"/>
                <w:lang w:val="nb-NO"/>
              </w:rPr>
            </w:pPr>
            <w:r w:rsidRPr="00FC1ACF">
              <w:rPr>
                <w:rFonts w:ascii="Times New Roman" w:hAnsi="Times New Roman"/>
                <w:sz w:val="22"/>
                <w:szCs w:val="22"/>
                <w:lang w:val="nb-NO"/>
              </w:rPr>
              <w:t>Hendelsesfri overlevelse</w:t>
            </w:r>
            <w:r w:rsidRPr="00FC1ACF">
              <w:rPr>
                <w:rFonts w:ascii="Times New Roman" w:hAnsi="Times New Roman"/>
                <w:sz w:val="22"/>
                <w:szCs w:val="22"/>
                <w:vertAlign w:val="superscript"/>
                <w:lang w:val="nb-NO"/>
              </w:rPr>
              <w:t>d</w:t>
            </w:r>
          </w:p>
          <w:p w14:paraId="39E5E35E" w14:textId="77777777" w:rsidR="00766A6E" w:rsidRPr="00FC1ACF" w:rsidRDefault="00766A6E" w:rsidP="00EC22A8">
            <w:pPr>
              <w:pStyle w:val="TableCell10Left"/>
              <w:ind w:left="432"/>
              <w:rPr>
                <w:rFonts w:ascii="Times New Roman" w:hAnsi="Times New Roman"/>
                <w:sz w:val="22"/>
                <w:szCs w:val="22"/>
                <w:lang w:val="nb-NO"/>
              </w:rPr>
            </w:pPr>
          </w:p>
        </w:tc>
        <w:tc>
          <w:tcPr>
            <w:tcW w:w="2371" w:type="dxa"/>
            <w:vAlign w:val="center"/>
          </w:tcPr>
          <w:p w14:paraId="43505D9F" w14:textId="095AA2A5" w:rsidR="00766A6E" w:rsidRPr="00FC1ACF" w:rsidRDefault="00766A6E" w:rsidP="005C5B58">
            <w:pPr>
              <w:pStyle w:val="TableCell10Center"/>
              <w:rPr>
                <w:rFonts w:ascii="Times New Roman" w:hAnsi="Times New Roman"/>
                <w:sz w:val="22"/>
                <w:szCs w:val="22"/>
                <w:lang w:val="nb-NO"/>
              </w:rPr>
            </w:pPr>
            <w:r w:rsidRPr="00FC1ACF">
              <w:rPr>
                <w:rFonts w:ascii="Times New Roman" w:hAnsi="Times New Roman"/>
                <w:sz w:val="22"/>
                <w:szCs w:val="22"/>
                <w:lang w:val="nb-NO"/>
              </w:rPr>
              <w:t>85,4 %</w:t>
            </w:r>
          </w:p>
          <w:p w14:paraId="7D2479BF" w14:textId="77777777" w:rsidR="00766A6E" w:rsidRPr="00FC1ACF" w:rsidRDefault="00766A6E" w:rsidP="005C5B58">
            <w:pPr>
              <w:pStyle w:val="TableCell10Center"/>
              <w:rPr>
                <w:rFonts w:ascii="Times New Roman" w:hAnsi="Times New Roman"/>
                <w:sz w:val="22"/>
                <w:szCs w:val="22"/>
                <w:lang w:val="nb-NO"/>
              </w:rPr>
            </w:pPr>
            <w:r w:rsidRPr="00FC1ACF">
              <w:rPr>
                <w:rFonts w:ascii="Times New Roman" w:hAnsi="Times New Roman"/>
                <w:sz w:val="22"/>
                <w:szCs w:val="22"/>
                <w:lang w:val="nb-NO"/>
              </w:rPr>
              <w:t>(73,4 %, 92,2 %)</w:t>
            </w:r>
          </w:p>
        </w:tc>
        <w:tc>
          <w:tcPr>
            <w:tcW w:w="2095" w:type="dxa"/>
          </w:tcPr>
          <w:p w14:paraId="7B5F7E2F" w14:textId="00A71F57" w:rsidR="00766A6E" w:rsidRPr="00FC1ACF" w:rsidRDefault="00766A6E" w:rsidP="005C5B58">
            <w:pPr>
              <w:pStyle w:val="TableCell10Center"/>
              <w:rPr>
                <w:rFonts w:ascii="Times New Roman" w:hAnsi="Times New Roman"/>
                <w:sz w:val="22"/>
                <w:szCs w:val="22"/>
                <w:lang w:val="nb-NO"/>
              </w:rPr>
            </w:pPr>
            <w:r w:rsidRPr="00FC1ACF">
              <w:rPr>
                <w:rFonts w:ascii="Times New Roman" w:hAnsi="Times New Roman"/>
                <w:sz w:val="22"/>
                <w:szCs w:val="22"/>
                <w:lang w:val="nb-NO"/>
              </w:rPr>
              <w:t>82,9</w:t>
            </w:r>
            <w:r w:rsidR="005C5B58">
              <w:rPr>
                <w:rFonts w:ascii="Times New Roman" w:hAnsi="Times New Roman"/>
                <w:sz w:val="22"/>
                <w:szCs w:val="22"/>
                <w:lang w:val="nb-NO"/>
              </w:rPr>
              <w:t> </w:t>
            </w:r>
            <w:r w:rsidRPr="00FC1ACF">
              <w:rPr>
                <w:rFonts w:ascii="Times New Roman" w:hAnsi="Times New Roman"/>
                <w:sz w:val="22"/>
                <w:szCs w:val="22"/>
                <w:lang w:val="nb-NO"/>
              </w:rPr>
              <w:t>%</w:t>
            </w:r>
          </w:p>
          <w:p w14:paraId="1978BD33" w14:textId="4D7201B4" w:rsidR="00766A6E" w:rsidRPr="00FC1ACF" w:rsidRDefault="00766A6E" w:rsidP="005C5B58">
            <w:pPr>
              <w:pStyle w:val="TableCell10Center"/>
              <w:rPr>
                <w:rFonts w:ascii="Times New Roman" w:hAnsi="Times New Roman"/>
                <w:sz w:val="22"/>
                <w:szCs w:val="22"/>
                <w:lang w:val="nb-NO"/>
              </w:rPr>
            </w:pPr>
            <w:r w:rsidRPr="00FC1ACF">
              <w:rPr>
                <w:rFonts w:ascii="Times New Roman" w:hAnsi="Times New Roman"/>
                <w:sz w:val="22"/>
                <w:szCs w:val="22"/>
                <w:lang w:val="nb-NO"/>
              </w:rPr>
              <w:t>(70,5</w:t>
            </w:r>
            <w:r w:rsidR="005C5B58">
              <w:rPr>
                <w:rFonts w:ascii="Times New Roman" w:hAnsi="Times New Roman"/>
                <w:sz w:val="22"/>
                <w:szCs w:val="22"/>
                <w:lang w:val="nb-NO"/>
              </w:rPr>
              <w:t> </w:t>
            </w:r>
            <w:r w:rsidRPr="00FC1ACF">
              <w:rPr>
                <w:rFonts w:ascii="Times New Roman" w:hAnsi="Times New Roman"/>
                <w:sz w:val="22"/>
                <w:szCs w:val="22"/>
                <w:lang w:val="nb-NO"/>
              </w:rPr>
              <w:t>%, 90,4</w:t>
            </w:r>
            <w:r w:rsidR="005C5B58">
              <w:rPr>
                <w:rFonts w:ascii="Times New Roman" w:hAnsi="Times New Roman"/>
                <w:sz w:val="22"/>
                <w:szCs w:val="22"/>
                <w:lang w:val="nb-NO"/>
              </w:rPr>
              <w:t> </w:t>
            </w:r>
            <w:r w:rsidRPr="00FC1ACF">
              <w:rPr>
                <w:rFonts w:ascii="Times New Roman" w:hAnsi="Times New Roman"/>
                <w:sz w:val="22"/>
                <w:szCs w:val="22"/>
                <w:lang w:val="nb-NO"/>
              </w:rPr>
              <w:t>%)</w:t>
            </w:r>
          </w:p>
        </w:tc>
      </w:tr>
      <w:tr w:rsidR="00766A6E" w:rsidRPr="00FC1ACF" w14:paraId="0818652F" w14:textId="77777777" w:rsidTr="00A22221">
        <w:trPr>
          <w:cantSplit/>
          <w:trHeight w:val="445"/>
        </w:trPr>
        <w:tc>
          <w:tcPr>
            <w:tcW w:w="4645" w:type="dxa"/>
            <w:tcMar>
              <w:top w:w="15" w:type="dxa"/>
              <w:left w:w="61" w:type="dxa"/>
              <w:bottom w:w="0" w:type="dxa"/>
              <w:right w:w="61" w:type="dxa"/>
            </w:tcMar>
            <w:vAlign w:val="center"/>
          </w:tcPr>
          <w:p w14:paraId="1D774DCC" w14:textId="77777777" w:rsidR="00766A6E" w:rsidRPr="00FC1ACF" w:rsidRDefault="00766A6E" w:rsidP="00B6579F">
            <w:pPr>
              <w:pStyle w:val="TableCell10Left"/>
              <w:rPr>
                <w:rFonts w:ascii="Times New Roman" w:hAnsi="Times New Roman"/>
                <w:sz w:val="22"/>
                <w:szCs w:val="22"/>
                <w:vertAlign w:val="superscript"/>
                <w:lang w:val="nb-NO"/>
              </w:rPr>
            </w:pPr>
            <w:r w:rsidRPr="00FC1ACF">
              <w:rPr>
                <w:rFonts w:ascii="Times New Roman" w:hAnsi="Times New Roman"/>
                <w:sz w:val="22"/>
                <w:szCs w:val="22"/>
                <w:lang w:val="nb-NO"/>
              </w:rPr>
              <w:t xml:space="preserve">Overlevende </w:t>
            </w:r>
          </w:p>
          <w:p w14:paraId="04F03D8A" w14:textId="77777777" w:rsidR="00766A6E" w:rsidRPr="00FC1ACF" w:rsidRDefault="00766A6E" w:rsidP="00EC22A8">
            <w:pPr>
              <w:pStyle w:val="TableCell10Left"/>
              <w:ind w:left="432"/>
              <w:rPr>
                <w:rFonts w:ascii="Times New Roman" w:hAnsi="Times New Roman"/>
                <w:sz w:val="22"/>
                <w:szCs w:val="22"/>
                <w:lang w:val="nb-NO"/>
              </w:rPr>
            </w:pPr>
          </w:p>
        </w:tc>
        <w:tc>
          <w:tcPr>
            <w:tcW w:w="2371" w:type="dxa"/>
            <w:vAlign w:val="center"/>
          </w:tcPr>
          <w:p w14:paraId="0F7593FA" w14:textId="751E53ED" w:rsidR="00766A6E" w:rsidRPr="00FC1ACF" w:rsidRDefault="00766A6E" w:rsidP="005C5B58">
            <w:pPr>
              <w:pStyle w:val="TableCell10Center"/>
              <w:rPr>
                <w:rFonts w:ascii="Times New Roman" w:hAnsi="Times New Roman"/>
                <w:sz w:val="22"/>
                <w:szCs w:val="22"/>
                <w:lang w:val="nb-NO"/>
              </w:rPr>
            </w:pPr>
            <w:r w:rsidRPr="00FC1ACF">
              <w:rPr>
                <w:rFonts w:ascii="Times New Roman" w:hAnsi="Times New Roman"/>
                <w:sz w:val="22"/>
                <w:szCs w:val="22"/>
                <w:lang w:val="nb-NO"/>
              </w:rPr>
              <w:t>92,7 %</w:t>
            </w:r>
          </w:p>
          <w:p w14:paraId="2CBAA42E" w14:textId="77777777" w:rsidR="00766A6E" w:rsidRPr="00FC1ACF" w:rsidRDefault="00766A6E" w:rsidP="005C5B58">
            <w:pPr>
              <w:pStyle w:val="TableCell10Center"/>
              <w:rPr>
                <w:rFonts w:ascii="Times New Roman" w:hAnsi="Times New Roman"/>
                <w:sz w:val="22"/>
                <w:szCs w:val="22"/>
                <w:lang w:val="nb-NO"/>
              </w:rPr>
            </w:pPr>
            <w:r w:rsidRPr="00FC1ACF">
              <w:rPr>
                <w:rFonts w:ascii="Times New Roman" w:hAnsi="Times New Roman"/>
                <w:sz w:val="22"/>
                <w:szCs w:val="22"/>
                <w:lang w:val="nb-NO"/>
              </w:rPr>
              <w:t>(82,2 %, 97,1 %)</w:t>
            </w:r>
          </w:p>
        </w:tc>
        <w:tc>
          <w:tcPr>
            <w:tcW w:w="2095" w:type="dxa"/>
          </w:tcPr>
          <w:p w14:paraId="0F3941B2" w14:textId="29B83D9B" w:rsidR="00766A6E" w:rsidRPr="00FC1ACF" w:rsidRDefault="00766A6E" w:rsidP="005C5B58">
            <w:pPr>
              <w:pStyle w:val="TableCell10Center"/>
              <w:rPr>
                <w:rFonts w:ascii="Times New Roman" w:hAnsi="Times New Roman"/>
                <w:sz w:val="22"/>
                <w:szCs w:val="22"/>
                <w:lang w:val="nb-NO"/>
              </w:rPr>
            </w:pPr>
            <w:r w:rsidRPr="00FC1ACF">
              <w:rPr>
                <w:rFonts w:ascii="Times New Roman" w:hAnsi="Times New Roman"/>
                <w:sz w:val="22"/>
                <w:szCs w:val="22"/>
                <w:lang w:val="nb-NO"/>
              </w:rPr>
              <w:t>92,7</w:t>
            </w:r>
            <w:r w:rsidR="005C5B58">
              <w:rPr>
                <w:rFonts w:ascii="Times New Roman" w:hAnsi="Times New Roman"/>
                <w:sz w:val="22"/>
                <w:szCs w:val="22"/>
                <w:lang w:val="nb-NO"/>
              </w:rPr>
              <w:t> </w:t>
            </w:r>
            <w:r w:rsidRPr="00FC1ACF">
              <w:rPr>
                <w:rFonts w:ascii="Times New Roman" w:hAnsi="Times New Roman"/>
                <w:sz w:val="22"/>
                <w:szCs w:val="22"/>
                <w:lang w:val="nb-NO"/>
              </w:rPr>
              <w:t>%</w:t>
            </w:r>
          </w:p>
          <w:p w14:paraId="2299F9FF" w14:textId="1A2A5FC0" w:rsidR="00766A6E" w:rsidRPr="00FC1ACF" w:rsidRDefault="00766A6E" w:rsidP="005C5B58">
            <w:pPr>
              <w:pStyle w:val="TableCell10Center"/>
              <w:rPr>
                <w:rFonts w:ascii="Times New Roman" w:hAnsi="Times New Roman"/>
                <w:sz w:val="22"/>
                <w:szCs w:val="22"/>
                <w:lang w:val="nb-NO"/>
              </w:rPr>
            </w:pPr>
            <w:r w:rsidRPr="00FC1ACF">
              <w:rPr>
                <w:rFonts w:ascii="Times New Roman" w:hAnsi="Times New Roman"/>
                <w:sz w:val="22"/>
                <w:szCs w:val="22"/>
                <w:lang w:val="nb-NO"/>
              </w:rPr>
              <w:t>(82,2</w:t>
            </w:r>
            <w:r w:rsidR="005C5B58">
              <w:rPr>
                <w:rFonts w:ascii="Times New Roman" w:hAnsi="Times New Roman"/>
                <w:sz w:val="22"/>
                <w:szCs w:val="22"/>
                <w:lang w:val="nb-NO"/>
              </w:rPr>
              <w:t> </w:t>
            </w:r>
            <w:r w:rsidRPr="00FC1ACF">
              <w:rPr>
                <w:rFonts w:ascii="Times New Roman" w:hAnsi="Times New Roman"/>
                <w:sz w:val="22"/>
                <w:szCs w:val="22"/>
                <w:lang w:val="nb-NO"/>
              </w:rPr>
              <w:t>%, 97,1</w:t>
            </w:r>
            <w:r w:rsidR="005C5B58">
              <w:rPr>
                <w:rFonts w:ascii="Times New Roman" w:hAnsi="Times New Roman"/>
                <w:sz w:val="22"/>
                <w:szCs w:val="22"/>
                <w:lang w:val="nb-NO"/>
              </w:rPr>
              <w:t> </w:t>
            </w:r>
            <w:r w:rsidRPr="00FC1ACF">
              <w:rPr>
                <w:rFonts w:ascii="Times New Roman" w:hAnsi="Times New Roman"/>
                <w:sz w:val="22"/>
                <w:szCs w:val="22"/>
                <w:lang w:val="nb-NO"/>
              </w:rPr>
              <w:t>%)</w:t>
            </w:r>
          </w:p>
        </w:tc>
      </w:tr>
      <w:tr w:rsidR="00766A6E" w:rsidRPr="00FC1ACF" w14:paraId="55021F97" w14:textId="77777777" w:rsidTr="00A22221">
        <w:trPr>
          <w:cantSplit/>
        </w:trPr>
        <w:tc>
          <w:tcPr>
            <w:tcW w:w="7016" w:type="dxa"/>
            <w:gridSpan w:val="2"/>
            <w:tcMar>
              <w:top w:w="15" w:type="dxa"/>
              <w:left w:w="61" w:type="dxa"/>
              <w:bottom w:w="0" w:type="dxa"/>
              <w:right w:w="61" w:type="dxa"/>
            </w:tcMar>
            <w:vAlign w:val="center"/>
          </w:tcPr>
          <w:p w14:paraId="2AEE82BC" w14:textId="66A7FC00" w:rsidR="00766A6E" w:rsidRPr="00FC1ACF" w:rsidRDefault="00766A6E" w:rsidP="00006CE4">
            <w:pPr>
              <w:pStyle w:val="TableCell10Center"/>
              <w:jc w:val="left"/>
              <w:rPr>
                <w:rFonts w:ascii="Times New Roman" w:hAnsi="Times New Roman"/>
                <w:sz w:val="22"/>
                <w:szCs w:val="22"/>
                <w:u w:val="single"/>
                <w:lang w:val="nb-NO"/>
              </w:rPr>
            </w:pPr>
            <w:r w:rsidRPr="00FC1ACF">
              <w:rPr>
                <w:rFonts w:ascii="Times New Roman" w:hAnsi="Times New Roman"/>
                <w:sz w:val="22"/>
                <w:szCs w:val="22"/>
                <w:u w:val="single"/>
                <w:lang w:val="nb-NO"/>
              </w:rPr>
              <w:t>Spising</w:t>
            </w:r>
          </w:p>
        </w:tc>
        <w:tc>
          <w:tcPr>
            <w:tcW w:w="2095" w:type="dxa"/>
          </w:tcPr>
          <w:p w14:paraId="1B1A24CA" w14:textId="77777777" w:rsidR="00766A6E" w:rsidRPr="00FC1ACF" w:rsidRDefault="00766A6E" w:rsidP="00EC22A8">
            <w:pPr>
              <w:pStyle w:val="TableCell10Center"/>
              <w:jc w:val="left"/>
              <w:rPr>
                <w:rFonts w:ascii="Times New Roman" w:hAnsi="Times New Roman"/>
                <w:sz w:val="22"/>
                <w:szCs w:val="22"/>
                <w:u w:val="single"/>
                <w:lang w:val="nb-NO"/>
              </w:rPr>
            </w:pPr>
          </w:p>
        </w:tc>
      </w:tr>
      <w:tr w:rsidR="00766A6E" w:rsidRPr="00FC1ACF" w14:paraId="5408B058" w14:textId="77777777" w:rsidTr="00A22221">
        <w:trPr>
          <w:cantSplit/>
          <w:trHeight w:val="432"/>
        </w:trPr>
        <w:tc>
          <w:tcPr>
            <w:tcW w:w="4645" w:type="dxa"/>
            <w:tcMar>
              <w:top w:w="15" w:type="dxa"/>
              <w:left w:w="61" w:type="dxa"/>
              <w:bottom w:w="0" w:type="dxa"/>
              <w:right w:w="61" w:type="dxa"/>
            </w:tcMar>
            <w:vAlign w:val="center"/>
          </w:tcPr>
          <w:p w14:paraId="4D82C543" w14:textId="77777777" w:rsidR="00766A6E" w:rsidRPr="00FC1ACF" w:rsidRDefault="00766A6E" w:rsidP="00B6579F">
            <w:pPr>
              <w:pStyle w:val="TableCell10Center"/>
              <w:jc w:val="left"/>
              <w:rPr>
                <w:rFonts w:ascii="Times New Roman" w:hAnsi="Times New Roman"/>
                <w:sz w:val="22"/>
                <w:szCs w:val="22"/>
                <w:vertAlign w:val="superscript"/>
                <w:lang w:val="nb-NO"/>
              </w:rPr>
            </w:pPr>
            <w:r w:rsidRPr="00FC1ACF">
              <w:rPr>
                <w:rFonts w:ascii="Times New Roman" w:hAnsi="Times New Roman"/>
                <w:sz w:val="22"/>
                <w:szCs w:val="22"/>
                <w:lang w:val="nb-NO"/>
              </w:rPr>
              <w:t>Evne til å spise gjennom munnen</w:t>
            </w:r>
            <w:r w:rsidRPr="00FC1ACF">
              <w:rPr>
                <w:rFonts w:ascii="Times New Roman" w:hAnsi="Times New Roman"/>
                <w:sz w:val="22"/>
                <w:szCs w:val="22"/>
                <w:vertAlign w:val="superscript"/>
                <w:lang w:val="nb-NO"/>
              </w:rPr>
              <w:t>e</w:t>
            </w:r>
            <w:r w:rsidRPr="00FC1ACF">
              <w:rPr>
                <w:rFonts w:ascii="Times New Roman" w:hAnsi="Times New Roman"/>
                <w:sz w:val="22"/>
                <w:szCs w:val="22"/>
                <w:lang w:val="nb-NO"/>
              </w:rPr>
              <w:t xml:space="preserve"> </w:t>
            </w:r>
          </w:p>
        </w:tc>
        <w:tc>
          <w:tcPr>
            <w:tcW w:w="2371" w:type="dxa"/>
            <w:vAlign w:val="bottom"/>
          </w:tcPr>
          <w:p w14:paraId="2CD67A47" w14:textId="25324B13" w:rsidR="00766A6E" w:rsidRPr="00FC1ACF" w:rsidRDefault="00766A6E" w:rsidP="005C5B58">
            <w:pPr>
              <w:pStyle w:val="TableCell10Center"/>
              <w:rPr>
                <w:rFonts w:ascii="Times New Roman" w:hAnsi="Times New Roman"/>
                <w:sz w:val="22"/>
                <w:szCs w:val="22"/>
                <w:lang w:val="nb-NO"/>
              </w:rPr>
            </w:pPr>
            <w:r w:rsidRPr="00FC1ACF">
              <w:rPr>
                <w:rFonts w:ascii="Times New Roman" w:hAnsi="Times New Roman"/>
                <w:sz w:val="22"/>
                <w:szCs w:val="22"/>
                <w:lang w:val="nb-NO"/>
              </w:rPr>
              <w:t>82,9 %</w:t>
            </w:r>
          </w:p>
          <w:p w14:paraId="3B1DAE97" w14:textId="77777777" w:rsidR="00766A6E" w:rsidRPr="00FC1ACF" w:rsidRDefault="00766A6E" w:rsidP="005C5B58">
            <w:pPr>
              <w:pStyle w:val="TableCell10Center"/>
              <w:rPr>
                <w:rFonts w:ascii="Times New Roman" w:hAnsi="Times New Roman"/>
                <w:sz w:val="22"/>
                <w:szCs w:val="22"/>
                <w:lang w:val="nb-NO"/>
              </w:rPr>
            </w:pPr>
            <w:r w:rsidRPr="00FC1ACF">
              <w:rPr>
                <w:rFonts w:ascii="Times New Roman" w:hAnsi="Times New Roman"/>
                <w:sz w:val="22"/>
                <w:szCs w:val="22"/>
                <w:lang w:val="nb-NO"/>
              </w:rPr>
              <w:t>(70,3 %, 91,7 %)</w:t>
            </w:r>
          </w:p>
        </w:tc>
        <w:tc>
          <w:tcPr>
            <w:tcW w:w="2095" w:type="dxa"/>
          </w:tcPr>
          <w:p w14:paraId="7CBFA48D" w14:textId="557B6F21" w:rsidR="00766A6E" w:rsidRPr="00FC1ACF" w:rsidRDefault="00766A6E" w:rsidP="005C5B58">
            <w:pPr>
              <w:pStyle w:val="TableCell10Center"/>
              <w:rPr>
                <w:rFonts w:ascii="Times New Roman" w:hAnsi="Times New Roman"/>
                <w:sz w:val="22"/>
                <w:szCs w:val="22"/>
                <w:lang w:val="nb-NO"/>
              </w:rPr>
            </w:pPr>
            <w:r w:rsidRPr="00FC1ACF">
              <w:rPr>
                <w:rFonts w:ascii="Times New Roman" w:hAnsi="Times New Roman"/>
                <w:sz w:val="22"/>
                <w:szCs w:val="22"/>
                <w:lang w:val="nb-NO"/>
              </w:rPr>
              <w:t>85,4</w:t>
            </w:r>
            <w:r w:rsidR="005C5B58">
              <w:rPr>
                <w:rFonts w:ascii="Times New Roman" w:hAnsi="Times New Roman"/>
                <w:sz w:val="22"/>
                <w:szCs w:val="22"/>
                <w:lang w:val="nb-NO"/>
              </w:rPr>
              <w:t> </w:t>
            </w:r>
            <w:r w:rsidRPr="00FC1ACF">
              <w:rPr>
                <w:rFonts w:ascii="Times New Roman" w:hAnsi="Times New Roman"/>
                <w:sz w:val="22"/>
                <w:szCs w:val="22"/>
                <w:lang w:val="nb-NO"/>
              </w:rPr>
              <w:t>%</w:t>
            </w:r>
          </w:p>
          <w:p w14:paraId="5F18C349" w14:textId="266B8820" w:rsidR="00766A6E" w:rsidRPr="00FC1ACF" w:rsidRDefault="00766A6E" w:rsidP="005C5B58">
            <w:pPr>
              <w:pStyle w:val="TableCell10Center"/>
              <w:rPr>
                <w:rFonts w:ascii="Times New Roman" w:hAnsi="Times New Roman"/>
                <w:sz w:val="22"/>
                <w:szCs w:val="22"/>
                <w:lang w:val="nb-NO"/>
              </w:rPr>
            </w:pPr>
            <w:r w:rsidRPr="00FC1ACF">
              <w:rPr>
                <w:rFonts w:ascii="Times New Roman" w:hAnsi="Times New Roman"/>
                <w:sz w:val="22"/>
                <w:szCs w:val="22"/>
                <w:lang w:val="nb-NO"/>
              </w:rPr>
              <w:t>(73,2</w:t>
            </w:r>
            <w:r w:rsidR="005C5B58">
              <w:rPr>
                <w:rFonts w:ascii="Times New Roman" w:hAnsi="Times New Roman"/>
                <w:sz w:val="22"/>
                <w:szCs w:val="22"/>
                <w:lang w:val="nb-NO"/>
              </w:rPr>
              <w:t> </w:t>
            </w:r>
            <w:r w:rsidRPr="00FC1ACF">
              <w:rPr>
                <w:rFonts w:ascii="Times New Roman" w:hAnsi="Times New Roman"/>
                <w:sz w:val="22"/>
                <w:szCs w:val="22"/>
                <w:lang w:val="nb-NO"/>
              </w:rPr>
              <w:t>%, 93,4</w:t>
            </w:r>
            <w:r w:rsidR="005C5B58">
              <w:rPr>
                <w:rFonts w:ascii="Times New Roman" w:hAnsi="Times New Roman"/>
                <w:sz w:val="22"/>
                <w:szCs w:val="22"/>
                <w:lang w:val="nb-NO"/>
              </w:rPr>
              <w:t> </w:t>
            </w:r>
            <w:r w:rsidRPr="00FC1ACF">
              <w:rPr>
                <w:rFonts w:ascii="Times New Roman" w:hAnsi="Times New Roman"/>
                <w:sz w:val="22"/>
                <w:szCs w:val="22"/>
                <w:lang w:val="nb-NO"/>
              </w:rPr>
              <w:t>%)</w:t>
            </w:r>
          </w:p>
        </w:tc>
      </w:tr>
    </w:tbl>
    <w:p w14:paraId="6C61FE3A" w14:textId="77777777" w:rsidR="005A2A06" w:rsidRPr="00FC1ACF" w:rsidRDefault="005A2A06" w:rsidP="00AF756D">
      <w:pPr>
        <w:pStyle w:val="TabFigNote"/>
        <w:rPr>
          <w:rFonts w:ascii="Times New Roman" w:hAnsi="Times New Roman"/>
          <w:sz w:val="18"/>
          <w:szCs w:val="18"/>
        </w:rPr>
      </w:pPr>
      <w:proofErr w:type="spellStart"/>
      <w:r w:rsidRPr="00FC1ACF">
        <w:rPr>
          <w:rFonts w:ascii="Times New Roman" w:hAnsi="Times New Roman"/>
          <w:sz w:val="18"/>
          <w:szCs w:val="18"/>
        </w:rPr>
        <w:t>Forkortelser</w:t>
      </w:r>
      <w:proofErr w:type="spellEnd"/>
      <w:r w:rsidRPr="00FC1ACF">
        <w:rPr>
          <w:rFonts w:ascii="Times New Roman" w:hAnsi="Times New Roman"/>
          <w:sz w:val="18"/>
          <w:szCs w:val="18"/>
        </w:rPr>
        <w:t>: CHOP</w:t>
      </w:r>
      <w:r w:rsidRPr="00FC1ACF">
        <w:rPr>
          <w:rFonts w:ascii="Times New Roman" w:hAnsi="Times New Roman"/>
          <w:sz w:val="18"/>
          <w:szCs w:val="18"/>
        </w:rPr>
        <w:noBreakHyphen/>
        <w:t xml:space="preserve">INTEND </w:t>
      </w:r>
      <w:r w:rsidRPr="00FC1ACF">
        <w:rPr>
          <w:rFonts w:ascii="Times New Roman" w:hAnsi="Times New Roman"/>
          <w:sz w:val="18"/>
          <w:szCs w:val="18"/>
          <w:lang w:val="nb-NO"/>
        </w:rPr>
        <w:sym w:font="Symbol" w:char="F03D"/>
      </w:r>
      <w:r w:rsidRPr="00FC1ACF">
        <w:rPr>
          <w:rFonts w:ascii="Times New Roman" w:hAnsi="Times New Roman"/>
          <w:sz w:val="18"/>
          <w:szCs w:val="18"/>
        </w:rPr>
        <w:t xml:space="preserve"> “Children’s Hospital of Philadelphia Infant Test of Neuromuscular Disorders”; HINE 2</w:t>
      </w:r>
      <w:r w:rsidRPr="00FC1ACF">
        <w:rPr>
          <w:rFonts w:ascii="Times New Roman" w:hAnsi="Times New Roman"/>
          <w:sz w:val="18"/>
          <w:szCs w:val="18"/>
          <w:lang w:val="nb-NO"/>
        </w:rPr>
        <w:sym w:font="Symbol" w:char="F03D"/>
      </w:r>
      <w:r w:rsidR="00445852" w:rsidRPr="00FC1ACF">
        <w:rPr>
          <w:rFonts w:ascii="Times New Roman" w:hAnsi="Times New Roman"/>
          <w:sz w:val="18"/>
          <w:szCs w:val="18"/>
        </w:rPr>
        <w:t xml:space="preserve"> del 2 av</w:t>
      </w:r>
      <w:r w:rsidR="00656AB8" w:rsidRPr="00FC1ACF">
        <w:rPr>
          <w:rFonts w:ascii="Times New Roman" w:hAnsi="Times New Roman"/>
          <w:sz w:val="18"/>
          <w:szCs w:val="18"/>
        </w:rPr>
        <w:t xml:space="preserve"> </w:t>
      </w:r>
      <w:r w:rsidR="00445852" w:rsidRPr="00FC1ACF">
        <w:rPr>
          <w:rFonts w:ascii="Times New Roman" w:hAnsi="Times New Roman"/>
          <w:sz w:val="18"/>
          <w:szCs w:val="18"/>
        </w:rPr>
        <w:t>“</w:t>
      </w:r>
      <w:r w:rsidRPr="00FC1ACF">
        <w:rPr>
          <w:rFonts w:ascii="Times New Roman" w:hAnsi="Times New Roman"/>
          <w:sz w:val="18"/>
          <w:szCs w:val="18"/>
        </w:rPr>
        <w:t>Hammersmith Infant Neurological Examination”.</w:t>
      </w:r>
    </w:p>
    <w:p w14:paraId="0662E43F" w14:textId="06520A05" w:rsidR="005A2A06" w:rsidRPr="00FC1ACF" w:rsidRDefault="005A2A06" w:rsidP="00AF756D">
      <w:pPr>
        <w:pStyle w:val="TabFigFooter"/>
        <w:rPr>
          <w:rFonts w:ascii="Times New Roman" w:hAnsi="Times New Roman"/>
          <w:sz w:val="18"/>
          <w:szCs w:val="18"/>
          <w:lang w:val="nb-NO"/>
        </w:rPr>
      </w:pPr>
      <w:r w:rsidRPr="00FC1ACF">
        <w:rPr>
          <w:rFonts w:ascii="Times New Roman" w:hAnsi="Times New Roman"/>
          <w:sz w:val="18"/>
          <w:szCs w:val="18"/>
          <w:vertAlign w:val="superscript"/>
          <w:lang w:val="nb-NO"/>
        </w:rPr>
        <w:t xml:space="preserve">a     </w:t>
      </w:r>
      <w:r w:rsidR="00EB3639" w:rsidRPr="00FC1ACF">
        <w:rPr>
          <w:rFonts w:ascii="Times New Roman" w:hAnsi="Times New Roman"/>
          <w:sz w:val="18"/>
          <w:szCs w:val="18"/>
          <w:lang w:val="nb-NO"/>
        </w:rPr>
        <w:t>P-verdi er basert på en ensidig eksakt binominal test. Resultatet er sammenlignet med en terskel på 5</w:t>
      </w:r>
      <w:r w:rsidR="00514BE0" w:rsidRPr="00FC1ACF">
        <w:rPr>
          <w:rFonts w:ascii="Times New Roman" w:hAnsi="Times New Roman"/>
          <w:sz w:val="18"/>
          <w:szCs w:val="18"/>
          <w:lang w:val="nb-NO"/>
        </w:rPr>
        <w:t> </w:t>
      </w:r>
      <w:r w:rsidR="00EB3639" w:rsidRPr="00FC1ACF">
        <w:rPr>
          <w:rFonts w:ascii="Times New Roman" w:hAnsi="Times New Roman"/>
          <w:sz w:val="18"/>
          <w:szCs w:val="18"/>
          <w:lang w:val="nb-NO"/>
        </w:rPr>
        <w:t>%.</w:t>
      </w:r>
    </w:p>
    <w:p w14:paraId="1ADAEB07" w14:textId="77777777" w:rsidR="005A2A06" w:rsidRPr="00FC1ACF" w:rsidRDefault="005A2A06" w:rsidP="00AF756D">
      <w:pPr>
        <w:pStyle w:val="TabFigFooter"/>
        <w:rPr>
          <w:rFonts w:ascii="Times New Roman" w:hAnsi="Times New Roman"/>
          <w:sz w:val="18"/>
          <w:szCs w:val="18"/>
          <w:lang w:val="nb-NO"/>
        </w:rPr>
      </w:pPr>
      <w:r w:rsidRPr="00FC1ACF">
        <w:rPr>
          <w:rFonts w:ascii="Times New Roman" w:hAnsi="Times New Roman"/>
          <w:sz w:val="18"/>
          <w:szCs w:val="18"/>
          <w:vertAlign w:val="superscript"/>
          <w:lang w:val="nb-NO"/>
        </w:rPr>
        <w:t>b</w:t>
      </w:r>
      <w:r w:rsidRPr="00FC1ACF">
        <w:rPr>
          <w:rFonts w:ascii="Times New Roman" w:hAnsi="Times New Roman"/>
          <w:sz w:val="18"/>
          <w:szCs w:val="18"/>
          <w:vertAlign w:val="superscript"/>
          <w:lang w:val="nb-NO"/>
        </w:rPr>
        <w:tab/>
      </w:r>
      <w:r w:rsidR="00366C46" w:rsidRPr="00FC1ACF">
        <w:rPr>
          <w:rFonts w:ascii="Times New Roman" w:hAnsi="Times New Roman"/>
          <w:sz w:val="18"/>
          <w:szCs w:val="18"/>
          <w:lang w:val="nb-NO"/>
        </w:rPr>
        <w:t>I</w:t>
      </w:r>
      <w:r w:rsidR="00445852" w:rsidRPr="00FC1ACF">
        <w:rPr>
          <w:rFonts w:ascii="Times New Roman" w:hAnsi="Times New Roman"/>
          <w:sz w:val="18"/>
          <w:szCs w:val="18"/>
          <w:lang w:val="nb-NO"/>
        </w:rPr>
        <w:t xml:space="preserve"> henhold til</w:t>
      </w:r>
      <w:r w:rsidRPr="00FC1ACF">
        <w:rPr>
          <w:rFonts w:ascii="Times New Roman" w:hAnsi="Times New Roman"/>
          <w:sz w:val="18"/>
          <w:szCs w:val="18"/>
          <w:lang w:val="nb-NO"/>
        </w:rPr>
        <w:t xml:space="preserve"> HINE</w:t>
      </w:r>
      <w:r w:rsidR="00366C46" w:rsidRPr="00FC1ACF">
        <w:rPr>
          <w:rFonts w:ascii="Times New Roman" w:hAnsi="Times New Roman"/>
          <w:sz w:val="18"/>
          <w:szCs w:val="18"/>
          <w:lang w:val="nb-NO"/>
        </w:rPr>
        <w:noBreakHyphen/>
      </w:r>
      <w:r w:rsidRPr="00FC1ACF">
        <w:rPr>
          <w:rFonts w:ascii="Times New Roman" w:hAnsi="Times New Roman"/>
          <w:sz w:val="18"/>
          <w:szCs w:val="18"/>
          <w:lang w:val="nb-NO"/>
        </w:rPr>
        <w:t xml:space="preserve">2: </w:t>
      </w:r>
      <w:r w:rsidR="00366C46" w:rsidRPr="00FC1ACF">
        <w:rPr>
          <w:rFonts w:ascii="Times New Roman" w:hAnsi="Times New Roman"/>
          <w:sz w:val="18"/>
          <w:szCs w:val="18"/>
          <w:lang w:val="nb-NO"/>
        </w:rPr>
        <w:t>≥</w:t>
      </w:r>
      <w:r w:rsidR="00B21BCE" w:rsidRPr="00FC1ACF">
        <w:rPr>
          <w:rFonts w:ascii="Times New Roman" w:hAnsi="Times New Roman"/>
          <w:sz w:val="18"/>
          <w:szCs w:val="18"/>
          <w:lang w:val="nb-NO"/>
        </w:rPr>
        <w:t> </w:t>
      </w:r>
      <w:r w:rsidRPr="00FC1ACF">
        <w:rPr>
          <w:rFonts w:ascii="Times New Roman" w:hAnsi="Times New Roman"/>
          <w:sz w:val="18"/>
          <w:szCs w:val="18"/>
          <w:lang w:val="nb-NO"/>
        </w:rPr>
        <w:t>2 p</w:t>
      </w:r>
      <w:r w:rsidR="00366C46" w:rsidRPr="00FC1ACF">
        <w:rPr>
          <w:rFonts w:ascii="Times New Roman" w:hAnsi="Times New Roman"/>
          <w:sz w:val="18"/>
          <w:szCs w:val="18"/>
          <w:lang w:val="nb-NO"/>
        </w:rPr>
        <w:t>oeng</w:t>
      </w:r>
      <w:r w:rsidR="00445852" w:rsidRPr="00FC1ACF">
        <w:rPr>
          <w:rFonts w:ascii="Times New Roman" w:hAnsi="Times New Roman"/>
          <w:sz w:val="18"/>
          <w:szCs w:val="18"/>
          <w:lang w:val="nb-NO"/>
        </w:rPr>
        <w:t>s</w:t>
      </w:r>
      <w:r w:rsidR="00366C46" w:rsidRPr="00FC1ACF">
        <w:rPr>
          <w:rFonts w:ascii="Times New Roman" w:hAnsi="Times New Roman"/>
          <w:sz w:val="18"/>
          <w:szCs w:val="18"/>
          <w:lang w:val="nb-NO"/>
        </w:rPr>
        <w:t xml:space="preserve"> økning</w:t>
      </w:r>
      <w:r w:rsidRPr="00FC1ACF">
        <w:rPr>
          <w:rFonts w:ascii="Times New Roman" w:hAnsi="Times New Roman"/>
          <w:sz w:val="18"/>
          <w:szCs w:val="18"/>
          <w:lang w:val="nb-NO"/>
        </w:rPr>
        <w:t xml:space="preserve"> [</w:t>
      </w:r>
      <w:r w:rsidR="00366C46" w:rsidRPr="00FC1ACF">
        <w:rPr>
          <w:rFonts w:ascii="Times New Roman" w:hAnsi="Times New Roman"/>
          <w:sz w:val="18"/>
          <w:szCs w:val="18"/>
          <w:lang w:val="nb-NO"/>
        </w:rPr>
        <w:t>eller</w:t>
      </w:r>
      <w:r w:rsidRPr="00FC1ACF">
        <w:rPr>
          <w:rFonts w:ascii="Times New Roman" w:hAnsi="Times New Roman"/>
          <w:sz w:val="18"/>
          <w:szCs w:val="18"/>
          <w:lang w:val="nb-NO"/>
        </w:rPr>
        <w:t xml:space="preserve"> ma</w:t>
      </w:r>
      <w:r w:rsidR="00366C46" w:rsidRPr="00FC1ACF">
        <w:rPr>
          <w:rFonts w:ascii="Times New Roman" w:hAnsi="Times New Roman"/>
          <w:sz w:val="18"/>
          <w:szCs w:val="18"/>
          <w:lang w:val="nb-NO"/>
        </w:rPr>
        <w:t>ks</w:t>
      </w:r>
      <w:r w:rsidRPr="00FC1ACF">
        <w:rPr>
          <w:rFonts w:ascii="Times New Roman" w:hAnsi="Times New Roman"/>
          <w:sz w:val="18"/>
          <w:szCs w:val="18"/>
          <w:lang w:val="nb-NO"/>
        </w:rPr>
        <w:t>imal s</w:t>
      </w:r>
      <w:r w:rsidR="00F26B8A" w:rsidRPr="00FC1ACF">
        <w:rPr>
          <w:rFonts w:ascii="Times New Roman" w:hAnsi="Times New Roman"/>
          <w:sz w:val="18"/>
          <w:szCs w:val="18"/>
          <w:lang w:val="nb-NO"/>
        </w:rPr>
        <w:t>kår</w:t>
      </w:r>
      <w:r w:rsidRPr="00FC1ACF">
        <w:rPr>
          <w:rFonts w:ascii="Times New Roman" w:hAnsi="Times New Roman"/>
          <w:sz w:val="18"/>
          <w:szCs w:val="18"/>
          <w:lang w:val="nb-NO"/>
        </w:rPr>
        <w:t xml:space="preserve">] i </w:t>
      </w:r>
      <w:r w:rsidR="00366C46" w:rsidRPr="00FC1ACF">
        <w:rPr>
          <w:rFonts w:ascii="Times New Roman" w:hAnsi="Times New Roman"/>
          <w:sz w:val="18"/>
          <w:szCs w:val="18"/>
          <w:lang w:val="nb-NO"/>
        </w:rPr>
        <w:t>evnen til å sparke</w:t>
      </w:r>
      <w:r w:rsidRPr="00FC1ACF">
        <w:rPr>
          <w:rFonts w:ascii="Times New Roman" w:hAnsi="Times New Roman"/>
          <w:sz w:val="18"/>
          <w:szCs w:val="18"/>
          <w:lang w:val="nb-NO"/>
        </w:rPr>
        <w:t xml:space="preserve">, </w:t>
      </w:r>
      <w:r w:rsidR="00F26B8A" w:rsidRPr="00FC1ACF">
        <w:rPr>
          <w:rFonts w:ascii="Times New Roman" w:hAnsi="Times New Roman"/>
          <w:sz w:val="18"/>
          <w:szCs w:val="18"/>
          <w:lang w:val="nb-NO"/>
        </w:rPr>
        <w:t>ELLER</w:t>
      </w:r>
      <w:r w:rsidRPr="00FC1ACF">
        <w:rPr>
          <w:rFonts w:ascii="Times New Roman" w:hAnsi="Times New Roman"/>
          <w:sz w:val="18"/>
          <w:szCs w:val="18"/>
          <w:lang w:val="nb-NO"/>
        </w:rPr>
        <w:t xml:space="preserve"> </w:t>
      </w:r>
      <w:r w:rsidR="00366C46" w:rsidRPr="00FC1ACF">
        <w:rPr>
          <w:rFonts w:ascii="Times New Roman" w:hAnsi="Times New Roman"/>
          <w:sz w:val="18"/>
          <w:szCs w:val="18"/>
          <w:lang w:val="nb-NO"/>
        </w:rPr>
        <w:t>≥</w:t>
      </w:r>
      <w:r w:rsidR="00B21BCE" w:rsidRPr="00FC1ACF">
        <w:rPr>
          <w:rFonts w:ascii="Times New Roman" w:hAnsi="Times New Roman"/>
          <w:sz w:val="18"/>
          <w:szCs w:val="18"/>
          <w:lang w:val="nb-NO"/>
        </w:rPr>
        <w:t> </w:t>
      </w:r>
      <w:r w:rsidRPr="00FC1ACF">
        <w:rPr>
          <w:rFonts w:ascii="Times New Roman" w:hAnsi="Times New Roman"/>
          <w:sz w:val="18"/>
          <w:szCs w:val="18"/>
          <w:lang w:val="nb-NO"/>
        </w:rPr>
        <w:t xml:space="preserve">1 </w:t>
      </w:r>
      <w:r w:rsidR="00366C46" w:rsidRPr="00FC1ACF">
        <w:rPr>
          <w:rFonts w:ascii="Times New Roman" w:hAnsi="Times New Roman"/>
          <w:sz w:val="18"/>
          <w:szCs w:val="18"/>
          <w:lang w:val="nb-NO"/>
        </w:rPr>
        <w:t>poeng</w:t>
      </w:r>
      <w:r w:rsidR="00445852" w:rsidRPr="00FC1ACF">
        <w:rPr>
          <w:rFonts w:ascii="Times New Roman" w:hAnsi="Times New Roman"/>
          <w:sz w:val="18"/>
          <w:szCs w:val="18"/>
          <w:lang w:val="nb-NO"/>
        </w:rPr>
        <w:t>s</w:t>
      </w:r>
      <w:r w:rsidRPr="00FC1ACF">
        <w:rPr>
          <w:rFonts w:ascii="Times New Roman" w:hAnsi="Times New Roman"/>
          <w:sz w:val="18"/>
          <w:szCs w:val="18"/>
          <w:lang w:val="nb-NO"/>
        </w:rPr>
        <w:t xml:space="preserve"> </w:t>
      </w:r>
      <w:r w:rsidR="00366C46" w:rsidRPr="00FC1ACF">
        <w:rPr>
          <w:rFonts w:ascii="Times New Roman" w:hAnsi="Times New Roman"/>
          <w:sz w:val="18"/>
          <w:szCs w:val="18"/>
          <w:lang w:val="nb-NO"/>
        </w:rPr>
        <w:t>økning</w:t>
      </w:r>
      <w:r w:rsidRPr="00FC1ACF">
        <w:rPr>
          <w:rFonts w:ascii="Times New Roman" w:hAnsi="Times New Roman"/>
          <w:sz w:val="18"/>
          <w:szCs w:val="18"/>
          <w:lang w:val="nb-NO"/>
        </w:rPr>
        <w:t xml:space="preserve"> i </w:t>
      </w:r>
      <w:r w:rsidR="00366C46" w:rsidRPr="00FC1ACF">
        <w:rPr>
          <w:rFonts w:ascii="Times New Roman" w:hAnsi="Times New Roman"/>
          <w:sz w:val="18"/>
          <w:szCs w:val="18"/>
          <w:lang w:val="nb-NO"/>
        </w:rPr>
        <w:t>motoriske</w:t>
      </w:r>
      <w:r w:rsidRPr="00FC1ACF">
        <w:rPr>
          <w:rFonts w:ascii="Times New Roman" w:hAnsi="Times New Roman"/>
          <w:sz w:val="18"/>
          <w:szCs w:val="18"/>
          <w:lang w:val="nb-NO"/>
        </w:rPr>
        <w:t xml:space="preserve"> mile</w:t>
      </w:r>
      <w:r w:rsidR="00366C46" w:rsidRPr="00FC1ACF">
        <w:rPr>
          <w:rFonts w:ascii="Times New Roman" w:hAnsi="Times New Roman"/>
          <w:sz w:val="18"/>
          <w:szCs w:val="18"/>
          <w:lang w:val="nb-NO"/>
        </w:rPr>
        <w:t>pæle</w:t>
      </w:r>
      <w:r w:rsidR="00445852" w:rsidRPr="00FC1ACF">
        <w:rPr>
          <w:rFonts w:ascii="Times New Roman" w:hAnsi="Times New Roman"/>
          <w:sz w:val="18"/>
          <w:szCs w:val="18"/>
          <w:lang w:val="nb-NO"/>
        </w:rPr>
        <w:t>r for</w:t>
      </w:r>
      <w:r w:rsidRPr="00FC1ACF">
        <w:rPr>
          <w:rFonts w:ascii="Times New Roman" w:hAnsi="Times New Roman"/>
          <w:sz w:val="18"/>
          <w:szCs w:val="18"/>
          <w:lang w:val="nb-NO"/>
        </w:rPr>
        <w:t xml:space="preserve"> </w:t>
      </w:r>
      <w:r w:rsidR="00366C46" w:rsidRPr="00FC1ACF">
        <w:rPr>
          <w:rFonts w:ascii="Times New Roman" w:hAnsi="Times New Roman"/>
          <w:sz w:val="18"/>
          <w:szCs w:val="18"/>
          <w:lang w:val="nb-NO"/>
        </w:rPr>
        <w:t>hode</w:t>
      </w:r>
      <w:r w:rsidR="00445852" w:rsidRPr="00FC1ACF">
        <w:rPr>
          <w:rFonts w:ascii="Times New Roman" w:hAnsi="Times New Roman"/>
          <w:sz w:val="18"/>
          <w:szCs w:val="18"/>
          <w:lang w:val="nb-NO"/>
        </w:rPr>
        <w:t>kontroll</w:t>
      </w:r>
      <w:r w:rsidR="00366C46" w:rsidRPr="00FC1ACF">
        <w:rPr>
          <w:rFonts w:ascii="Times New Roman" w:hAnsi="Times New Roman"/>
          <w:sz w:val="18"/>
          <w:szCs w:val="18"/>
          <w:lang w:val="nb-NO"/>
        </w:rPr>
        <w:t>,</w:t>
      </w:r>
      <w:r w:rsidRPr="00FC1ACF">
        <w:rPr>
          <w:rFonts w:ascii="Times New Roman" w:hAnsi="Times New Roman"/>
          <w:sz w:val="18"/>
          <w:szCs w:val="18"/>
          <w:lang w:val="nb-NO"/>
        </w:rPr>
        <w:t xml:space="preserve"> r</w:t>
      </w:r>
      <w:r w:rsidR="00366C46" w:rsidRPr="00FC1ACF">
        <w:rPr>
          <w:rFonts w:ascii="Times New Roman" w:hAnsi="Times New Roman"/>
          <w:sz w:val="18"/>
          <w:szCs w:val="18"/>
          <w:lang w:val="nb-NO"/>
        </w:rPr>
        <w:t>ulle</w:t>
      </w:r>
      <w:r w:rsidRPr="00FC1ACF">
        <w:rPr>
          <w:rFonts w:ascii="Times New Roman" w:hAnsi="Times New Roman"/>
          <w:sz w:val="18"/>
          <w:szCs w:val="18"/>
          <w:lang w:val="nb-NO"/>
        </w:rPr>
        <w:t>, sitt</w:t>
      </w:r>
      <w:r w:rsidR="00366C46" w:rsidRPr="00FC1ACF">
        <w:rPr>
          <w:rFonts w:ascii="Times New Roman" w:hAnsi="Times New Roman"/>
          <w:sz w:val="18"/>
          <w:szCs w:val="18"/>
          <w:lang w:val="nb-NO"/>
        </w:rPr>
        <w:t>e</w:t>
      </w:r>
      <w:r w:rsidRPr="00FC1ACF">
        <w:rPr>
          <w:rFonts w:ascii="Times New Roman" w:hAnsi="Times New Roman"/>
          <w:sz w:val="18"/>
          <w:szCs w:val="18"/>
          <w:lang w:val="nb-NO"/>
        </w:rPr>
        <w:t xml:space="preserve">, </w:t>
      </w:r>
      <w:r w:rsidR="00366C46" w:rsidRPr="00FC1ACF">
        <w:rPr>
          <w:rFonts w:ascii="Times New Roman" w:hAnsi="Times New Roman"/>
          <w:sz w:val="18"/>
          <w:szCs w:val="18"/>
          <w:lang w:val="nb-NO"/>
        </w:rPr>
        <w:t>krabbe</w:t>
      </w:r>
      <w:r w:rsidRPr="00FC1ACF">
        <w:rPr>
          <w:rFonts w:ascii="Times New Roman" w:hAnsi="Times New Roman"/>
          <w:sz w:val="18"/>
          <w:szCs w:val="18"/>
          <w:lang w:val="nb-NO"/>
        </w:rPr>
        <w:t>, s</w:t>
      </w:r>
      <w:r w:rsidR="00366C46" w:rsidRPr="00FC1ACF">
        <w:rPr>
          <w:rFonts w:ascii="Times New Roman" w:hAnsi="Times New Roman"/>
          <w:sz w:val="18"/>
          <w:szCs w:val="18"/>
          <w:lang w:val="nb-NO"/>
        </w:rPr>
        <w:t>tå eller gå</w:t>
      </w:r>
      <w:r w:rsidRPr="00FC1ACF">
        <w:rPr>
          <w:rFonts w:ascii="Times New Roman" w:hAnsi="Times New Roman"/>
          <w:sz w:val="18"/>
          <w:szCs w:val="18"/>
          <w:lang w:val="nb-NO"/>
        </w:rPr>
        <w:t xml:space="preserve">, </w:t>
      </w:r>
      <w:r w:rsidR="00366C46" w:rsidRPr="00FC1ACF">
        <w:rPr>
          <w:rFonts w:ascii="Times New Roman" w:hAnsi="Times New Roman"/>
          <w:sz w:val="18"/>
          <w:szCs w:val="18"/>
          <w:lang w:val="nb-NO"/>
        </w:rPr>
        <w:t>OG</w:t>
      </w:r>
      <w:r w:rsidRPr="00FC1ACF">
        <w:rPr>
          <w:rFonts w:ascii="Times New Roman" w:hAnsi="Times New Roman"/>
          <w:sz w:val="18"/>
          <w:szCs w:val="18"/>
          <w:lang w:val="nb-NO"/>
        </w:rPr>
        <w:t xml:space="preserve"> </w:t>
      </w:r>
      <w:r w:rsidR="00366C46" w:rsidRPr="00FC1ACF">
        <w:rPr>
          <w:rFonts w:ascii="Times New Roman" w:hAnsi="Times New Roman"/>
          <w:sz w:val="18"/>
          <w:szCs w:val="18"/>
          <w:lang w:val="nb-NO"/>
        </w:rPr>
        <w:t>forbedring</w:t>
      </w:r>
      <w:r w:rsidRPr="00FC1ACF">
        <w:rPr>
          <w:rFonts w:ascii="Times New Roman" w:hAnsi="Times New Roman"/>
          <w:sz w:val="18"/>
          <w:szCs w:val="18"/>
          <w:lang w:val="nb-NO"/>
        </w:rPr>
        <w:t xml:space="preserve"> i </w:t>
      </w:r>
      <w:r w:rsidR="00366C46" w:rsidRPr="00FC1ACF">
        <w:rPr>
          <w:rFonts w:ascii="Times New Roman" w:hAnsi="Times New Roman"/>
          <w:sz w:val="18"/>
          <w:szCs w:val="18"/>
          <w:lang w:val="nb-NO"/>
        </w:rPr>
        <w:t>flere</w:t>
      </w:r>
      <w:r w:rsidRPr="00FC1ACF">
        <w:rPr>
          <w:rFonts w:ascii="Times New Roman" w:hAnsi="Times New Roman"/>
          <w:sz w:val="18"/>
          <w:szCs w:val="18"/>
          <w:lang w:val="nb-NO"/>
        </w:rPr>
        <w:t xml:space="preserve"> </w:t>
      </w:r>
      <w:r w:rsidR="00366C46" w:rsidRPr="00FC1ACF">
        <w:rPr>
          <w:rFonts w:ascii="Times New Roman" w:hAnsi="Times New Roman"/>
          <w:sz w:val="18"/>
          <w:szCs w:val="18"/>
          <w:lang w:val="nb-NO"/>
        </w:rPr>
        <w:t>k</w:t>
      </w:r>
      <w:r w:rsidRPr="00FC1ACF">
        <w:rPr>
          <w:rFonts w:ascii="Times New Roman" w:hAnsi="Times New Roman"/>
          <w:sz w:val="18"/>
          <w:szCs w:val="18"/>
          <w:lang w:val="nb-NO"/>
        </w:rPr>
        <w:t>ategorie</w:t>
      </w:r>
      <w:r w:rsidR="00366C46" w:rsidRPr="00FC1ACF">
        <w:rPr>
          <w:rFonts w:ascii="Times New Roman" w:hAnsi="Times New Roman"/>
          <w:sz w:val="18"/>
          <w:szCs w:val="18"/>
          <w:lang w:val="nb-NO"/>
        </w:rPr>
        <w:t>r</w:t>
      </w:r>
      <w:r w:rsidRPr="00FC1ACF">
        <w:rPr>
          <w:rFonts w:ascii="Times New Roman" w:hAnsi="Times New Roman"/>
          <w:sz w:val="18"/>
          <w:szCs w:val="18"/>
          <w:lang w:val="nb-NO"/>
        </w:rPr>
        <w:t xml:space="preserve"> </w:t>
      </w:r>
      <w:r w:rsidR="00366C46" w:rsidRPr="00FC1ACF">
        <w:rPr>
          <w:rFonts w:ascii="Times New Roman" w:hAnsi="Times New Roman"/>
          <w:sz w:val="18"/>
          <w:szCs w:val="18"/>
          <w:lang w:val="nb-NO"/>
        </w:rPr>
        <w:t>av</w:t>
      </w:r>
      <w:r w:rsidRPr="00FC1ACF">
        <w:rPr>
          <w:rFonts w:ascii="Times New Roman" w:hAnsi="Times New Roman"/>
          <w:sz w:val="18"/>
          <w:szCs w:val="18"/>
          <w:lang w:val="nb-NO"/>
        </w:rPr>
        <w:t xml:space="preserve"> motor</w:t>
      </w:r>
      <w:r w:rsidR="00366C46" w:rsidRPr="00FC1ACF">
        <w:rPr>
          <w:rFonts w:ascii="Times New Roman" w:hAnsi="Times New Roman"/>
          <w:sz w:val="18"/>
          <w:szCs w:val="18"/>
          <w:lang w:val="nb-NO"/>
        </w:rPr>
        <w:t>iske</w:t>
      </w:r>
      <w:r w:rsidRPr="00FC1ACF">
        <w:rPr>
          <w:rFonts w:ascii="Times New Roman" w:hAnsi="Times New Roman"/>
          <w:sz w:val="18"/>
          <w:szCs w:val="18"/>
          <w:lang w:val="nb-NO"/>
        </w:rPr>
        <w:t xml:space="preserve"> mile</w:t>
      </w:r>
      <w:r w:rsidR="00366C46" w:rsidRPr="00FC1ACF">
        <w:rPr>
          <w:rFonts w:ascii="Times New Roman" w:hAnsi="Times New Roman"/>
          <w:sz w:val="18"/>
          <w:szCs w:val="18"/>
          <w:lang w:val="nb-NO"/>
        </w:rPr>
        <w:t>pæler</w:t>
      </w:r>
      <w:r w:rsidRPr="00FC1ACF">
        <w:rPr>
          <w:rFonts w:ascii="Times New Roman" w:hAnsi="Times New Roman"/>
          <w:sz w:val="18"/>
          <w:szCs w:val="18"/>
          <w:lang w:val="nb-NO"/>
        </w:rPr>
        <w:t xml:space="preserve"> </w:t>
      </w:r>
      <w:r w:rsidR="00366C46" w:rsidRPr="00FC1ACF">
        <w:rPr>
          <w:rFonts w:ascii="Times New Roman" w:hAnsi="Times New Roman"/>
          <w:sz w:val="18"/>
          <w:szCs w:val="18"/>
          <w:lang w:val="nb-NO"/>
        </w:rPr>
        <w:t>enn forverring</w:t>
      </w:r>
      <w:r w:rsidR="00445852" w:rsidRPr="00FC1ACF">
        <w:rPr>
          <w:rFonts w:ascii="Times New Roman" w:hAnsi="Times New Roman"/>
          <w:sz w:val="18"/>
          <w:szCs w:val="18"/>
          <w:lang w:val="nb-NO"/>
        </w:rPr>
        <w:t>,</w:t>
      </w:r>
      <w:r w:rsidR="00366C46" w:rsidRPr="00FC1ACF">
        <w:rPr>
          <w:rFonts w:ascii="Times New Roman" w:hAnsi="Times New Roman"/>
          <w:sz w:val="18"/>
          <w:szCs w:val="18"/>
          <w:lang w:val="nb-NO"/>
        </w:rPr>
        <w:t xml:space="preserve"> er</w:t>
      </w:r>
      <w:r w:rsidRPr="00FC1ACF">
        <w:rPr>
          <w:rFonts w:ascii="Times New Roman" w:hAnsi="Times New Roman"/>
          <w:sz w:val="18"/>
          <w:szCs w:val="18"/>
          <w:lang w:val="nb-NO"/>
        </w:rPr>
        <w:t xml:space="preserve"> define</w:t>
      </w:r>
      <w:r w:rsidR="00366C46" w:rsidRPr="00FC1ACF">
        <w:rPr>
          <w:rFonts w:ascii="Times New Roman" w:hAnsi="Times New Roman"/>
          <w:sz w:val="18"/>
          <w:szCs w:val="18"/>
          <w:lang w:val="nb-NO"/>
        </w:rPr>
        <w:t>rt</w:t>
      </w:r>
      <w:r w:rsidRPr="00FC1ACF">
        <w:rPr>
          <w:rFonts w:ascii="Times New Roman" w:hAnsi="Times New Roman"/>
          <w:sz w:val="18"/>
          <w:szCs w:val="18"/>
          <w:lang w:val="nb-NO"/>
        </w:rPr>
        <w:t xml:space="preserve"> </w:t>
      </w:r>
      <w:r w:rsidR="00366C46" w:rsidRPr="00FC1ACF">
        <w:rPr>
          <w:rFonts w:ascii="Times New Roman" w:hAnsi="Times New Roman"/>
          <w:sz w:val="18"/>
          <w:szCs w:val="18"/>
          <w:lang w:val="nb-NO"/>
        </w:rPr>
        <w:t>som</w:t>
      </w:r>
      <w:r w:rsidRPr="00FC1ACF">
        <w:rPr>
          <w:rFonts w:ascii="Times New Roman" w:hAnsi="Times New Roman"/>
          <w:sz w:val="18"/>
          <w:szCs w:val="18"/>
          <w:lang w:val="nb-NO"/>
        </w:rPr>
        <w:t xml:space="preserve"> </w:t>
      </w:r>
      <w:r w:rsidR="00366C46" w:rsidRPr="00FC1ACF">
        <w:rPr>
          <w:rFonts w:ascii="Times New Roman" w:hAnsi="Times New Roman"/>
          <w:sz w:val="18"/>
          <w:szCs w:val="18"/>
          <w:lang w:val="nb-NO"/>
        </w:rPr>
        <w:t xml:space="preserve">en </w:t>
      </w:r>
      <w:r w:rsidRPr="00FC1ACF">
        <w:rPr>
          <w:rFonts w:ascii="Times New Roman" w:hAnsi="Times New Roman"/>
          <w:sz w:val="18"/>
          <w:szCs w:val="18"/>
          <w:lang w:val="nb-NO"/>
        </w:rPr>
        <w:t xml:space="preserve">responder for </w:t>
      </w:r>
      <w:r w:rsidR="00366C46" w:rsidRPr="00FC1ACF">
        <w:rPr>
          <w:rFonts w:ascii="Times New Roman" w:hAnsi="Times New Roman"/>
          <w:sz w:val="18"/>
          <w:szCs w:val="18"/>
          <w:lang w:val="nb-NO"/>
        </w:rPr>
        <w:t>denne</w:t>
      </w:r>
      <w:r w:rsidRPr="00FC1ACF">
        <w:rPr>
          <w:rFonts w:ascii="Times New Roman" w:hAnsi="Times New Roman"/>
          <w:sz w:val="18"/>
          <w:szCs w:val="18"/>
          <w:lang w:val="nb-NO"/>
        </w:rPr>
        <w:t xml:space="preserve"> analys</w:t>
      </w:r>
      <w:r w:rsidR="00366C46" w:rsidRPr="00FC1ACF">
        <w:rPr>
          <w:rFonts w:ascii="Times New Roman" w:hAnsi="Times New Roman"/>
          <w:sz w:val="18"/>
          <w:szCs w:val="18"/>
          <w:lang w:val="nb-NO"/>
        </w:rPr>
        <w:t>en</w:t>
      </w:r>
      <w:r w:rsidRPr="00FC1ACF">
        <w:rPr>
          <w:rFonts w:ascii="Times New Roman" w:hAnsi="Times New Roman"/>
          <w:sz w:val="18"/>
          <w:szCs w:val="18"/>
          <w:lang w:val="nb-NO"/>
        </w:rPr>
        <w:t>.</w:t>
      </w:r>
    </w:p>
    <w:p w14:paraId="5B77307A" w14:textId="6E53F356" w:rsidR="00535DE8" w:rsidRPr="00FC1ACF" w:rsidRDefault="005A2A06" w:rsidP="00AF756D">
      <w:pPr>
        <w:pStyle w:val="TabFigFooter"/>
        <w:rPr>
          <w:rFonts w:ascii="Times New Roman" w:hAnsi="Times New Roman"/>
          <w:sz w:val="18"/>
          <w:szCs w:val="18"/>
          <w:lang w:val="nb-NO"/>
        </w:rPr>
      </w:pPr>
      <w:r w:rsidRPr="00FC1ACF">
        <w:rPr>
          <w:rFonts w:ascii="Times New Roman" w:hAnsi="Times New Roman"/>
          <w:sz w:val="18"/>
          <w:szCs w:val="18"/>
          <w:vertAlign w:val="superscript"/>
          <w:lang w:val="nb-NO"/>
        </w:rPr>
        <w:t>c</w:t>
      </w:r>
      <w:r w:rsidRPr="00FC1ACF">
        <w:rPr>
          <w:rFonts w:ascii="Times New Roman" w:hAnsi="Times New Roman"/>
          <w:sz w:val="18"/>
          <w:szCs w:val="18"/>
          <w:lang w:val="nb-NO"/>
        </w:rPr>
        <w:t xml:space="preserve"> </w:t>
      </w:r>
      <w:r w:rsidRPr="00FC1ACF">
        <w:rPr>
          <w:rFonts w:ascii="Times New Roman" w:hAnsi="Times New Roman"/>
          <w:sz w:val="18"/>
          <w:szCs w:val="18"/>
          <w:lang w:val="nb-NO"/>
        </w:rPr>
        <w:tab/>
      </w:r>
      <w:r w:rsidR="00CB18AF" w:rsidRPr="00FC1ACF">
        <w:rPr>
          <w:rFonts w:ascii="Times New Roman" w:hAnsi="Times New Roman"/>
          <w:sz w:val="18"/>
          <w:szCs w:val="18"/>
          <w:lang w:val="nb-NO"/>
        </w:rPr>
        <w:t xml:space="preserve">Sitte uten støtte </w:t>
      </w:r>
      <w:r w:rsidR="00521107" w:rsidRPr="00FC1ACF">
        <w:rPr>
          <w:rFonts w:ascii="Times New Roman" w:hAnsi="Times New Roman"/>
          <w:sz w:val="18"/>
          <w:szCs w:val="18"/>
          <w:lang w:val="nb-NO"/>
        </w:rPr>
        <w:t xml:space="preserve">inkluderer pasienter </w:t>
      </w:r>
      <w:r w:rsidR="006911D6" w:rsidRPr="00FC1ACF">
        <w:rPr>
          <w:rFonts w:ascii="Times New Roman" w:hAnsi="Times New Roman"/>
          <w:sz w:val="18"/>
          <w:szCs w:val="18"/>
          <w:lang w:val="nb-NO"/>
        </w:rPr>
        <w:t>som oppnådde «</w:t>
      </w:r>
      <w:r w:rsidR="004260BF" w:rsidRPr="00FC1ACF">
        <w:rPr>
          <w:rFonts w:ascii="Times New Roman" w:hAnsi="Times New Roman"/>
          <w:sz w:val="18"/>
          <w:szCs w:val="18"/>
          <w:lang w:val="nb-NO"/>
        </w:rPr>
        <w:t>stabil sitt</w:t>
      </w:r>
      <w:r w:rsidR="000D5D86">
        <w:rPr>
          <w:rFonts w:ascii="Times New Roman" w:hAnsi="Times New Roman"/>
          <w:sz w:val="18"/>
          <w:szCs w:val="18"/>
          <w:lang w:val="nb-NO"/>
        </w:rPr>
        <w:t>ing</w:t>
      </w:r>
      <w:r w:rsidR="00770C50">
        <w:rPr>
          <w:rFonts w:ascii="Times New Roman" w:hAnsi="Times New Roman"/>
          <w:sz w:val="18"/>
          <w:szCs w:val="18"/>
          <w:lang w:val="nb-NO"/>
        </w:rPr>
        <w:t>»</w:t>
      </w:r>
      <w:r w:rsidR="004260BF" w:rsidRPr="00FC1ACF">
        <w:rPr>
          <w:rFonts w:ascii="Times New Roman" w:hAnsi="Times New Roman"/>
          <w:sz w:val="18"/>
          <w:szCs w:val="18"/>
          <w:lang w:val="nb-NO"/>
        </w:rPr>
        <w:t xml:space="preserve"> </w:t>
      </w:r>
      <w:r w:rsidR="00434271" w:rsidRPr="00FC1ACF">
        <w:rPr>
          <w:rFonts w:ascii="Times New Roman" w:hAnsi="Times New Roman"/>
          <w:sz w:val="18"/>
          <w:szCs w:val="18"/>
          <w:lang w:val="nb-NO"/>
        </w:rPr>
        <w:t>(</w:t>
      </w:r>
      <w:r w:rsidR="00766A6E" w:rsidRPr="00FC1ACF">
        <w:rPr>
          <w:rFonts w:ascii="Times New Roman" w:hAnsi="Times New Roman"/>
          <w:sz w:val="18"/>
          <w:szCs w:val="18"/>
          <w:lang w:val="nb-NO"/>
        </w:rPr>
        <w:t>24</w:t>
      </w:r>
      <w:r w:rsidR="00434271" w:rsidRPr="00FC1ACF">
        <w:rPr>
          <w:rFonts w:ascii="Times New Roman" w:hAnsi="Times New Roman"/>
          <w:sz w:val="18"/>
          <w:szCs w:val="18"/>
          <w:lang w:val="nb-NO"/>
        </w:rPr>
        <w:t xml:space="preserve"> %, </w:t>
      </w:r>
      <w:r w:rsidR="00766A6E" w:rsidRPr="00FC1ACF">
        <w:rPr>
          <w:rFonts w:ascii="Times New Roman" w:hAnsi="Times New Roman"/>
          <w:sz w:val="18"/>
          <w:szCs w:val="18"/>
          <w:lang w:val="nb-NO"/>
        </w:rPr>
        <w:t>10</w:t>
      </w:r>
      <w:r w:rsidR="00434271" w:rsidRPr="00FC1ACF">
        <w:rPr>
          <w:rFonts w:ascii="Times New Roman" w:hAnsi="Times New Roman"/>
          <w:sz w:val="18"/>
          <w:szCs w:val="18"/>
          <w:lang w:val="nb-NO"/>
        </w:rPr>
        <w:t xml:space="preserve">/41) og </w:t>
      </w:r>
      <w:r w:rsidR="00D20423" w:rsidRPr="00FC1ACF">
        <w:rPr>
          <w:rFonts w:ascii="Times New Roman" w:hAnsi="Times New Roman"/>
          <w:sz w:val="18"/>
          <w:szCs w:val="18"/>
          <w:lang w:val="nb-NO"/>
        </w:rPr>
        <w:t>«</w:t>
      </w:r>
      <w:r w:rsidR="00163EA0" w:rsidRPr="00FC1ACF">
        <w:rPr>
          <w:rFonts w:ascii="Times New Roman" w:hAnsi="Times New Roman"/>
          <w:sz w:val="18"/>
          <w:szCs w:val="18"/>
          <w:lang w:val="nb-NO"/>
        </w:rPr>
        <w:t>dreining (roterer)» (</w:t>
      </w:r>
      <w:r w:rsidR="00766A6E" w:rsidRPr="00FC1ACF">
        <w:rPr>
          <w:rFonts w:ascii="Times New Roman" w:hAnsi="Times New Roman"/>
          <w:sz w:val="18"/>
          <w:szCs w:val="18"/>
          <w:lang w:val="nb-NO"/>
        </w:rPr>
        <w:t>29</w:t>
      </w:r>
      <w:r w:rsidR="00163EA0" w:rsidRPr="00FC1ACF">
        <w:rPr>
          <w:rFonts w:ascii="Times New Roman" w:hAnsi="Times New Roman"/>
          <w:sz w:val="18"/>
          <w:szCs w:val="18"/>
          <w:lang w:val="nb-NO"/>
        </w:rPr>
        <w:t> </w:t>
      </w:r>
      <w:r w:rsidR="00AE2EB8" w:rsidRPr="00FC1ACF">
        <w:rPr>
          <w:rFonts w:ascii="Times New Roman" w:hAnsi="Times New Roman"/>
          <w:sz w:val="18"/>
          <w:szCs w:val="18"/>
          <w:lang w:val="nb-NO"/>
        </w:rPr>
        <w:t>%</w:t>
      </w:r>
      <w:r w:rsidR="00163EA0" w:rsidRPr="00FC1ACF">
        <w:rPr>
          <w:rFonts w:ascii="Times New Roman" w:hAnsi="Times New Roman"/>
          <w:sz w:val="18"/>
          <w:szCs w:val="18"/>
          <w:lang w:val="nb-NO"/>
        </w:rPr>
        <w:t xml:space="preserve">, </w:t>
      </w:r>
      <w:r w:rsidR="00766A6E" w:rsidRPr="00FC1ACF">
        <w:rPr>
          <w:rFonts w:ascii="Times New Roman" w:hAnsi="Times New Roman"/>
          <w:sz w:val="18"/>
          <w:szCs w:val="18"/>
          <w:lang w:val="nb-NO"/>
        </w:rPr>
        <w:t>12</w:t>
      </w:r>
      <w:r w:rsidR="00163EA0" w:rsidRPr="00FC1ACF">
        <w:rPr>
          <w:rFonts w:ascii="Times New Roman" w:hAnsi="Times New Roman"/>
          <w:sz w:val="18"/>
          <w:szCs w:val="18"/>
          <w:lang w:val="nb-NO"/>
        </w:rPr>
        <w:t xml:space="preserve">/41) </w:t>
      </w:r>
      <w:r w:rsidR="00A7401F" w:rsidRPr="00FC1ACF">
        <w:rPr>
          <w:rFonts w:ascii="Times New Roman" w:hAnsi="Times New Roman"/>
          <w:sz w:val="18"/>
          <w:szCs w:val="18"/>
          <w:lang w:val="nb-NO"/>
        </w:rPr>
        <w:t xml:space="preserve">vurdert </w:t>
      </w:r>
      <w:r w:rsidR="009723E5" w:rsidRPr="00FC1ACF">
        <w:rPr>
          <w:rFonts w:ascii="Times New Roman" w:hAnsi="Times New Roman"/>
          <w:sz w:val="18"/>
          <w:szCs w:val="18"/>
          <w:lang w:val="nb-NO"/>
        </w:rPr>
        <w:t>i henhold til HINE-2</w:t>
      </w:r>
      <w:r w:rsidR="00766A6E" w:rsidRPr="00FC1ACF">
        <w:rPr>
          <w:rFonts w:ascii="Times New Roman" w:hAnsi="Times New Roman"/>
          <w:sz w:val="18"/>
          <w:szCs w:val="18"/>
          <w:lang w:val="nb-NO"/>
        </w:rPr>
        <w:t xml:space="preserve"> ved </w:t>
      </w:r>
      <w:r w:rsidR="009C63F1" w:rsidRPr="00FC1ACF">
        <w:rPr>
          <w:rFonts w:ascii="Times New Roman" w:hAnsi="Times New Roman"/>
          <w:sz w:val="18"/>
          <w:szCs w:val="18"/>
          <w:lang w:val="nb-NO"/>
        </w:rPr>
        <w:t>24.</w:t>
      </w:r>
      <w:r w:rsidR="00514BE0" w:rsidRPr="00FC1ACF">
        <w:rPr>
          <w:rFonts w:ascii="Times New Roman" w:hAnsi="Times New Roman"/>
          <w:sz w:val="18"/>
          <w:szCs w:val="18"/>
          <w:lang w:val="nb-NO"/>
        </w:rPr>
        <w:t> </w:t>
      </w:r>
      <w:r w:rsidR="009C63F1" w:rsidRPr="00FC1ACF">
        <w:rPr>
          <w:rFonts w:ascii="Times New Roman" w:hAnsi="Times New Roman"/>
          <w:sz w:val="18"/>
          <w:szCs w:val="18"/>
          <w:lang w:val="nb-NO"/>
        </w:rPr>
        <w:t>måned</w:t>
      </w:r>
      <w:r w:rsidR="009723E5" w:rsidRPr="00FC1ACF">
        <w:rPr>
          <w:rFonts w:ascii="Times New Roman" w:hAnsi="Times New Roman"/>
          <w:sz w:val="18"/>
          <w:szCs w:val="18"/>
          <w:lang w:val="nb-NO"/>
        </w:rPr>
        <w:t>.</w:t>
      </w:r>
    </w:p>
    <w:p w14:paraId="068B965C" w14:textId="051A8F1D" w:rsidR="005A2A06" w:rsidRPr="00FC1ACF" w:rsidRDefault="00766A6E" w:rsidP="00AF756D">
      <w:pPr>
        <w:pStyle w:val="TabFigFooter"/>
        <w:rPr>
          <w:rFonts w:ascii="Times New Roman" w:hAnsi="Times New Roman"/>
          <w:sz w:val="18"/>
          <w:szCs w:val="18"/>
          <w:lang w:val="nb-NO"/>
        </w:rPr>
      </w:pPr>
      <w:r w:rsidRPr="00FC1ACF">
        <w:rPr>
          <w:rFonts w:ascii="Times New Roman" w:hAnsi="Times New Roman"/>
          <w:sz w:val="18"/>
          <w:szCs w:val="18"/>
          <w:vertAlign w:val="superscript"/>
          <w:lang w:val="nb-NO"/>
        </w:rPr>
        <w:t>d</w:t>
      </w:r>
      <w:r w:rsidR="00F00278" w:rsidRPr="00FC1ACF">
        <w:rPr>
          <w:rFonts w:ascii="Times New Roman" w:hAnsi="Times New Roman"/>
          <w:sz w:val="18"/>
          <w:szCs w:val="18"/>
          <w:lang w:val="nb-NO"/>
        </w:rPr>
        <w:t xml:space="preserve"> </w:t>
      </w:r>
      <w:r w:rsidR="0092483C" w:rsidRPr="00FC1ACF">
        <w:rPr>
          <w:rFonts w:ascii="Times New Roman" w:hAnsi="Times New Roman"/>
          <w:sz w:val="18"/>
          <w:szCs w:val="18"/>
          <w:lang w:val="nb-NO"/>
        </w:rPr>
        <w:tab/>
      </w:r>
      <w:r w:rsidR="00366C46" w:rsidRPr="00FC1ACF">
        <w:rPr>
          <w:rFonts w:ascii="Times New Roman" w:hAnsi="Times New Roman"/>
          <w:sz w:val="18"/>
          <w:szCs w:val="18"/>
          <w:lang w:val="nb-NO"/>
        </w:rPr>
        <w:t>E</w:t>
      </w:r>
      <w:r w:rsidR="005A2A06" w:rsidRPr="00FC1ACF">
        <w:rPr>
          <w:rFonts w:ascii="Times New Roman" w:hAnsi="Times New Roman"/>
          <w:sz w:val="18"/>
          <w:szCs w:val="18"/>
          <w:lang w:val="nb-NO"/>
        </w:rPr>
        <w:t xml:space="preserve">n </w:t>
      </w:r>
      <w:r w:rsidR="00366C46" w:rsidRPr="00FC1ACF">
        <w:rPr>
          <w:rFonts w:ascii="Times New Roman" w:hAnsi="Times New Roman"/>
          <w:sz w:val="18"/>
          <w:szCs w:val="18"/>
          <w:lang w:val="nb-NO"/>
        </w:rPr>
        <w:t xml:space="preserve">hendelse </w:t>
      </w:r>
      <w:r w:rsidR="00AF7CF6" w:rsidRPr="00FC1ACF">
        <w:rPr>
          <w:rFonts w:ascii="Times New Roman" w:hAnsi="Times New Roman"/>
          <w:sz w:val="18"/>
          <w:szCs w:val="18"/>
          <w:lang w:val="nb-NO"/>
        </w:rPr>
        <w:t>er å møte</w:t>
      </w:r>
      <w:r w:rsidR="005A2A06" w:rsidRPr="00FC1ACF">
        <w:rPr>
          <w:rFonts w:ascii="Times New Roman" w:hAnsi="Times New Roman"/>
          <w:sz w:val="18"/>
          <w:szCs w:val="18"/>
          <w:lang w:val="nb-NO"/>
        </w:rPr>
        <w:t xml:space="preserve"> en</w:t>
      </w:r>
      <w:r w:rsidR="00366C46" w:rsidRPr="00FC1ACF">
        <w:rPr>
          <w:rFonts w:ascii="Times New Roman" w:hAnsi="Times New Roman"/>
          <w:sz w:val="18"/>
          <w:szCs w:val="18"/>
          <w:lang w:val="nb-NO"/>
        </w:rPr>
        <w:t>depunktet for</w:t>
      </w:r>
      <w:r w:rsidR="005A2A06" w:rsidRPr="00FC1ACF">
        <w:rPr>
          <w:rFonts w:ascii="Times New Roman" w:hAnsi="Times New Roman"/>
          <w:sz w:val="18"/>
          <w:szCs w:val="18"/>
          <w:lang w:val="nb-NO"/>
        </w:rPr>
        <w:t xml:space="preserve"> permanent </w:t>
      </w:r>
      <w:r w:rsidR="00445852" w:rsidRPr="00FC1ACF">
        <w:rPr>
          <w:rFonts w:ascii="Times New Roman" w:hAnsi="Times New Roman"/>
          <w:sz w:val="18"/>
          <w:szCs w:val="18"/>
          <w:lang w:val="nb-NO"/>
        </w:rPr>
        <w:t>ventil</w:t>
      </w:r>
      <w:r w:rsidR="00AF7CF6" w:rsidRPr="00FC1ACF">
        <w:rPr>
          <w:rFonts w:ascii="Times New Roman" w:hAnsi="Times New Roman"/>
          <w:sz w:val="18"/>
          <w:szCs w:val="18"/>
          <w:lang w:val="nb-NO"/>
        </w:rPr>
        <w:t>asjon</w:t>
      </w:r>
      <w:r w:rsidR="00366C46" w:rsidRPr="00FC1ACF">
        <w:rPr>
          <w:rFonts w:ascii="Times New Roman" w:hAnsi="Times New Roman"/>
          <w:sz w:val="18"/>
          <w:szCs w:val="18"/>
          <w:lang w:val="nb-NO"/>
        </w:rPr>
        <w:t>,</w:t>
      </w:r>
      <w:r w:rsidR="005A2A06" w:rsidRPr="00FC1ACF">
        <w:rPr>
          <w:rFonts w:ascii="Times New Roman" w:hAnsi="Times New Roman"/>
          <w:sz w:val="18"/>
          <w:szCs w:val="18"/>
          <w:lang w:val="nb-NO"/>
        </w:rPr>
        <w:t xml:space="preserve"> define</w:t>
      </w:r>
      <w:r w:rsidR="00366C46" w:rsidRPr="00FC1ACF">
        <w:rPr>
          <w:rFonts w:ascii="Times New Roman" w:hAnsi="Times New Roman"/>
          <w:sz w:val="18"/>
          <w:szCs w:val="18"/>
          <w:lang w:val="nb-NO"/>
        </w:rPr>
        <w:t>rt</w:t>
      </w:r>
      <w:r w:rsidR="005A2A06" w:rsidRPr="00FC1ACF">
        <w:rPr>
          <w:rFonts w:ascii="Times New Roman" w:hAnsi="Times New Roman"/>
          <w:sz w:val="18"/>
          <w:szCs w:val="18"/>
          <w:lang w:val="nb-NO"/>
        </w:rPr>
        <w:t xml:space="preserve"> s</w:t>
      </w:r>
      <w:r w:rsidR="00366C46" w:rsidRPr="00FC1ACF">
        <w:rPr>
          <w:rFonts w:ascii="Times New Roman" w:hAnsi="Times New Roman"/>
          <w:sz w:val="18"/>
          <w:szCs w:val="18"/>
          <w:lang w:val="nb-NO"/>
        </w:rPr>
        <w:t>om</w:t>
      </w:r>
      <w:r w:rsidR="005A2A06" w:rsidRPr="00FC1ACF">
        <w:rPr>
          <w:rFonts w:ascii="Times New Roman" w:hAnsi="Times New Roman"/>
          <w:sz w:val="18"/>
          <w:szCs w:val="18"/>
          <w:lang w:val="nb-NO"/>
        </w:rPr>
        <w:t xml:space="preserve"> </w:t>
      </w:r>
      <w:r w:rsidR="00366C46" w:rsidRPr="00FC1ACF">
        <w:rPr>
          <w:rFonts w:ascii="Times New Roman" w:hAnsi="Times New Roman"/>
          <w:sz w:val="18"/>
          <w:szCs w:val="18"/>
          <w:lang w:val="nb-NO"/>
        </w:rPr>
        <w:t>trakeo</w:t>
      </w:r>
      <w:r w:rsidR="00945E7A" w:rsidRPr="00FC1ACF">
        <w:rPr>
          <w:rFonts w:ascii="Times New Roman" w:hAnsi="Times New Roman"/>
          <w:sz w:val="18"/>
          <w:szCs w:val="18"/>
          <w:lang w:val="nb-NO"/>
        </w:rPr>
        <w:t>s</w:t>
      </w:r>
      <w:r w:rsidR="00366C46" w:rsidRPr="00FC1ACF">
        <w:rPr>
          <w:rFonts w:ascii="Times New Roman" w:hAnsi="Times New Roman"/>
          <w:sz w:val="18"/>
          <w:szCs w:val="18"/>
          <w:lang w:val="nb-NO"/>
        </w:rPr>
        <w:t>tomi</w:t>
      </w:r>
      <w:r w:rsidR="005A2A06" w:rsidRPr="00FC1ACF">
        <w:rPr>
          <w:rFonts w:ascii="Times New Roman" w:hAnsi="Times New Roman"/>
          <w:sz w:val="18"/>
          <w:szCs w:val="18"/>
          <w:lang w:val="nb-NO"/>
        </w:rPr>
        <w:t xml:space="preserve"> </w:t>
      </w:r>
      <w:r w:rsidR="00366C46" w:rsidRPr="00FC1ACF">
        <w:rPr>
          <w:rFonts w:ascii="Times New Roman" w:hAnsi="Times New Roman"/>
          <w:sz w:val="18"/>
          <w:szCs w:val="18"/>
          <w:lang w:val="nb-NO"/>
        </w:rPr>
        <w:t>eller</w:t>
      </w:r>
      <w:r w:rsidR="005A2A06" w:rsidRPr="00FC1ACF">
        <w:rPr>
          <w:rFonts w:ascii="Times New Roman" w:hAnsi="Times New Roman"/>
          <w:sz w:val="18"/>
          <w:szCs w:val="18"/>
          <w:lang w:val="nb-NO"/>
        </w:rPr>
        <w:t xml:space="preserve"> </w:t>
      </w:r>
      <w:r w:rsidR="00366C46" w:rsidRPr="00FC1ACF">
        <w:rPr>
          <w:rFonts w:ascii="Times New Roman" w:hAnsi="Times New Roman"/>
          <w:sz w:val="18"/>
          <w:szCs w:val="18"/>
          <w:lang w:val="nb-NO"/>
        </w:rPr>
        <w:t>≥</w:t>
      </w:r>
      <w:r w:rsidR="00B21BCE" w:rsidRPr="00FC1ACF">
        <w:rPr>
          <w:rFonts w:ascii="Times New Roman" w:hAnsi="Times New Roman"/>
          <w:sz w:val="18"/>
          <w:szCs w:val="18"/>
          <w:lang w:val="nb-NO"/>
        </w:rPr>
        <w:t> </w:t>
      </w:r>
      <w:r w:rsidR="005A2A06" w:rsidRPr="00FC1ACF">
        <w:rPr>
          <w:rFonts w:ascii="Times New Roman" w:hAnsi="Times New Roman"/>
          <w:sz w:val="18"/>
          <w:szCs w:val="18"/>
          <w:lang w:val="nb-NO"/>
        </w:rPr>
        <w:t>16</w:t>
      </w:r>
      <w:r w:rsidR="00366C46" w:rsidRPr="00FC1ACF">
        <w:rPr>
          <w:rFonts w:ascii="Times New Roman" w:hAnsi="Times New Roman"/>
          <w:sz w:val="18"/>
          <w:szCs w:val="18"/>
          <w:lang w:val="nb-NO"/>
        </w:rPr>
        <w:t> </w:t>
      </w:r>
      <w:r w:rsidR="00945E7A" w:rsidRPr="00FC1ACF">
        <w:rPr>
          <w:rFonts w:ascii="Times New Roman" w:hAnsi="Times New Roman"/>
          <w:sz w:val="18"/>
          <w:szCs w:val="18"/>
          <w:lang w:val="nb-NO"/>
        </w:rPr>
        <w:t>timer</w:t>
      </w:r>
      <w:r w:rsidR="005A2A06" w:rsidRPr="00FC1ACF">
        <w:rPr>
          <w:rFonts w:ascii="Times New Roman" w:hAnsi="Times New Roman"/>
          <w:sz w:val="18"/>
          <w:szCs w:val="18"/>
          <w:lang w:val="nb-NO"/>
        </w:rPr>
        <w:t xml:space="preserve"> </w:t>
      </w:r>
      <w:r w:rsidR="00366C46" w:rsidRPr="00FC1ACF">
        <w:rPr>
          <w:rFonts w:ascii="Times New Roman" w:hAnsi="Times New Roman"/>
          <w:sz w:val="18"/>
          <w:szCs w:val="18"/>
          <w:lang w:val="nb-NO"/>
        </w:rPr>
        <w:t>ikke</w:t>
      </w:r>
      <w:r w:rsidR="00366C46" w:rsidRPr="00FC1ACF">
        <w:rPr>
          <w:rFonts w:ascii="Times New Roman" w:hAnsi="Times New Roman"/>
          <w:sz w:val="18"/>
          <w:szCs w:val="18"/>
          <w:lang w:val="nb-NO"/>
        </w:rPr>
        <w:noBreakHyphen/>
      </w:r>
      <w:r w:rsidR="00F26B8A" w:rsidRPr="00FC1ACF">
        <w:rPr>
          <w:rFonts w:ascii="Times New Roman" w:hAnsi="Times New Roman"/>
          <w:sz w:val="18"/>
          <w:szCs w:val="18"/>
          <w:lang w:val="nb-NO"/>
        </w:rPr>
        <w:t>invasiv</w:t>
      </w:r>
      <w:r w:rsidR="005A2A06" w:rsidRPr="00FC1ACF">
        <w:rPr>
          <w:rFonts w:ascii="Times New Roman" w:hAnsi="Times New Roman"/>
          <w:sz w:val="18"/>
          <w:szCs w:val="18"/>
          <w:lang w:val="nb-NO"/>
        </w:rPr>
        <w:t xml:space="preserve"> </w:t>
      </w:r>
      <w:r w:rsidR="00445852" w:rsidRPr="00FC1ACF">
        <w:rPr>
          <w:rFonts w:ascii="Times New Roman" w:hAnsi="Times New Roman"/>
          <w:sz w:val="18"/>
          <w:szCs w:val="18"/>
          <w:lang w:val="nb-NO"/>
        </w:rPr>
        <w:t>ventil</w:t>
      </w:r>
      <w:r w:rsidR="00AF7CF6" w:rsidRPr="00FC1ACF">
        <w:rPr>
          <w:rFonts w:ascii="Times New Roman" w:hAnsi="Times New Roman"/>
          <w:sz w:val="18"/>
          <w:szCs w:val="18"/>
          <w:lang w:val="nb-NO"/>
        </w:rPr>
        <w:t>asjon</w:t>
      </w:r>
      <w:r w:rsidR="00366C46" w:rsidRPr="00FC1ACF">
        <w:rPr>
          <w:rFonts w:ascii="Times New Roman" w:hAnsi="Times New Roman"/>
          <w:sz w:val="18"/>
          <w:szCs w:val="18"/>
          <w:lang w:val="nb-NO"/>
        </w:rPr>
        <w:t xml:space="preserve"> </w:t>
      </w:r>
      <w:r w:rsidR="005A2A06" w:rsidRPr="00FC1ACF">
        <w:rPr>
          <w:rFonts w:ascii="Times New Roman" w:hAnsi="Times New Roman"/>
          <w:sz w:val="18"/>
          <w:szCs w:val="18"/>
          <w:lang w:val="nb-NO"/>
        </w:rPr>
        <w:t>per da</w:t>
      </w:r>
      <w:r w:rsidR="00366C46" w:rsidRPr="00FC1ACF">
        <w:rPr>
          <w:rFonts w:ascii="Times New Roman" w:hAnsi="Times New Roman"/>
          <w:sz w:val="18"/>
          <w:szCs w:val="18"/>
          <w:lang w:val="nb-NO"/>
        </w:rPr>
        <w:t>g</w:t>
      </w:r>
      <w:r w:rsidR="005A2A06" w:rsidRPr="00FC1ACF">
        <w:rPr>
          <w:rFonts w:ascii="Times New Roman" w:hAnsi="Times New Roman"/>
          <w:sz w:val="18"/>
          <w:szCs w:val="18"/>
          <w:lang w:val="nb-NO"/>
        </w:rPr>
        <w:t xml:space="preserve"> </w:t>
      </w:r>
      <w:r w:rsidR="00366C46" w:rsidRPr="00FC1ACF">
        <w:rPr>
          <w:rFonts w:ascii="Times New Roman" w:hAnsi="Times New Roman"/>
          <w:sz w:val="18"/>
          <w:szCs w:val="18"/>
          <w:lang w:val="nb-NO"/>
        </w:rPr>
        <w:t>eller</w:t>
      </w:r>
      <w:r w:rsidR="005A2A06" w:rsidRPr="00FC1ACF">
        <w:rPr>
          <w:rFonts w:ascii="Times New Roman" w:hAnsi="Times New Roman"/>
          <w:sz w:val="18"/>
          <w:szCs w:val="18"/>
          <w:lang w:val="nb-NO"/>
        </w:rPr>
        <w:t xml:space="preserve"> intub</w:t>
      </w:r>
      <w:r w:rsidR="00945E7A" w:rsidRPr="00FC1ACF">
        <w:rPr>
          <w:rFonts w:ascii="Times New Roman" w:hAnsi="Times New Roman"/>
          <w:sz w:val="18"/>
          <w:szCs w:val="18"/>
          <w:lang w:val="nb-NO"/>
        </w:rPr>
        <w:t>asjon</w:t>
      </w:r>
      <w:r w:rsidR="005A2A06" w:rsidRPr="00FC1ACF">
        <w:rPr>
          <w:rFonts w:ascii="Times New Roman" w:hAnsi="Times New Roman"/>
          <w:sz w:val="18"/>
          <w:szCs w:val="18"/>
          <w:lang w:val="nb-NO"/>
        </w:rPr>
        <w:t xml:space="preserve"> </w:t>
      </w:r>
      <w:r w:rsidR="00366C46" w:rsidRPr="00FC1ACF">
        <w:rPr>
          <w:rFonts w:ascii="Times New Roman" w:hAnsi="Times New Roman"/>
          <w:sz w:val="18"/>
          <w:szCs w:val="18"/>
          <w:lang w:val="nb-NO"/>
        </w:rPr>
        <w:t>i</w:t>
      </w:r>
      <w:r w:rsidR="005A2A06" w:rsidRPr="00FC1ACF">
        <w:rPr>
          <w:rFonts w:ascii="Times New Roman" w:hAnsi="Times New Roman"/>
          <w:sz w:val="18"/>
          <w:szCs w:val="18"/>
          <w:lang w:val="nb-NO"/>
        </w:rPr>
        <w:t xml:space="preserve"> </w:t>
      </w:r>
      <w:r w:rsidR="00366C46" w:rsidRPr="00FC1ACF">
        <w:rPr>
          <w:rFonts w:ascii="Times New Roman" w:hAnsi="Times New Roman"/>
          <w:sz w:val="18"/>
          <w:szCs w:val="18"/>
          <w:lang w:val="nb-NO"/>
        </w:rPr>
        <w:t>&gt;</w:t>
      </w:r>
      <w:r w:rsidR="005A2A06" w:rsidRPr="00FC1ACF">
        <w:rPr>
          <w:rFonts w:ascii="Times New Roman" w:hAnsi="Times New Roman"/>
          <w:sz w:val="18"/>
          <w:szCs w:val="18"/>
          <w:lang w:val="nb-NO"/>
        </w:rPr>
        <w:t>21</w:t>
      </w:r>
      <w:r w:rsidR="00366C46" w:rsidRPr="00FC1ACF">
        <w:rPr>
          <w:rFonts w:ascii="Times New Roman" w:hAnsi="Times New Roman"/>
          <w:sz w:val="18"/>
          <w:szCs w:val="18"/>
          <w:lang w:val="nb-NO"/>
        </w:rPr>
        <w:t> sammenhengende</w:t>
      </w:r>
      <w:r w:rsidR="005A2A06" w:rsidRPr="00FC1ACF">
        <w:rPr>
          <w:rFonts w:ascii="Times New Roman" w:hAnsi="Times New Roman"/>
          <w:sz w:val="18"/>
          <w:szCs w:val="18"/>
          <w:lang w:val="nb-NO"/>
        </w:rPr>
        <w:t xml:space="preserve"> da</w:t>
      </w:r>
      <w:r w:rsidR="00366C46" w:rsidRPr="00FC1ACF">
        <w:rPr>
          <w:rFonts w:ascii="Times New Roman" w:hAnsi="Times New Roman"/>
          <w:sz w:val="18"/>
          <w:szCs w:val="18"/>
          <w:lang w:val="nb-NO"/>
        </w:rPr>
        <w:t>ger</w:t>
      </w:r>
      <w:r w:rsidR="005A2A06" w:rsidRPr="00FC1ACF">
        <w:rPr>
          <w:rFonts w:ascii="Times New Roman" w:hAnsi="Times New Roman"/>
          <w:sz w:val="18"/>
          <w:szCs w:val="18"/>
          <w:lang w:val="nb-NO"/>
        </w:rPr>
        <w:t xml:space="preserve"> i </w:t>
      </w:r>
      <w:r w:rsidR="00366C46" w:rsidRPr="00FC1ACF">
        <w:rPr>
          <w:rFonts w:ascii="Times New Roman" w:hAnsi="Times New Roman"/>
          <w:sz w:val="18"/>
          <w:szCs w:val="18"/>
          <w:lang w:val="nb-NO"/>
        </w:rPr>
        <w:t>fravær av</w:t>
      </w:r>
      <w:r w:rsidR="005A2A06" w:rsidRPr="00FC1ACF">
        <w:rPr>
          <w:rFonts w:ascii="Times New Roman" w:hAnsi="Times New Roman"/>
          <w:sz w:val="18"/>
          <w:szCs w:val="18"/>
          <w:lang w:val="nb-NO"/>
        </w:rPr>
        <w:t xml:space="preserve">, </w:t>
      </w:r>
      <w:r w:rsidR="00366C46" w:rsidRPr="00FC1ACF">
        <w:rPr>
          <w:rFonts w:ascii="Times New Roman" w:hAnsi="Times New Roman"/>
          <w:sz w:val="18"/>
          <w:szCs w:val="18"/>
          <w:lang w:val="nb-NO"/>
        </w:rPr>
        <w:t>eller etter</w:t>
      </w:r>
      <w:r w:rsidR="005A2A06" w:rsidRPr="00FC1ACF">
        <w:rPr>
          <w:rFonts w:ascii="Times New Roman" w:hAnsi="Times New Roman"/>
          <w:sz w:val="18"/>
          <w:szCs w:val="18"/>
          <w:lang w:val="nb-NO"/>
        </w:rPr>
        <w:t xml:space="preserve"> </w:t>
      </w:r>
      <w:r w:rsidR="007B1766">
        <w:rPr>
          <w:rFonts w:ascii="Times New Roman" w:hAnsi="Times New Roman"/>
          <w:sz w:val="18"/>
          <w:szCs w:val="18"/>
          <w:lang w:val="nb-NO"/>
        </w:rPr>
        <w:t>opphøring av,</w:t>
      </w:r>
      <w:r w:rsidR="005A2A06" w:rsidRPr="00FC1ACF">
        <w:rPr>
          <w:rFonts w:ascii="Times New Roman" w:hAnsi="Times New Roman"/>
          <w:sz w:val="18"/>
          <w:szCs w:val="18"/>
          <w:lang w:val="nb-NO"/>
        </w:rPr>
        <w:t xml:space="preserve"> </w:t>
      </w:r>
      <w:r w:rsidR="00366C46" w:rsidRPr="00FC1ACF">
        <w:rPr>
          <w:rFonts w:ascii="Times New Roman" w:hAnsi="Times New Roman"/>
          <w:sz w:val="18"/>
          <w:szCs w:val="18"/>
          <w:lang w:val="nb-NO"/>
        </w:rPr>
        <w:t>en akutt reversibel hendelse</w:t>
      </w:r>
      <w:r w:rsidR="005A2A06" w:rsidRPr="00FC1ACF">
        <w:rPr>
          <w:rFonts w:ascii="Times New Roman" w:hAnsi="Times New Roman"/>
          <w:sz w:val="18"/>
          <w:szCs w:val="18"/>
          <w:lang w:val="nb-NO"/>
        </w:rPr>
        <w:t xml:space="preserve">. </w:t>
      </w:r>
      <w:r w:rsidR="00760F58" w:rsidRPr="00FC1ACF">
        <w:rPr>
          <w:rFonts w:ascii="Times New Roman" w:hAnsi="Times New Roman"/>
          <w:sz w:val="18"/>
          <w:szCs w:val="18"/>
          <w:lang w:val="nb-NO"/>
        </w:rPr>
        <w:t>Tre pasienter døde innen de 3</w:t>
      </w:r>
      <w:r w:rsidR="00514BE0" w:rsidRPr="00FC1ACF">
        <w:rPr>
          <w:rFonts w:ascii="Times New Roman" w:hAnsi="Times New Roman"/>
          <w:sz w:val="18"/>
          <w:szCs w:val="18"/>
          <w:lang w:val="nb-NO"/>
        </w:rPr>
        <w:t> </w:t>
      </w:r>
      <w:r w:rsidR="00760F58" w:rsidRPr="00FC1ACF">
        <w:rPr>
          <w:rFonts w:ascii="Times New Roman" w:hAnsi="Times New Roman"/>
          <w:sz w:val="18"/>
          <w:szCs w:val="18"/>
          <w:lang w:val="nb-NO"/>
        </w:rPr>
        <w:t>første månedene etter inklusjon i studien og 4</w:t>
      </w:r>
      <w:r w:rsidR="00514BE0" w:rsidRPr="00FC1ACF">
        <w:rPr>
          <w:rFonts w:ascii="Times New Roman" w:hAnsi="Times New Roman"/>
          <w:sz w:val="18"/>
          <w:szCs w:val="18"/>
          <w:lang w:val="nb-NO"/>
        </w:rPr>
        <w:t> </w:t>
      </w:r>
      <w:r w:rsidR="005A2A06" w:rsidRPr="00FC1ACF">
        <w:rPr>
          <w:rFonts w:ascii="Times New Roman" w:hAnsi="Times New Roman"/>
          <w:sz w:val="18"/>
          <w:szCs w:val="18"/>
          <w:lang w:val="nb-NO"/>
        </w:rPr>
        <w:t>pa</w:t>
      </w:r>
      <w:r w:rsidR="00366C46" w:rsidRPr="00FC1ACF">
        <w:rPr>
          <w:rFonts w:ascii="Times New Roman" w:hAnsi="Times New Roman"/>
          <w:sz w:val="18"/>
          <w:szCs w:val="18"/>
          <w:lang w:val="nb-NO"/>
        </w:rPr>
        <w:t>s</w:t>
      </w:r>
      <w:r w:rsidR="005A2A06" w:rsidRPr="00FC1ACF">
        <w:rPr>
          <w:rFonts w:ascii="Times New Roman" w:hAnsi="Times New Roman"/>
          <w:sz w:val="18"/>
          <w:szCs w:val="18"/>
          <w:lang w:val="nb-NO"/>
        </w:rPr>
        <w:t>ient</w:t>
      </w:r>
      <w:r w:rsidR="00945E7A" w:rsidRPr="00FC1ACF">
        <w:rPr>
          <w:rFonts w:ascii="Times New Roman" w:hAnsi="Times New Roman"/>
          <w:sz w:val="18"/>
          <w:szCs w:val="18"/>
          <w:lang w:val="nb-NO"/>
        </w:rPr>
        <w:t>er</w:t>
      </w:r>
      <w:r w:rsidR="005A2A06" w:rsidRPr="00FC1ACF">
        <w:rPr>
          <w:rFonts w:ascii="Times New Roman" w:hAnsi="Times New Roman"/>
          <w:sz w:val="18"/>
          <w:szCs w:val="18"/>
          <w:lang w:val="nb-NO"/>
        </w:rPr>
        <w:t xml:space="preserve"> m</w:t>
      </w:r>
      <w:r w:rsidR="00366C46" w:rsidRPr="00FC1ACF">
        <w:rPr>
          <w:rFonts w:ascii="Times New Roman" w:hAnsi="Times New Roman"/>
          <w:sz w:val="18"/>
          <w:szCs w:val="18"/>
          <w:lang w:val="nb-NO"/>
        </w:rPr>
        <w:t>øtte</w:t>
      </w:r>
      <w:r w:rsidR="005A2A06" w:rsidRPr="00FC1ACF">
        <w:rPr>
          <w:rFonts w:ascii="Times New Roman" w:hAnsi="Times New Roman"/>
          <w:sz w:val="18"/>
          <w:szCs w:val="18"/>
          <w:lang w:val="nb-NO"/>
        </w:rPr>
        <w:t xml:space="preserve"> end</w:t>
      </w:r>
      <w:r w:rsidR="00366C46" w:rsidRPr="00FC1ACF">
        <w:rPr>
          <w:rFonts w:ascii="Times New Roman" w:hAnsi="Times New Roman"/>
          <w:sz w:val="18"/>
          <w:szCs w:val="18"/>
          <w:lang w:val="nb-NO"/>
        </w:rPr>
        <w:t>e</w:t>
      </w:r>
      <w:r w:rsidR="005A2A06" w:rsidRPr="00FC1ACF">
        <w:rPr>
          <w:rFonts w:ascii="Times New Roman" w:hAnsi="Times New Roman"/>
          <w:sz w:val="18"/>
          <w:szCs w:val="18"/>
          <w:lang w:val="nb-NO"/>
        </w:rPr>
        <w:t>p</w:t>
      </w:r>
      <w:r w:rsidR="00366C46" w:rsidRPr="00FC1ACF">
        <w:rPr>
          <w:rFonts w:ascii="Times New Roman" w:hAnsi="Times New Roman"/>
          <w:sz w:val="18"/>
          <w:szCs w:val="18"/>
          <w:lang w:val="nb-NO"/>
        </w:rPr>
        <w:t>unktet</w:t>
      </w:r>
      <w:r w:rsidR="005A2A06" w:rsidRPr="00FC1ACF">
        <w:rPr>
          <w:rFonts w:ascii="Times New Roman" w:hAnsi="Times New Roman"/>
          <w:sz w:val="18"/>
          <w:szCs w:val="18"/>
          <w:lang w:val="nb-NO"/>
        </w:rPr>
        <w:t xml:space="preserve"> permanent </w:t>
      </w:r>
      <w:r w:rsidR="00366C46" w:rsidRPr="00FC1ACF">
        <w:rPr>
          <w:rFonts w:ascii="Times New Roman" w:hAnsi="Times New Roman"/>
          <w:sz w:val="18"/>
          <w:szCs w:val="18"/>
          <w:lang w:val="nb-NO"/>
        </w:rPr>
        <w:t>respirasjon før</w:t>
      </w:r>
      <w:r w:rsidR="00C6334F" w:rsidRPr="00FC1ACF">
        <w:rPr>
          <w:rFonts w:ascii="Times New Roman" w:hAnsi="Times New Roman"/>
          <w:sz w:val="18"/>
          <w:szCs w:val="18"/>
          <w:lang w:val="nb-NO"/>
        </w:rPr>
        <w:t xml:space="preserve"> 24.</w:t>
      </w:r>
      <w:r w:rsidR="00514BE0" w:rsidRPr="00FC1ACF">
        <w:rPr>
          <w:rFonts w:ascii="Times New Roman" w:hAnsi="Times New Roman"/>
          <w:sz w:val="18"/>
          <w:szCs w:val="18"/>
          <w:lang w:val="nb-NO"/>
        </w:rPr>
        <w:t> </w:t>
      </w:r>
      <w:r w:rsidR="00366C46" w:rsidRPr="00FC1ACF">
        <w:rPr>
          <w:rFonts w:ascii="Times New Roman" w:hAnsi="Times New Roman"/>
          <w:sz w:val="18"/>
          <w:szCs w:val="18"/>
          <w:lang w:val="nb-NO"/>
        </w:rPr>
        <w:t>måned</w:t>
      </w:r>
      <w:r w:rsidR="005A2A06" w:rsidRPr="00FC1ACF">
        <w:rPr>
          <w:rFonts w:ascii="Times New Roman" w:hAnsi="Times New Roman"/>
          <w:sz w:val="18"/>
          <w:szCs w:val="18"/>
          <w:lang w:val="nb-NO"/>
        </w:rPr>
        <w:t xml:space="preserve">. </w:t>
      </w:r>
      <w:r w:rsidR="00C6334F" w:rsidRPr="00FC1ACF">
        <w:rPr>
          <w:rFonts w:ascii="Times New Roman" w:hAnsi="Times New Roman"/>
          <w:sz w:val="18"/>
          <w:szCs w:val="18"/>
          <w:lang w:val="nb-NO"/>
        </w:rPr>
        <w:t>Disse</w:t>
      </w:r>
      <w:r w:rsidR="005A2A06" w:rsidRPr="00FC1ACF">
        <w:rPr>
          <w:rFonts w:ascii="Times New Roman" w:hAnsi="Times New Roman"/>
          <w:sz w:val="18"/>
          <w:szCs w:val="18"/>
          <w:lang w:val="nb-NO"/>
        </w:rPr>
        <w:t xml:space="preserve"> </w:t>
      </w:r>
      <w:r w:rsidRPr="00FC1ACF">
        <w:rPr>
          <w:rFonts w:ascii="Times New Roman" w:hAnsi="Times New Roman"/>
          <w:sz w:val="18"/>
          <w:szCs w:val="18"/>
          <w:lang w:val="nb-NO"/>
        </w:rPr>
        <w:t>4</w:t>
      </w:r>
      <w:r w:rsidR="00366C46" w:rsidRPr="00FC1ACF">
        <w:rPr>
          <w:rFonts w:ascii="Times New Roman" w:hAnsi="Times New Roman"/>
          <w:sz w:val="18"/>
          <w:szCs w:val="18"/>
          <w:lang w:val="nb-NO"/>
        </w:rPr>
        <w:t> </w:t>
      </w:r>
      <w:r w:rsidR="005A2A06" w:rsidRPr="00FC1ACF">
        <w:rPr>
          <w:rFonts w:ascii="Times New Roman" w:hAnsi="Times New Roman"/>
          <w:sz w:val="18"/>
          <w:szCs w:val="18"/>
          <w:lang w:val="nb-NO"/>
        </w:rPr>
        <w:t>pa</w:t>
      </w:r>
      <w:r w:rsidR="00366C46" w:rsidRPr="00FC1ACF">
        <w:rPr>
          <w:rFonts w:ascii="Times New Roman" w:hAnsi="Times New Roman"/>
          <w:sz w:val="18"/>
          <w:szCs w:val="18"/>
          <w:lang w:val="nb-NO"/>
        </w:rPr>
        <w:t>s</w:t>
      </w:r>
      <w:r w:rsidR="005A2A06" w:rsidRPr="00FC1ACF">
        <w:rPr>
          <w:rFonts w:ascii="Times New Roman" w:hAnsi="Times New Roman"/>
          <w:sz w:val="18"/>
          <w:szCs w:val="18"/>
          <w:lang w:val="nb-NO"/>
        </w:rPr>
        <w:t>ient</w:t>
      </w:r>
      <w:r w:rsidR="00366C46" w:rsidRPr="00FC1ACF">
        <w:rPr>
          <w:rFonts w:ascii="Times New Roman" w:hAnsi="Times New Roman"/>
          <w:sz w:val="18"/>
          <w:szCs w:val="18"/>
          <w:lang w:val="nb-NO"/>
        </w:rPr>
        <w:t>e</w:t>
      </w:r>
      <w:r w:rsidR="00C6334F" w:rsidRPr="00FC1ACF">
        <w:rPr>
          <w:rFonts w:ascii="Times New Roman" w:hAnsi="Times New Roman"/>
          <w:sz w:val="18"/>
          <w:szCs w:val="18"/>
          <w:lang w:val="nb-NO"/>
        </w:rPr>
        <w:t>ne</w:t>
      </w:r>
      <w:r w:rsidR="005A2A06" w:rsidRPr="00FC1ACF">
        <w:rPr>
          <w:rFonts w:ascii="Times New Roman" w:hAnsi="Times New Roman"/>
          <w:sz w:val="18"/>
          <w:szCs w:val="18"/>
          <w:lang w:val="nb-NO"/>
        </w:rPr>
        <w:t xml:space="preserve"> </w:t>
      </w:r>
      <w:r w:rsidR="00366C46" w:rsidRPr="00FC1ACF">
        <w:rPr>
          <w:rFonts w:ascii="Times New Roman" w:hAnsi="Times New Roman"/>
          <w:sz w:val="18"/>
          <w:szCs w:val="18"/>
          <w:lang w:val="nb-NO"/>
        </w:rPr>
        <w:t>oppnådde</w:t>
      </w:r>
      <w:r w:rsidR="005A2A06" w:rsidRPr="00FC1ACF">
        <w:rPr>
          <w:rFonts w:ascii="Times New Roman" w:hAnsi="Times New Roman"/>
          <w:sz w:val="18"/>
          <w:szCs w:val="18"/>
          <w:lang w:val="nb-NO"/>
        </w:rPr>
        <w:t xml:space="preserve"> </w:t>
      </w:r>
      <w:r w:rsidR="00366C46" w:rsidRPr="00FC1ACF">
        <w:rPr>
          <w:rFonts w:ascii="Times New Roman" w:hAnsi="Times New Roman"/>
          <w:sz w:val="18"/>
          <w:szCs w:val="18"/>
          <w:lang w:val="nb-NO"/>
        </w:rPr>
        <w:t>en økning</w:t>
      </w:r>
      <w:r w:rsidR="005A2A06" w:rsidRPr="00FC1ACF">
        <w:rPr>
          <w:rFonts w:ascii="Times New Roman" w:hAnsi="Times New Roman"/>
          <w:sz w:val="18"/>
          <w:szCs w:val="18"/>
          <w:lang w:val="nb-NO"/>
        </w:rPr>
        <w:t xml:space="preserve"> </w:t>
      </w:r>
      <w:r w:rsidR="00366C46" w:rsidRPr="00FC1ACF">
        <w:rPr>
          <w:rFonts w:ascii="Times New Roman" w:hAnsi="Times New Roman"/>
          <w:sz w:val="18"/>
          <w:szCs w:val="18"/>
          <w:lang w:val="nb-NO"/>
        </w:rPr>
        <w:t>på minst</w:t>
      </w:r>
      <w:r w:rsidR="005A2A06" w:rsidRPr="00FC1ACF">
        <w:rPr>
          <w:rFonts w:ascii="Times New Roman" w:hAnsi="Times New Roman"/>
          <w:sz w:val="18"/>
          <w:szCs w:val="18"/>
          <w:lang w:val="nb-NO"/>
        </w:rPr>
        <w:t xml:space="preserve"> 4</w:t>
      </w:r>
      <w:r w:rsidR="00366C46" w:rsidRPr="00FC1ACF">
        <w:rPr>
          <w:rFonts w:ascii="Times New Roman" w:hAnsi="Times New Roman"/>
          <w:sz w:val="18"/>
          <w:szCs w:val="18"/>
          <w:lang w:val="nb-NO"/>
        </w:rPr>
        <w:t> </w:t>
      </w:r>
      <w:r w:rsidR="005A2A06" w:rsidRPr="00FC1ACF">
        <w:rPr>
          <w:rFonts w:ascii="Times New Roman" w:hAnsi="Times New Roman"/>
          <w:sz w:val="18"/>
          <w:szCs w:val="18"/>
          <w:lang w:val="nb-NO"/>
        </w:rPr>
        <w:t>po</w:t>
      </w:r>
      <w:r w:rsidR="00366C46" w:rsidRPr="00FC1ACF">
        <w:rPr>
          <w:rFonts w:ascii="Times New Roman" w:hAnsi="Times New Roman"/>
          <w:sz w:val="18"/>
          <w:szCs w:val="18"/>
          <w:lang w:val="nb-NO"/>
        </w:rPr>
        <w:t>eng i deres</w:t>
      </w:r>
      <w:r w:rsidR="005A2A06" w:rsidRPr="00FC1ACF">
        <w:rPr>
          <w:rFonts w:ascii="Times New Roman" w:hAnsi="Times New Roman"/>
          <w:sz w:val="18"/>
          <w:szCs w:val="18"/>
          <w:lang w:val="nb-NO"/>
        </w:rPr>
        <w:t xml:space="preserve"> CHOP-INTEND s</w:t>
      </w:r>
      <w:r w:rsidR="00660FC8" w:rsidRPr="00FC1ACF">
        <w:rPr>
          <w:rFonts w:ascii="Times New Roman" w:hAnsi="Times New Roman"/>
          <w:sz w:val="18"/>
          <w:szCs w:val="18"/>
          <w:lang w:val="nb-NO"/>
        </w:rPr>
        <w:t>kår</w:t>
      </w:r>
      <w:r w:rsidR="005A2A06" w:rsidRPr="00FC1ACF">
        <w:rPr>
          <w:rFonts w:ascii="Times New Roman" w:hAnsi="Times New Roman"/>
          <w:sz w:val="18"/>
          <w:szCs w:val="18"/>
          <w:lang w:val="nb-NO"/>
        </w:rPr>
        <w:t xml:space="preserve"> </w:t>
      </w:r>
      <w:r w:rsidR="00366C46" w:rsidRPr="00FC1ACF">
        <w:rPr>
          <w:rFonts w:ascii="Times New Roman" w:hAnsi="Times New Roman"/>
          <w:sz w:val="18"/>
          <w:szCs w:val="18"/>
          <w:lang w:val="nb-NO"/>
        </w:rPr>
        <w:t>fra</w:t>
      </w:r>
      <w:r w:rsidR="005A2A06" w:rsidRPr="00FC1ACF">
        <w:rPr>
          <w:rFonts w:ascii="Times New Roman" w:hAnsi="Times New Roman"/>
          <w:sz w:val="18"/>
          <w:szCs w:val="18"/>
          <w:lang w:val="nb-NO"/>
        </w:rPr>
        <w:t xml:space="preserve"> baseline.</w:t>
      </w:r>
    </w:p>
    <w:p w14:paraId="3413F953" w14:textId="47D857BA" w:rsidR="005A2A06" w:rsidRPr="00FC1ACF" w:rsidRDefault="00766A6E" w:rsidP="00AF756D">
      <w:pPr>
        <w:pStyle w:val="TabFigFooter"/>
        <w:keepNext w:val="0"/>
        <w:rPr>
          <w:rFonts w:ascii="Times New Roman" w:hAnsi="Times New Roman"/>
          <w:sz w:val="18"/>
          <w:szCs w:val="18"/>
          <w:lang w:val="nb-NO"/>
        </w:rPr>
      </w:pPr>
      <w:r w:rsidRPr="00FC1ACF">
        <w:rPr>
          <w:rFonts w:ascii="Times New Roman" w:hAnsi="Times New Roman"/>
          <w:sz w:val="18"/>
          <w:szCs w:val="18"/>
          <w:vertAlign w:val="superscript"/>
          <w:lang w:val="nb-NO"/>
        </w:rPr>
        <w:t>e</w:t>
      </w:r>
      <w:r w:rsidR="00F00278" w:rsidRPr="00FC1ACF">
        <w:rPr>
          <w:rFonts w:ascii="Times New Roman" w:hAnsi="Times New Roman"/>
          <w:sz w:val="18"/>
          <w:szCs w:val="18"/>
          <w:lang w:val="nb-NO"/>
        </w:rPr>
        <w:t xml:space="preserve"> </w:t>
      </w:r>
      <w:r w:rsidR="005A2A06" w:rsidRPr="00FC1ACF">
        <w:rPr>
          <w:rFonts w:ascii="Times New Roman" w:hAnsi="Times New Roman"/>
          <w:sz w:val="18"/>
          <w:szCs w:val="18"/>
          <w:lang w:val="nb-NO"/>
        </w:rPr>
        <w:tab/>
        <w:t>In</w:t>
      </w:r>
      <w:r w:rsidR="00945E7A" w:rsidRPr="00FC1ACF">
        <w:rPr>
          <w:rFonts w:ascii="Times New Roman" w:hAnsi="Times New Roman"/>
          <w:sz w:val="18"/>
          <w:szCs w:val="18"/>
          <w:lang w:val="nb-NO"/>
        </w:rPr>
        <w:t>k</w:t>
      </w:r>
      <w:r w:rsidR="005A2A06" w:rsidRPr="00FC1ACF">
        <w:rPr>
          <w:rFonts w:ascii="Times New Roman" w:hAnsi="Times New Roman"/>
          <w:sz w:val="18"/>
          <w:szCs w:val="18"/>
          <w:lang w:val="nb-NO"/>
        </w:rPr>
        <w:t>lude</w:t>
      </w:r>
      <w:r w:rsidR="00945E7A" w:rsidRPr="00FC1ACF">
        <w:rPr>
          <w:rFonts w:ascii="Times New Roman" w:hAnsi="Times New Roman"/>
          <w:sz w:val="18"/>
          <w:szCs w:val="18"/>
          <w:lang w:val="nb-NO"/>
        </w:rPr>
        <w:t>rer</w:t>
      </w:r>
      <w:r w:rsidR="005A2A06" w:rsidRPr="00FC1ACF">
        <w:rPr>
          <w:rFonts w:ascii="Times New Roman" w:hAnsi="Times New Roman"/>
          <w:sz w:val="18"/>
          <w:szCs w:val="18"/>
          <w:lang w:val="nb-NO"/>
        </w:rPr>
        <w:t xml:space="preserve"> pa</w:t>
      </w:r>
      <w:r w:rsidR="00945E7A" w:rsidRPr="00FC1ACF">
        <w:rPr>
          <w:rFonts w:ascii="Times New Roman" w:hAnsi="Times New Roman"/>
          <w:sz w:val="18"/>
          <w:szCs w:val="18"/>
          <w:lang w:val="nb-NO"/>
        </w:rPr>
        <w:t>s</w:t>
      </w:r>
      <w:r w:rsidR="005A2A06" w:rsidRPr="00FC1ACF">
        <w:rPr>
          <w:rFonts w:ascii="Times New Roman" w:hAnsi="Times New Roman"/>
          <w:sz w:val="18"/>
          <w:szCs w:val="18"/>
          <w:lang w:val="nb-NO"/>
        </w:rPr>
        <w:t>ient</w:t>
      </w:r>
      <w:r w:rsidR="00945E7A" w:rsidRPr="00FC1ACF">
        <w:rPr>
          <w:rFonts w:ascii="Times New Roman" w:hAnsi="Times New Roman"/>
          <w:sz w:val="18"/>
          <w:szCs w:val="18"/>
          <w:lang w:val="nb-NO"/>
        </w:rPr>
        <w:t>er</w:t>
      </w:r>
      <w:r w:rsidR="005A2A06" w:rsidRPr="00FC1ACF">
        <w:rPr>
          <w:rFonts w:ascii="Times New Roman" w:hAnsi="Times New Roman"/>
          <w:sz w:val="18"/>
          <w:szCs w:val="18"/>
          <w:lang w:val="nb-NO"/>
        </w:rPr>
        <w:t xml:space="preserve"> </w:t>
      </w:r>
      <w:r w:rsidR="00945E7A" w:rsidRPr="00FC1ACF">
        <w:rPr>
          <w:rFonts w:ascii="Times New Roman" w:hAnsi="Times New Roman"/>
          <w:sz w:val="18"/>
          <w:szCs w:val="18"/>
          <w:lang w:val="nb-NO"/>
        </w:rPr>
        <w:t>som</w:t>
      </w:r>
      <w:r w:rsidR="005A2A06" w:rsidRPr="00FC1ACF">
        <w:rPr>
          <w:rFonts w:ascii="Times New Roman" w:hAnsi="Times New Roman"/>
          <w:sz w:val="18"/>
          <w:szCs w:val="18"/>
          <w:lang w:val="nb-NO"/>
        </w:rPr>
        <w:t xml:space="preserve"> </w:t>
      </w:r>
      <w:r w:rsidR="00945E7A" w:rsidRPr="00FC1ACF">
        <w:rPr>
          <w:rFonts w:ascii="Times New Roman" w:hAnsi="Times New Roman"/>
          <w:sz w:val="18"/>
          <w:szCs w:val="18"/>
          <w:lang w:val="nb-NO"/>
        </w:rPr>
        <w:t>utelukkende ble</w:t>
      </w:r>
      <w:r w:rsidR="005A2A06" w:rsidRPr="00FC1ACF">
        <w:rPr>
          <w:rFonts w:ascii="Times New Roman" w:hAnsi="Times New Roman"/>
          <w:sz w:val="18"/>
          <w:szCs w:val="18"/>
          <w:lang w:val="nb-NO"/>
        </w:rPr>
        <w:t xml:space="preserve"> </w:t>
      </w:r>
      <w:r w:rsidR="00945E7A" w:rsidRPr="00FC1ACF">
        <w:rPr>
          <w:rFonts w:ascii="Times New Roman" w:hAnsi="Times New Roman"/>
          <w:sz w:val="18"/>
          <w:szCs w:val="18"/>
          <w:lang w:val="nb-NO"/>
        </w:rPr>
        <w:t>matet</w:t>
      </w:r>
      <w:r w:rsidR="005A2A06" w:rsidRPr="00FC1ACF">
        <w:rPr>
          <w:rFonts w:ascii="Times New Roman" w:hAnsi="Times New Roman"/>
          <w:sz w:val="18"/>
          <w:szCs w:val="18"/>
          <w:lang w:val="nb-NO"/>
        </w:rPr>
        <w:t xml:space="preserve"> oral</w:t>
      </w:r>
      <w:r w:rsidR="00945E7A" w:rsidRPr="00FC1ACF">
        <w:rPr>
          <w:rFonts w:ascii="Times New Roman" w:hAnsi="Times New Roman"/>
          <w:sz w:val="18"/>
          <w:szCs w:val="18"/>
          <w:lang w:val="nb-NO"/>
        </w:rPr>
        <w:t>t</w:t>
      </w:r>
      <w:r w:rsidR="005A2A06" w:rsidRPr="00FC1ACF">
        <w:rPr>
          <w:rFonts w:ascii="Times New Roman" w:hAnsi="Times New Roman"/>
          <w:sz w:val="18"/>
          <w:szCs w:val="18"/>
          <w:lang w:val="nb-NO"/>
        </w:rPr>
        <w:t xml:space="preserve"> (</w:t>
      </w:r>
      <w:r w:rsidR="00945E7A" w:rsidRPr="00FC1ACF">
        <w:rPr>
          <w:rFonts w:ascii="Times New Roman" w:hAnsi="Times New Roman"/>
          <w:sz w:val="18"/>
          <w:szCs w:val="18"/>
          <w:lang w:val="nb-NO"/>
        </w:rPr>
        <w:t xml:space="preserve">totalt </w:t>
      </w:r>
      <w:r w:rsidR="005A2A06" w:rsidRPr="00FC1ACF">
        <w:rPr>
          <w:rFonts w:ascii="Times New Roman" w:hAnsi="Times New Roman"/>
          <w:sz w:val="18"/>
          <w:szCs w:val="18"/>
          <w:lang w:val="nb-NO"/>
        </w:rPr>
        <w:t>2</w:t>
      </w:r>
      <w:r w:rsidRPr="00FC1ACF">
        <w:rPr>
          <w:rFonts w:ascii="Times New Roman" w:hAnsi="Times New Roman"/>
          <w:sz w:val="18"/>
          <w:szCs w:val="18"/>
          <w:lang w:val="nb-NO"/>
        </w:rPr>
        <w:t>9</w:t>
      </w:r>
      <w:r w:rsidR="00945E7A" w:rsidRPr="00FC1ACF">
        <w:rPr>
          <w:rFonts w:ascii="Times New Roman" w:hAnsi="Times New Roman"/>
          <w:sz w:val="18"/>
          <w:szCs w:val="18"/>
          <w:lang w:val="nb-NO"/>
        </w:rPr>
        <w:t> </w:t>
      </w:r>
      <w:r w:rsidR="005A2A06" w:rsidRPr="00FC1ACF">
        <w:rPr>
          <w:rFonts w:ascii="Times New Roman" w:hAnsi="Times New Roman"/>
          <w:sz w:val="18"/>
          <w:szCs w:val="18"/>
          <w:lang w:val="nb-NO"/>
        </w:rPr>
        <w:t>pa</w:t>
      </w:r>
      <w:r w:rsidR="00945E7A" w:rsidRPr="00FC1ACF">
        <w:rPr>
          <w:rFonts w:ascii="Times New Roman" w:hAnsi="Times New Roman"/>
          <w:sz w:val="18"/>
          <w:szCs w:val="18"/>
          <w:lang w:val="nb-NO"/>
        </w:rPr>
        <w:t>s</w:t>
      </w:r>
      <w:r w:rsidR="005A2A06" w:rsidRPr="00FC1ACF">
        <w:rPr>
          <w:rFonts w:ascii="Times New Roman" w:hAnsi="Times New Roman"/>
          <w:sz w:val="18"/>
          <w:szCs w:val="18"/>
          <w:lang w:val="nb-NO"/>
        </w:rPr>
        <w:t>ient</w:t>
      </w:r>
      <w:r w:rsidR="00945E7A" w:rsidRPr="00FC1ACF">
        <w:rPr>
          <w:rFonts w:ascii="Times New Roman" w:hAnsi="Times New Roman"/>
          <w:sz w:val="18"/>
          <w:szCs w:val="18"/>
          <w:lang w:val="nb-NO"/>
        </w:rPr>
        <w:t>er</w:t>
      </w:r>
      <w:r w:rsidR="005A2A06" w:rsidRPr="00FC1ACF">
        <w:rPr>
          <w:rFonts w:ascii="Times New Roman" w:hAnsi="Times New Roman"/>
          <w:sz w:val="18"/>
          <w:szCs w:val="18"/>
          <w:lang w:val="nb-NO"/>
        </w:rPr>
        <w:t xml:space="preserve">) </w:t>
      </w:r>
      <w:r w:rsidR="00945E7A" w:rsidRPr="00FC1ACF">
        <w:rPr>
          <w:rFonts w:ascii="Times New Roman" w:hAnsi="Times New Roman"/>
          <w:sz w:val="18"/>
          <w:szCs w:val="18"/>
          <w:lang w:val="nb-NO"/>
        </w:rPr>
        <w:t xml:space="preserve">og de som ble matet </w:t>
      </w:r>
      <w:r w:rsidR="005A2A06" w:rsidRPr="00FC1ACF">
        <w:rPr>
          <w:rFonts w:ascii="Times New Roman" w:hAnsi="Times New Roman"/>
          <w:sz w:val="18"/>
          <w:szCs w:val="18"/>
          <w:lang w:val="nb-NO"/>
        </w:rPr>
        <w:t>oral</w:t>
      </w:r>
      <w:r w:rsidR="0020219C" w:rsidRPr="00FC1ACF">
        <w:rPr>
          <w:rFonts w:ascii="Times New Roman" w:hAnsi="Times New Roman"/>
          <w:sz w:val="18"/>
          <w:szCs w:val="18"/>
          <w:lang w:val="nb-NO"/>
        </w:rPr>
        <w:t>t</w:t>
      </w:r>
      <w:r w:rsidR="005A2A06" w:rsidRPr="00FC1ACF">
        <w:rPr>
          <w:rFonts w:ascii="Times New Roman" w:hAnsi="Times New Roman"/>
          <w:sz w:val="18"/>
          <w:szCs w:val="18"/>
          <w:lang w:val="nb-NO"/>
        </w:rPr>
        <w:t xml:space="preserve"> i </w:t>
      </w:r>
      <w:r w:rsidR="00945E7A" w:rsidRPr="00FC1ACF">
        <w:rPr>
          <w:rFonts w:ascii="Times New Roman" w:hAnsi="Times New Roman"/>
          <w:sz w:val="18"/>
          <w:szCs w:val="18"/>
          <w:lang w:val="nb-NO"/>
        </w:rPr>
        <w:t>k</w:t>
      </w:r>
      <w:r w:rsidR="005A2A06" w:rsidRPr="00FC1ACF">
        <w:rPr>
          <w:rFonts w:ascii="Times New Roman" w:hAnsi="Times New Roman"/>
          <w:sz w:val="18"/>
          <w:szCs w:val="18"/>
          <w:lang w:val="nb-NO"/>
        </w:rPr>
        <w:t>ombina</w:t>
      </w:r>
      <w:r w:rsidR="00945E7A" w:rsidRPr="00FC1ACF">
        <w:rPr>
          <w:rFonts w:ascii="Times New Roman" w:hAnsi="Times New Roman"/>
          <w:sz w:val="18"/>
          <w:szCs w:val="18"/>
          <w:lang w:val="nb-NO"/>
        </w:rPr>
        <w:t>sjon</w:t>
      </w:r>
      <w:r w:rsidR="005A2A06" w:rsidRPr="00FC1ACF">
        <w:rPr>
          <w:rFonts w:ascii="Times New Roman" w:hAnsi="Times New Roman"/>
          <w:sz w:val="18"/>
          <w:szCs w:val="18"/>
          <w:lang w:val="nb-NO"/>
        </w:rPr>
        <w:t xml:space="preserve"> </w:t>
      </w:r>
      <w:r w:rsidR="00945E7A" w:rsidRPr="00FC1ACF">
        <w:rPr>
          <w:rFonts w:ascii="Times New Roman" w:hAnsi="Times New Roman"/>
          <w:sz w:val="18"/>
          <w:szCs w:val="18"/>
          <w:lang w:val="nb-NO"/>
        </w:rPr>
        <w:t>med</w:t>
      </w:r>
      <w:r w:rsidR="005A2A06" w:rsidRPr="00FC1ACF">
        <w:rPr>
          <w:rFonts w:ascii="Times New Roman" w:hAnsi="Times New Roman"/>
          <w:sz w:val="18"/>
          <w:szCs w:val="18"/>
          <w:lang w:val="nb-NO"/>
        </w:rPr>
        <w:t xml:space="preserve"> </w:t>
      </w:r>
      <w:r w:rsidR="00945E7A" w:rsidRPr="00FC1ACF">
        <w:rPr>
          <w:rFonts w:ascii="Times New Roman" w:hAnsi="Times New Roman"/>
          <w:sz w:val="18"/>
          <w:szCs w:val="18"/>
          <w:lang w:val="nb-NO"/>
        </w:rPr>
        <w:t>s</w:t>
      </w:r>
      <w:r w:rsidR="00C05BF7">
        <w:rPr>
          <w:rFonts w:ascii="Times New Roman" w:hAnsi="Times New Roman"/>
          <w:sz w:val="18"/>
          <w:szCs w:val="18"/>
          <w:lang w:val="nb-NO"/>
        </w:rPr>
        <w:t>onde</w:t>
      </w:r>
      <w:r w:rsidR="005A2A06" w:rsidRPr="00FC1ACF">
        <w:rPr>
          <w:rFonts w:ascii="Times New Roman" w:hAnsi="Times New Roman"/>
          <w:sz w:val="18"/>
          <w:szCs w:val="18"/>
          <w:lang w:val="nb-NO"/>
        </w:rPr>
        <w:t xml:space="preserve"> (</w:t>
      </w:r>
      <w:r w:rsidR="00945E7A" w:rsidRPr="00FC1ACF">
        <w:rPr>
          <w:rFonts w:ascii="Times New Roman" w:hAnsi="Times New Roman"/>
          <w:sz w:val="18"/>
          <w:szCs w:val="18"/>
          <w:lang w:val="nb-NO"/>
        </w:rPr>
        <w:t xml:space="preserve">totalt </w:t>
      </w:r>
      <w:r w:rsidR="005A2A06" w:rsidRPr="00FC1ACF">
        <w:rPr>
          <w:rFonts w:ascii="Times New Roman" w:hAnsi="Times New Roman"/>
          <w:sz w:val="18"/>
          <w:szCs w:val="18"/>
          <w:lang w:val="nb-NO"/>
        </w:rPr>
        <w:t>6 pa</w:t>
      </w:r>
      <w:r w:rsidR="00945E7A" w:rsidRPr="00FC1ACF">
        <w:rPr>
          <w:rFonts w:ascii="Times New Roman" w:hAnsi="Times New Roman"/>
          <w:sz w:val="18"/>
          <w:szCs w:val="18"/>
          <w:lang w:val="nb-NO"/>
        </w:rPr>
        <w:t>s</w:t>
      </w:r>
      <w:r w:rsidR="005A2A06" w:rsidRPr="00FC1ACF">
        <w:rPr>
          <w:rFonts w:ascii="Times New Roman" w:hAnsi="Times New Roman"/>
          <w:sz w:val="18"/>
          <w:szCs w:val="18"/>
          <w:lang w:val="nb-NO"/>
        </w:rPr>
        <w:t>ient</w:t>
      </w:r>
      <w:r w:rsidR="00945E7A" w:rsidRPr="00FC1ACF">
        <w:rPr>
          <w:rFonts w:ascii="Times New Roman" w:hAnsi="Times New Roman"/>
          <w:sz w:val="18"/>
          <w:szCs w:val="18"/>
          <w:lang w:val="nb-NO"/>
        </w:rPr>
        <w:t>er</w:t>
      </w:r>
      <w:r w:rsidR="005A2A06" w:rsidRPr="00FC1ACF">
        <w:rPr>
          <w:rFonts w:ascii="Times New Roman" w:hAnsi="Times New Roman"/>
          <w:sz w:val="18"/>
          <w:szCs w:val="18"/>
          <w:lang w:val="nb-NO"/>
        </w:rPr>
        <w:t xml:space="preserve">) </w:t>
      </w:r>
      <w:r w:rsidR="00945E7A" w:rsidRPr="00FC1ACF">
        <w:rPr>
          <w:rFonts w:ascii="Times New Roman" w:hAnsi="Times New Roman"/>
          <w:sz w:val="18"/>
          <w:szCs w:val="18"/>
          <w:lang w:val="nb-NO"/>
        </w:rPr>
        <w:t>ved</w:t>
      </w:r>
      <w:r w:rsidR="005A2A06" w:rsidRPr="00FC1ACF">
        <w:rPr>
          <w:rFonts w:ascii="Times New Roman" w:hAnsi="Times New Roman"/>
          <w:sz w:val="18"/>
          <w:szCs w:val="18"/>
          <w:lang w:val="nb-NO"/>
        </w:rPr>
        <w:t xml:space="preserve"> </w:t>
      </w:r>
      <w:r w:rsidR="009C63F1" w:rsidRPr="00FC1ACF">
        <w:rPr>
          <w:rFonts w:ascii="Times New Roman" w:hAnsi="Times New Roman"/>
          <w:sz w:val="18"/>
          <w:szCs w:val="18"/>
          <w:lang w:val="nb-NO"/>
        </w:rPr>
        <w:t>24.</w:t>
      </w:r>
      <w:r w:rsidR="00514BE0" w:rsidRPr="00FC1ACF">
        <w:rPr>
          <w:rFonts w:ascii="Times New Roman" w:hAnsi="Times New Roman"/>
          <w:sz w:val="18"/>
          <w:szCs w:val="18"/>
          <w:lang w:val="nb-NO"/>
        </w:rPr>
        <w:t> </w:t>
      </w:r>
      <w:r w:rsidR="00945E7A" w:rsidRPr="00FC1ACF">
        <w:rPr>
          <w:rFonts w:ascii="Times New Roman" w:hAnsi="Times New Roman"/>
          <w:sz w:val="18"/>
          <w:szCs w:val="18"/>
          <w:lang w:val="nb-NO"/>
        </w:rPr>
        <w:t>måned</w:t>
      </w:r>
      <w:r w:rsidR="005A2A06" w:rsidRPr="00FC1ACF">
        <w:rPr>
          <w:rFonts w:ascii="Times New Roman" w:hAnsi="Times New Roman"/>
          <w:sz w:val="18"/>
          <w:szCs w:val="18"/>
          <w:lang w:val="nb-NO"/>
        </w:rPr>
        <w:t>.</w:t>
      </w:r>
    </w:p>
    <w:p w14:paraId="7D50BDF0" w14:textId="77777777" w:rsidR="00F33476" w:rsidRPr="00FC1ACF" w:rsidRDefault="00F33476" w:rsidP="00C46065">
      <w:pPr>
        <w:pStyle w:val="TabFigFooter"/>
        <w:keepNext w:val="0"/>
        <w:spacing w:before="0"/>
        <w:ind w:left="243" w:hanging="215"/>
        <w:jc w:val="both"/>
        <w:rPr>
          <w:rFonts w:ascii="Times New Roman" w:hAnsi="Times New Roman"/>
          <w:sz w:val="18"/>
          <w:szCs w:val="18"/>
          <w:lang w:val="nb-NO"/>
        </w:rPr>
      </w:pPr>
    </w:p>
    <w:p w14:paraId="1D93A9C2" w14:textId="3221F55E" w:rsidR="00760F58" w:rsidRPr="00FC1ACF" w:rsidRDefault="00061E84" w:rsidP="00AF756D">
      <w:pPr>
        <w:pStyle w:val="TabFigFooter"/>
        <w:keepNext w:val="0"/>
        <w:ind w:left="28" w:firstLine="0"/>
        <w:rPr>
          <w:rFonts w:ascii="Times New Roman" w:hAnsi="Times New Roman"/>
          <w:sz w:val="22"/>
          <w:szCs w:val="22"/>
          <w:lang w:val="nb-NO"/>
        </w:rPr>
      </w:pPr>
      <w:r w:rsidRPr="00FC1ACF">
        <w:rPr>
          <w:rFonts w:ascii="Times New Roman" w:hAnsi="Times New Roman"/>
          <w:sz w:val="22"/>
          <w:szCs w:val="22"/>
          <w:lang w:val="nb-NO"/>
        </w:rPr>
        <w:t>Ved</w:t>
      </w:r>
      <w:r w:rsidR="00766A6E" w:rsidRPr="00FC1ACF">
        <w:rPr>
          <w:rFonts w:ascii="Times New Roman" w:hAnsi="Times New Roman"/>
          <w:sz w:val="22"/>
          <w:szCs w:val="22"/>
          <w:lang w:val="nb-NO"/>
        </w:rPr>
        <w:t xml:space="preserve"> </w:t>
      </w:r>
      <w:r w:rsidR="009C63F1" w:rsidRPr="00FC1ACF">
        <w:rPr>
          <w:rFonts w:ascii="Times New Roman" w:hAnsi="Times New Roman"/>
          <w:sz w:val="22"/>
          <w:szCs w:val="22"/>
          <w:lang w:val="nb-NO"/>
        </w:rPr>
        <w:t>24.</w:t>
      </w:r>
      <w:r w:rsidR="00514BE0" w:rsidRPr="00FC1ACF">
        <w:rPr>
          <w:rFonts w:ascii="Times New Roman" w:hAnsi="Times New Roman"/>
          <w:sz w:val="22"/>
          <w:szCs w:val="22"/>
          <w:lang w:val="nb-NO"/>
        </w:rPr>
        <w:t> </w:t>
      </w:r>
      <w:r w:rsidR="00766A6E" w:rsidRPr="00FC1ACF">
        <w:rPr>
          <w:rFonts w:ascii="Times New Roman" w:hAnsi="Times New Roman"/>
          <w:sz w:val="22"/>
          <w:szCs w:val="22"/>
          <w:lang w:val="nb-NO"/>
        </w:rPr>
        <w:t>måne</w:t>
      </w:r>
      <w:r w:rsidRPr="00FC1ACF">
        <w:rPr>
          <w:rFonts w:ascii="Times New Roman" w:hAnsi="Times New Roman"/>
          <w:sz w:val="22"/>
          <w:szCs w:val="22"/>
          <w:lang w:val="nb-NO"/>
        </w:rPr>
        <w:t>d</w:t>
      </w:r>
      <w:r w:rsidR="00766A6E" w:rsidRPr="00FC1ACF">
        <w:rPr>
          <w:rFonts w:ascii="Times New Roman" w:hAnsi="Times New Roman"/>
          <w:sz w:val="22"/>
          <w:szCs w:val="22"/>
          <w:lang w:val="nb-NO"/>
        </w:rPr>
        <w:t xml:space="preserve"> oppnådde 44</w:t>
      </w:r>
      <w:r w:rsidR="00514BE0" w:rsidRPr="00FC1ACF">
        <w:rPr>
          <w:rFonts w:ascii="Times New Roman" w:hAnsi="Times New Roman"/>
          <w:sz w:val="22"/>
          <w:szCs w:val="22"/>
          <w:lang w:val="nb-NO"/>
        </w:rPr>
        <w:t> </w:t>
      </w:r>
      <w:r w:rsidR="00766A6E" w:rsidRPr="00FC1ACF">
        <w:rPr>
          <w:rFonts w:ascii="Times New Roman" w:hAnsi="Times New Roman"/>
          <w:sz w:val="22"/>
          <w:szCs w:val="22"/>
          <w:lang w:val="nb-NO"/>
        </w:rPr>
        <w:t>% av pasientene</w:t>
      </w:r>
      <w:r w:rsidR="00C6334F" w:rsidRPr="00FC1ACF">
        <w:rPr>
          <w:rFonts w:ascii="Times New Roman" w:hAnsi="Times New Roman"/>
          <w:sz w:val="22"/>
          <w:szCs w:val="22"/>
          <w:lang w:val="nb-NO"/>
        </w:rPr>
        <w:t xml:space="preserve"> å kunne</w:t>
      </w:r>
      <w:r w:rsidR="00766A6E" w:rsidRPr="00FC1ACF">
        <w:rPr>
          <w:rFonts w:ascii="Times New Roman" w:hAnsi="Times New Roman"/>
          <w:sz w:val="22"/>
          <w:szCs w:val="22"/>
          <w:lang w:val="nb-NO"/>
        </w:rPr>
        <w:t xml:space="preserve"> sitte uten støtte i 30</w:t>
      </w:r>
      <w:r w:rsidR="00514BE0" w:rsidRPr="00FC1ACF">
        <w:rPr>
          <w:rFonts w:ascii="Times New Roman" w:hAnsi="Times New Roman"/>
          <w:sz w:val="22"/>
          <w:szCs w:val="22"/>
          <w:lang w:val="nb-NO"/>
        </w:rPr>
        <w:t> </w:t>
      </w:r>
      <w:r w:rsidR="00766A6E" w:rsidRPr="00FC1ACF">
        <w:rPr>
          <w:rFonts w:ascii="Times New Roman" w:hAnsi="Times New Roman"/>
          <w:sz w:val="22"/>
          <w:szCs w:val="22"/>
          <w:lang w:val="nb-NO"/>
        </w:rPr>
        <w:t>sekunder («BSID-III, Item</w:t>
      </w:r>
      <w:r w:rsidR="00722DBB" w:rsidRPr="00FC1ACF">
        <w:rPr>
          <w:rFonts w:ascii="Times New Roman" w:hAnsi="Times New Roman"/>
          <w:sz w:val="22"/>
          <w:szCs w:val="22"/>
          <w:lang w:val="nb-NO"/>
        </w:rPr>
        <w:t> </w:t>
      </w:r>
      <w:r w:rsidR="00766A6E" w:rsidRPr="00FC1ACF">
        <w:rPr>
          <w:rFonts w:ascii="Times New Roman" w:hAnsi="Times New Roman"/>
          <w:sz w:val="22"/>
          <w:szCs w:val="22"/>
          <w:lang w:val="nb-NO"/>
        </w:rPr>
        <w:t>26»)</w:t>
      </w:r>
      <w:r w:rsidR="00760F58" w:rsidRPr="00FC1ACF">
        <w:rPr>
          <w:rFonts w:ascii="Times New Roman" w:hAnsi="Times New Roman"/>
          <w:sz w:val="22"/>
          <w:szCs w:val="22"/>
          <w:lang w:val="nb-NO"/>
        </w:rPr>
        <w:t>. P</w:t>
      </w:r>
      <w:r w:rsidRPr="00FC1ACF">
        <w:rPr>
          <w:rFonts w:ascii="Times New Roman" w:hAnsi="Times New Roman"/>
          <w:sz w:val="22"/>
          <w:szCs w:val="22"/>
          <w:lang w:val="nb-NO"/>
        </w:rPr>
        <w:t xml:space="preserve">asientene </w:t>
      </w:r>
      <w:r w:rsidR="00760F58" w:rsidRPr="00FC1ACF">
        <w:rPr>
          <w:rFonts w:ascii="Times New Roman" w:hAnsi="Times New Roman"/>
          <w:sz w:val="22"/>
          <w:szCs w:val="22"/>
          <w:lang w:val="nb-NO"/>
        </w:rPr>
        <w:t xml:space="preserve">fortsatte </w:t>
      </w:r>
      <w:r w:rsidRPr="00FC1ACF">
        <w:rPr>
          <w:rFonts w:ascii="Times New Roman" w:hAnsi="Times New Roman"/>
          <w:sz w:val="22"/>
          <w:szCs w:val="22"/>
          <w:lang w:val="nb-NO"/>
        </w:rPr>
        <w:t xml:space="preserve">å oppnå ytterligere motoriske milepæler målt i henhold til </w:t>
      </w:r>
      <w:r w:rsidR="00760F58" w:rsidRPr="00FC1ACF">
        <w:rPr>
          <w:rFonts w:ascii="Times New Roman" w:hAnsi="Times New Roman"/>
          <w:sz w:val="22"/>
          <w:szCs w:val="22"/>
          <w:lang w:val="nb-NO"/>
        </w:rPr>
        <w:t>HINE-2</w:t>
      </w:r>
      <w:r w:rsidRPr="00FC1ACF">
        <w:rPr>
          <w:rFonts w:ascii="Times New Roman" w:hAnsi="Times New Roman"/>
          <w:sz w:val="22"/>
          <w:szCs w:val="22"/>
          <w:lang w:val="nb-NO"/>
        </w:rPr>
        <w:t>; 80,5</w:t>
      </w:r>
      <w:r w:rsidR="00514BE0" w:rsidRPr="00FC1ACF">
        <w:rPr>
          <w:rFonts w:ascii="Times New Roman" w:hAnsi="Times New Roman"/>
          <w:sz w:val="22"/>
          <w:szCs w:val="22"/>
          <w:lang w:val="nb-NO"/>
        </w:rPr>
        <w:t> </w:t>
      </w:r>
      <w:r w:rsidRPr="00FC1ACF">
        <w:rPr>
          <w:rFonts w:ascii="Times New Roman" w:hAnsi="Times New Roman"/>
          <w:sz w:val="22"/>
          <w:szCs w:val="22"/>
          <w:lang w:val="nb-NO"/>
        </w:rPr>
        <w:t>% var i stand til å rulle og 27</w:t>
      </w:r>
      <w:r w:rsidR="00514BE0" w:rsidRPr="00FC1ACF">
        <w:rPr>
          <w:rFonts w:ascii="Times New Roman" w:hAnsi="Times New Roman"/>
          <w:sz w:val="22"/>
          <w:szCs w:val="22"/>
          <w:lang w:val="nb-NO"/>
        </w:rPr>
        <w:t> </w:t>
      </w:r>
      <w:r w:rsidRPr="00FC1ACF">
        <w:rPr>
          <w:rFonts w:ascii="Times New Roman" w:hAnsi="Times New Roman"/>
          <w:sz w:val="22"/>
          <w:szCs w:val="22"/>
          <w:lang w:val="nb-NO"/>
        </w:rPr>
        <w:t>% av pasientene oppnådde et stående mål (12</w:t>
      </w:r>
      <w:r w:rsidR="00514BE0" w:rsidRPr="00FC1ACF">
        <w:rPr>
          <w:rFonts w:ascii="Times New Roman" w:hAnsi="Times New Roman"/>
          <w:sz w:val="22"/>
          <w:szCs w:val="22"/>
          <w:lang w:val="nb-NO"/>
        </w:rPr>
        <w:t> </w:t>
      </w:r>
      <w:r w:rsidRPr="00FC1ACF">
        <w:rPr>
          <w:rFonts w:ascii="Times New Roman" w:hAnsi="Times New Roman"/>
          <w:sz w:val="22"/>
          <w:szCs w:val="22"/>
          <w:lang w:val="nb-NO"/>
        </w:rPr>
        <w:t>% støtt</w:t>
      </w:r>
      <w:r w:rsidR="009C63F1" w:rsidRPr="00FC1ACF">
        <w:rPr>
          <w:rFonts w:ascii="Times New Roman" w:hAnsi="Times New Roman"/>
          <w:sz w:val="22"/>
          <w:szCs w:val="22"/>
          <w:lang w:val="nb-NO"/>
        </w:rPr>
        <w:t>et</w:t>
      </w:r>
      <w:r w:rsidRPr="00FC1ACF">
        <w:rPr>
          <w:rFonts w:ascii="Times New Roman" w:hAnsi="Times New Roman"/>
          <w:sz w:val="22"/>
          <w:szCs w:val="22"/>
          <w:lang w:val="nb-NO"/>
        </w:rPr>
        <w:t xml:space="preserve"> vekt og 15</w:t>
      </w:r>
      <w:r w:rsidR="00514BE0" w:rsidRPr="00FC1ACF">
        <w:rPr>
          <w:rFonts w:ascii="Times New Roman" w:hAnsi="Times New Roman"/>
          <w:sz w:val="22"/>
          <w:szCs w:val="22"/>
          <w:lang w:val="nb-NO"/>
        </w:rPr>
        <w:t> </w:t>
      </w:r>
      <w:r w:rsidRPr="00FC1ACF">
        <w:rPr>
          <w:rFonts w:ascii="Times New Roman" w:hAnsi="Times New Roman"/>
          <w:sz w:val="22"/>
          <w:szCs w:val="22"/>
          <w:lang w:val="nb-NO"/>
        </w:rPr>
        <w:t xml:space="preserve">% </w:t>
      </w:r>
      <w:r w:rsidR="009C63F1" w:rsidRPr="00FC1ACF">
        <w:rPr>
          <w:rFonts w:ascii="Times New Roman" w:hAnsi="Times New Roman"/>
          <w:sz w:val="22"/>
          <w:szCs w:val="22"/>
          <w:lang w:val="nb-NO"/>
        </w:rPr>
        <w:t>sto</w:t>
      </w:r>
      <w:r w:rsidRPr="00FC1ACF">
        <w:rPr>
          <w:rFonts w:ascii="Times New Roman" w:hAnsi="Times New Roman"/>
          <w:sz w:val="22"/>
          <w:szCs w:val="22"/>
          <w:lang w:val="nb-NO"/>
        </w:rPr>
        <w:t xml:space="preserve"> med støtte)</w:t>
      </w:r>
      <w:r w:rsidR="009C63F1" w:rsidRPr="00FC1ACF">
        <w:rPr>
          <w:rFonts w:ascii="Times New Roman" w:hAnsi="Times New Roman"/>
          <w:sz w:val="22"/>
          <w:szCs w:val="22"/>
          <w:lang w:val="nb-NO"/>
        </w:rPr>
        <w:t>.</w:t>
      </w:r>
    </w:p>
    <w:p w14:paraId="44E43DD6" w14:textId="77777777" w:rsidR="00760F58" w:rsidRPr="00FC1ACF" w:rsidRDefault="00760F58" w:rsidP="00AF756D">
      <w:pPr>
        <w:pStyle w:val="TabFigFooter"/>
        <w:keepNext w:val="0"/>
        <w:spacing w:before="0"/>
        <w:ind w:left="28" w:firstLine="0"/>
        <w:rPr>
          <w:rFonts w:ascii="Times New Roman" w:hAnsi="Times New Roman"/>
          <w:sz w:val="22"/>
          <w:szCs w:val="22"/>
          <w:lang w:val="nb-NO"/>
        </w:rPr>
      </w:pPr>
    </w:p>
    <w:p w14:paraId="58E9ED9D" w14:textId="77777777" w:rsidR="00E856D0" w:rsidRDefault="00C0089C" w:rsidP="00AF756D">
      <w:pPr>
        <w:pStyle w:val="TabFigFooter"/>
        <w:keepNext w:val="0"/>
        <w:spacing w:before="0"/>
        <w:ind w:left="28" w:firstLine="0"/>
        <w:rPr>
          <w:lang w:val="nb-NO"/>
        </w:rPr>
      </w:pPr>
      <w:r w:rsidRPr="00FC1ACF">
        <w:rPr>
          <w:rFonts w:ascii="Times New Roman" w:hAnsi="Times New Roman"/>
          <w:sz w:val="22"/>
          <w:szCs w:val="22"/>
          <w:lang w:val="nb-NO"/>
        </w:rPr>
        <w:t>Ubehandlede SMA</w:t>
      </w:r>
      <w:r w:rsidRPr="00FC1ACF">
        <w:rPr>
          <w:rFonts w:ascii="Times New Roman" w:hAnsi="Times New Roman"/>
          <w:sz w:val="22"/>
          <w:szCs w:val="22"/>
          <w:lang w:val="nb-NO"/>
        </w:rPr>
        <w:noBreakHyphen/>
        <w:t>pasienter med infantil-sykdomsdebut</w:t>
      </w:r>
      <w:r w:rsidR="002659AD" w:rsidRPr="00FC1ACF">
        <w:rPr>
          <w:rFonts w:ascii="Times New Roman" w:hAnsi="Times New Roman"/>
          <w:sz w:val="22"/>
          <w:szCs w:val="22"/>
          <w:lang w:val="nb-NO"/>
        </w:rPr>
        <w:t>,</w:t>
      </w:r>
      <w:r w:rsidRPr="00FC1ACF">
        <w:rPr>
          <w:rFonts w:ascii="Times New Roman" w:hAnsi="Times New Roman"/>
          <w:sz w:val="22"/>
          <w:szCs w:val="22"/>
          <w:lang w:val="nb-NO"/>
        </w:rPr>
        <w:t xml:space="preserve"> </w:t>
      </w:r>
      <w:r w:rsidR="002659AD" w:rsidRPr="00FC1ACF">
        <w:rPr>
          <w:rFonts w:ascii="Times New Roman" w:hAnsi="Times New Roman"/>
          <w:sz w:val="22"/>
          <w:szCs w:val="22"/>
          <w:lang w:val="nb-NO"/>
        </w:rPr>
        <w:t xml:space="preserve">vil aldri være i stand til å sitte uten støtte og kun </w:t>
      </w:r>
      <w:r w:rsidRPr="00FC1ACF">
        <w:rPr>
          <w:rFonts w:ascii="Times New Roman" w:hAnsi="Times New Roman"/>
          <w:sz w:val="22"/>
          <w:szCs w:val="22"/>
          <w:lang w:val="nb-NO"/>
        </w:rPr>
        <w:t>25</w:t>
      </w:r>
      <w:r w:rsidR="002659AD" w:rsidRPr="00FC1ACF">
        <w:rPr>
          <w:rFonts w:ascii="Times New Roman" w:hAnsi="Times New Roman"/>
          <w:sz w:val="22"/>
          <w:szCs w:val="22"/>
          <w:lang w:val="nb-NO"/>
        </w:rPr>
        <w:t> </w:t>
      </w:r>
      <w:r w:rsidRPr="00FC1ACF">
        <w:rPr>
          <w:rFonts w:ascii="Times New Roman" w:hAnsi="Times New Roman"/>
          <w:sz w:val="22"/>
          <w:szCs w:val="22"/>
          <w:lang w:val="nb-NO"/>
        </w:rPr>
        <w:t xml:space="preserve">% </w:t>
      </w:r>
      <w:r w:rsidR="002659AD" w:rsidRPr="00FC1ACF">
        <w:rPr>
          <w:rFonts w:ascii="Times New Roman" w:hAnsi="Times New Roman"/>
          <w:sz w:val="22"/>
          <w:szCs w:val="22"/>
          <w:lang w:val="nb-NO"/>
        </w:rPr>
        <w:t xml:space="preserve">forventes å overleve uten </w:t>
      </w:r>
      <w:r w:rsidRPr="00FC1ACF">
        <w:rPr>
          <w:rFonts w:ascii="Times New Roman" w:hAnsi="Times New Roman"/>
          <w:sz w:val="22"/>
          <w:szCs w:val="22"/>
          <w:lang w:val="nb-NO"/>
        </w:rPr>
        <w:t xml:space="preserve">permanent </w:t>
      </w:r>
      <w:r w:rsidR="00445852" w:rsidRPr="00FC1ACF">
        <w:rPr>
          <w:rFonts w:ascii="Times New Roman" w:hAnsi="Times New Roman"/>
          <w:sz w:val="22"/>
          <w:szCs w:val="22"/>
          <w:lang w:val="nb-NO"/>
        </w:rPr>
        <w:t>ventilasjon</w:t>
      </w:r>
      <w:r w:rsidRPr="00FC1ACF">
        <w:rPr>
          <w:rFonts w:ascii="Times New Roman" w:hAnsi="Times New Roman"/>
          <w:sz w:val="22"/>
          <w:szCs w:val="22"/>
          <w:lang w:val="nb-NO"/>
        </w:rPr>
        <w:t xml:space="preserve"> </w:t>
      </w:r>
      <w:r w:rsidR="002659AD" w:rsidRPr="00FC1ACF">
        <w:rPr>
          <w:rFonts w:ascii="Times New Roman" w:hAnsi="Times New Roman"/>
          <w:sz w:val="22"/>
          <w:szCs w:val="22"/>
          <w:lang w:val="nb-NO"/>
        </w:rPr>
        <w:t>utover</w:t>
      </w:r>
      <w:r w:rsidRPr="00FC1ACF">
        <w:rPr>
          <w:rFonts w:ascii="Times New Roman" w:hAnsi="Times New Roman"/>
          <w:sz w:val="22"/>
          <w:szCs w:val="22"/>
          <w:lang w:val="nb-NO"/>
        </w:rPr>
        <w:t xml:space="preserve"> 14</w:t>
      </w:r>
      <w:r w:rsidR="002659AD" w:rsidRPr="00FC1ACF">
        <w:rPr>
          <w:rFonts w:ascii="Times New Roman" w:hAnsi="Times New Roman"/>
          <w:sz w:val="22"/>
          <w:szCs w:val="22"/>
          <w:lang w:val="nb-NO"/>
        </w:rPr>
        <w:t> </w:t>
      </w:r>
      <w:r w:rsidRPr="00FC1ACF">
        <w:rPr>
          <w:rFonts w:ascii="Times New Roman" w:hAnsi="Times New Roman"/>
          <w:sz w:val="22"/>
          <w:szCs w:val="22"/>
          <w:lang w:val="nb-NO"/>
        </w:rPr>
        <w:t>m</w:t>
      </w:r>
      <w:r w:rsidR="002659AD" w:rsidRPr="00FC1ACF">
        <w:rPr>
          <w:rFonts w:ascii="Times New Roman" w:hAnsi="Times New Roman"/>
          <w:sz w:val="22"/>
          <w:szCs w:val="22"/>
          <w:lang w:val="nb-NO"/>
        </w:rPr>
        <w:t>åneders alder</w:t>
      </w:r>
      <w:r w:rsidRPr="00FC1ACF">
        <w:rPr>
          <w:lang w:val="nb-NO"/>
        </w:rPr>
        <w:t>.</w:t>
      </w:r>
    </w:p>
    <w:p w14:paraId="032503BA" w14:textId="5BCEDEDA" w:rsidR="00BD2484" w:rsidRPr="00FC1ACF" w:rsidRDefault="00BD2484" w:rsidP="00AF756D">
      <w:pPr>
        <w:pStyle w:val="TabFigFooter"/>
        <w:keepNext w:val="0"/>
        <w:keepLines w:val="0"/>
        <w:widowControl w:val="0"/>
        <w:spacing w:before="0"/>
        <w:ind w:left="28" w:firstLine="0"/>
        <w:rPr>
          <w:b/>
          <w:bCs/>
          <w:lang w:val="nb-NO"/>
        </w:rPr>
      </w:pPr>
    </w:p>
    <w:p w14:paraId="3E0CA6E6" w14:textId="18076CAE" w:rsidR="00C449C3" w:rsidRPr="00FC1ACF" w:rsidRDefault="00D110C4" w:rsidP="00AF756D">
      <w:pPr>
        <w:keepNext/>
        <w:autoSpaceDE w:val="0"/>
        <w:autoSpaceDN w:val="0"/>
        <w:adjustRightInd w:val="0"/>
        <w:rPr>
          <w:b/>
          <w:bCs/>
          <w:lang w:val="nb-NO"/>
        </w:rPr>
      </w:pPr>
      <w:r w:rsidRPr="00FC1ACF">
        <w:rPr>
          <w:b/>
          <w:bCs/>
          <w:lang w:val="nb-NO"/>
        </w:rPr>
        <w:lastRenderedPageBreak/>
        <w:t>Figur 1. Kaplan</w:t>
      </w:r>
      <w:r w:rsidRPr="00FC1ACF">
        <w:rPr>
          <w:b/>
          <w:bCs/>
          <w:lang w:val="nb-NO"/>
        </w:rPr>
        <w:noBreakHyphen/>
        <w:t>Meier</w:t>
      </w:r>
      <w:r w:rsidR="00C95E03" w:rsidRPr="00FC1ACF">
        <w:rPr>
          <w:b/>
          <w:bCs/>
          <w:lang w:val="nb-NO"/>
        </w:rPr>
        <w:t>plot</w:t>
      </w:r>
      <w:r w:rsidR="00D533C7">
        <w:rPr>
          <w:b/>
          <w:bCs/>
          <w:lang w:val="nb-NO"/>
        </w:rPr>
        <w:t>t</w:t>
      </w:r>
      <w:r w:rsidRPr="00FC1ACF">
        <w:rPr>
          <w:b/>
          <w:bCs/>
          <w:lang w:val="nb-NO"/>
        </w:rPr>
        <w:t xml:space="preserve"> over hendelsesfri overlevelse (FIREFISH del 1 og del 2)</w:t>
      </w:r>
    </w:p>
    <w:p w14:paraId="066BA578" w14:textId="77777777" w:rsidR="00843274" w:rsidRPr="00FC1ACF" w:rsidRDefault="00843274" w:rsidP="00C46065">
      <w:pPr>
        <w:keepNext/>
        <w:autoSpaceDE w:val="0"/>
        <w:autoSpaceDN w:val="0"/>
        <w:adjustRightInd w:val="0"/>
        <w:jc w:val="both"/>
        <w:rPr>
          <w:b/>
          <w:bCs/>
          <w:lang w:val="nb-NO"/>
        </w:rPr>
      </w:pPr>
    </w:p>
    <w:p w14:paraId="6AB7A3E3" w14:textId="59A2BF48" w:rsidR="00F36603" w:rsidRPr="00FC1ACF" w:rsidRDefault="00340A22" w:rsidP="00C46065">
      <w:pPr>
        <w:keepNext/>
        <w:autoSpaceDE w:val="0"/>
        <w:autoSpaceDN w:val="0"/>
        <w:adjustRightInd w:val="0"/>
        <w:jc w:val="both"/>
        <w:rPr>
          <w:lang w:val="nb-NO"/>
        </w:rPr>
      </w:pPr>
      <w:r>
        <w:rPr>
          <w:noProof/>
          <w:lang w:eastAsia="zh-CN"/>
        </w:rPr>
        <w:drawing>
          <wp:inline distT="0" distB="0" distL="0" distR="0" wp14:anchorId="4DBCD240" wp14:editId="78D68B16">
            <wp:extent cx="5762625" cy="347662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3476625"/>
                    </a:xfrm>
                    <a:prstGeom prst="rect">
                      <a:avLst/>
                    </a:prstGeom>
                    <a:noFill/>
                    <a:ln>
                      <a:noFill/>
                    </a:ln>
                  </pic:spPr>
                </pic:pic>
              </a:graphicData>
            </a:graphic>
          </wp:inline>
        </w:drawing>
      </w:r>
    </w:p>
    <w:p w14:paraId="22173D9E" w14:textId="77777777" w:rsidR="00C449C3" w:rsidRPr="00FC1ACF" w:rsidRDefault="00116373" w:rsidP="00C46065">
      <w:pPr>
        <w:pStyle w:val="Paragraph"/>
        <w:jc w:val="both"/>
        <w:rPr>
          <w:rFonts w:ascii="Times New Roman" w:hAnsi="Times New Roman"/>
          <w:sz w:val="20"/>
          <w:szCs w:val="20"/>
          <w:lang w:val="nb-NO"/>
        </w:rPr>
      </w:pPr>
      <w:r w:rsidRPr="00FC1ACF">
        <w:rPr>
          <w:rFonts w:ascii="Times New Roman" w:hAnsi="Times New Roman"/>
          <w:sz w:val="20"/>
          <w:szCs w:val="20"/>
          <w:lang w:val="nb-NO"/>
        </w:rPr>
        <w:t xml:space="preserve">+ Sensurert: </w:t>
      </w:r>
      <w:r w:rsidR="00654323" w:rsidRPr="00FC1ACF">
        <w:rPr>
          <w:rFonts w:ascii="Times New Roman" w:hAnsi="Times New Roman"/>
          <w:sz w:val="20"/>
          <w:szCs w:val="20"/>
          <w:lang w:val="nb-NO"/>
        </w:rPr>
        <w:t>to</w:t>
      </w:r>
      <w:r w:rsidRPr="00FC1ACF">
        <w:rPr>
          <w:rFonts w:ascii="Times New Roman" w:hAnsi="Times New Roman"/>
          <w:sz w:val="20"/>
          <w:szCs w:val="20"/>
          <w:lang w:val="nb-NO"/>
        </w:rPr>
        <w:t xml:space="preserve"> pasient</w:t>
      </w:r>
      <w:r w:rsidR="00654323" w:rsidRPr="00FC1ACF">
        <w:rPr>
          <w:rFonts w:ascii="Times New Roman" w:hAnsi="Times New Roman"/>
          <w:sz w:val="20"/>
          <w:szCs w:val="20"/>
          <w:lang w:val="nb-NO"/>
        </w:rPr>
        <w:t>er</w:t>
      </w:r>
      <w:r w:rsidRPr="00FC1ACF">
        <w:rPr>
          <w:rFonts w:ascii="Times New Roman" w:hAnsi="Times New Roman"/>
          <w:sz w:val="20"/>
          <w:szCs w:val="20"/>
          <w:lang w:val="nb-NO"/>
        </w:rPr>
        <w:t xml:space="preserve"> i del 2 ble sensurert fordi </w:t>
      </w:r>
      <w:r w:rsidR="007D3DE6" w:rsidRPr="00FC1ACF">
        <w:rPr>
          <w:rFonts w:ascii="Times New Roman" w:hAnsi="Times New Roman"/>
          <w:sz w:val="20"/>
          <w:szCs w:val="20"/>
          <w:lang w:val="nb-NO"/>
        </w:rPr>
        <w:t>pasienten</w:t>
      </w:r>
      <w:r w:rsidR="00654323" w:rsidRPr="00FC1ACF">
        <w:rPr>
          <w:rFonts w:ascii="Times New Roman" w:hAnsi="Times New Roman"/>
          <w:sz w:val="20"/>
          <w:szCs w:val="20"/>
          <w:lang w:val="nb-NO"/>
        </w:rPr>
        <w:t>e</w:t>
      </w:r>
      <w:r w:rsidRPr="00FC1ACF">
        <w:rPr>
          <w:rFonts w:ascii="Times New Roman" w:hAnsi="Times New Roman"/>
          <w:sz w:val="20"/>
          <w:szCs w:val="20"/>
          <w:lang w:val="nb-NO"/>
        </w:rPr>
        <w:t xml:space="preserve"> </w:t>
      </w:r>
      <w:r w:rsidR="00AF7CF6" w:rsidRPr="00FC1ACF">
        <w:rPr>
          <w:rFonts w:ascii="Times New Roman" w:hAnsi="Times New Roman"/>
          <w:sz w:val="20"/>
          <w:szCs w:val="20"/>
          <w:lang w:val="nb-NO"/>
        </w:rPr>
        <w:t>hadde</w:t>
      </w:r>
      <w:r w:rsidRPr="00FC1ACF">
        <w:rPr>
          <w:rFonts w:ascii="Times New Roman" w:hAnsi="Times New Roman"/>
          <w:sz w:val="20"/>
          <w:szCs w:val="20"/>
          <w:lang w:val="nb-NO"/>
        </w:rPr>
        <w:t xml:space="preserve"> </w:t>
      </w:r>
      <w:r w:rsidR="00654323" w:rsidRPr="00FC1ACF">
        <w:rPr>
          <w:rFonts w:ascii="Times New Roman" w:hAnsi="Times New Roman"/>
          <w:sz w:val="20"/>
          <w:szCs w:val="20"/>
          <w:lang w:val="nb-NO"/>
        </w:rPr>
        <w:t>24</w:t>
      </w:r>
      <w:r w:rsidRPr="00FC1ACF">
        <w:rPr>
          <w:rFonts w:ascii="Times New Roman" w:hAnsi="Times New Roman"/>
          <w:sz w:val="20"/>
          <w:szCs w:val="20"/>
          <w:lang w:val="nb-NO"/>
        </w:rPr>
        <w:t>. månedersbesøket</w:t>
      </w:r>
      <w:r w:rsidR="00445852" w:rsidRPr="00FC1ACF">
        <w:rPr>
          <w:rFonts w:ascii="Times New Roman" w:hAnsi="Times New Roman"/>
          <w:sz w:val="20"/>
          <w:szCs w:val="20"/>
          <w:lang w:val="nb-NO"/>
        </w:rPr>
        <w:t xml:space="preserve"> for </w:t>
      </w:r>
      <w:r w:rsidRPr="00FC1ACF">
        <w:rPr>
          <w:rFonts w:ascii="Times New Roman" w:hAnsi="Times New Roman"/>
          <w:sz w:val="20"/>
          <w:szCs w:val="20"/>
          <w:lang w:val="nb-NO"/>
        </w:rPr>
        <w:t>tidlig</w:t>
      </w:r>
      <w:r w:rsidR="00EB67D4" w:rsidRPr="00FC1ACF">
        <w:rPr>
          <w:rFonts w:ascii="Times New Roman" w:hAnsi="Times New Roman"/>
          <w:sz w:val="20"/>
          <w:szCs w:val="20"/>
          <w:lang w:val="nb-NO"/>
        </w:rPr>
        <w:t xml:space="preserve">, og én </w:t>
      </w:r>
      <w:r w:rsidR="00B3506B" w:rsidRPr="00FC1ACF">
        <w:rPr>
          <w:rFonts w:ascii="Times New Roman" w:hAnsi="Times New Roman"/>
          <w:sz w:val="20"/>
          <w:szCs w:val="20"/>
          <w:lang w:val="nb-NO"/>
        </w:rPr>
        <w:t xml:space="preserve">pasient i del 1 ble sensurert </w:t>
      </w:r>
      <w:r w:rsidR="00CC31CB" w:rsidRPr="00FC1ACF">
        <w:rPr>
          <w:rFonts w:ascii="Times New Roman" w:hAnsi="Times New Roman"/>
          <w:sz w:val="20"/>
          <w:szCs w:val="20"/>
          <w:lang w:val="nb-NO"/>
        </w:rPr>
        <w:t>etter behandlingsavbrudd og døde 3,5 måneder senere.</w:t>
      </w:r>
    </w:p>
    <w:p w14:paraId="70A39D6E" w14:textId="77777777" w:rsidR="00C70AB8" w:rsidRPr="00FC1ACF" w:rsidRDefault="00C70AB8" w:rsidP="00C46065">
      <w:pPr>
        <w:autoSpaceDE w:val="0"/>
        <w:autoSpaceDN w:val="0"/>
        <w:adjustRightInd w:val="0"/>
        <w:jc w:val="both"/>
        <w:rPr>
          <w:lang w:val="nb-NO"/>
        </w:rPr>
      </w:pPr>
    </w:p>
    <w:p w14:paraId="4FDB664B" w14:textId="77777777" w:rsidR="003B5988" w:rsidRPr="00FC1ACF" w:rsidRDefault="002C17AA" w:rsidP="00C46065">
      <w:pPr>
        <w:keepNext/>
        <w:autoSpaceDE w:val="0"/>
        <w:autoSpaceDN w:val="0"/>
        <w:adjustRightInd w:val="0"/>
        <w:jc w:val="both"/>
        <w:rPr>
          <w:b/>
          <w:bCs/>
          <w:lang w:val="nb-NO"/>
        </w:rPr>
      </w:pPr>
      <w:r w:rsidRPr="00FC1ACF">
        <w:rPr>
          <w:b/>
          <w:bCs/>
          <w:lang w:val="nb-NO"/>
        </w:rPr>
        <w:t>Figur 2. Gjennomsnittlig endring fra baseline i CHOP-INTEND total</w:t>
      </w:r>
      <w:r w:rsidR="00445852" w:rsidRPr="00FC1ACF">
        <w:rPr>
          <w:b/>
          <w:bCs/>
          <w:lang w:val="nb-NO"/>
        </w:rPr>
        <w:t>skår</w:t>
      </w:r>
      <w:r w:rsidRPr="00FC1ACF">
        <w:rPr>
          <w:b/>
          <w:bCs/>
          <w:lang w:val="nb-NO"/>
        </w:rPr>
        <w:t xml:space="preserve"> (FIREFISH del 2)</w:t>
      </w:r>
    </w:p>
    <w:p w14:paraId="2EF0234A" w14:textId="77777777" w:rsidR="002F6FF7" w:rsidRPr="00FC1ACF" w:rsidRDefault="002F6FF7" w:rsidP="00C46065">
      <w:pPr>
        <w:keepNext/>
        <w:autoSpaceDE w:val="0"/>
        <w:autoSpaceDN w:val="0"/>
        <w:adjustRightInd w:val="0"/>
        <w:jc w:val="both"/>
        <w:rPr>
          <w:lang w:val="nb-NO" w:eastAsia="zh-CN"/>
        </w:rPr>
      </w:pPr>
    </w:p>
    <w:p w14:paraId="4D8691C4" w14:textId="44425E43" w:rsidR="00974792" w:rsidRPr="00FC1ACF" w:rsidRDefault="00340A22" w:rsidP="00C46065">
      <w:pPr>
        <w:autoSpaceDE w:val="0"/>
        <w:autoSpaceDN w:val="0"/>
        <w:adjustRightInd w:val="0"/>
        <w:jc w:val="both"/>
        <w:rPr>
          <w:lang w:val="nb-NO"/>
        </w:rPr>
      </w:pPr>
      <w:r>
        <w:rPr>
          <w:noProof/>
          <w:lang w:eastAsia="zh-CN"/>
        </w:rPr>
        <w:drawing>
          <wp:inline distT="0" distB="0" distL="0" distR="0" wp14:anchorId="5FDAC607" wp14:editId="616A40BC">
            <wp:extent cx="5762625" cy="347662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3476625"/>
                    </a:xfrm>
                    <a:prstGeom prst="rect">
                      <a:avLst/>
                    </a:prstGeom>
                    <a:noFill/>
                    <a:ln>
                      <a:noFill/>
                    </a:ln>
                  </pic:spPr>
                </pic:pic>
              </a:graphicData>
            </a:graphic>
          </wp:inline>
        </w:drawing>
      </w:r>
    </w:p>
    <w:p w14:paraId="3E92FBC6" w14:textId="77777777" w:rsidR="00B3022D" w:rsidRPr="00FC1ACF" w:rsidRDefault="00B3022D" w:rsidP="00C46065">
      <w:pPr>
        <w:autoSpaceDE w:val="0"/>
        <w:autoSpaceDN w:val="0"/>
        <w:adjustRightInd w:val="0"/>
        <w:jc w:val="both"/>
        <w:rPr>
          <w:i/>
          <w:iCs/>
          <w:u w:val="single"/>
          <w:lang w:val="nb-NO"/>
        </w:rPr>
      </w:pPr>
    </w:p>
    <w:p w14:paraId="27D1A02A" w14:textId="77777777" w:rsidR="00C70AB8" w:rsidRPr="00FC1ACF" w:rsidRDefault="002C17AA" w:rsidP="00AF756D">
      <w:pPr>
        <w:keepNext/>
        <w:keepLines/>
        <w:autoSpaceDE w:val="0"/>
        <w:autoSpaceDN w:val="0"/>
        <w:adjustRightInd w:val="0"/>
        <w:rPr>
          <w:i/>
          <w:iCs/>
          <w:u w:val="single"/>
          <w:lang w:val="nb-NO"/>
        </w:rPr>
      </w:pPr>
      <w:r w:rsidRPr="00FC1ACF">
        <w:rPr>
          <w:i/>
          <w:iCs/>
          <w:u w:val="single"/>
          <w:lang w:val="nb-NO"/>
        </w:rPr>
        <w:lastRenderedPageBreak/>
        <w:t>FIREFISH del 1</w:t>
      </w:r>
    </w:p>
    <w:p w14:paraId="2FFA3ECE" w14:textId="77777777" w:rsidR="002C17AA" w:rsidRPr="00FC1ACF" w:rsidRDefault="002C17AA" w:rsidP="00AF756D">
      <w:pPr>
        <w:keepNext/>
        <w:keepLines/>
        <w:autoSpaceDE w:val="0"/>
        <w:autoSpaceDN w:val="0"/>
        <w:adjustRightInd w:val="0"/>
        <w:rPr>
          <w:lang w:val="nb-NO"/>
        </w:rPr>
      </w:pPr>
    </w:p>
    <w:p w14:paraId="2E482C9E" w14:textId="24890644" w:rsidR="002C17AA" w:rsidRPr="00FC1ACF" w:rsidRDefault="002C17AA" w:rsidP="00AF756D">
      <w:pPr>
        <w:keepNext/>
        <w:keepLines/>
        <w:autoSpaceDE w:val="0"/>
        <w:autoSpaceDN w:val="0"/>
        <w:adjustRightInd w:val="0"/>
        <w:rPr>
          <w:lang w:val="nb-NO"/>
        </w:rPr>
      </w:pPr>
      <w:r w:rsidRPr="00FC1ACF">
        <w:rPr>
          <w:lang w:val="nb-NO"/>
        </w:rPr>
        <w:t xml:space="preserve">Effekten til </w:t>
      </w:r>
      <w:ins w:id="162" w:author="RLS_Renewal" w:date="2025-10-21T15:21:00Z" w16du:dateUtc="2025-10-21T13:21:00Z">
        <w:r w:rsidR="00BC5CFA" w:rsidRPr="00DA6B72">
          <w:rPr>
            <w:szCs w:val="22"/>
            <w:lang w:val="nb-NO"/>
          </w:rPr>
          <w:t>risdiplam</w:t>
        </w:r>
      </w:ins>
      <w:del w:id="163" w:author="RLS_Renewal" w:date="2025-10-21T15:21:00Z" w16du:dateUtc="2025-10-21T13:21:00Z">
        <w:r w:rsidRPr="00FC1ACF" w:rsidDel="00BC5CFA">
          <w:rPr>
            <w:lang w:val="nb-NO"/>
          </w:rPr>
          <w:delText>Evrysdi</w:delText>
        </w:r>
      </w:del>
      <w:r w:rsidRPr="00FC1ACF">
        <w:rPr>
          <w:lang w:val="nb-NO"/>
        </w:rPr>
        <w:t xml:space="preserve"> hos SMA type 1</w:t>
      </w:r>
      <w:r w:rsidRPr="00FC1ACF">
        <w:rPr>
          <w:lang w:val="nb-NO"/>
        </w:rPr>
        <w:noBreakHyphen/>
        <w:t xml:space="preserve">pasienter støttes også av resultatene fra FIREFISH del 1. For de 21 pasientene fra del 1, var </w:t>
      </w:r>
      <w:r w:rsidR="00AF7CF6" w:rsidRPr="00FC1ACF">
        <w:rPr>
          <w:lang w:val="nb-NO"/>
        </w:rPr>
        <w:t>baseline</w:t>
      </w:r>
      <w:r w:rsidR="004148C8">
        <w:rPr>
          <w:lang w:val="nb-NO"/>
        </w:rPr>
        <w:t>-karakteristika</w:t>
      </w:r>
      <w:r w:rsidRPr="00FC1ACF">
        <w:rPr>
          <w:lang w:val="nb-NO"/>
        </w:rPr>
        <w:t xml:space="preserve"> </w:t>
      </w:r>
      <w:r w:rsidR="004148C8">
        <w:rPr>
          <w:lang w:val="nb-NO"/>
        </w:rPr>
        <w:t xml:space="preserve">i samsvar </w:t>
      </w:r>
      <w:r w:rsidRPr="00FC1ACF">
        <w:rPr>
          <w:lang w:val="nb-NO"/>
        </w:rPr>
        <w:t xml:space="preserve">med symptomatiske </w:t>
      </w:r>
      <w:r w:rsidR="004148C8">
        <w:rPr>
          <w:lang w:val="nb-NO"/>
        </w:rPr>
        <w:t xml:space="preserve">pasienter med type 1 </w:t>
      </w:r>
      <w:r w:rsidRPr="00FC1ACF">
        <w:rPr>
          <w:lang w:val="nb-NO"/>
        </w:rPr>
        <w:t xml:space="preserve">SMA. Medianalder ved </w:t>
      </w:r>
      <w:r w:rsidR="00AB10F0">
        <w:rPr>
          <w:lang w:val="nb-NO"/>
        </w:rPr>
        <w:t>inklusjon i studien</w:t>
      </w:r>
      <w:r w:rsidR="00AB10F0" w:rsidRPr="00FC1ACF">
        <w:rPr>
          <w:lang w:val="nb-NO"/>
        </w:rPr>
        <w:t xml:space="preserve"> </w:t>
      </w:r>
      <w:r w:rsidRPr="00FC1ACF">
        <w:rPr>
          <w:lang w:val="nb-NO"/>
        </w:rPr>
        <w:t xml:space="preserve">var 6,7 måneder </w:t>
      </w:r>
      <w:r w:rsidR="00424234" w:rsidRPr="00FC1ACF">
        <w:rPr>
          <w:lang w:val="nb-NO"/>
        </w:rPr>
        <w:t>(variasjon: 3,3</w:t>
      </w:r>
      <w:r w:rsidR="00514BE0" w:rsidRPr="00FC1ACF">
        <w:rPr>
          <w:lang w:val="nb-NO"/>
        </w:rPr>
        <w:t>–</w:t>
      </w:r>
      <w:r w:rsidR="00C16348" w:rsidRPr="00FC1ACF">
        <w:rPr>
          <w:lang w:val="nb-NO"/>
        </w:rPr>
        <w:t>6,9 måneder) og mediantid mellom begynnende symptomer og første dose var 4,0 måneder (variasjon: 2,0</w:t>
      </w:r>
      <w:r w:rsidR="00514BE0" w:rsidRPr="00FC1ACF">
        <w:rPr>
          <w:lang w:val="nb-NO"/>
        </w:rPr>
        <w:t>–</w:t>
      </w:r>
      <w:r w:rsidR="00C16348" w:rsidRPr="00FC1ACF">
        <w:rPr>
          <w:lang w:val="nb-NO"/>
        </w:rPr>
        <w:t xml:space="preserve">5,8 måneder). </w:t>
      </w:r>
    </w:p>
    <w:p w14:paraId="21E483B0" w14:textId="77777777" w:rsidR="00C70AB8" w:rsidRPr="00FC1ACF" w:rsidRDefault="00C70AB8" w:rsidP="00AF756D">
      <w:pPr>
        <w:keepNext/>
        <w:keepLines/>
        <w:autoSpaceDE w:val="0"/>
        <w:autoSpaceDN w:val="0"/>
        <w:adjustRightInd w:val="0"/>
        <w:rPr>
          <w:lang w:val="nb-NO"/>
        </w:rPr>
      </w:pPr>
    </w:p>
    <w:p w14:paraId="569CCC0E" w14:textId="2A8D6E6E" w:rsidR="000F0171" w:rsidRPr="00FC1ACF" w:rsidRDefault="000F0171" w:rsidP="00AF756D">
      <w:pPr>
        <w:keepNext/>
        <w:keepLines/>
        <w:autoSpaceDE w:val="0"/>
        <w:autoSpaceDN w:val="0"/>
        <w:adjustRightInd w:val="0"/>
        <w:rPr>
          <w:lang w:val="nb-NO"/>
        </w:rPr>
      </w:pPr>
      <w:r w:rsidRPr="00FC1ACF">
        <w:rPr>
          <w:lang w:val="nb-NO"/>
        </w:rPr>
        <w:t xml:space="preserve">Totalt 17 pasienter mottok den terapeutiske dosen med </w:t>
      </w:r>
      <w:ins w:id="164" w:author="RLS_Renewal" w:date="2025-10-21T15:21:00Z" w16du:dateUtc="2025-10-21T13:21:00Z">
        <w:r w:rsidR="00BC5CFA" w:rsidRPr="00DA6B72">
          <w:rPr>
            <w:szCs w:val="22"/>
            <w:lang w:val="nb-NO"/>
          </w:rPr>
          <w:t>risdiplam</w:t>
        </w:r>
      </w:ins>
      <w:del w:id="165" w:author="RLS_Renewal" w:date="2025-10-21T15:21:00Z" w16du:dateUtc="2025-10-21T13:21:00Z">
        <w:r w:rsidRPr="00FC1ACF" w:rsidDel="00BC5CFA">
          <w:rPr>
            <w:lang w:val="nb-NO"/>
          </w:rPr>
          <w:delText>Evry</w:delText>
        </w:r>
        <w:r w:rsidR="00B9679D" w:rsidRPr="00FC1ACF" w:rsidDel="00BC5CFA">
          <w:rPr>
            <w:lang w:val="nb-NO"/>
          </w:rPr>
          <w:delText>sdi</w:delText>
        </w:r>
      </w:del>
      <w:r w:rsidR="00B9679D" w:rsidRPr="00FC1ACF">
        <w:rPr>
          <w:lang w:val="nb-NO"/>
        </w:rPr>
        <w:t xml:space="preserve"> </w:t>
      </w:r>
      <w:r w:rsidRPr="00FC1ACF">
        <w:rPr>
          <w:lang w:val="nb-NO"/>
        </w:rPr>
        <w:t>(dose valgt til del 2)</w:t>
      </w:r>
      <w:r w:rsidR="00B9679D" w:rsidRPr="00FC1ACF">
        <w:rPr>
          <w:lang w:val="nb-NO"/>
        </w:rPr>
        <w:t>.</w:t>
      </w:r>
      <w:r w:rsidRPr="00FC1ACF">
        <w:rPr>
          <w:lang w:val="nb-NO"/>
        </w:rPr>
        <w:t xml:space="preserve"> Etter 12 måneders behandling, kunne 41 % (7/17) av pasientene sitte av seg selv i minst 5 sekunder (BSID-III, Item 22). Etter </w:t>
      </w:r>
      <w:r w:rsidR="00900A2E" w:rsidRPr="00FC1ACF">
        <w:rPr>
          <w:lang w:val="nb-NO"/>
        </w:rPr>
        <w:t>24</w:t>
      </w:r>
      <w:r w:rsidRPr="00FC1ACF">
        <w:rPr>
          <w:lang w:val="nb-NO"/>
        </w:rPr>
        <w:t xml:space="preserve"> måneders behandling, </w:t>
      </w:r>
      <w:r w:rsidR="007D2A8F" w:rsidRPr="00FC1ACF">
        <w:rPr>
          <w:lang w:val="nb-NO"/>
        </w:rPr>
        <w:t xml:space="preserve">kunne </w:t>
      </w:r>
      <w:r w:rsidR="002F3E1F" w:rsidRPr="00FC1ACF">
        <w:rPr>
          <w:lang w:val="nb-NO"/>
        </w:rPr>
        <w:t xml:space="preserve">ytterligere </w:t>
      </w:r>
      <w:r w:rsidR="007D2A8F" w:rsidRPr="00FC1ACF">
        <w:rPr>
          <w:lang w:val="nb-NO"/>
        </w:rPr>
        <w:t xml:space="preserve">3 pasienter </w:t>
      </w:r>
      <w:r w:rsidR="00333694" w:rsidRPr="00FC1ACF">
        <w:rPr>
          <w:lang w:val="nb-NO"/>
        </w:rPr>
        <w:t xml:space="preserve">som fikk </w:t>
      </w:r>
      <w:r w:rsidR="00BB6C82" w:rsidRPr="00FC1ACF">
        <w:rPr>
          <w:lang w:val="nb-NO"/>
        </w:rPr>
        <w:t xml:space="preserve">den terapeutiske dosen sitte </w:t>
      </w:r>
      <w:r w:rsidR="004148C8">
        <w:rPr>
          <w:lang w:val="nb-NO"/>
        </w:rPr>
        <w:t>selvstendig</w:t>
      </w:r>
      <w:r w:rsidR="00BB6C82" w:rsidRPr="00FC1ACF">
        <w:rPr>
          <w:lang w:val="nb-NO"/>
        </w:rPr>
        <w:t xml:space="preserve"> </w:t>
      </w:r>
      <w:r w:rsidR="00C906D4" w:rsidRPr="00FC1ACF">
        <w:rPr>
          <w:lang w:val="nb-NO"/>
        </w:rPr>
        <w:t xml:space="preserve">i minst 5 sekunder, noe som førte til at </w:t>
      </w:r>
      <w:r w:rsidR="00215819" w:rsidRPr="00FC1ACF">
        <w:rPr>
          <w:lang w:val="nb-NO"/>
        </w:rPr>
        <w:t xml:space="preserve">totalt 10 pasienter </w:t>
      </w:r>
      <w:r w:rsidR="00AF0AD8" w:rsidRPr="00FC1ACF">
        <w:rPr>
          <w:lang w:val="nb-NO"/>
        </w:rPr>
        <w:t>(59 %) oppnådde denne motoriske milepælen</w:t>
      </w:r>
      <w:r w:rsidR="00FF091E" w:rsidRPr="00FC1ACF">
        <w:rPr>
          <w:lang w:val="nb-NO"/>
        </w:rPr>
        <w:t>.</w:t>
      </w:r>
    </w:p>
    <w:p w14:paraId="584D1C1C" w14:textId="77777777" w:rsidR="000F0171" w:rsidRPr="00FC1ACF" w:rsidRDefault="000F0171" w:rsidP="00AF756D">
      <w:pPr>
        <w:autoSpaceDE w:val="0"/>
        <w:autoSpaceDN w:val="0"/>
        <w:adjustRightInd w:val="0"/>
        <w:rPr>
          <w:lang w:val="nb-NO"/>
        </w:rPr>
      </w:pPr>
    </w:p>
    <w:p w14:paraId="213C5503" w14:textId="593E7652" w:rsidR="002F3E1F" w:rsidRPr="00FC1ACF" w:rsidRDefault="0010049B" w:rsidP="00AF756D">
      <w:pPr>
        <w:autoSpaceDE w:val="0"/>
        <w:autoSpaceDN w:val="0"/>
        <w:adjustRightInd w:val="0"/>
        <w:rPr>
          <w:lang w:val="nb-NO"/>
        </w:rPr>
      </w:pPr>
      <w:r w:rsidRPr="00FC1ACF">
        <w:rPr>
          <w:lang w:val="nb-NO"/>
        </w:rPr>
        <w:t xml:space="preserve">Etter 12 måneders behandling var 90 % (19/21) av pasientene i live </w:t>
      </w:r>
      <w:r w:rsidR="00697A76" w:rsidRPr="00FC1ACF">
        <w:rPr>
          <w:lang w:val="nb-NO"/>
        </w:rPr>
        <w:t xml:space="preserve">og </w:t>
      </w:r>
      <w:r w:rsidR="00400D72" w:rsidRPr="00FC1ACF">
        <w:rPr>
          <w:lang w:val="nb-NO"/>
        </w:rPr>
        <w:t>hendelse</w:t>
      </w:r>
      <w:r w:rsidR="001D295E" w:rsidRPr="00FC1ACF">
        <w:rPr>
          <w:lang w:val="nb-NO"/>
        </w:rPr>
        <w:t>sfrie</w:t>
      </w:r>
      <w:r w:rsidR="00400D72" w:rsidRPr="00FC1ACF">
        <w:rPr>
          <w:lang w:val="nb-NO"/>
        </w:rPr>
        <w:t xml:space="preserve"> (uten permanent ventilering)</w:t>
      </w:r>
      <w:r w:rsidR="0012642E" w:rsidRPr="00FC1ACF">
        <w:rPr>
          <w:lang w:val="nb-NO"/>
        </w:rPr>
        <w:t xml:space="preserve"> </w:t>
      </w:r>
      <w:r w:rsidR="00D67C14" w:rsidRPr="00FC1ACF">
        <w:rPr>
          <w:lang w:val="nb-NO"/>
        </w:rPr>
        <w:t xml:space="preserve">og var blitt 15 måneder eller eldre. Etter </w:t>
      </w:r>
      <w:r w:rsidR="004C7A5A" w:rsidRPr="00FC1ACF">
        <w:rPr>
          <w:lang w:val="nb-NO"/>
        </w:rPr>
        <w:t xml:space="preserve">minimum </w:t>
      </w:r>
      <w:r w:rsidR="00654323" w:rsidRPr="00FC1ACF">
        <w:rPr>
          <w:lang w:val="nb-NO"/>
        </w:rPr>
        <w:t>33</w:t>
      </w:r>
      <w:r w:rsidR="004C7A5A" w:rsidRPr="00FC1ACF">
        <w:rPr>
          <w:lang w:val="nb-NO"/>
        </w:rPr>
        <w:t xml:space="preserve"> måneders behandling </w:t>
      </w:r>
      <w:r w:rsidR="00AE0C1D" w:rsidRPr="00FC1ACF">
        <w:rPr>
          <w:lang w:val="nb-NO"/>
        </w:rPr>
        <w:t xml:space="preserve">var 81 % (17/21) av pasientene i live </w:t>
      </w:r>
      <w:r w:rsidR="00F13962" w:rsidRPr="00FC1ACF">
        <w:rPr>
          <w:lang w:val="nb-NO"/>
        </w:rPr>
        <w:t xml:space="preserve">og hendelsesfrie og hadde nådd en alder på </w:t>
      </w:r>
      <w:r w:rsidR="00654323" w:rsidRPr="00FC1ACF">
        <w:rPr>
          <w:lang w:val="nb-NO"/>
        </w:rPr>
        <w:t>37</w:t>
      </w:r>
      <w:r w:rsidR="00F13962" w:rsidRPr="00FC1ACF">
        <w:rPr>
          <w:lang w:val="nb-NO"/>
        </w:rPr>
        <w:t xml:space="preserve"> måneder eller </w:t>
      </w:r>
      <w:r w:rsidR="004148C8">
        <w:rPr>
          <w:lang w:val="nb-NO"/>
        </w:rPr>
        <w:t>eldre</w:t>
      </w:r>
      <w:r w:rsidR="004148C8" w:rsidRPr="00FC1ACF">
        <w:rPr>
          <w:lang w:val="nb-NO"/>
        </w:rPr>
        <w:t xml:space="preserve"> </w:t>
      </w:r>
      <w:r w:rsidR="00F13962" w:rsidRPr="00FC1ACF">
        <w:rPr>
          <w:lang w:val="nb-NO"/>
        </w:rPr>
        <w:t xml:space="preserve">(median </w:t>
      </w:r>
      <w:r w:rsidR="00654323" w:rsidRPr="00FC1ACF">
        <w:rPr>
          <w:lang w:val="nb-NO"/>
        </w:rPr>
        <w:t>41</w:t>
      </w:r>
      <w:r w:rsidR="00F13962" w:rsidRPr="00FC1ACF">
        <w:rPr>
          <w:lang w:val="nb-NO"/>
        </w:rPr>
        <w:t> måneder</w:t>
      </w:r>
      <w:r w:rsidR="00A227A9" w:rsidRPr="00FC1ACF">
        <w:rPr>
          <w:lang w:val="nb-NO"/>
        </w:rPr>
        <w:t>;</w:t>
      </w:r>
      <w:r w:rsidR="008039AF" w:rsidRPr="00FC1ACF">
        <w:rPr>
          <w:lang w:val="nb-NO"/>
        </w:rPr>
        <w:t xml:space="preserve"> variasjon</w:t>
      </w:r>
      <w:r w:rsidR="000A66CB" w:rsidRPr="00FC1ACF">
        <w:rPr>
          <w:lang w:val="nb-NO"/>
        </w:rPr>
        <w:t>:</w:t>
      </w:r>
      <w:r w:rsidR="008039AF" w:rsidRPr="00FC1ACF">
        <w:rPr>
          <w:lang w:val="nb-NO"/>
        </w:rPr>
        <w:t xml:space="preserve"> </w:t>
      </w:r>
      <w:r w:rsidR="00654323" w:rsidRPr="00FC1ACF">
        <w:rPr>
          <w:lang w:val="nb-NO"/>
        </w:rPr>
        <w:t>37</w:t>
      </w:r>
      <w:r w:rsidR="00514BE0" w:rsidRPr="00FC1ACF">
        <w:rPr>
          <w:lang w:val="nb-NO"/>
        </w:rPr>
        <w:t>–</w:t>
      </w:r>
      <w:r w:rsidR="00654323" w:rsidRPr="00FC1ACF">
        <w:rPr>
          <w:lang w:val="nb-NO"/>
        </w:rPr>
        <w:t>53</w:t>
      </w:r>
      <w:r w:rsidR="008039AF" w:rsidRPr="00FC1ACF">
        <w:rPr>
          <w:lang w:val="nb-NO"/>
        </w:rPr>
        <w:t> måneder)</w:t>
      </w:r>
      <w:r w:rsidR="000A66CB" w:rsidRPr="00FC1ACF">
        <w:rPr>
          <w:lang w:val="nb-NO"/>
        </w:rPr>
        <w:t xml:space="preserve">, se figur 1. Tre pasienter døde under behandlingen og én pasient døde 3,5 måneder </w:t>
      </w:r>
      <w:r w:rsidR="00AD79A6" w:rsidRPr="00FC1ACF">
        <w:rPr>
          <w:lang w:val="nb-NO"/>
        </w:rPr>
        <w:t>etter avbrutt behandling.</w:t>
      </w:r>
    </w:p>
    <w:p w14:paraId="22960AB7" w14:textId="77777777" w:rsidR="004C7A5A" w:rsidRPr="00FC1ACF" w:rsidRDefault="004C7A5A" w:rsidP="00AF756D">
      <w:pPr>
        <w:autoSpaceDE w:val="0"/>
        <w:autoSpaceDN w:val="0"/>
        <w:adjustRightInd w:val="0"/>
        <w:rPr>
          <w:lang w:val="nb-NO"/>
        </w:rPr>
      </w:pPr>
    </w:p>
    <w:p w14:paraId="7125D1EA" w14:textId="77777777" w:rsidR="00C70AB8" w:rsidRPr="00FC1ACF" w:rsidRDefault="00374D8D" w:rsidP="00AF756D">
      <w:pPr>
        <w:keepNext/>
        <w:autoSpaceDE w:val="0"/>
        <w:autoSpaceDN w:val="0"/>
        <w:adjustRightInd w:val="0"/>
        <w:rPr>
          <w:i/>
          <w:iCs/>
          <w:lang w:val="nb-NO"/>
        </w:rPr>
      </w:pPr>
      <w:r w:rsidRPr="00FC1ACF">
        <w:rPr>
          <w:i/>
          <w:iCs/>
          <w:lang w:val="nb-NO"/>
        </w:rPr>
        <w:t>SMA med senere sykdomsdebut</w:t>
      </w:r>
    </w:p>
    <w:p w14:paraId="52F2EA21" w14:textId="77777777" w:rsidR="00374D8D" w:rsidRPr="00FC1ACF" w:rsidRDefault="00374D8D" w:rsidP="00AF756D">
      <w:pPr>
        <w:keepNext/>
        <w:autoSpaceDE w:val="0"/>
        <w:autoSpaceDN w:val="0"/>
        <w:adjustRightInd w:val="0"/>
        <w:rPr>
          <w:lang w:val="nb-NO"/>
        </w:rPr>
      </w:pPr>
    </w:p>
    <w:p w14:paraId="4C0CD206" w14:textId="10B68030" w:rsidR="00374D8D" w:rsidRPr="00FC1ACF" w:rsidRDefault="00374D8D" w:rsidP="00AF756D">
      <w:pPr>
        <w:rPr>
          <w:bCs/>
          <w:iCs/>
          <w:lang w:val="nb-NO"/>
        </w:rPr>
      </w:pPr>
      <w:r w:rsidRPr="00FC1ACF">
        <w:rPr>
          <w:bCs/>
          <w:iCs/>
          <w:lang w:val="nb-NO"/>
        </w:rPr>
        <w:t xml:space="preserve">Studie BP39055 (SUNFISH), er en </w:t>
      </w:r>
      <w:r w:rsidR="000F1BEA" w:rsidRPr="00FC1ACF">
        <w:rPr>
          <w:bCs/>
          <w:iCs/>
          <w:lang w:val="nb-NO"/>
        </w:rPr>
        <w:t>to</w:t>
      </w:r>
      <w:r w:rsidRPr="00FC1ACF">
        <w:rPr>
          <w:bCs/>
          <w:iCs/>
          <w:lang w:val="nb-NO"/>
        </w:rPr>
        <w:t xml:space="preserve">delt, multisenter studie for å undersøke effekten, sikkerheten, farmakokinetikken og </w:t>
      </w:r>
      <w:r w:rsidRPr="00FC1ACF">
        <w:rPr>
          <w:bCs/>
          <w:iCs/>
          <w:lang w:val="nb-NO"/>
        </w:rPr>
        <w:noBreakHyphen/>
        <w:t xml:space="preserve">dynamikken til </w:t>
      </w:r>
      <w:ins w:id="166" w:author="RLS_Renewal" w:date="2025-10-21T15:22:00Z" w16du:dateUtc="2025-10-21T13:22:00Z">
        <w:r w:rsidR="00BC5CFA" w:rsidRPr="00DA6B72">
          <w:rPr>
            <w:szCs w:val="22"/>
            <w:lang w:val="nb-NO"/>
          </w:rPr>
          <w:t>risdiplam</w:t>
        </w:r>
      </w:ins>
      <w:del w:id="167" w:author="RLS_Renewal" w:date="2025-10-21T15:22:00Z" w16du:dateUtc="2025-10-21T13:22:00Z">
        <w:r w:rsidRPr="00FC1ACF" w:rsidDel="00BC5CFA">
          <w:rPr>
            <w:bCs/>
            <w:iCs/>
            <w:lang w:val="nb-NO"/>
          </w:rPr>
          <w:delText>Evrysdi</w:delText>
        </w:r>
      </w:del>
      <w:r w:rsidRPr="00FC1ACF">
        <w:rPr>
          <w:bCs/>
          <w:iCs/>
          <w:lang w:val="nb-NO"/>
        </w:rPr>
        <w:t xml:space="preserve"> hos SMA type 2 eller type 3</w:t>
      </w:r>
      <w:r w:rsidRPr="00FC1ACF">
        <w:rPr>
          <w:bCs/>
          <w:iCs/>
          <w:lang w:val="nb-NO"/>
        </w:rPr>
        <w:noBreakHyphen/>
        <w:t xml:space="preserve">pasienter </w:t>
      </w:r>
      <w:r w:rsidR="000F1BEA" w:rsidRPr="00FC1ACF">
        <w:rPr>
          <w:bCs/>
          <w:iCs/>
          <w:lang w:val="nb-NO"/>
        </w:rPr>
        <w:t>i alderen</w:t>
      </w:r>
      <w:r w:rsidRPr="00FC1ACF">
        <w:rPr>
          <w:bCs/>
          <w:iCs/>
          <w:lang w:val="nb-NO"/>
        </w:rPr>
        <w:t xml:space="preserve"> 2</w:t>
      </w:r>
      <w:r w:rsidR="00E856D0">
        <w:rPr>
          <w:bCs/>
          <w:iCs/>
          <w:lang w:val="nb-NO"/>
        </w:rPr>
        <w:noBreakHyphen/>
      </w:r>
      <w:r w:rsidRPr="00FC1ACF">
        <w:rPr>
          <w:bCs/>
          <w:iCs/>
          <w:lang w:val="nb-NO"/>
        </w:rPr>
        <w:t>25</w:t>
      </w:r>
      <w:r w:rsidR="000F1BEA" w:rsidRPr="00FC1ACF">
        <w:rPr>
          <w:bCs/>
          <w:iCs/>
          <w:lang w:val="nb-NO"/>
        </w:rPr>
        <w:t> </w:t>
      </w:r>
      <w:r w:rsidRPr="00FC1ACF">
        <w:rPr>
          <w:bCs/>
          <w:iCs/>
          <w:lang w:val="nb-NO"/>
        </w:rPr>
        <w:t>år. Del 1 var den undersøkende dose</w:t>
      </w:r>
      <w:r w:rsidR="00445852" w:rsidRPr="00FC1ACF">
        <w:rPr>
          <w:bCs/>
          <w:iCs/>
          <w:lang w:val="nb-NO"/>
        </w:rPr>
        <w:t>definerende</w:t>
      </w:r>
      <w:r w:rsidRPr="00FC1ACF">
        <w:rPr>
          <w:bCs/>
          <w:iCs/>
          <w:lang w:val="nb-NO"/>
        </w:rPr>
        <w:t xml:space="preserve"> delen og del 2 var den randomiserte, dobbel</w:t>
      </w:r>
      <w:r w:rsidR="00A81825" w:rsidRPr="00FC1ACF">
        <w:rPr>
          <w:bCs/>
          <w:iCs/>
          <w:lang w:val="nb-NO"/>
        </w:rPr>
        <w:t>t</w:t>
      </w:r>
      <w:r w:rsidRPr="00FC1ACF">
        <w:rPr>
          <w:bCs/>
          <w:iCs/>
          <w:lang w:val="nb-NO"/>
        </w:rPr>
        <w:t>blind</w:t>
      </w:r>
      <w:r w:rsidR="00C3578F" w:rsidRPr="00FC1ACF">
        <w:rPr>
          <w:bCs/>
          <w:iCs/>
          <w:lang w:val="nb-NO"/>
        </w:rPr>
        <w:t>e</w:t>
      </w:r>
      <w:r w:rsidRPr="00FC1ACF">
        <w:rPr>
          <w:bCs/>
          <w:iCs/>
          <w:lang w:val="nb-NO"/>
        </w:rPr>
        <w:t xml:space="preserve">, </w:t>
      </w:r>
      <w:r w:rsidR="0017272E" w:rsidRPr="00FC1ACF">
        <w:rPr>
          <w:bCs/>
          <w:iCs/>
          <w:lang w:val="nb-NO"/>
        </w:rPr>
        <w:t>placebo</w:t>
      </w:r>
      <w:r w:rsidR="00C3578F" w:rsidRPr="00FC1ACF">
        <w:rPr>
          <w:bCs/>
          <w:iCs/>
          <w:lang w:val="nb-NO"/>
        </w:rPr>
        <w:t>k</w:t>
      </w:r>
      <w:r w:rsidRPr="00FC1ACF">
        <w:rPr>
          <w:bCs/>
          <w:iCs/>
          <w:lang w:val="nb-NO"/>
        </w:rPr>
        <w:t>ontrolle</w:t>
      </w:r>
      <w:r w:rsidR="00C3578F" w:rsidRPr="00FC1ACF">
        <w:rPr>
          <w:bCs/>
          <w:iCs/>
          <w:lang w:val="nb-NO"/>
        </w:rPr>
        <w:t>rte</w:t>
      </w:r>
      <w:r w:rsidRPr="00FC1ACF">
        <w:rPr>
          <w:bCs/>
          <w:iCs/>
          <w:lang w:val="nb-NO"/>
        </w:rPr>
        <w:t xml:space="preserve"> </w:t>
      </w:r>
      <w:r w:rsidR="00C3578F" w:rsidRPr="00FC1ACF">
        <w:rPr>
          <w:bCs/>
          <w:iCs/>
          <w:lang w:val="nb-NO"/>
        </w:rPr>
        <w:t>bekreftende delen</w:t>
      </w:r>
      <w:r w:rsidRPr="00FC1ACF">
        <w:rPr>
          <w:bCs/>
          <w:iCs/>
          <w:lang w:val="nb-NO"/>
        </w:rPr>
        <w:t>.</w:t>
      </w:r>
      <w:r w:rsidRPr="00FC1ACF">
        <w:rPr>
          <w:rFonts w:cs="Arial"/>
          <w:lang w:val="nb-NO" w:eastAsia="de-DE"/>
        </w:rPr>
        <w:t xml:space="preserve"> Pa</w:t>
      </w:r>
      <w:r w:rsidR="00C3578F" w:rsidRPr="00FC1ACF">
        <w:rPr>
          <w:rFonts w:cs="Arial"/>
          <w:lang w:val="nb-NO" w:eastAsia="de-DE"/>
        </w:rPr>
        <w:t>si</w:t>
      </w:r>
      <w:r w:rsidRPr="00FC1ACF">
        <w:rPr>
          <w:rFonts w:cs="Arial"/>
          <w:lang w:val="nb-NO" w:eastAsia="de-DE"/>
        </w:rPr>
        <w:t>ent</w:t>
      </w:r>
      <w:r w:rsidR="00C3578F" w:rsidRPr="00FC1ACF">
        <w:rPr>
          <w:rFonts w:cs="Arial"/>
          <w:lang w:val="nb-NO" w:eastAsia="de-DE"/>
        </w:rPr>
        <w:t>er</w:t>
      </w:r>
      <w:r w:rsidRPr="00FC1ACF">
        <w:rPr>
          <w:rFonts w:cs="Arial"/>
          <w:lang w:val="nb-NO" w:eastAsia="de-DE"/>
        </w:rPr>
        <w:t xml:space="preserve"> </w:t>
      </w:r>
      <w:r w:rsidR="00C3578F" w:rsidRPr="00FC1ACF">
        <w:rPr>
          <w:rFonts w:cs="Arial"/>
          <w:lang w:val="nb-NO" w:eastAsia="de-DE"/>
        </w:rPr>
        <w:t>fra del </w:t>
      </w:r>
      <w:r w:rsidRPr="00FC1ACF">
        <w:rPr>
          <w:rFonts w:cs="Arial"/>
          <w:lang w:val="nb-NO" w:eastAsia="de-DE"/>
        </w:rPr>
        <w:t xml:space="preserve">1 </w:t>
      </w:r>
      <w:r w:rsidR="00C3578F" w:rsidRPr="00FC1ACF">
        <w:rPr>
          <w:rFonts w:cs="Arial"/>
          <w:lang w:val="nb-NO" w:eastAsia="de-DE"/>
        </w:rPr>
        <w:t>deltok ikke i del </w:t>
      </w:r>
      <w:r w:rsidRPr="00FC1ACF">
        <w:rPr>
          <w:rFonts w:cs="Arial"/>
          <w:lang w:val="nb-NO" w:eastAsia="de-DE"/>
        </w:rPr>
        <w:t>2.</w:t>
      </w:r>
    </w:p>
    <w:p w14:paraId="22E20873" w14:textId="77777777" w:rsidR="00C70AB8" w:rsidRPr="00FC1ACF" w:rsidRDefault="00C70AB8" w:rsidP="00AF756D">
      <w:pPr>
        <w:autoSpaceDE w:val="0"/>
        <w:autoSpaceDN w:val="0"/>
        <w:adjustRightInd w:val="0"/>
        <w:rPr>
          <w:lang w:val="nb-NO"/>
        </w:rPr>
      </w:pPr>
    </w:p>
    <w:p w14:paraId="546AD634" w14:textId="7AB7795B" w:rsidR="00C70AB8" w:rsidRPr="00FC1ACF" w:rsidRDefault="000F1BEA" w:rsidP="00AF756D">
      <w:pPr>
        <w:autoSpaceDE w:val="0"/>
        <w:autoSpaceDN w:val="0"/>
        <w:adjustRightInd w:val="0"/>
        <w:rPr>
          <w:lang w:val="nb-NO"/>
        </w:rPr>
      </w:pPr>
      <w:r w:rsidRPr="00FC1ACF">
        <w:rPr>
          <w:lang w:val="nb-NO"/>
        </w:rPr>
        <w:t>Primærendepunktet var endring fra baseline s</w:t>
      </w:r>
      <w:r w:rsidR="00445852" w:rsidRPr="00FC1ACF">
        <w:rPr>
          <w:lang w:val="nb-NO"/>
        </w:rPr>
        <w:t>kår</w:t>
      </w:r>
      <w:r w:rsidRPr="00FC1ACF">
        <w:rPr>
          <w:lang w:val="nb-NO"/>
        </w:rPr>
        <w:t xml:space="preserve"> ved 12. måned på «Motor Function Measure</w:t>
      </w:r>
      <w:r w:rsidRPr="00FC1ACF">
        <w:rPr>
          <w:lang w:val="nb-NO"/>
        </w:rPr>
        <w:noBreakHyphen/>
        <w:t>32» (MFM32). MFM32 vurdere</w:t>
      </w:r>
      <w:r w:rsidR="00AF7CF6" w:rsidRPr="00FC1ACF">
        <w:rPr>
          <w:lang w:val="nb-NO"/>
        </w:rPr>
        <w:t>r</w:t>
      </w:r>
      <w:r w:rsidRPr="00FC1ACF">
        <w:rPr>
          <w:lang w:val="nb-NO"/>
        </w:rPr>
        <w:t xml:space="preserve"> e</w:t>
      </w:r>
      <w:r w:rsidR="007E322E" w:rsidRPr="00FC1ACF">
        <w:rPr>
          <w:lang w:val="nb-NO"/>
        </w:rPr>
        <w:t>t</w:t>
      </w:r>
      <w:r w:rsidRPr="00FC1ACF">
        <w:rPr>
          <w:lang w:val="nb-NO"/>
        </w:rPr>
        <w:t xml:space="preserve"> stor</w:t>
      </w:r>
      <w:r w:rsidR="007E322E" w:rsidRPr="00FC1ACF">
        <w:rPr>
          <w:lang w:val="nb-NO"/>
        </w:rPr>
        <w:t>t</w:t>
      </w:r>
      <w:r w:rsidRPr="00FC1ACF">
        <w:rPr>
          <w:lang w:val="nb-NO"/>
        </w:rPr>
        <w:t xml:space="preserve"> </w:t>
      </w:r>
      <w:r w:rsidR="007E322E" w:rsidRPr="00FC1ACF">
        <w:rPr>
          <w:lang w:val="nb-NO"/>
        </w:rPr>
        <w:t xml:space="preserve">utvalg </w:t>
      </w:r>
      <w:r w:rsidRPr="00FC1ACF">
        <w:rPr>
          <w:lang w:val="nb-NO"/>
        </w:rPr>
        <w:t>av motorisk</w:t>
      </w:r>
      <w:r w:rsidR="007E322E" w:rsidRPr="00FC1ACF">
        <w:rPr>
          <w:lang w:val="nb-NO"/>
        </w:rPr>
        <w:t>e</w:t>
      </w:r>
      <w:r w:rsidRPr="00FC1ACF">
        <w:rPr>
          <w:lang w:val="nb-NO"/>
        </w:rPr>
        <w:t xml:space="preserve"> funksjon</w:t>
      </w:r>
      <w:r w:rsidR="007E322E" w:rsidRPr="00FC1ACF">
        <w:rPr>
          <w:lang w:val="nb-NO"/>
        </w:rPr>
        <w:t>er</w:t>
      </w:r>
      <w:r w:rsidRPr="00FC1ACF">
        <w:rPr>
          <w:lang w:val="nb-NO"/>
        </w:rPr>
        <w:t xml:space="preserve"> over et bredt spekter av SMA</w:t>
      </w:r>
      <w:r w:rsidRPr="00FC1ACF">
        <w:rPr>
          <w:lang w:val="nb-NO"/>
        </w:rPr>
        <w:noBreakHyphen/>
        <w:t>pasienter. Den totale MFM32</w:t>
      </w:r>
      <w:r w:rsidRPr="00FC1ACF">
        <w:rPr>
          <w:lang w:val="nb-NO"/>
        </w:rPr>
        <w:noBreakHyphen/>
        <w:t>s</w:t>
      </w:r>
      <w:r w:rsidR="00AF7CF6" w:rsidRPr="00FC1ACF">
        <w:rPr>
          <w:lang w:val="nb-NO"/>
        </w:rPr>
        <w:t>kå</w:t>
      </w:r>
      <w:r w:rsidRPr="00FC1ACF">
        <w:rPr>
          <w:lang w:val="nb-NO"/>
        </w:rPr>
        <w:t>ren er uttrykt som prosent (variasjon: 0</w:t>
      </w:r>
      <w:r w:rsidR="00514BE0" w:rsidRPr="00FC1ACF">
        <w:rPr>
          <w:lang w:val="nb-NO"/>
        </w:rPr>
        <w:t>–</w:t>
      </w:r>
      <w:r w:rsidRPr="00FC1ACF">
        <w:rPr>
          <w:lang w:val="nb-NO"/>
        </w:rPr>
        <w:t>100) av mulig maksimal s</w:t>
      </w:r>
      <w:r w:rsidR="00E00C01" w:rsidRPr="00FC1ACF">
        <w:rPr>
          <w:lang w:val="nb-NO"/>
        </w:rPr>
        <w:t>kår</w:t>
      </w:r>
      <w:r w:rsidRPr="00FC1ACF">
        <w:rPr>
          <w:lang w:val="nb-NO"/>
        </w:rPr>
        <w:t>, der høyere s</w:t>
      </w:r>
      <w:r w:rsidR="00E00C01" w:rsidRPr="00FC1ACF">
        <w:rPr>
          <w:lang w:val="nb-NO"/>
        </w:rPr>
        <w:t>kår</w:t>
      </w:r>
      <w:r w:rsidRPr="00FC1ACF">
        <w:rPr>
          <w:lang w:val="nb-NO"/>
        </w:rPr>
        <w:t xml:space="preserve"> indikerer større motorisk funksjon. </w:t>
      </w:r>
    </w:p>
    <w:p w14:paraId="21A86C19" w14:textId="77777777" w:rsidR="00C70AB8" w:rsidRPr="00FC1ACF" w:rsidRDefault="00C70AB8" w:rsidP="00C46065">
      <w:pPr>
        <w:autoSpaceDE w:val="0"/>
        <w:autoSpaceDN w:val="0"/>
        <w:adjustRightInd w:val="0"/>
        <w:jc w:val="both"/>
        <w:rPr>
          <w:lang w:val="nb-NO"/>
        </w:rPr>
      </w:pPr>
    </w:p>
    <w:p w14:paraId="5547C170" w14:textId="77777777" w:rsidR="00C70AB8" w:rsidRPr="00FC1ACF" w:rsidRDefault="000F1BEA" w:rsidP="00AF756D">
      <w:pPr>
        <w:keepNext/>
        <w:autoSpaceDE w:val="0"/>
        <w:autoSpaceDN w:val="0"/>
        <w:adjustRightInd w:val="0"/>
        <w:rPr>
          <w:i/>
          <w:iCs/>
          <w:u w:val="single"/>
          <w:lang w:val="nb-NO"/>
        </w:rPr>
      </w:pPr>
      <w:r w:rsidRPr="00FC1ACF">
        <w:rPr>
          <w:i/>
          <w:iCs/>
          <w:u w:val="single"/>
          <w:lang w:val="nb-NO"/>
        </w:rPr>
        <w:t>SUNFISH del 2</w:t>
      </w:r>
    </w:p>
    <w:p w14:paraId="3CD4D508" w14:textId="77777777" w:rsidR="000F1BEA" w:rsidRPr="00FC1ACF" w:rsidRDefault="000F1BEA" w:rsidP="00AF756D">
      <w:pPr>
        <w:keepNext/>
        <w:autoSpaceDE w:val="0"/>
        <w:autoSpaceDN w:val="0"/>
        <w:adjustRightInd w:val="0"/>
        <w:rPr>
          <w:lang w:val="nb-NO"/>
        </w:rPr>
      </w:pPr>
    </w:p>
    <w:p w14:paraId="4BFD6A99" w14:textId="4B202779" w:rsidR="00C70AB8" w:rsidRPr="00FC1ACF" w:rsidRDefault="000F1BEA" w:rsidP="00AF756D">
      <w:pPr>
        <w:autoSpaceDE w:val="0"/>
        <w:autoSpaceDN w:val="0"/>
        <w:adjustRightInd w:val="0"/>
        <w:rPr>
          <w:lang w:val="nb-NO"/>
        </w:rPr>
      </w:pPr>
      <w:r w:rsidRPr="00FC1ACF">
        <w:rPr>
          <w:lang w:val="nb-NO"/>
        </w:rPr>
        <w:t>SUNFISH del 2 er den randomiserte, dobbel</w:t>
      </w:r>
      <w:r w:rsidR="0019476D" w:rsidRPr="00FC1ACF">
        <w:rPr>
          <w:lang w:val="nb-NO"/>
        </w:rPr>
        <w:t>t</w:t>
      </w:r>
      <w:r w:rsidRPr="00FC1ACF">
        <w:rPr>
          <w:lang w:val="nb-NO"/>
        </w:rPr>
        <w:t>blinde, placebokontrollerte delen av SUNFISH</w:t>
      </w:r>
      <w:r w:rsidR="00C7786E" w:rsidRPr="00FC1ACF">
        <w:rPr>
          <w:lang w:val="nb-NO"/>
        </w:rPr>
        <w:noBreakHyphen/>
        <w:t>studien utført hos 180 ikke</w:t>
      </w:r>
      <w:r w:rsidR="00C7786E" w:rsidRPr="00FC1ACF">
        <w:rPr>
          <w:lang w:val="nb-NO"/>
        </w:rPr>
        <w:noBreakHyphen/>
        <w:t>ambul</w:t>
      </w:r>
      <w:r w:rsidR="00E00C01" w:rsidRPr="00FC1ACF">
        <w:rPr>
          <w:lang w:val="nb-NO"/>
        </w:rPr>
        <w:t>atoriske</w:t>
      </w:r>
      <w:r w:rsidR="00C7786E" w:rsidRPr="00FC1ACF">
        <w:rPr>
          <w:lang w:val="nb-NO"/>
        </w:rPr>
        <w:t xml:space="preserve"> pasienter med type 2 (71 %) eller type 3 (29 %) SMA. Pasientene ble randomisert med forholdet 2:1 </w:t>
      </w:r>
      <w:r w:rsidR="00AF7CF6" w:rsidRPr="00FC1ACF">
        <w:rPr>
          <w:lang w:val="nb-NO"/>
        </w:rPr>
        <w:t>til</w:t>
      </w:r>
      <w:r w:rsidR="00656AB8" w:rsidRPr="00FC1ACF">
        <w:rPr>
          <w:lang w:val="nb-NO"/>
        </w:rPr>
        <w:t xml:space="preserve"> </w:t>
      </w:r>
      <w:r w:rsidR="00C7786E" w:rsidRPr="00FC1ACF">
        <w:rPr>
          <w:lang w:val="nb-NO"/>
        </w:rPr>
        <w:t xml:space="preserve">å motta enten </w:t>
      </w:r>
      <w:ins w:id="168" w:author="RLS_Renewal" w:date="2025-10-21T15:22:00Z" w16du:dateUtc="2025-10-21T13:22:00Z">
        <w:r w:rsidR="00BC5CFA" w:rsidRPr="00DA6B72">
          <w:rPr>
            <w:szCs w:val="22"/>
            <w:lang w:val="nb-NO"/>
          </w:rPr>
          <w:t>risdiplam</w:t>
        </w:r>
      </w:ins>
      <w:del w:id="169" w:author="RLS_Renewal" w:date="2025-10-21T15:22:00Z" w16du:dateUtc="2025-10-21T13:22:00Z">
        <w:r w:rsidR="00C7786E" w:rsidRPr="00FC1ACF" w:rsidDel="00BC5CFA">
          <w:rPr>
            <w:lang w:val="nb-NO"/>
          </w:rPr>
          <w:delText>Evrysdi</w:delText>
        </w:r>
      </w:del>
      <w:r w:rsidR="00C7786E" w:rsidRPr="00FC1ACF">
        <w:rPr>
          <w:lang w:val="nb-NO"/>
        </w:rPr>
        <w:t xml:space="preserve"> i terapeutisk dose (se pkt. 4.2), eller placebo. Randomiseringen var </w:t>
      </w:r>
      <w:r w:rsidR="00AF7CF6" w:rsidRPr="00FC1ACF">
        <w:rPr>
          <w:lang w:val="nb-NO"/>
        </w:rPr>
        <w:t>stratifisert</w:t>
      </w:r>
      <w:r w:rsidR="00C7786E" w:rsidRPr="00FC1ACF">
        <w:rPr>
          <w:lang w:val="nb-NO"/>
        </w:rPr>
        <w:t xml:space="preserve"> etter aldersgruppe (2 til 5, 6 til 11, 12 til 17, 18 til 25 år). </w:t>
      </w:r>
    </w:p>
    <w:p w14:paraId="53EF4F7D" w14:textId="77777777" w:rsidR="00116373" w:rsidRPr="00FC1ACF" w:rsidRDefault="00116373" w:rsidP="00AF756D">
      <w:pPr>
        <w:autoSpaceDE w:val="0"/>
        <w:autoSpaceDN w:val="0"/>
        <w:adjustRightInd w:val="0"/>
        <w:rPr>
          <w:lang w:val="nb-NO"/>
        </w:rPr>
      </w:pPr>
    </w:p>
    <w:p w14:paraId="1EC95B6F" w14:textId="522FF0AE" w:rsidR="00C7786E" w:rsidRPr="00FC1ACF" w:rsidRDefault="00FC56EC" w:rsidP="00AF756D">
      <w:pPr>
        <w:autoSpaceDE w:val="0"/>
        <w:autoSpaceDN w:val="0"/>
        <w:adjustRightInd w:val="0"/>
        <w:rPr>
          <w:lang w:val="nb-NO"/>
        </w:rPr>
      </w:pPr>
      <w:r w:rsidRPr="00FC1ACF">
        <w:rPr>
          <w:lang w:val="nb-NO"/>
        </w:rPr>
        <w:t>Medianalder til pasientene ved behandlingsstart var 9,0 år (variasjon: 2</w:t>
      </w:r>
      <w:r w:rsidR="00514BE0" w:rsidRPr="00FC1ACF">
        <w:rPr>
          <w:lang w:val="nb-NO"/>
        </w:rPr>
        <w:t>–</w:t>
      </w:r>
      <w:r w:rsidRPr="00FC1ACF">
        <w:rPr>
          <w:lang w:val="nb-NO"/>
        </w:rPr>
        <w:t>25 år), mediantid mellom begynnende SMA</w:t>
      </w:r>
      <w:r w:rsidRPr="00FC1ACF">
        <w:rPr>
          <w:lang w:val="nb-NO"/>
        </w:rPr>
        <w:noBreakHyphen/>
        <w:t>symptomer og første dose var 102,6 (1</w:t>
      </w:r>
      <w:r w:rsidR="00514BE0" w:rsidRPr="00FC1ACF">
        <w:rPr>
          <w:lang w:val="nb-NO"/>
        </w:rPr>
        <w:t>–</w:t>
      </w:r>
      <w:r w:rsidRPr="00FC1ACF">
        <w:rPr>
          <w:lang w:val="nb-NO"/>
        </w:rPr>
        <w:t xml:space="preserve">275) måneder. </w:t>
      </w:r>
      <w:r w:rsidR="00A34489" w:rsidRPr="00FC1ACF">
        <w:rPr>
          <w:lang w:val="nb-NO"/>
        </w:rPr>
        <w:t>Generelt</w:t>
      </w:r>
      <w:r w:rsidR="00D3211F" w:rsidRPr="00FC1ACF">
        <w:rPr>
          <w:lang w:val="nb-NO"/>
        </w:rPr>
        <w:t xml:space="preserve"> var 30 % i alderen 2</w:t>
      </w:r>
      <w:r w:rsidR="00722DBB" w:rsidRPr="00FC1ACF">
        <w:rPr>
          <w:lang w:val="nb-NO"/>
        </w:rPr>
        <w:t>–</w:t>
      </w:r>
      <w:r w:rsidR="00D3211F" w:rsidRPr="00FC1ACF">
        <w:rPr>
          <w:lang w:val="nb-NO"/>
        </w:rPr>
        <w:t>5 år, 32 %</w:t>
      </w:r>
      <w:r w:rsidR="003A12E4" w:rsidRPr="00FC1ACF">
        <w:rPr>
          <w:lang w:val="nb-NO"/>
        </w:rPr>
        <w:t xml:space="preserve"> var </w:t>
      </w:r>
      <w:r w:rsidR="007E3630" w:rsidRPr="00FC1ACF">
        <w:rPr>
          <w:lang w:val="nb-NO"/>
        </w:rPr>
        <w:t xml:space="preserve">i alderen </w:t>
      </w:r>
      <w:r w:rsidR="003A12E4" w:rsidRPr="00FC1ACF">
        <w:rPr>
          <w:lang w:val="nb-NO"/>
        </w:rPr>
        <w:t>6</w:t>
      </w:r>
      <w:r w:rsidR="003C6E90" w:rsidRPr="00FC1ACF">
        <w:rPr>
          <w:lang w:val="nb-NO"/>
        </w:rPr>
        <w:t>–</w:t>
      </w:r>
      <w:r w:rsidR="003A12E4" w:rsidRPr="00FC1ACF">
        <w:rPr>
          <w:lang w:val="nb-NO"/>
        </w:rPr>
        <w:t xml:space="preserve">11 år, 26 % var </w:t>
      </w:r>
      <w:r w:rsidR="007E3630" w:rsidRPr="00FC1ACF">
        <w:rPr>
          <w:lang w:val="nb-NO"/>
        </w:rPr>
        <w:t xml:space="preserve">i alderen </w:t>
      </w:r>
      <w:r w:rsidR="003A12E4" w:rsidRPr="00FC1ACF">
        <w:rPr>
          <w:lang w:val="nb-NO"/>
        </w:rPr>
        <w:t>12</w:t>
      </w:r>
      <w:r w:rsidR="003C6E90" w:rsidRPr="00FC1ACF">
        <w:rPr>
          <w:lang w:val="nb-NO"/>
        </w:rPr>
        <w:t>–</w:t>
      </w:r>
      <w:r w:rsidR="003A12E4" w:rsidRPr="00FC1ACF">
        <w:rPr>
          <w:lang w:val="nb-NO"/>
        </w:rPr>
        <w:t>17</w:t>
      </w:r>
      <w:r w:rsidR="00E075FA" w:rsidRPr="00FC1ACF">
        <w:rPr>
          <w:lang w:val="nb-NO"/>
        </w:rPr>
        <w:t xml:space="preserve"> år og 12 % </w:t>
      </w:r>
      <w:r w:rsidR="008E6BAF" w:rsidRPr="00FC1ACF">
        <w:rPr>
          <w:lang w:val="nb-NO"/>
        </w:rPr>
        <w:t>var i alderen 18</w:t>
      </w:r>
      <w:r w:rsidR="003C6E90" w:rsidRPr="00FC1ACF">
        <w:rPr>
          <w:lang w:val="nb-NO"/>
        </w:rPr>
        <w:t>–</w:t>
      </w:r>
      <w:r w:rsidR="008E6BAF" w:rsidRPr="00FC1ACF">
        <w:rPr>
          <w:lang w:val="nb-NO"/>
        </w:rPr>
        <w:t>25 år v</w:t>
      </w:r>
      <w:r w:rsidR="007F41AE" w:rsidRPr="00FC1ACF">
        <w:rPr>
          <w:lang w:val="nb-NO"/>
        </w:rPr>
        <w:t xml:space="preserve">ed </w:t>
      </w:r>
      <w:r w:rsidR="005F7AAD" w:rsidRPr="00FC1ACF">
        <w:rPr>
          <w:lang w:val="nb-NO"/>
        </w:rPr>
        <w:t xml:space="preserve">inkludering i </w:t>
      </w:r>
      <w:r w:rsidR="007F41AE" w:rsidRPr="00FC1ACF">
        <w:rPr>
          <w:lang w:val="nb-NO"/>
        </w:rPr>
        <w:t>stu</w:t>
      </w:r>
      <w:r w:rsidR="00B06251" w:rsidRPr="00FC1ACF">
        <w:rPr>
          <w:lang w:val="nb-NO"/>
        </w:rPr>
        <w:t>die</w:t>
      </w:r>
      <w:r w:rsidR="005F7AAD" w:rsidRPr="00FC1ACF">
        <w:rPr>
          <w:lang w:val="nb-NO"/>
        </w:rPr>
        <w:t>n.</w:t>
      </w:r>
      <w:r w:rsidR="005E20BB" w:rsidRPr="00FC1ACF">
        <w:rPr>
          <w:lang w:val="nb-NO"/>
        </w:rPr>
        <w:t xml:space="preserve"> </w:t>
      </w:r>
      <w:r w:rsidRPr="00FC1ACF">
        <w:rPr>
          <w:lang w:val="nb-NO"/>
        </w:rPr>
        <w:t>Av de 180 pasientene inkludert i studien, var 51 % kvinner, 67 %</w:t>
      </w:r>
      <w:r w:rsidR="00897C75" w:rsidRPr="00FC1ACF">
        <w:rPr>
          <w:lang w:val="nb-NO"/>
        </w:rPr>
        <w:t xml:space="preserve"> </w:t>
      </w:r>
      <w:r w:rsidRPr="00FC1ACF">
        <w:rPr>
          <w:lang w:val="nb-NO"/>
        </w:rPr>
        <w:t xml:space="preserve">av </w:t>
      </w:r>
      <w:r w:rsidR="00DA0509">
        <w:rPr>
          <w:lang w:val="nb-NO"/>
        </w:rPr>
        <w:t>europeisk</w:t>
      </w:r>
      <w:r w:rsidR="00AF7CF6" w:rsidRPr="00FC1ACF">
        <w:rPr>
          <w:lang w:val="nb-NO"/>
        </w:rPr>
        <w:t xml:space="preserve"> </w:t>
      </w:r>
      <w:r w:rsidRPr="00FC1ACF">
        <w:rPr>
          <w:lang w:val="nb-NO"/>
        </w:rPr>
        <w:t>opprinnelse og 19 % av asiatisk opprinnelse. Ved baseline hadde 67 % av pasientene skoliose (32 % av pasientene med alvo</w:t>
      </w:r>
      <w:r w:rsidR="007C4B31" w:rsidRPr="00FC1ACF">
        <w:rPr>
          <w:lang w:val="nb-NO"/>
        </w:rPr>
        <w:t>r</w:t>
      </w:r>
      <w:r w:rsidRPr="00FC1ACF">
        <w:rPr>
          <w:lang w:val="nb-NO"/>
        </w:rPr>
        <w:t xml:space="preserve">lig skoliose). Pasientene hadde en gjennomsnittlig </w:t>
      </w:r>
      <w:r w:rsidRPr="00FC1ACF">
        <w:rPr>
          <w:bCs/>
          <w:iCs/>
          <w:color w:val="000000"/>
          <w:lang w:val="nb-NO"/>
        </w:rPr>
        <w:t>MFM32 s</w:t>
      </w:r>
      <w:r w:rsidR="00AF7CF6" w:rsidRPr="00FC1ACF">
        <w:rPr>
          <w:bCs/>
          <w:iCs/>
          <w:color w:val="000000"/>
          <w:lang w:val="nb-NO"/>
        </w:rPr>
        <w:t xml:space="preserve">kår </w:t>
      </w:r>
      <w:r w:rsidRPr="00FC1ACF">
        <w:rPr>
          <w:bCs/>
          <w:iCs/>
          <w:color w:val="000000"/>
          <w:lang w:val="nb-NO"/>
        </w:rPr>
        <w:t xml:space="preserve">ved </w:t>
      </w:r>
      <w:r w:rsidRPr="00FC1ACF">
        <w:rPr>
          <w:lang w:val="nb-NO"/>
        </w:rPr>
        <w:t xml:space="preserve">baseline på 46,1 og «Revised Upper Limb Module» (RULM) </w:t>
      </w:r>
      <w:r w:rsidR="00EF176F">
        <w:rPr>
          <w:lang w:val="nb-NO"/>
        </w:rPr>
        <w:t>skår</w:t>
      </w:r>
      <w:r w:rsidRPr="00FC1ACF">
        <w:rPr>
          <w:lang w:val="nb-NO"/>
        </w:rPr>
        <w:t xml:space="preserve"> på 20,1. </w:t>
      </w:r>
      <w:r w:rsidR="002B5C14" w:rsidRPr="00FC1ACF">
        <w:rPr>
          <w:lang w:val="nb-NO"/>
        </w:rPr>
        <w:t>D</w:t>
      </w:r>
      <w:r w:rsidRPr="00FC1ACF">
        <w:rPr>
          <w:lang w:val="nb-NO"/>
        </w:rPr>
        <w:t xml:space="preserve">emografiske egenskaper ved baseline var balansert mellom </w:t>
      </w:r>
      <w:ins w:id="170" w:author="RLS_Renewal" w:date="2025-10-21T15:22:00Z" w16du:dateUtc="2025-10-21T13:22:00Z">
        <w:r w:rsidR="00BC5CFA" w:rsidRPr="00DA6B72">
          <w:rPr>
            <w:szCs w:val="22"/>
            <w:lang w:val="nb-NO"/>
          </w:rPr>
          <w:t>risdiplam</w:t>
        </w:r>
      </w:ins>
      <w:del w:id="171" w:author="RLS_Renewal" w:date="2025-10-21T15:22:00Z" w16du:dateUtc="2025-10-21T13:22:00Z">
        <w:r w:rsidRPr="00FC1ACF" w:rsidDel="00BC5CFA">
          <w:rPr>
            <w:lang w:val="nb-NO"/>
          </w:rPr>
          <w:delText>Evrysdi</w:delText>
        </w:r>
      </w:del>
      <w:r w:rsidR="007C4B31" w:rsidRPr="00FC1ACF">
        <w:rPr>
          <w:lang w:val="nb-NO"/>
        </w:rPr>
        <w:t>-</w:t>
      </w:r>
      <w:r w:rsidRPr="00FC1ACF">
        <w:rPr>
          <w:lang w:val="nb-NO"/>
        </w:rPr>
        <w:t xml:space="preserve"> og placebo</w:t>
      </w:r>
      <w:r w:rsidRPr="00FC1ACF">
        <w:rPr>
          <w:lang w:val="nb-NO"/>
        </w:rPr>
        <w:noBreakHyphen/>
        <w:t xml:space="preserve">armene, med unntak av skoliose (63 % av pasientene i </w:t>
      </w:r>
      <w:ins w:id="172" w:author="RLS_Renewal" w:date="2025-10-21T15:22:00Z" w16du:dateUtc="2025-10-21T13:22:00Z">
        <w:r w:rsidR="00BC5CFA" w:rsidRPr="00DA6B72">
          <w:rPr>
            <w:szCs w:val="22"/>
            <w:lang w:val="nb-NO"/>
          </w:rPr>
          <w:t>risdiplam</w:t>
        </w:r>
      </w:ins>
      <w:del w:id="173" w:author="RLS_Renewal" w:date="2025-10-21T15:22:00Z" w16du:dateUtc="2025-10-21T13:22:00Z">
        <w:r w:rsidRPr="00FC1ACF" w:rsidDel="00BC5CFA">
          <w:rPr>
            <w:lang w:val="nb-NO"/>
          </w:rPr>
          <w:delText>Evrysdi</w:delText>
        </w:r>
      </w:del>
      <w:r w:rsidRPr="00FC1ACF">
        <w:rPr>
          <w:lang w:val="nb-NO"/>
        </w:rPr>
        <w:noBreakHyphen/>
        <w:t>armen og 73 % av placebokontroll</w:t>
      </w:r>
      <w:r w:rsidR="00FD5DD5">
        <w:rPr>
          <w:lang w:val="nb-NO"/>
        </w:rPr>
        <w:t>-</w:t>
      </w:r>
      <w:r w:rsidRPr="00FC1ACF">
        <w:rPr>
          <w:lang w:val="nb-NO"/>
        </w:rPr>
        <w:t>pasientene).</w:t>
      </w:r>
    </w:p>
    <w:p w14:paraId="2DC56FD1" w14:textId="77777777" w:rsidR="00C7786E" w:rsidRPr="00FC1ACF" w:rsidRDefault="00C7786E" w:rsidP="00AF756D">
      <w:pPr>
        <w:autoSpaceDE w:val="0"/>
        <w:autoSpaceDN w:val="0"/>
        <w:adjustRightInd w:val="0"/>
        <w:rPr>
          <w:lang w:val="nb-NO"/>
        </w:rPr>
      </w:pPr>
    </w:p>
    <w:p w14:paraId="0A5F6B23" w14:textId="5515B7AF" w:rsidR="003E1C67" w:rsidRPr="00FC1ACF" w:rsidRDefault="003E1C67" w:rsidP="00AF756D">
      <w:pPr>
        <w:autoSpaceDE w:val="0"/>
        <w:autoSpaceDN w:val="0"/>
        <w:adjustRightInd w:val="0"/>
        <w:rPr>
          <w:lang w:val="nb-NO"/>
        </w:rPr>
      </w:pPr>
      <w:r w:rsidRPr="00FC1ACF">
        <w:rPr>
          <w:lang w:val="nb-NO"/>
        </w:rPr>
        <w:t xml:space="preserve">Primæranalysen for SUNFISH del 2, endringen i </w:t>
      </w:r>
      <w:r w:rsidR="001463D0" w:rsidRPr="00FC1ACF">
        <w:rPr>
          <w:bCs/>
          <w:iCs/>
          <w:color w:val="000000"/>
          <w:lang w:val="nb-NO"/>
        </w:rPr>
        <w:t>MFM32 total</w:t>
      </w:r>
      <w:r w:rsidR="00EB3F91">
        <w:rPr>
          <w:bCs/>
          <w:iCs/>
          <w:color w:val="000000"/>
          <w:lang w:val="nb-NO"/>
        </w:rPr>
        <w:t>skår</w:t>
      </w:r>
      <w:r w:rsidR="001463D0" w:rsidRPr="00FC1ACF">
        <w:rPr>
          <w:bCs/>
          <w:iCs/>
          <w:color w:val="000000"/>
          <w:lang w:val="nb-NO"/>
        </w:rPr>
        <w:t xml:space="preserve"> fra </w:t>
      </w:r>
      <w:r w:rsidRPr="00FC1ACF">
        <w:rPr>
          <w:lang w:val="nb-NO"/>
        </w:rPr>
        <w:t>baseline</w:t>
      </w:r>
      <w:r w:rsidR="001463D0" w:rsidRPr="00FC1ACF">
        <w:rPr>
          <w:lang w:val="nb-NO"/>
        </w:rPr>
        <w:t xml:space="preserve"> ved 12. måned, viste en klinisk </w:t>
      </w:r>
      <w:r w:rsidR="00F1078E" w:rsidRPr="00FC1ACF">
        <w:rPr>
          <w:lang w:val="nb-NO"/>
        </w:rPr>
        <w:t>relevant</w:t>
      </w:r>
      <w:r w:rsidR="001463D0" w:rsidRPr="00FC1ACF">
        <w:rPr>
          <w:lang w:val="nb-NO"/>
        </w:rPr>
        <w:t xml:space="preserve"> og </w:t>
      </w:r>
      <w:r w:rsidR="005A36F8" w:rsidRPr="00FC1ACF">
        <w:rPr>
          <w:lang w:val="nb-NO"/>
        </w:rPr>
        <w:t>statistisk</w:t>
      </w:r>
      <w:r w:rsidR="001463D0" w:rsidRPr="00FC1ACF">
        <w:rPr>
          <w:lang w:val="nb-NO"/>
        </w:rPr>
        <w:t xml:space="preserve"> signifikant endring mellom pasienter behandle</w:t>
      </w:r>
      <w:r w:rsidR="001F4F51" w:rsidRPr="00FC1ACF">
        <w:rPr>
          <w:lang w:val="nb-NO"/>
        </w:rPr>
        <w:t>t</w:t>
      </w:r>
      <w:r w:rsidR="001463D0" w:rsidRPr="00FC1ACF">
        <w:rPr>
          <w:lang w:val="nb-NO"/>
        </w:rPr>
        <w:t xml:space="preserve"> med </w:t>
      </w:r>
      <w:ins w:id="174" w:author="RLS_Renewal" w:date="2025-10-21T15:22:00Z" w16du:dateUtc="2025-10-21T13:22:00Z">
        <w:r w:rsidR="00BC5CFA" w:rsidRPr="00DA6B72">
          <w:rPr>
            <w:szCs w:val="22"/>
            <w:lang w:val="nb-NO"/>
          </w:rPr>
          <w:t>risdiplam</w:t>
        </w:r>
      </w:ins>
      <w:del w:id="175" w:author="RLS_Renewal" w:date="2025-10-21T15:22:00Z" w16du:dateUtc="2025-10-21T13:22:00Z">
        <w:r w:rsidR="001463D0" w:rsidRPr="00FC1ACF" w:rsidDel="00BC5CFA">
          <w:rPr>
            <w:lang w:val="nb-NO"/>
          </w:rPr>
          <w:delText>Evrysdi</w:delText>
        </w:r>
      </w:del>
      <w:r w:rsidR="001463D0" w:rsidRPr="00FC1ACF">
        <w:rPr>
          <w:lang w:val="nb-NO"/>
        </w:rPr>
        <w:t xml:space="preserve"> og placebo. Resultatene fra primæranalysen og de viktigste sekundærendepunktene er vist i tabell </w:t>
      </w:r>
      <w:r w:rsidR="007D3DE6" w:rsidRPr="00FC1ACF">
        <w:rPr>
          <w:lang w:val="nb-NO"/>
        </w:rPr>
        <w:t>4</w:t>
      </w:r>
      <w:r w:rsidR="001463D0" w:rsidRPr="00FC1ACF">
        <w:rPr>
          <w:lang w:val="nb-NO"/>
        </w:rPr>
        <w:t>, figur 3 og figur 4.</w:t>
      </w:r>
    </w:p>
    <w:p w14:paraId="099DD8C3" w14:textId="77777777" w:rsidR="003E1C67" w:rsidRPr="00FC1ACF" w:rsidRDefault="003E1C67" w:rsidP="00C46065">
      <w:pPr>
        <w:autoSpaceDE w:val="0"/>
        <w:autoSpaceDN w:val="0"/>
        <w:adjustRightInd w:val="0"/>
        <w:jc w:val="both"/>
        <w:rPr>
          <w:lang w:val="nb-NO"/>
        </w:rPr>
      </w:pPr>
    </w:p>
    <w:p w14:paraId="0791696A" w14:textId="77777777" w:rsidR="003E1C67" w:rsidRPr="00FC1ACF" w:rsidRDefault="008A6EC9" w:rsidP="00C46065">
      <w:pPr>
        <w:keepNext/>
        <w:autoSpaceDE w:val="0"/>
        <w:autoSpaceDN w:val="0"/>
        <w:adjustRightInd w:val="0"/>
        <w:jc w:val="both"/>
        <w:rPr>
          <w:b/>
          <w:bCs/>
          <w:lang w:val="nb-NO"/>
        </w:rPr>
      </w:pPr>
      <w:r w:rsidRPr="00FC1ACF">
        <w:rPr>
          <w:b/>
          <w:bCs/>
          <w:lang w:val="nb-NO"/>
        </w:rPr>
        <w:lastRenderedPageBreak/>
        <w:t>Tabell </w:t>
      </w:r>
      <w:r w:rsidR="007D3DE6" w:rsidRPr="00FC1ACF">
        <w:rPr>
          <w:b/>
          <w:bCs/>
          <w:lang w:val="nb-NO"/>
        </w:rPr>
        <w:t>4</w:t>
      </w:r>
      <w:r w:rsidRPr="00FC1ACF">
        <w:rPr>
          <w:b/>
          <w:bCs/>
          <w:lang w:val="nb-NO"/>
        </w:rPr>
        <w:t>. Oppsummering av effekt hos SMA</w:t>
      </w:r>
      <w:r w:rsidRPr="00FC1ACF">
        <w:rPr>
          <w:b/>
          <w:bCs/>
          <w:lang w:val="nb-NO"/>
        </w:rPr>
        <w:noBreakHyphen/>
        <w:t>pasienter med senere sykdomsdebut ved 12. måned av behandlingen (SUNFISH del 2)</w:t>
      </w:r>
    </w:p>
    <w:p w14:paraId="7085C04D" w14:textId="77777777" w:rsidR="002F6FF7" w:rsidRPr="00FC1ACF" w:rsidRDefault="002F6FF7" w:rsidP="00C46065">
      <w:pPr>
        <w:keepNext/>
        <w:autoSpaceDE w:val="0"/>
        <w:autoSpaceDN w:val="0"/>
        <w:adjustRightInd w:val="0"/>
        <w:jc w:val="both"/>
        <w:rPr>
          <w:b/>
          <w:bCs/>
          <w:lang w:val="nb-NO"/>
        </w:rPr>
      </w:pPr>
    </w:p>
    <w:tbl>
      <w:tblPr>
        <w:tblpPr w:leftFromText="180" w:rightFromText="180" w:vertAnchor="text" w:horzAnchor="margin" w:tblpY="16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42"/>
        <w:gridCol w:w="1916"/>
        <w:gridCol w:w="1097"/>
      </w:tblGrid>
      <w:tr w:rsidR="005E352F" w:rsidRPr="00FC1ACF" w14:paraId="6F1D2D30" w14:textId="77777777" w:rsidTr="00D03093">
        <w:trPr>
          <w:cantSplit/>
          <w:tblHeader/>
        </w:trPr>
        <w:tc>
          <w:tcPr>
            <w:tcW w:w="3435" w:type="pct"/>
            <w:tcMar>
              <w:top w:w="15" w:type="dxa"/>
              <w:left w:w="108" w:type="dxa"/>
              <w:bottom w:w="0" w:type="dxa"/>
              <w:right w:w="108" w:type="dxa"/>
            </w:tcMar>
            <w:vAlign w:val="center"/>
            <w:hideMark/>
          </w:tcPr>
          <w:p w14:paraId="562F3E09" w14:textId="77777777" w:rsidR="005E352F" w:rsidRPr="00FC1ACF" w:rsidRDefault="005E352F" w:rsidP="00C46065">
            <w:pPr>
              <w:keepNext/>
              <w:spacing w:beforeLines="20" w:before="48" w:afterLines="20" w:after="48"/>
              <w:jc w:val="both"/>
              <w:rPr>
                <w:b/>
                <w:bCs/>
                <w:kern w:val="24"/>
                <w:lang w:val="nb-NO"/>
              </w:rPr>
            </w:pPr>
            <w:r w:rsidRPr="00FC1ACF">
              <w:rPr>
                <w:b/>
                <w:bCs/>
                <w:kern w:val="24"/>
                <w:lang w:val="nb-NO"/>
              </w:rPr>
              <w:t xml:space="preserve">Endepunkt </w:t>
            </w:r>
          </w:p>
        </w:tc>
        <w:tc>
          <w:tcPr>
            <w:tcW w:w="861" w:type="pct"/>
            <w:tcMar>
              <w:top w:w="15" w:type="dxa"/>
              <w:left w:w="108" w:type="dxa"/>
              <w:bottom w:w="0" w:type="dxa"/>
              <w:right w:w="108" w:type="dxa"/>
            </w:tcMar>
            <w:vAlign w:val="center"/>
            <w:hideMark/>
          </w:tcPr>
          <w:p w14:paraId="6D6BC70B" w14:textId="2DBBBF97" w:rsidR="005E352F" w:rsidRPr="00FC1ACF" w:rsidRDefault="00BC5CFA" w:rsidP="00C46065">
            <w:pPr>
              <w:keepNext/>
              <w:jc w:val="center"/>
              <w:rPr>
                <w:b/>
                <w:bCs/>
                <w:kern w:val="24"/>
                <w:lang w:val="nb-NO"/>
              </w:rPr>
            </w:pPr>
            <w:ins w:id="176" w:author="RLS_Renewal" w:date="2025-10-21T15:22:00Z" w16du:dateUtc="2025-10-21T13:22:00Z">
              <w:r>
                <w:rPr>
                  <w:b/>
                  <w:bCs/>
                  <w:kern w:val="24"/>
                  <w:lang w:val="nb-NO"/>
                </w:rPr>
                <w:t>Risdiplam</w:t>
              </w:r>
            </w:ins>
            <w:del w:id="177" w:author="RLS_Renewal" w:date="2025-10-21T15:22:00Z" w16du:dateUtc="2025-10-21T13:22:00Z">
              <w:r w:rsidR="005E352F" w:rsidRPr="00FC1ACF" w:rsidDel="00BC5CFA">
                <w:rPr>
                  <w:b/>
                  <w:bCs/>
                  <w:kern w:val="24"/>
                  <w:lang w:val="nb-NO"/>
                </w:rPr>
                <w:delText>Evrysdi</w:delText>
              </w:r>
            </w:del>
          </w:p>
          <w:p w14:paraId="5ABFE0CA" w14:textId="77777777" w:rsidR="005E352F" w:rsidRPr="00FC1ACF" w:rsidRDefault="005E352F" w:rsidP="00C46065">
            <w:pPr>
              <w:keepNext/>
              <w:jc w:val="center"/>
              <w:rPr>
                <w:b/>
                <w:bCs/>
                <w:kern w:val="24"/>
                <w:lang w:val="nb-NO"/>
              </w:rPr>
            </w:pPr>
            <w:r w:rsidRPr="00FC1ACF">
              <w:rPr>
                <w:b/>
                <w:bCs/>
                <w:kern w:val="24"/>
                <w:lang w:val="nb-NO"/>
              </w:rPr>
              <w:t>(N=120)</w:t>
            </w:r>
          </w:p>
        </w:tc>
        <w:tc>
          <w:tcPr>
            <w:tcW w:w="704" w:type="pct"/>
            <w:vAlign w:val="center"/>
          </w:tcPr>
          <w:p w14:paraId="0E1F7F86" w14:textId="77777777" w:rsidR="005E352F" w:rsidRPr="00FC1ACF" w:rsidRDefault="005E352F" w:rsidP="00C46065">
            <w:pPr>
              <w:keepNext/>
              <w:jc w:val="center"/>
              <w:rPr>
                <w:b/>
                <w:bCs/>
                <w:kern w:val="24"/>
                <w:lang w:val="nb-NO"/>
              </w:rPr>
            </w:pPr>
            <w:r w:rsidRPr="00FC1ACF">
              <w:rPr>
                <w:b/>
                <w:bCs/>
                <w:kern w:val="24"/>
                <w:lang w:val="nb-NO"/>
              </w:rPr>
              <w:t>Placebo</w:t>
            </w:r>
          </w:p>
          <w:p w14:paraId="696BFEDC" w14:textId="77777777" w:rsidR="005E352F" w:rsidRPr="00FC1ACF" w:rsidRDefault="005E352F" w:rsidP="00C46065">
            <w:pPr>
              <w:keepNext/>
              <w:jc w:val="center"/>
              <w:rPr>
                <w:b/>
                <w:bCs/>
                <w:kern w:val="24"/>
                <w:lang w:val="nb-NO"/>
              </w:rPr>
            </w:pPr>
            <w:r w:rsidRPr="00FC1ACF">
              <w:rPr>
                <w:b/>
                <w:bCs/>
                <w:kern w:val="24"/>
                <w:lang w:val="nb-NO"/>
              </w:rPr>
              <w:t>(N=60)</w:t>
            </w:r>
          </w:p>
        </w:tc>
      </w:tr>
      <w:tr w:rsidR="005E352F" w:rsidRPr="00FC1ACF" w14:paraId="1534C56F" w14:textId="77777777" w:rsidTr="00D03093">
        <w:trPr>
          <w:cantSplit/>
        </w:trPr>
        <w:tc>
          <w:tcPr>
            <w:tcW w:w="3435" w:type="pct"/>
            <w:tcMar>
              <w:top w:w="15" w:type="dxa"/>
              <w:left w:w="108" w:type="dxa"/>
              <w:bottom w:w="0" w:type="dxa"/>
              <w:right w:w="108" w:type="dxa"/>
            </w:tcMar>
            <w:vAlign w:val="center"/>
          </w:tcPr>
          <w:p w14:paraId="4D5B8086" w14:textId="77777777" w:rsidR="005E352F" w:rsidRPr="00FC1ACF" w:rsidRDefault="005E352F" w:rsidP="00C46065">
            <w:pPr>
              <w:keepNext/>
              <w:jc w:val="both"/>
              <w:rPr>
                <w:lang w:val="nb-NO"/>
              </w:rPr>
            </w:pPr>
            <w:r w:rsidRPr="00FC1ACF">
              <w:rPr>
                <w:b/>
                <w:bCs/>
                <w:kern w:val="24"/>
                <w:lang w:val="nb-NO"/>
              </w:rPr>
              <w:t>Primærendepunkt:</w:t>
            </w:r>
          </w:p>
        </w:tc>
        <w:tc>
          <w:tcPr>
            <w:tcW w:w="861" w:type="pct"/>
            <w:tcMar>
              <w:top w:w="15" w:type="dxa"/>
              <w:left w:w="108" w:type="dxa"/>
              <w:bottom w:w="0" w:type="dxa"/>
              <w:right w:w="108" w:type="dxa"/>
            </w:tcMar>
            <w:vAlign w:val="center"/>
          </w:tcPr>
          <w:p w14:paraId="4A5E78B5" w14:textId="77777777" w:rsidR="005E352F" w:rsidRPr="00FC1ACF" w:rsidRDefault="005E352F" w:rsidP="00C46065">
            <w:pPr>
              <w:keepNext/>
              <w:jc w:val="both"/>
              <w:rPr>
                <w:lang w:val="nb-NO"/>
              </w:rPr>
            </w:pPr>
          </w:p>
        </w:tc>
        <w:tc>
          <w:tcPr>
            <w:tcW w:w="704" w:type="pct"/>
            <w:vAlign w:val="center"/>
          </w:tcPr>
          <w:p w14:paraId="2549A467" w14:textId="77777777" w:rsidR="005E352F" w:rsidRPr="00FC1ACF" w:rsidRDefault="005E352F" w:rsidP="00C46065">
            <w:pPr>
              <w:keepNext/>
              <w:jc w:val="both"/>
              <w:rPr>
                <w:lang w:val="nb-NO"/>
              </w:rPr>
            </w:pPr>
          </w:p>
        </w:tc>
      </w:tr>
      <w:tr w:rsidR="005E352F" w:rsidRPr="00FC1ACF" w14:paraId="5D14E446" w14:textId="77777777" w:rsidTr="00D03093">
        <w:trPr>
          <w:cantSplit/>
        </w:trPr>
        <w:tc>
          <w:tcPr>
            <w:tcW w:w="3435" w:type="pct"/>
            <w:tcMar>
              <w:top w:w="15" w:type="dxa"/>
              <w:left w:w="108" w:type="dxa"/>
              <w:bottom w:w="0" w:type="dxa"/>
              <w:right w:w="108" w:type="dxa"/>
            </w:tcMar>
            <w:vAlign w:val="center"/>
          </w:tcPr>
          <w:p w14:paraId="2486E7C7" w14:textId="77777777" w:rsidR="005E352F" w:rsidRPr="00FC1ACF" w:rsidRDefault="005E352F" w:rsidP="00C46065">
            <w:pPr>
              <w:keepNext/>
              <w:spacing w:line="276" w:lineRule="auto"/>
              <w:jc w:val="both"/>
              <w:rPr>
                <w:lang w:val="nb-NO"/>
              </w:rPr>
            </w:pPr>
            <w:r w:rsidRPr="00FC1ACF">
              <w:rPr>
                <w:lang w:val="nb-NO"/>
              </w:rPr>
              <w:t>Endring fra baseline i MFM32 total</w:t>
            </w:r>
            <w:r w:rsidR="00E00C01" w:rsidRPr="00FC1ACF">
              <w:rPr>
                <w:lang w:val="nb-NO"/>
              </w:rPr>
              <w:t>skår</w:t>
            </w:r>
            <w:r w:rsidRPr="00FC1ACF">
              <w:rPr>
                <w:vertAlign w:val="superscript"/>
                <w:lang w:val="nb-NO"/>
              </w:rPr>
              <w:t>1</w:t>
            </w:r>
            <w:r w:rsidRPr="00FC1ACF">
              <w:rPr>
                <w:lang w:val="nb-NO"/>
              </w:rPr>
              <w:t xml:space="preserve"> ved 12. måned</w:t>
            </w:r>
          </w:p>
          <w:p w14:paraId="66767676" w14:textId="77777777" w:rsidR="005E352F" w:rsidRPr="00FC1ACF" w:rsidRDefault="005E352F" w:rsidP="00C46065">
            <w:pPr>
              <w:keepNext/>
              <w:spacing w:line="276" w:lineRule="auto"/>
              <w:jc w:val="both"/>
              <w:rPr>
                <w:lang w:val="nb-NO"/>
              </w:rPr>
            </w:pPr>
            <w:r w:rsidRPr="00FC1ACF">
              <w:rPr>
                <w:lang w:val="nb-NO"/>
              </w:rPr>
              <w:t>Gjennomsnittlig LS (95 %, KI)</w:t>
            </w:r>
          </w:p>
        </w:tc>
        <w:tc>
          <w:tcPr>
            <w:tcW w:w="861" w:type="pct"/>
            <w:tcMar>
              <w:top w:w="15" w:type="dxa"/>
              <w:left w:w="108" w:type="dxa"/>
              <w:bottom w:w="0" w:type="dxa"/>
              <w:right w:w="108" w:type="dxa"/>
            </w:tcMar>
            <w:vAlign w:val="center"/>
          </w:tcPr>
          <w:p w14:paraId="69AB7D68" w14:textId="77777777" w:rsidR="005E352F" w:rsidRPr="00FC1ACF" w:rsidRDefault="005E352F" w:rsidP="00C46065">
            <w:pPr>
              <w:keepNext/>
              <w:jc w:val="center"/>
              <w:rPr>
                <w:lang w:val="nb-NO"/>
              </w:rPr>
            </w:pPr>
            <w:r w:rsidRPr="00FC1ACF">
              <w:rPr>
                <w:lang w:val="nb-NO"/>
              </w:rPr>
              <w:t>1,36</w:t>
            </w:r>
          </w:p>
          <w:p w14:paraId="72F6F83D" w14:textId="77777777" w:rsidR="005E352F" w:rsidRPr="00FC1ACF" w:rsidRDefault="005E352F" w:rsidP="00C46065">
            <w:pPr>
              <w:keepNext/>
              <w:jc w:val="center"/>
              <w:rPr>
                <w:lang w:val="nb-NO"/>
              </w:rPr>
            </w:pPr>
            <w:r w:rsidRPr="00FC1ACF">
              <w:rPr>
                <w:lang w:val="nb-NO"/>
              </w:rPr>
              <w:t>(0,61, 2,11)</w:t>
            </w:r>
          </w:p>
        </w:tc>
        <w:tc>
          <w:tcPr>
            <w:tcW w:w="704" w:type="pct"/>
            <w:vAlign w:val="center"/>
          </w:tcPr>
          <w:p w14:paraId="079E26DD" w14:textId="77777777" w:rsidR="005E352F" w:rsidRPr="00FC1ACF" w:rsidRDefault="005E352F" w:rsidP="00C46065">
            <w:pPr>
              <w:keepNext/>
              <w:jc w:val="center"/>
              <w:rPr>
                <w:lang w:val="nb-NO"/>
              </w:rPr>
            </w:pPr>
            <w:r w:rsidRPr="00FC1ACF">
              <w:rPr>
                <w:lang w:val="nb-NO"/>
              </w:rPr>
              <w:t>-0,19</w:t>
            </w:r>
          </w:p>
          <w:p w14:paraId="59459293" w14:textId="77777777" w:rsidR="005E352F" w:rsidRPr="00FC1ACF" w:rsidRDefault="005E352F" w:rsidP="00C46065">
            <w:pPr>
              <w:keepNext/>
              <w:jc w:val="center"/>
              <w:rPr>
                <w:b/>
                <w:lang w:val="nb-NO"/>
              </w:rPr>
            </w:pPr>
            <w:r w:rsidRPr="00FC1ACF">
              <w:rPr>
                <w:lang w:val="nb-NO"/>
              </w:rPr>
              <w:t>(-1,22, 0,84)</w:t>
            </w:r>
          </w:p>
        </w:tc>
      </w:tr>
      <w:tr w:rsidR="005E352F" w:rsidRPr="00FC1ACF" w14:paraId="3990A984" w14:textId="77777777" w:rsidTr="00D03093">
        <w:trPr>
          <w:cantSplit/>
        </w:trPr>
        <w:tc>
          <w:tcPr>
            <w:tcW w:w="3435" w:type="pct"/>
            <w:tcMar>
              <w:top w:w="15" w:type="dxa"/>
              <w:left w:w="108" w:type="dxa"/>
              <w:bottom w:w="0" w:type="dxa"/>
              <w:right w:w="108" w:type="dxa"/>
            </w:tcMar>
            <w:vAlign w:val="center"/>
          </w:tcPr>
          <w:p w14:paraId="0586273A" w14:textId="77777777" w:rsidR="005E352F" w:rsidRPr="00FC1ACF" w:rsidRDefault="005E352F" w:rsidP="00C46065">
            <w:pPr>
              <w:keepNext/>
              <w:spacing w:line="276" w:lineRule="auto"/>
              <w:ind w:left="432"/>
              <w:jc w:val="both"/>
              <w:rPr>
                <w:lang w:val="nb-NO"/>
              </w:rPr>
            </w:pPr>
            <w:r w:rsidRPr="00FC1ACF">
              <w:rPr>
                <w:lang w:val="nb-NO"/>
              </w:rPr>
              <w:t xml:space="preserve">Forskjell fra placebo </w:t>
            </w:r>
          </w:p>
          <w:p w14:paraId="069B8EBA" w14:textId="77777777" w:rsidR="005E352F" w:rsidRPr="00FC1ACF" w:rsidRDefault="005E352F" w:rsidP="00C46065">
            <w:pPr>
              <w:keepNext/>
              <w:spacing w:line="276" w:lineRule="auto"/>
              <w:ind w:left="432"/>
              <w:jc w:val="both"/>
              <w:rPr>
                <w:lang w:val="nb-NO"/>
              </w:rPr>
            </w:pPr>
            <w:r w:rsidRPr="00FC1ACF">
              <w:rPr>
                <w:lang w:val="nb-NO"/>
              </w:rPr>
              <w:t>Estimat (95 % KI)</w:t>
            </w:r>
          </w:p>
          <w:p w14:paraId="18BF20F5" w14:textId="77777777" w:rsidR="005E352F" w:rsidRPr="00FC1ACF" w:rsidRDefault="005E352F" w:rsidP="00C46065">
            <w:pPr>
              <w:keepNext/>
              <w:spacing w:line="276" w:lineRule="auto"/>
              <w:ind w:left="432"/>
              <w:jc w:val="both"/>
              <w:rPr>
                <w:vertAlign w:val="superscript"/>
                <w:lang w:val="nb-NO"/>
              </w:rPr>
            </w:pPr>
            <w:r w:rsidRPr="00FC1ACF">
              <w:rPr>
                <w:lang w:val="nb-NO"/>
              </w:rPr>
              <w:t>p-verdi</w:t>
            </w:r>
            <w:r w:rsidRPr="00FC1ACF">
              <w:rPr>
                <w:vertAlign w:val="superscript"/>
                <w:lang w:val="nb-NO"/>
              </w:rPr>
              <w:t>2</w:t>
            </w:r>
          </w:p>
        </w:tc>
        <w:tc>
          <w:tcPr>
            <w:tcW w:w="1565" w:type="pct"/>
            <w:gridSpan w:val="2"/>
            <w:tcMar>
              <w:top w:w="15" w:type="dxa"/>
              <w:left w:w="108" w:type="dxa"/>
              <w:bottom w:w="0" w:type="dxa"/>
              <w:right w:w="108" w:type="dxa"/>
            </w:tcMar>
            <w:vAlign w:val="center"/>
          </w:tcPr>
          <w:p w14:paraId="776010FF" w14:textId="77777777" w:rsidR="005E352F" w:rsidRPr="00FC1ACF" w:rsidRDefault="005E352F" w:rsidP="00C46065">
            <w:pPr>
              <w:keepNext/>
              <w:jc w:val="center"/>
              <w:rPr>
                <w:lang w:val="nb-NO"/>
              </w:rPr>
            </w:pPr>
            <w:r w:rsidRPr="00FC1ACF">
              <w:rPr>
                <w:lang w:val="nb-NO"/>
              </w:rPr>
              <w:t>1,55</w:t>
            </w:r>
          </w:p>
          <w:p w14:paraId="3B78F71B" w14:textId="77777777" w:rsidR="005E352F" w:rsidRPr="00FC1ACF" w:rsidRDefault="005E352F" w:rsidP="00C46065">
            <w:pPr>
              <w:keepNext/>
              <w:jc w:val="center"/>
              <w:rPr>
                <w:lang w:val="nb-NO"/>
              </w:rPr>
            </w:pPr>
            <w:r w:rsidRPr="00FC1ACF">
              <w:rPr>
                <w:lang w:val="nb-NO"/>
              </w:rPr>
              <w:t>(0,30, 2,81)</w:t>
            </w:r>
          </w:p>
          <w:p w14:paraId="2AAC9303" w14:textId="77777777" w:rsidR="005E352F" w:rsidRPr="00FC1ACF" w:rsidRDefault="005E352F" w:rsidP="00C46065">
            <w:pPr>
              <w:keepNext/>
              <w:jc w:val="center"/>
              <w:rPr>
                <w:b/>
                <w:lang w:val="nb-NO"/>
              </w:rPr>
            </w:pPr>
            <w:r w:rsidRPr="00FC1ACF">
              <w:rPr>
                <w:lang w:val="nb-NO"/>
              </w:rPr>
              <w:t>0,0156</w:t>
            </w:r>
          </w:p>
        </w:tc>
      </w:tr>
      <w:tr w:rsidR="005E352F" w:rsidRPr="00FC1ACF" w14:paraId="2D4D2337" w14:textId="77777777" w:rsidTr="00D03093">
        <w:trPr>
          <w:cantSplit/>
        </w:trPr>
        <w:tc>
          <w:tcPr>
            <w:tcW w:w="3435" w:type="pct"/>
            <w:tcMar>
              <w:top w:w="15" w:type="dxa"/>
              <w:left w:w="108" w:type="dxa"/>
              <w:bottom w:w="0" w:type="dxa"/>
              <w:right w:w="108" w:type="dxa"/>
            </w:tcMar>
            <w:vAlign w:val="center"/>
          </w:tcPr>
          <w:p w14:paraId="7DC3F51B" w14:textId="77777777" w:rsidR="005E352F" w:rsidRPr="00FC1ACF" w:rsidRDefault="005E352F" w:rsidP="00C46065">
            <w:pPr>
              <w:keepNext/>
              <w:jc w:val="both"/>
              <w:rPr>
                <w:lang w:val="nb-NO"/>
              </w:rPr>
            </w:pPr>
            <w:r w:rsidRPr="00FC1ACF">
              <w:rPr>
                <w:b/>
                <w:bCs/>
                <w:kern w:val="24"/>
                <w:lang w:val="nb-NO"/>
              </w:rPr>
              <w:t>Sekundære</w:t>
            </w:r>
            <w:r w:rsidR="0016441D" w:rsidRPr="00FC1ACF">
              <w:rPr>
                <w:b/>
                <w:bCs/>
                <w:kern w:val="24"/>
                <w:lang w:val="nb-NO"/>
              </w:rPr>
              <w:t xml:space="preserve"> e</w:t>
            </w:r>
            <w:r w:rsidRPr="00FC1ACF">
              <w:rPr>
                <w:b/>
                <w:bCs/>
                <w:kern w:val="24"/>
                <w:lang w:val="nb-NO"/>
              </w:rPr>
              <w:t>ndepunkter:</w:t>
            </w:r>
          </w:p>
        </w:tc>
        <w:tc>
          <w:tcPr>
            <w:tcW w:w="1565" w:type="pct"/>
            <w:gridSpan w:val="2"/>
            <w:tcMar>
              <w:top w:w="15" w:type="dxa"/>
              <w:left w:w="108" w:type="dxa"/>
              <w:bottom w:w="0" w:type="dxa"/>
              <w:right w:w="108" w:type="dxa"/>
            </w:tcMar>
            <w:vAlign w:val="center"/>
          </w:tcPr>
          <w:p w14:paraId="619F09F0" w14:textId="77777777" w:rsidR="005E352F" w:rsidRPr="00FC1ACF" w:rsidRDefault="005E352F" w:rsidP="00C46065">
            <w:pPr>
              <w:keepNext/>
              <w:jc w:val="both"/>
              <w:rPr>
                <w:lang w:val="nb-NO"/>
              </w:rPr>
            </w:pPr>
          </w:p>
        </w:tc>
      </w:tr>
      <w:tr w:rsidR="005E352F" w:rsidRPr="00FC1ACF" w14:paraId="1C97F68D" w14:textId="77777777" w:rsidTr="00D03093">
        <w:trPr>
          <w:cantSplit/>
        </w:trPr>
        <w:tc>
          <w:tcPr>
            <w:tcW w:w="3435" w:type="pct"/>
            <w:tcMar>
              <w:top w:w="15" w:type="dxa"/>
              <w:left w:w="108" w:type="dxa"/>
              <w:bottom w:w="0" w:type="dxa"/>
              <w:right w:w="108" w:type="dxa"/>
            </w:tcMar>
          </w:tcPr>
          <w:p w14:paraId="034CC575" w14:textId="3CBE1A58" w:rsidR="005E352F" w:rsidRPr="00FC1ACF" w:rsidRDefault="005E352F" w:rsidP="00C46065">
            <w:pPr>
              <w:keepNext/>
              <w:spacing w:line="276" w:lineRule="auto"/>
              <w:jc w:val="both"/>
              <w:rPr>
                <w:lang w:val="nb-NO"/>
              </w:rPr>
            </w:pPr>
            <w:r w:rsidRPr="00FC1ACF">
              <w:rPr>
                <w:lang w:val="nb-NO"/>
              </w:rPr>
              <w:t>Andel pasienter med en endring fra baseline i MFM32 total</w:t>
            </w:r>
            <w:r w:rsidR="00805B52">
              <w:rPr>
                <w:lang w:val="nb-NO"/>
              </w:rPr>
              <w:t>skår</w:t>
            </w:r>
            <w:r w:rsidRPr="00FC1ACF">
              <w:rPr>
                <w:vertAlign w:val="superscript"/>
                <w:lang w:val="nb-NO"/>
              </w:rPr>
              <w:t>1</w:t>
            </w:r>
            <w:r w:rsidRPr="00FC1ACF">
              <w:rPr>
                <w:lang w:val="nb-NO"/>
              </w:rPr>
              <w:t xml:space="preserve"> på 3 eller mer ved 12. måned (95 % </w:t>
            </w:r>
            <w:r w:rsidRPr="00FC1ACF">
              <w:rPr>
                <w:smallCaps/>
                <w:lang w:val="nb-NO"/>
              </w:rPr>
              <w:t>K</w:t>
            </w:r>
            <w:r w:rsidRPr="00FC1ACF">
              <w:rPr>
                <w:lang w:val="nb-NO"/>
              </w:rPr>
              <w:t>I)</w:t>
            </w:r>
            <w:r w:rsidRPr="00FC1ACF">
              <w:rPr>
                <w:vertAlign w:val="superscript"/>
                <w:lang w:val="nb-NO"/>
              </w:rPr>
              <w:t>1</w:t>
            </w:r>
          </w:p>
        </w:tc>
        <w:tc>
          <w:tcPr>
            <w:tcW w:w="861" w:type="pct"/>
            <w:tcMar>
              <w:top w:w="15" w:type="dxa"/>
              <w:left w:w="108" w:type="dxa"/>
              <w:bottom w:w="0" w:type="dxa"/>
              <w:right w:w="108" w:type="dxa"/>
            </w:tcMar>
            <w:vAlign w:val="center"/>
          </w:tcPr>
          <w:p w14:paraId="333FD021" w14:textId="77777777" w:rsidR="005E352F" w:rsidRPr="00FC1ACF" w:rsidRDefault="005E352F" w:rsidP="00C46065">
            <w:pPr>
              <w:keepNext/>
              <w:jc w:val="center"/>
              <w:rPr>
                <w:lang w:val="nb-NO"/>
              </w:rPr>
            </w:pPr>
            <w:r w:rsidRPr="00FC1ACF">
              <w:rPr>
                <w:lang w:val="nb-NO"/>
              </w:rPr>
              <w:t>38,3 %</w:t>
            </w:r>
          </w:p>
          <w:p w14:paraId="3220456D" w14:textId="77777777" w:rsidR="005E352F" w:rsidRPr="00FC1ACF" w:rsidRDefault="005E352F" w:rsidP="00C46065">
            <w:pPr>
              <w:keepNext/>
              <w:jc w:val="center"/>
              <w:rPr>
                <w:lang w:val="nb-NO"/>
              </w:rPr>
            </w:pPr>
            <w:r w:rsidRPr="00FC1ACF">
              <w:rPr>
                <w:lang w:val="nb-NO"/>
              </w:rPr>
              <w:t>(28,9, 47,6)</w:t>
            </w:r>
          </w:p>
        </w:tc>
        <w:tc>
          <w:tcPr>
            <w:tcW w:w="704" w:type="pct"/>
            <w:vAlign w:val="center"/>
          </w:tcPr>
          <w:p w14:paraId="1B14435D" w14:textId="77777777" w:rsidR="005E352F" w:rsidRPr="00FC1ACF" w:rsidRDefault="005E352F" w:rsidP="00C46065">
            <w:pPr>
              <w:keepNext/>
              <w:jc w:val="center"/>
              <w:rPr>
                <w:lang w:val="nb-NO"/>
              </w:rPr>
            </w:pPr>
            <w:r w:rsidRPr="00FC1ACF">
              <w:rPr>
                <w:lang w:val="nb-NO"/>
              </w:rPr>
              <w:t>23,7 %</w:t>
            </w:r>
          </w:p>
          <w:p w14:paraId="7368F550" w14:textId="77777777" w:rsidR="005E352F" w:rsidRPr="00FC1ACF" w:rsidRDefault="005E352F" w:rsidP="00C46065">
            <w:pPr>
              <w:keepNext/>
              <w:jc w:val="center"/>
              <w:rPr>
                <w:lang w:val="nb-NO"/>
              </w:rPr>
            </w:pPr>
            <w:r w:rsidRPr="00FC1ACF">
              <w:rPr>
                <w:lang w:val="nb-NO"/>
              </w:rPr>
              <w:t>(12,0, 35,4)</w:t>
            </w:r>
          </w:p>
        </w:tc>
      </w:tr>
      <w:tr w:rsidR="005E352F" w:rsidRPr="00FC1ACF" w14:paraId="69DF5E98" w14:textId="77777777" w:rsidTr="00D03093">
        <w:trPr>
          <w:cantSplit/>
        </w:trPr>
        <w:tc>
          <w:tcPr>
            <w:tcW w:w="3435" w:type="pct"/>
            <w:tcMar>
              <w:top w:w="15" w:type="dxa"/>
              <w:left w:w="108" w:type="dxa"/>
              <w:bottom w:w="0" w:type="dxa"/>
              <w:right w:w="108" w:type="dxa"/>
            </w:tcMar>
          </w:tcPr>
          <w:p w14:paraId="0CDA35B3" w14:textId="77777777" w:rsidR="005E352F" w:rsidRPr="00C86678" w:rsidRDefault="005E352F" w:rsidP="00C46065">
            <w:pPr>
              <w:keepNext/>
              <w:spacing w:line="276" w:lineRule="auto"/>
              <w:ind w:left="432"/>
              <w:jc w:val="both"/>
              <w:rPr>
                <w:lang w:val="nb-NO"/>
              </w:rPr>
            </w:pPr>
            <w:r w:rsidRPr="00776317">
              <w:rPr>
                <w:lang w:val="nb-NO"/>
              </w:rPr>
              <w:t>Odds ratio for generell respons (95 % KI)</w:t>
            </w:r>
          </w:p>
          <w:p w14:paraId="2A4AC987" w14:textId="77777777" w:rsidR="005E352F" w:rsidRPr="00FC1ACF" w:rsidRDefault="005E352F" w:rsidP="00C46065">
            <w:pPr>
              <w:keepNext/>
              <w:ind w:left="432"/>
              <w:jc w:val="both"/>
              <w:rPr>
                <w:lang w:val="nb-NO"/>
              </w:rPr>
            </w:pPr>
            <w:r w:rsidRPr="00FC1ACF">
              <w:rPr>
                <w:lang w:val="nb-NO"/>
              </w:rPr>
              <w:t>Justert</w:t>
            </w:r>
            <w:r w:rsidRPr="00FC1ACF">
              <w:rPr>
                <w:vertAlign w:val="superscript"/>
                <w:lang w:val="nb-NO"/>
              </w:rPr>
              <w:t xml:space="preserve"> </w:t>
            </w:r>
            <w:r w:rsidRPr="00FC1ACF">
              <w:rPr>
                <w:lang w:val="nb-NO"/>
              </w:rPr>
              <w:t>(ikke-justert) p-verdi</w:t>
            </w:r>
            <w:r w:rsidRPr="00FC1ACF">
              <w:rPr>
                <w:vertAlign w:val="superscript"/>
                <w:lang w:val="nb-NO"/>
              </w:rPr>
              <w:t>3,4</w:t>
            </w:r>
          </w:p>
        </w:tc>
        <w:tc>
          <w:tcPr>
            <w:tcW w:w="1565" w:type="pct"/>
            <w:gridSpan w:val="2"/>
            <w:tcMar>
              <w:top w:w="15" w:type="dxa"/>
              <w:left w:w="108" w:type="dxa"/>
              <w:bottom w:w="0" w:type="dxa"/>
              <w:right w:w="108" w:type="dxa"/>
            </w:tcMar>
            <w:vAlign w:val="center"/>
          </w:tcPr>
          <w:p w14:paraId="12220E0C" w14:textId="77777777" w:rsidR="005E352F" w:rsidRPr="00FC1ACF" w:rsidRDefault="005E352F" w:rsidP="00C46065">
            <w:pPr>
              <w:keepNext/>
              <w:jc w:val="center"/>
              <w:rPr>
                <w:lang w:val="nb-NO"/>
              </w:rPr>
            </w:pPr>
            <w:r w:rsidRPr="00FC1ACF">
              <w:rPr>
                <w:lang w:val="nb-NO"/>
              </w:rPr>
              <w:t>2,35 (1,01, 5,44)</w:t>
            </w:r>
          </w:p>
          <w:p w14:paraId="3F819935" w14:textId="77777777" w:rsidR="005E352F" w:rsidRPr="00FC1ACF" w:rsidRDefault="005E352F" w:rsidP="00C46065">
            <w:pPr>
              <w:keepNext/>
              <w:jc w:val="center"/>
              <w:rPr>
                <w:lang w:val="nb-NO"/>
              </w:rPr>
            </w:pPr>
            <w:r w:rsidRPr="00FC1ACF">
              <w:rPr>
                <w:lang w:val="nb-NO"/>
              </w:rPr>
              <w:t>0,0469 (0,0469)</w:t>
            </w:r>
          </w:p>
        </w:tc>
      </w:tr>
      <w:tr w:rsidR="005E352F" w:rsidRPr="00FC1ACF" w14:paraId="6CF75ECD" w14:textId="77777777" w:rsidTr="00D03093">
        <w:trPr>
          <w:cantSplit/>
        </w:trPr>
        <w:tc>
          <w:tcPr>
            <w:tcW w:w="3435" w:type="pct"/>
            <w:tcMar>
              <w:top w:w="15" w:type="dxa"/>
              <w:left w:w="108" w:type="dxa"/>
              <w:bottom w:w="0" w:type="dxa"/>
              <w:right w:w="108" w:type="dxa"/>
            </w:tcMar>
            <w:vAlign w:val="center"/>
          </w:tcPr>
          <w:p w14:paraId="393CCCFA" w14:textId="77777777" w:rsidR="005E352F" w:rsidRPr="00FC1ACF" w:rsidRDefault="005E352F" w:rsidP="00C46065">
            <w:pPr>
              <w:keepNext/>
              <w:spacing w:line="276" w:lineRule="auto"/>
              <w:jc w:val="both"/>
              <w:rPr>
                <w:lang w:val="nb-NO"/>
              </w:rPr>
            </w:pPr>
            <w:r w:rsidRPr="00FC1ACF">
              <w:rPr>
                <w:lang w:val="nb-NO"/>
              </w:rPr>
              <w:t>Endring fra baseline i RULM total</w:t>
            </w:r>
            <w:r w:rsidR="00E00C01" w:rsidRPr="00FC1ACF">
              <w:rPr>
                <w:lang w:val="nb-NO"/>
              </w:rPr>
              <w:t>skår</w:t>
            </w:r>
            <w:r w:rsidRPr="00FC1ACF">
              <w:rPr>
                <w:vertAlign w:val="superscript"/>
                <w:lang w:val="nb-NO"/>
              </w:rPr>
              <w:t xml:space="preserve">5 </w:t>
            </w:r>
            <w:r w:rsidRPr="00FC1ACF">
              <w:rPr>
                <w:lang w:val="nb-NO"/>
              </w:rPr>
              <w:t>ved 12. måned</w:t>
            </w:r>
          </w:p>
          <w:p w14:paraId="6C9071E7" w14:textId="77777777" w:rsidR="005E352F" w:rsidRPr="00FC1ACF" w:rsidRDefault="005E352F" w:rsidP="00C46065">
            <w:pPr>
              <w:keepNext/>
              <w:spacing w:line="276" w:lineRule="auto"/>
              <w:jc w:val="both"/>
              <w:rPr>
                <w:lang w:val="nb-NO"/>
              </w:rPr>
            </w:pPr>
            <w:r w:rsidRPr="00FC1ACF">
              <w:rPr>
                <w:lang w:val="nb-NO"/>
              </w:rPr>
              <w:t>Gjennomsnittlig LS (95 % KI)</w:t>
            </w:r>
          </w:p>
        </w:tc>
        <w:tc>
          <w:tcPr>
            <w:tcW w:w="861" w:type="pct"/>
            <w:tcMar>
              <w:top w:w="15" w:type="dxa"/>
              <w:left w:w="108" w:type="dxa"/>
              <w:bottom w:w="0" w:type="dxa"/>
              <w:right w:w="108" w:type="dxa"/>
            </w:tcMar>
            <w:vAlign w:val="center"/>
          </w:tcPr>
          <w:p w14:paraId="7C6E9803" w14:textId="77777777" w:rsidR="005E352F" w:rsidRPr="00FC1ACF" w:rsidRDefault="005E352F" w:rsidP="00C46065">
            <w:pPr>
              <w:keepNext/>
              <w:jc w:val="center"/>
              <w:rPr>
                <w:lang w:val="nb-NO"/>
              </w:rPr>
            </w:pPr>
            <w:r w:rsidRPr="00FC1ACF">
              <w:rPr>
                <w:lang w:val="nb-NO"/>
              </w:rPr>
              <w:t>1,61</w:t>
            </w:r>
          </w:p>
          <w:p w14:paraId="39CA96EA" w14:textId="77777777" w:rsidR="005E352F" w:rsidRPr="00FC1ACF" w:rsidRDefault="005E352F" w:rsidP="00C46065">
            <w:pPr>
              <w:keepNext/>
              <w:jc w:val="center"/>
              <w:rPr>
                <w:lang w:val="nb-NO"/>
              </w:rPr>
            </w:pPr>
            <w:r w:rsidRPr="00FC1ACF">
              <w:rPr>
                <w:lang w:val="nb-NO"/>
              </w:rPr>
              <w:t>(1,00, 2,22)</w:t>
            </w:r>
          </w:p>
        </w:tc>
        <w:tc>
          <w:tcPr>
            <w:tcW w:w="704" w:type="pct"/>
            <w:vAlign w:val="center"/>
          </w:tcPr>
          <w:p w14:paraId="2C0C512C" w14:textId="77777777" w:rsidR="005E352F" w:rsidRPr="00FC1ACF" w:rsidRDefault="005E352F" w:rsidP="00C46065">
            <w:pPr>
              <w:keepNext/>
              <w:jc w:val="center"/>
              <w:rPr>
                <w:lang w:val="nb-NO"/>
              </w:rPr>
            </w:pPr>
            <w:r w:rsidRPr="00FC1ACF">
              <w:rPr>
                <w:lang w:val="nb-NO"/>
              </w:rPr>
              <w:t>0,02</w:t>
            </w:r>
          </w:p>
          <w:p w14:paraId="6F92C75E" w14:textId="77777777" w:rsidR="005E352F" w:rsidRPr="00FC1ACF" w:rsidRDefault="005E352F" w:rsidP="00C46065">
            <w:pPr>
              <w:keepNext/>
              <w:jc w:val="center"/>
              <w:rPr>
                <w:lang w:val="nb-NO"/>
              </w:rPr>
            </w:pPr>
            <w:r w:rsidRPr="00FC1ACF">
              <w:rPr>
                <w:lang w:val="nb-NO"/>
              </w:rPr>
              <w:t>(-0,83, 0,87)</w:t>
            </w:r>
          </w:p>
        </w:tc>
      </w:tr>
      <w:tr w:rsidR="005E352F" w:rsidRPr="00FC1ACF" w14:paraId="5B637214" w14:textId="77777777" w:rsidTr="00D03093">
        <w:trPr>
          <w:cantSplit/>
          <w:trHeight w:val="48"/>
        </w:trPr>
        <w:tc>
          <w:tcPr>
            <w:tcW w:w="3435" w:type="pct"/>
            <w:tcMar>
              <w:top w:w="15" w:type="dxa"/>
              <w:left w:w="108" w:type="dxa"/>
              <w:bottom w:w="0" w:type="dxa"/>
              <w:right w:w="108" w:type="dxa"/>
            </w:tcMar>
            <w:vAlign w:val="center"/>
          </w:tcPr>
          <w:p w14:paraId="68FCCFD6" w14:textId="77777777" w:rsidR="005E352F" w:rsidRPr="00FC1ACF" w:rsidRDefault="005E352F" w:rsidP="00C46065">
            <w:pPr>
              <w:keepNext/>
              <w:spacing w:line="276" w:lineRule="auto"/>
              <w:ind w:left="432"/>
              <w:jc w:val="both"/>
              <w:rPr>
                <w:lang w:val="nb-NO"/>
              </w:rPr>
            </w:pPr>
            <w:r w:rsidRPr="00FC1ACF">
              <w:rPr>
                <w:lang w:val="nb-NO"/>
              </w:rPr>
              <w:t>Endring fra placeboestimat (95 % KI)</w:t>
            </w:r>
          </w:p>
          <w:p w14:paraId="45BE3E33" w14:textId="77777777" w:rsidR="005E352F" w:rsidRPr="00FC1ACF" w:rsidRDefault="005E352F" w:rsidP="00C46065">
            <w:pPr>
              <w:keepNext/>
              <w:spacing w:beforeLines="20" w:before="48" w:afterLines="20" w:after="48"/>
              <w:ind w:left="432"/>
              <w:jc w:val="both"/>
              <w:rPr>
                <w:lang w:val="nb-NO"/>
              </w:rPr>
            </w:pPr>
            <w:r w:rsidRPr="00FC1ACF">
              <w:rPr>
                <w:lang w:val="nb-NO"/>
              </w:rPr>
              <w:t>Justert (ikke-justert) p-verdi</w:t>
            </w:r>
            <w:r w:rsidRPr="00FC1ACF">
              <w:rPr>
                <w:vertAlign w:val="superscript"/>
                <w:lang w:val="nb-NO"/>
              </w:rPr>
              <w:t>2,4</w:t>
            </w:r>
          </w:p>
        </w:tc>
        <w:tc>
          <w:tcPr>
            <w:tcW w:w="1565" w:type="pct"/>
            <w:gridSpan w:val="2"/>
            <w:tcMar>
              <w:top w:w="15" w:type="dxa"/>
              <w:left w:w="108" w:type="dxa"/>
              <w:bottom w:w="0" w:type="dxa"/>
              <w:right w:w="108" w:type="dxa"/>
            </w:tcMar>
            <w:vAlign w:val="center"/>
          </w:tcPr>
          <w:p w14:paraId="2E65153A" w14:textId="77777777" w:rsidR="005E352F" w:rsidRPr="00FC1ACF" w:rsidRDefault="005E352F" w:rsidP="00C46065">
            <w:pPr>
              <w:keepNext/>
              <w:jc w:val="center"/>
              <w:rPr>
                <w:lang w:val="nb-NO"/>
              </w:rPr>
            </w:pPr>
            <w:r w:rsidRPr="00FC1ACF">
              <w:rPr>
                <w:lang w:val="nb-NO"/>
              </w:rPr>
              <w:t>1,59 (0,55, 2,62)</w:t>
            </w:r>
          </w:p>
          <w:p w14:paraId="76EC1EB8" w14:textId="77777777" w:rsidR="005E352F" w:rsidRPr="00FC1ACF" w:rsidRDefault="005E352F" w:rsidP="00C46065">
            <w:pPr>
              <w:keepNext/>
              <w:spacing w:beforeLines="20" w:before="48" w:afterLines="20" w:after="48"/>
              <w:jc w:val="center"/>
              <w:rPr>
                <w:lang w:val="nb-NO"/>
              </w:rPr>
            </w:pPr>
            <w:r w:rsidRPr="00FC1ACF">
              <w:rPr>
                <w:lang w:val="nb-NO"/>
              </w:rPr>
              <w:t>0,0469 (0,0028)</w:t>
            </w:r>
          </w:p>
        </w:tc>
      </w:tr>
    </w:tbl>
    <w:p w14:paraId="111C3F36" w14:textId="77777777" w:rsidR="007B4112" w:rsidRPr="00FC1ACF" w:rsidRDefault="007B4112" w:rsidP="00C46065">
      <w:pPr>
        <w:pStyle w:val="TabFigNote"/>
        <w:jc w:val="both"/>
        <w:rPr>
          <w:rFonts w:ascii="Times New Roman" w:hAnsi="Times New Roman"/>
          <w:sz w:val="18"/>
          <w:szCs w:val="18"/>
          <w:lang w:val="nb-NO"/>
        </w:rPr>
      </w:pPr>
      <w:r w:rsidRPr="00FC1ACF">
        <w:rPr>
          <w:rFonts w:ascii="Times New Roman" w:hAnsi="Times New Roman"/>
          <w:sz w:val="18"/>
          <w:szCs w:val="18"/>
          <w:lang w:val="nb-NO"/>
        </w:rPr>
        <w:t>LS</w:t>
      </w:r>
      <w:r w:rsidR="00AF7CF6" w:rsidRPr="00FC1ACF">
        <w:rPr>
          <w:rFonts w:ascii="Times New Roman" w:hAnsi="Times New Roman"/>
          <w:sz w:val="18"/>
          <w:szCs w:val="18"/>
          <w:lang w:val="nb-NO"/>
        </w:rPr>
        <w:t>=</w:t>
      </w:r>
      <w:r w:rsidR="00DD048D" w:rsidRPr="00FC1ACF">
        <w:rPr>
          <w:rFonts w:ascii="Times New Roman" w:hAnsi="Times New Roman"/>
          <w:sz w:val="18"/>
          <w:szCs w:val="18"/>
          <w:lang w:val="nb-NO"/>
        </w:rPr>
        <w:t>least squares</w:t>
      </w:r>
      <w:r w:rsidR="00C834D3" w:rsidRPr="00FC1ACF">
        <w:rPr>
          <w:rFonts w:ascii="Times New Roman" w:hAnsi="Times New Roman"/>
          <w:sz w:val="18"/>
          <w:szCs w:val="18"/>
          <w:lang w:val="nb-NO"/>
        </w:rPr>
        <w:t xml:space="preserve"> </w:t>
      </w:r>
      <w:r w:rsidR="00AF7CF6" w:rsidRPr="00FC1ACF">
        <w:rPr>
          <w:rFonts w:ascii="Times New Roman" w:hAnsi="Times New Roman"/>
          <w:sz w:val="18"/>
          <w:szCs w:val="18"/>
          <w:lang w:val="nb-NO"/>
        </w:rPr>
        <w:t>(</w:t>
      </w:r>
      <w:r w:rsidRPr="00FC1ACF">
        <w:rPr>
          <w:rFonts w:ascii="Times New Roman" w:hAnsi="Times New Roman"/>
          <w:sz w:val="18"/>
          <w:szCs w:val="18"/>
          <w:lang w:val="nb-NO"/>
        </w:rPr>
        <w:t xml:space="preserve">minste </w:t>
      </w:r>
      <w:r w:rsidR="00DD048D" w:rsidRPr="00FC1ACF">
        <w:rPr>
          <w:rFonts w:ascii="Times New Roman" w:hAnsi="Times New Roman"/>
          <w:sz w:val="18"/>
          <w:szCs w:val="18"/>
          <w:lang w:val="nb-NO"/>
        </w:rPr>
        <w:t>kvadrat</w:t>
      </w:r>
      <w:r w:rsidR="00AF7CF6" w:rsidRPr="00FC1ACF">
        <w:rPr>
          <w:rFonts w:ascii="Times New Roman" w:hAnsi="Times New Roman"/>
          <w:sz w:val="18"/>
          <w:szCs w:val="18"/>
          <w:lang w:val="nb-NO"/>
        </w:rPr>
        <w:t xml:space="preserve">ers </w:t>
      </w:r>
      <w:r w:rsidR="00DD048D" w:rsidRPr="00FC1ACF">
        <w:rPr>
          <w:rFonts w:ascii="Times New Roman" w:hAnsi="Times New Roman"/>
          <w:sz w:val="18"/>
          <w:szCs w:val="18"/>
          <w:lang w:val="nb-NO"/>
        </w:rPr>
        <w:t>metode</w:t>
      </w:r>
      <w:r w:rsidR="00AF7CF6" w:rsidRPr="00FC1ACF">
        <w:rPr>
          <w:rFonts w:ascii="Times New Roman" w:hAnsi="Times New Roman"/>
          <w:sz w:val="18"/>
          <w:szCs w:val="18"/>
          <w:lang w:val="nb-NO"/>
        </w:rPr>
        <w:t>)</w:t>
      </w:r>
    </w:p>
    <w:p w14:paraId="03B1BB36" w14:textId="68D81533" w:rsidR="007B4112" w:rsidRPr="00FC1ACF" w:rsidRDefault="00892C19" w:rsidP="00C46065">
      <w:pPr>
        <w:pStyle w:val="TabFigFooter"/>
        <w:spacing w:before="0"/>
        <w:ind w:left="181" w:hanging="181"/>
        <w:jc w:val="both"/>
        <w:rPr>
          <w:rFonts w:ascii="Times New Roman" w:hAnsi="Times New Roman"/>
          <w:sz w:val="18"/>
          <w:szCs w:val="18"/>
          <w:lang w:val="nb-NO"/>
        </w:rPr>
      </w:pPr>
      <w:r w:rsidRPr="00FC1ACF">
        <w:rPr>
          <w:rFonts w:ascii="Times New Roman" w:hAnsi="Times New Roman"/>
          <w:sz w:val="18"/>
          <w:szCs w:val="18"/>
          <w:vertAlign w:val="superscript"/>
          <w:lang w:val="nb-NO"/>
        </w:rPr>
        <w:t>1.</w:t>
      </w:r>
      <w:r w:rsidRPr="00FC1ACF">
        <w:rPr>
          <w:rFonts w:ascii="Times New Roman" w:hAnsi="Times New Roman"/>
          <w:sz w:val="18"/>
          <w:szCs w:val="18"/>
          <w:vertAlign w:val="superscript"/>
          <w:lang w:val="nb-NO"/>
        </w:rPr>
        <w:tab/>
      </w:r>
      <w:r w:rsidR="007B4112" w:rsidRPr="00FC1ACF">
        <w:rPr>
          <w:rFonts w:ascii="Times New Roman" w:hAnsi="Times New Roman"/>
          <w:sz w:val="18"/>
          <w:szCs w:val="18"/>
          <w:lang w:val="nb-NO"/>
        </w:rPr>
        <w:t>Base</w:t>
      </w:r>
      <w:r w:rsidR="001D3E9A" w:rsidRPr="00FC1ACF">
        <w:rPr>
          <w:rFonts w:ascii="Times New Roman" w:hAnsi="Times New Roman"/>
          <w:sz w:val="18"/>
          <w:szCs w:val="18"/>
          <w:lang w:val="nb-NO"/>
        </w:rPr>
        <w:t>rt</w:t>
      </w:r>
      <w:r w:rsidR="007B4112" w:rsidRPr="00FC1ACF">
        <w:rPr>
          <w:rFonts w:ascii="Times New Roman" w:hAnsi="Times New Roman"/>
          <w:sz w:val="18"/>
          <w:szCs w:val="18"/>
          <w:lang w:val="nb-NO"/>
        </w:rPr>
        <w:t xml:space="preserve"> </w:t>
      </w:r>
      <w:r w:rsidR="001D3E9A" w:rsidRPr="00FC1ACF">
        <w:rPr>
          <w:rFonts w:ascii="Times New Roman" w:hAnsi="Times New Roman"/>
          <w:sz w:val="18"/>
          <w:szCs w:val="18"/>
          <w:lang w:val="nb-NO"/>
        </w:rPr>
        <w:t>på</w:t>
      </w:r>
      <w:r w:rsidR="007B4112" w:rsidRPr="00FC1ACF">
        <w:rPr>
          <w:rFonts w:ascii="Times New Roman" w:hAnsi="Times New Roman"/>
          <w:sz w:val="18"/>
          <w:szCs w:val="18"/>
          <w:lang w:val="nb-NO"/>
        </w:rPr>
        <w:t xml:space="preserve"> </w:t>
      </w:r>
      <w:r w:rsidR="001D3E9A" w:rsidRPr="00FC1ACF">
        <w:rPr>
          <w:rFonts w:ascii="Times New Roman" w:hAnsi="Times New Roman"/>
          <w:sz w:val="18"/>
          <w:szCs w:val="18"/>
          <w:lang w:val="nb-NO"/>
        </w:rPr>
        <w:t xml:space="preserve">manglende </w:t>
      </w:r>
      <w:r w:rsidR="007B4112" w:rsidRPr="00FC1ACF">
        <w:rPr>
          <w:rFonts w:ascii="Times New Roman" w:hAnsi="Times New Roman"/>
          <w:sz w:val="18"/>
          <w:szCs w:val="18"/>
          <w:lang w:val="nb-NO"/>
        </w:rPr>
        <w:t>dat</w:t>
      </w:r>
      <w:r w:rsidR="001D3E9A" w:rsidRPr="00FC1ACF">
        <w:rPr>
          <w:rFonts w:ascii="Times New Roman" w:hAnsi="Times New Roman"/>
          <w:sz w:val="18"/>
          <w:szCs w:val="18"/>
          <w:lang w:val="nb-NO"/>
        </w:rPr>
        <w:t>a</w:t>
      </w:r>
      <w:r w:rsidR="007B4112" w:rsidRPr="00FC1ACF">
        <w:rPr>
          <w:rFonts w:ascii="Times New Roman" w:hAnsi="Times New Roman"/>
          <w:sz w:val="18"/>
          <w:szCs w:val="18"/>
          <w:lang w:val="nb-NO"/>
        </w:rPr>
        <w:t xml:space="preserve"> for MFM32, </w:t>
      </w:r>
      <w:r w:rsidR="00F13180" w:rsidRPr="00FC1ACF">
        <w:rPr>
          <w:rFonts w:ascii="Times New Roman" w:hAnsi="Times New Roman"/>
          <w:sz w:val="18"/>
          <w:szCs w:val="18"/>
          <w:lang w:val="nb-NO"/>
        </w:rPr>
        <w:t xml:space="preserve">ble </w:t>
      </w:r>
      <w:r w:rsidR="007B4112" w:rsidRPr="00FC1ACF">
        <w:rPr>
          <w:rFonts w:ascii="Times New Roman" w:hAnsi="Times New Roman"/>
          <w:sz w:val="18"/>
          <w:szCs w:val="18"/>
          <w:lang w:val="nb-NO"/>
        </w:rPr>
        <w:t>6</w:t>
      </w:r>
      <w:r w:rsidR="001D3E9A" w:rsidRPr="00FC1ACF">
        <w:rPr>
          <w:rFonts w:ascii="Times New Roman" w:hAnsi="Times New Roman"/>
          <w:sz w:val="18"/>
          <w:szCs w:val="18"/>
          <w:lang w:val="nb-NO"/>
        </w:rPr>
        <w:t> </w:t>
      </w:r>
      <w:r w:rsidR="007B4112" w:rsidRPr="00FC1ACF">
        <w:rPr>
          <w:rFonts w:ascii="Times New Roman" w:hAnsi="Times New Roman"/>
          <w:sz w:val="18"/>
          <w:szCs w:val="18"/>
          <w:lang w:val="nb-NO"/>
        </w:rPr>
        <w:t>pa</w:t>
      </w:r>
      <w:r w:rsidR="001D3E9A" w:rsidRPr="00FC1ACF">
        <w:rPr>
          <w:rFonts w:ascii="Times New Roman" w:hAnsi="Times New Roman"/>
          <w:sz w:val="18"/>
          <w:szCs w:val="18"/>
          <w:lang w:val="nb-NO"/>
        </w:rPr>
        <w:t>si</w:t>
      </w:r>
      <w:r w:rsidR="007B4112" w:rsidRPr="00FC1ACF">
        <w:rPr>
          <w:rFonts w:ascii="Times New Roman" w:hAnsi="Times New Roman"/>
          <w:sz w:val="18"/>
          <w:szCs w:val="18"/>
          <w:lang w:val="nb-NO"/>
        </w:rPr>
        <w:t>ent</w:t>
      </w:r>
      <w:r w:rsidR="001D3E9A" w:rsidRPr="00FC1ACF">
        <w:rPr>
          <w:rFonts w:ascii="Times New Roman" w:hAnsi="Times New Roman"/>
          <w:sz w:val="18"/>
          <w:szCs w:val="18"/>
          <w:lang w:val="nb-NO"/>
        </w:rPr>
        <w:t>er</w:t>
      </w:r>
      <w:r w:rsidR="007B4112" w:rsidRPr="00FC1ACF">
        <w:rPr>
          <w:rFonts w:ascii="Times New Roman" w:hAnsi="Times New Roman"/>
          <w:sz w:val="18"/>
          <w:szCs w:val="18"/>
          <w:lang w:val="nb-NO"/>
        </w:rPr>
        <w:t xml:space="preserve"> </w:t>
      </w:r>
      <w:r w:rsidR="001D3E9A" w:rsidRPr="00FC1ACF">
        <w:rPr>
          <w:rFonts w:ascii="Times New Roman" w:hAnsi="Times New Roman"/>
          <w:sz w:val="18"/>
          <w:szCs w:val="18"/>
          <w:lang w:val="nb-NO"/>
        </w:rPr>
        <w:t>ekskl</w:t>
      </w:r>
      <w:r w:rsidR="00F13180" w:rsidRPr="00FC1ACF">
        <w:rPr>
          <w:rFonts w:ascii="Times New Roman" w:hAnsi="Times New Roman"/>
          <w:sz w:val="18"/>
          <w:szCs w:val="18"/>
          <w:lang w:val="nb-NO"/>
        </w:rPr>
        <w:t>u</w:t>
      </w:r>
      <w:r w:rsidR="001D3E9A" w:rsidRPr="00FC1ACF">
        <w:rPr>
          <w:rFonts w:ascii="Times New Roman" w:hAnsi="Times New Roman"/>
          <w:sz w:val="18"/>
          <w:szCs w:val="18"/>
          <w:lang w:val="nb-NO"/>
        </w:rPr>
        <w:t>dert</w:t>
      </w:r>
      <w:r w:rsidR="007B4112" w:rsidRPr="00FC1ACF">
        <w:rPr>
          <w:rFonts w:ascii="Times New Roman" w:hAnsi="Times New Roman"/>
          <w:sz w:val="18"/>
          <w:szCs w:val="18"/>
          <w:lang w:val="nb-NO"/>
        </w:rPr>
        <w:t xml:space="preserve"> fr</w:t>
      </w:r>
      <w:r w:rsidR="001D3E9A" w:rsidRPr="00FC1ACF">
        <w:rPr>
          <w:rFonts w:ascii="Times New Roman" w:hAnsi="Times New Roman"/>
          <w:sz w:val="18"/>
          <w:szCs w:val="18"/>
          <w:lang w:val="nb-NO"/>
        </w:rPr>
        <w:t>a</w:t>
      </w:r>
      <w:r w:rsidR="007B4112" w:rsidRPr="00FC1ACF">
        <w:rPr>
          <w:rFonts w:ascii="Times New Roman" w:hAnsi="Times New Roman"/>
          <w:sz w:val="18"/>
          <w:szCs w:val="18"/>
          <w:lang w:val="nb-NO"/>
        </w:rPr>
        <w:t xml:space="preserve"> analys</w:t>
      </w:r>
      <w:r w:rsidR="001D3E9A" w:rsidRPr="00FC1ACF">
        <w:rPr>
          <w:rFonts w:ascii="Times New Roman" w:hAnsi="Times New Roman"/>
          <w:sz w:val="18"/>
          <w:szCs w:val="18"/>
          <w:lang w:val="nb-NO"/>
        </w:rPr>
        <w:t>en</w:t>
      </w:r>
      <w:r w:rsidR="007B4112" w:rsidRPr="00FC1ACF">
        <w:rPr>
          <w:rFonts w:ascii="Times New Roman" w:hAnsi="Times New Roman"/>
          <w:sz w:val="18"/>
          <w:szCs w:val="18"/>
          <w:lang w:val="nb-NO"/>
        </w:rPr>
        <w:t xml:space="preserve"> (</w:t>
      </w:r>
      <w:del w:id="178" w:author="RLS_Renewal" w:date="2025-10-21T15:22:00Z" w16du:dateUtc="2025-10-21T13:22:00Z">
        <w:r w:rsidR="007B4112" w:rsidRPr="00FC1ACF" w:rsidDel="00BC5CFA">
          <w:rPr>
            <w:rFonts w:ascii="Times New Roman" w:hAnsi="Times New Roman"/>
            <w:sz w:val="18"/>
            <w:szCs w:val="18"/>
            <w:lang w:val="nb-NO"/>
          </w:rPr>
          <w:delText>Evrysdi</w:delText>
        </w:r>
      </w:del>
      <w:ins w:id="179" w:author="RLS_Renewal" w:date="2025-10-21T15:22:00Z" w16du:dateUtc="2025-10-21T13:22:00Z">
        <w:r w:rsidR="00BC5CFA">
          <w:rPr>
            <w:rFonts w:ascii="Times New Roman" w:hAnsi="Times New Roman"/>
            <w:sz w:val="18"/>
            <w:szCs w:val="18"/>
            <w:lang w:val="nb-NO"/>
          </w:rPr>
          <w:t>risdiplam</w:t>
        </w:r>
      </w:ins>
      <w:r w:rsidR="007B4112" w:rsidRPr="00FC1ACF">
        <w:rPr>
          <w:rFonts w:ascii="Times New Roman" w:hAnsi="Times New Roman"/>
          <w:sz w:val="18"/>
          <w:szCs w:val="18"/>
          <w:lang w:val="nb-NO"/>
        </w:rPr>
        <w:t xml:space="preserve"> n=115</w:t>
      </w:r>
      <w:r w:rsidR="00A84640" w:rsidRPr="00FC1ACF">
        <w:rPr>
          <w:rFonts w:ascii="Times New Roman" w:hAnsi="Times New Roman"/>
          <w:sz w:val="18"/>
          <w:szCs w:val="18"/>
          <w:lang w:val="nb-NO"/>
        </w:rPr>
        <w:t>,</w:t>
      </w:r>
      <w:r w:rsidR="007B4112" w:rsidRPr="00FC1ACF">
        <w:rPr>
          <w:rFonts w:ascii="Times New Roman" w:hAnsi="Times New Roman"/>
          <w:sz w:val="18"/>
          <w:szCs w:val="18"/>
          <w:lang w:val="nb-NO"/>
        </w:rPr>
        <w:t xml:space="preserve"> placebo</w:t>
      </w:r>
      <w:r w:rsidR="001D3E9A" w:rsidRPr="00FC1ACF">
        <w:rPr>
          <w:rFonts w:ascii="Times New Roman" w:hAnsi="Times New Roman"/>
          <w:sz w:val="18"/>
          <w:szCs w:val="18"/>
          <w:lang w:val="nb-NO"/>
        </w:rPr>
        <w:t>k</w:t>
      </w:r>
      <w:r w:rsidR="007B4112" w:rsidRPr="00FC1ACF">
        <w:rPr>
          <w:rFonts w:ascii="Times New Roman" w:hAnsi="Times New Roman"/>
          <w:sz w:val="18"/>
          <w:szCs w:val="18"/>
          <w:lang w:val="nb-NO"/>
        </w:rPr>
        <w:t>ontrol</w:t>
      </w:r>
      <w:r w:rsidR="001D3E9A" w:rsidRPr="00FC1ACF">
        <w:rPr>
          <w:rFonts w:ascii="Times New Roman" w:hAnsi="Times New Roman"/>
          <w:sz w:val="18"/>
          <w:szCs w:val="18"/>
          <w:lang w:val="nb-NO"/>
        </w:rPr>
        <w:t>l</w:t>
      </w:r>
      <w:r w:rsidR="007B4112" w:rsidRPr="00FC1ACF">
        <w:rPr>
          <w:rFonts w:ascii="Times New Roman" w:hAnsi="Times New Roman"/>
          <w:sz w:val="18"/>
          <w:szCs w:val="18"/>
          <w:lang w:val="nb-NO"/>
        </w:rPr>
        <w:t xml:space="preserve"> n=59).</w:t>
      </w:r>
    </w:p>
    <w:p w14:paraId="5467A9C2" w14:textId="640569F9" w:rsidR="007B4112" w:rsidRPr="00FC1ACF" w:rsidRDefault="00892C19" w:rsidP="00C46065">
      <w:pPr>
        <w:pStyle w:val="TabFigFooter"/>
        <w:spacing w:before="0"/>
        <w:ind w:left="181" w:hanging="181"/>
        <w:jc w:val="both"/>
        <w:rPr>
          <w:rFonts w:ascii="Times New Roman" w:hAnsi="Times New Roman"/>
          <w:sz w:val="18"/>
          <w:szCs w:val="18"/>
          <w:lang w:val="nb-NO"/>
        </w:rPr>
      </w:pPr>
      <w:r w:rsidRPr="00FC1ACF">
        <w:rPr>
          <w:rFonts w:ascii="Times New Roman" w:hAnsi="Times New Roman"/>
          <w:sz w:val="18"/>
          <w:szCs w:val="18"/>
          <w:vertAlign w:val="superscript"/>
          <w:lang w:val="nb-NO"/>
        </w:rPr>
        <w:t>2.</w:t>
      </w:r>
      <w:r w:rsidRPr="00FC1ACF">
        <w:rPr>
          <w:rFonts w:ascii="Times New Roman" w:hAnsi="Times New Roman"/>
          <w:sz w:val="18"/>
          <w:szCs w:val="18"/>
          <w:vertAlign w:val="superscript"/>
          <w:lang w:val="nb-NO"/>
        </w:rPr>
        <w:tab/>
      </w:r>
      <w:r w:rsidR="007B4112" w:rsidRPr="00FC1ACF">
        <w:rPr>
          <w:rFonts w:ascii="Times New Roman" w:hAnsi="Times New Roman"/>
          <w:sz w:val="18"/>
          <w:szCs w:val="18"/>
          <w:lang w:val="nb-NO"/>
        </w:rPr>
        <w:t>Data analyse</w:t>
      </w:r>
      <w:r w:rsidR="001D3E9A" w:rsidRPr="00FC1ACF">
        <w:rPr>
          <w:rFonts w:ascii="Times New Roman" w:hAnsi="Times New Roman"/>
          <w:sz w:val="18"/>
          <w:szCs w:val="18"/>
          <w:lang w:val="nb-NO"/>
        </w:rPr>
        <w:t>rt</w:t>
      </w:r>
      <w:r w:rsidR="007B4112" w:rsidRPr="00FC1ACF">
        <w:rPr>
          <w:rFonts w:ascii="Times New Roman" w:hAnsi="Times New Roman"/>
          <w:sz w:val="18"/>
          <w:szCs w:val="18"/>
          <w:lang w:val="nb-NO"/>
        </w:rPr>
        <w:t xml:space="preserve"> </w:t>
      </w:r>
      <w:r w:rsidR="001D3E9A" w:rsidRPr="00FC1ACF">
        <w:rPr>
          <w:rFonts w:ascii="Times New Roman" w:hAnsi="Times New Roman"/>
          <w:sz w:val="18"/>
          <w:szCs w:val="18"/>
          <w:lang w:val="nb-NO"/>
        </w:rPr>
        <w:t xml:space="preserve">ved bruk av en variert </w:t>
      </w:r>
      <w:r w:rsidR="007B4112" w:rsidRPr="00FC1ACF">
        <w:rPr>
          <w:rFonts w:ascii="Times New Roman" w:hAnsi="Times New Roman"/>
          <w:sz w:val="18"/>
          <w:szCs w:val="18"/>
          <w:lang w:val="nb-NO"/>
        </w:rPr>
        <w:t>model</w:t>
      </w:r>
      <w:r w:rsidR="001D3E9A" w:rsidRPr="00FC1ACF">
        <w:rPr>
          <w:rFonts w:ascii="Times New Roman" w:hAnsi="Times New Roman"/>
          <w:sz w:val="18"/>
          <w:szCs w:val="18"/>
          <w:lang w:val="nb-NO"/>
        </w:rPr>
        <w:t>l</w:t>
      </w:r>
      <w:r w:rsidR="007B4112" w:rsidRPr="00FC1ACF">
        <w:rPr>
          <w:rFonts w:ascii="Times New Roman" w:hAnsi="Times New Roman"/>
          <w:sz w:val="18"/>
          <w:szCs w:val="18"/>
          <w:lang w:val="nb-NO"/>
        </w:rPr>
        <w:t xml:space="preserve"> </w:t>
      </w:r>
      <w:r w:rsidR="001D3E9A" w:rsidRPr="00FC1ACF">
        <w:rPr>
          <w:rFonts w:ascii="Times New Roman" w:hAnsi="Times New Roman"/>
          <w:sz w:val="18"/>
          <w:szCs w:val="18"/>
          <w:lang w:val="nb-NO"/>
        </w:rPr>
        <w:t xml:space="preserve">med </w:t>
      </w:r>
      <w:r w:rsidR="007B4112" w:rsidRPr="00FC1ACF">
        <w:rPr>
          <w:rFonts w:ascii="Times New Roman" w:hAnsi="Times New Roman"/>
          <w:sz w:val="18"/>
          <w:szCs w:val="18"/>
          <w:lang w:val="nb-NO"/>
        </w:rPr>
        <w:t>repete</w:t>
      </w:r>
      <w:r w:rsidR="001D3E9A" w:rsidRPr="00FC1ACF">
        <w:rPr>
          <w:rFonts w:ascii="Times New Roman" w:hAnsi="Times New Roman"/>
          <w:sz w:val="18"/>
          <w:szCs w:val="18"/>
          <w:lang w:val="nb-NO"/>
        </w:rPr>
        <w:t>rende</w:t>
      </w:r>
      <w:r w:rsidR="007B4112" w:rsidRPr="00FC1ACF">
        <w:rPr>
          <w:rFonts w:ascii="Times New Roman" w:hAnsi="Times New Roman"/>
          <w:sz w:val="18"/>
          <w:szCs w:val="18"/>
          <w:lang w:val="nb-NO"/>
        </w:rPr>
        <w:t xml:space="preserve"> m</w:t>
      </w:r>
      <w:r w:rsidR="001D3E9A" w:rsidRPr="00FC1ACF">
        <w:rPr>
          <w:rFonts w:ascii="Times New Roman" w:hAnsi="Times New Roman"/>
          <w:sz w:val="18"/>
          <w:szCs w:val="18"/>
          <w:lang w:val="nb-NO"/>
        </w:rPr>
        <w:t>ål</w:t>
      </w:r>
      <w:r w:rsidR="007B4112" w:rsidRPr="00FC1ACF">
        <w:rPr>
          <w:rFonts w:ascii="Times New Roman" w:hAnsi="Times New Roman"/>
          <w:sz w:val="18"/>
          <w:szCs w:val="18"/>
          <w:lang w:val="nb-NO"/>
        </w:rPr>
        <w:t xml:space="preserve"> </w:t>
      </w:r>
      <w:r w:rsidR="001D3E9A" w:rsidRPr="00FC1ACF">
        <w:rPr>
          <w:rFonts w:ascii="Times New Roman" w:hAnsi="Times New Roman"/>
          <w:sz w:val="18"/>
          <w:szCs w:val="18"/>
          <w:lang w:val="nb-NO"/>
        </w:rPr>
        <w:t>med</w:t>
      </w:r>
      <w:r w:rsidR="007B4112" w:rsidRPr="00FC1ACF">
        <w:rPr>
          <w:rFonts w:ascii="Times New Roman" w:hAnsi="Times New Roman"/>
          <w:sz w:val="18"/>
          <w:szCs w:val="18"/>
          <w:lang w:val="nb-NO"/>
        </w:rPr>
        <w:t xml:space="preserve"> </w:t>
      </w:r>
      <w:r w:rsidR="001D3E9A" w:rsidRPr="00FC1ACF">
        <w:rPr>
          <w:rFonts w:ascii="Times New Roman" w:hAnsi="Times New Roman"/>
          <w:sz w:val="18"/>
          <w:szCs w:val="18"/>
          <w:lang w:val="nb-NO"/>
        </w:rPr>
        <w:t>t</w:t>
      </w:r>
      <w:r w:rsidR="007B4112" w:rsidRPr="00FC1ACF">
        <w:rPr>
          <w:rFonts w:ascii="Times New Roman" w:hAnsi="Times New Roman"/>
          <w:sz w:val="18"/>
          <w:szCs w:val="18"/>
          <w:lang w:val="nb-NO"/>
        </w:rPr>
        <w:t>otal</w:t>
      </w:r>
      <w:r w:rsidR="00805B52">
        <w:rPr>
          <w:rFonts w:ascii="Times New Roman" w:hAnsi="Times New Roman"/>
          <w:sz w:val="18"/>
          <w:szCs w:val="18"/>
          <w:lang w:val="nb-NO"/>
        </w:rPr>
        <w:t>skår</w:t>
      </w:r>
      <w:r w:rsidR="001D3E9A" w:rsidRPr="00FC1ACF">
        <w:rPr>
          <w:rFonts w:ascii="Times New Roman" w:hAnsi="Times New Roman"/>
          <w:sz w:val="18"/>
          <w:szCs w:val="18"/>
          <w:lang w:val="nb-NO"/>
        </w:rPr>
        <w:t xml:space="preserve"> </w:t>
      </w:r>
      <w:r w:rsidR="00FE2739" w:rsidRPr="00FC1ACF">
        <w:rPr>
          <w:rFonts w:ascii="Times New Roman" w:hAnsi="Times New Roman"/>
          <w:sz w:val="18"/>
          <w:szCs w:val="18"/>
          <w:lang w:val="nb-NO"/>
        </w:rPr>
        <w:t>v</w:t>
      </w:r>
      <w:r w:rsidR="001D3E9A" w:rsidRPr="00FC1ACF">
        <w:rPr>
          <w:rFonts w:ascii="Times New Roman" w:hAnsi="Times New Roman"/>
          <w:sz w:val="18"/>
          <w:szCs w:val="18"/>
          <w:lang w:val="nb-NO"/>
        </w:rPr>
        <w:t>ed baseline</w:t>
      </w:r>
      <w:r w:rsidR="007B4112" w:rsidRPr="00FC1ACF">
        <w:rPr>
          <w:rFonts w:ascii="Times New Roman" w:hAnsi="Times New Roman"/>
          <w:sz w:val="18"/>
          <w:szCs w:val="18"/>
          <w:lang w:val="nb-NO"/>
        </w:rPr>
        <w:t xml:space="preserve">, </w:t>
      </w:r>
      <w:r w:rsidR="001D3E9A" w:rsidRPr="00FC1ACF">
        <w:rPr>
          <w:rFonts w:ascii="Times New Roman" w:hAnsi="Times New Roman"/>
          <w:sz w:val="18"/>
          <w:szCs w:val="18"/>
          <w:lang w:val="nb-NO"/>
        </w:rPr>
        <w:t>behandling</w:t>
      </w:r>
      <w:r w:rsidR="007B4112" w:rsidRPr="00FC1ACF">
        <w:rPr>
          <w:rFonts w:ascii="Times New Roman" w:hAnsi="Times New Roman"/>
          <w:sz w:val="18"/>
          <w:szCs w:val="18"/>
          <w:lang w:val="nb-NO"/>
        </w:rPr>
        <w:t xml:space="preserve">, </w:t>
      </w:r>
      <w:r w:rsidR="001D3E9A" w:rsidRPr="00FC1ACF">
        <w:rPr>
          <w:rFonts w:ascii="Times New Roman" w:hAnsi="Times New Roman"/>
          <w:sz w:val="18"/>
          <w:szCs w:val="18"/>
          <w:lang w:val="nb-NO"/>
        </w:rPr>
        <w:t>besøk</w:t>
      </w:r>
      <w:r w:rsidR="007B4112" w:rsidRPr="00FC1ACF">
        <w:rPr>
          <w:rFonts w:ascii="Times New Roman" w:hAnsi="Times New Roman"/>
          <w:sz w:val="18"/>
          <w:szCs w:val="18"/>
          <w:lang w:val="nb-NO"/>
        </w:rPr>
        <w:t>, a</w:t>
      </w:r>
      <w:r w:rsidR="001D3E9A" w:rsidRPr="00FC1ACF">
        <w:rPr>
          <w:rFonts w:ascii="Times New Roman" w:hAnsi="Times New Roman"/>
          <w:sz w:val="18"/>
          <w:szCs w:val="18"/>
          <w:lang w:val="nb-NO"/>
        </w:rPr>
        <w:t>lder</w:t>
      </w:r>
      <w:r w:rsidR="00FE2739" w:rsidRPr="00FC1ACF">
        <w:rPr>
          <w:rFonts w:ascii="Times New Roman" w:hAnsi="Times New Roman"/>
          <w:sz w:val="18"/>
          <w:szCs w:val="18"/>
          <w:lang w:val="nb-NO"/>
        </w:rPr>
        <w:t>s</w:t>
      </w:r>
      <w:r w:rsidR="007B4112" w:rsidRPr="00FC1ACF">
        <w:rPr>
          <w:rFonts w:ascii="Times New Roman" w:hAnsi="Times New Roman"/>
          <w:sz w:val="18"/>
          <w:szCs w:val="18"/>
          <w:lang w:val="nb-NO"/>
        </w:rPr>
        <w:t>grup</w:t>
      </w:r>
      <w:r w:rsidR="001D3E9A" w:rsidRPr="00FC1ACF">
        <w:rPr>
          <w:rFonts w:ascii="Times New Roman" w:hAnsi="Times New Roman"/>
          <w:sz w:val="18"/>
          <w:szCs w:val="18"/>
          <w:lang w:val="nb-NO"/>
        </w:rPr>
        <w:t>pe</w:t>
      </w:r>
      <w:r w:rsidR="007B4112" w:rsidRPr="00FC1ACF">
        <w:rPr>
          <w:rFonts w:ascii="Times New Roman" w:hAnsi="Times New Roman"/>
          <w:sz w:val="18"/>
          <w:szCs w:val="18"/>
          <w:lang w:val="nb-NO"/>
        </w:rPr>
        <w:t xml:space="preserve">, </w:t>
      </w:r>
      <w:r w:rsidR="001D3E9A" w:rsidRPr="00FC1ACF">
        <w:rPr>
          <w:rFonts w:ascii="Times New Roman" w:hAnsi="Times New Roman"/>
          <w:sz w:val="18"/>
          <w:szCs w:val="18"/>
          <w:lang w:val="nb-NO"/>
        </w:rPr>
        <w:t>behandling</w:t>
      </w:r>
      <w:r w:rsidR="001D3E9A" w:rsidRPr="00FC1ACF">
        <w:rPr>
          <w:rFonts w:ascii="Times New Roman" w:hAnsi="Times New Roman"/>
          <w:sz w:val="18"/>
          <w:szCs w:val="18"/>
          <w:lang w:val="nb-NO"/>
        </w:rPr>
        <w:noBreakHyphen/>
        <w:t>ved</w:t>
      </w:r>
      <w:r w:rsidR="001D3E9A" w:rsidRPr="00FC1ACF">
        <w:rPr>
          <w:rFonts w:ascii="Times New Roman" w:hAnsi="Times New Roman"/>
          <w:sz w:val="18"/>
          <w:szCs w:val="18"/>
          <w:lang w:val="nb-NO"/>
        </w:rPr>
        <w:noBreakHyphen/>
        <w:t>besøk</w:t>
      </w:r>
      <w:r w:rsidR="007B4112" w:rsidRPr="00FC1ACF">
        <w:rPr>
          <w:rFonts w:ascii="Times New Roman" w:hAnsi="Times New Roman"/>
          <w:sz w:val="18"/>
          <w:szCs w:val="18"/>
          <w:lang w:val="nb-NO"/>
        </w:rPr>
        <w:t xml:space="preserve"> </w:t>
      </w:r>
      <w:r w:rsidR="001D3E9A" w:rsidRPr="00FC1ACF">
        <w:rPr>
          <w:rFonts w:ascii="Times New Roman" w:hAnsi="Times New Roman"/>
          <w:sz w:val="18"/>
          <w:szCs w:val="18"/>
          <w:lang w:val="nb-NO"/>
        </w:rPr>
        <w:t>og</w:t>
      </w:r>
      <w:r w:rsidR="007B4112" w:rsidRPr="00FC1ACF">
        <w:rPr>
          <w:rFonts w:ascii="Times New Roman" w:hAnsi="Times New Roman"/>
          <w:sz w:val="18"/>
          <w:szCs w:val="18"/>
          <w:lang w:val="nb-NO"/>
        </w:rPr>
        <w:t xml:space="preserve"> baseline</w:t>
      </w:r>
      <w:r w:rsidR="001D3E9A" w:rsidRPr="00FC1ACF">
        <w:rPr>
          <w:rFonts w:ascii="Times New Roman" w:hAnsi="Times New Roman"/>
          <w:sz w:val="18"/>
          <w:szCs w:val="18"/>
          <w:lang w:val="nb-NO"/>
        </w:rPr>
        <w:noBreakHyphen/>
        <w:t>ved</w:t>
      </w:r>
      <w:r w:rsidR="001D3E9A" w:rsidRPr="00FC1ACF">
        <w:rPr>
          <w:rFonts w:ascii="Times New Roman" w:hAnsi="Times New Roman"/>
          <w:sz w:val="18"/>
          <w:szCs w:val="18"/>
          <w:lang w:val="nb-NO"/>
        </w:rPr>
        <w:noBreakHyphen/>
        <w:t>besøk</w:t>
      </w:r>
      <w:r w:rsidR="007B4112" w:rsidRPr="00FC1ACF">
        <w:rPr>
          <w:rFonts w:ascii="Times New Roman" w:hAnsi="Times New Roman"/>
          <w:sz w:val="18"/>
          <w:szCs w:val="18"/>
          <w:lang w:val="nb-NO"/>
        </w:rPr>
        <w:t>.</w:t>
      </w:r>
    </w:p>
    <w:p w14:paraId="27E85896" w14:textId="3EBF64A7" w:rsidR="007B4112" w:rsidRPr="00FC1ACF" w:rsidRDefault="00892C19" w:rsidP="00C46065">
      <w:pPr>
        <w:pStyle w:val="TabFigFooter"/>
        <w:spacing w:before="0"/>
        <w:ind w:left="181" w:hanging="181"/>
        <w:jc w:val="both"/>
        <w:rPr>
          <w:rFonts w:ascii="Times New Roman" w:hAnsi="Times New Roman"/>
          <w:sz w:val="18"/>
          <w:szCs w:val="18"/>
          <w:lang w:val="nb-NO"/>
        </w:rPr>
      </w:pPr>
      <w:r w:rsidRPr="00FC1ACF">
        <w:rPr>
          <w:rFonts w:ascii="Times New Roman" w:hAnsi="Times New Roman"/>
          <w:sz w:val="18"/>
          <w:szCs w:val="18"/>
          <w:vertAlign w:val="superscript"/>
          <w:lang w:val="nb-NO"/>
        </w:rPr>
        <w:t>3.</w:t>
      </w:r>
      <w:r w:rsidRPr="00FC1ACF">
        <w:rPr>
          <w:rFonts w:ascii="Times New Roman" w:hAnsi="Times New Roman"/>
          <w:sz w:val="18"/>
          <w:szCs w:val="18"/>
          <w:vertAlign w:val="superscript"/>
          <w:lang w:val="nb-NO"/>
        </w:rPr>
        <w:tab/>
      </w:r>
      <w:r w:rsidR="007B4112" w:rsidRPr="00FC1ACF">
        <w:rPr>
          <w:rFonts w:ascii="Times New Roman" w:hAnsi="Times New Roman"/>
          <w:sz w:val="18"/>
          <w:szCs w:val="18"/>
          <w:lang w:val="nb-NO"/>
        </w:rPr>
        <w:t>Data analyse</w:t>
      </w:r>
      <w:r w:rsidR="0027198A" w:rsidRPr="00FC1ACF">
        <w:rPr>
          <w:rFonts w:ascii="Times New Roman" w:hAnsi="Times New Roman"/>
          <w:sz w:val="18"/>
          <w:szCs w:val="18"/>
          <w:lang w:val="nb-NO"/>
        </w:rPr>
        <w:t>rt</w:t>
      </w:r>
      <w:r w:rsidR="007B4112" w:rsidRPr="00FC1ACF">
        <w:rPr>
          <w:rFonts w:ascii="Times New Roman" w:hAnsi="Times New Roman"/>
          <w:sz w:val="18"/>
          <w:szCs w:val="18"/>
          <w:lang w:val="nb-NO"/>
        </w:rPr>
        <w:t xml:space="preserve"> </w:t>
      </w:r>
      <w:r w:rsidR="0027198A" w:rsidRPr="00FC1ACF">
        <w:rPr>
          <w:rFonts w:ascii="Times New Roman" w:hAnsi="Times New Roman"/>
          <w:sz w:val="18"/>
          <w:szCs w:val="18"/>
          <w:lang w:val="nb-NO"/>
        </w:rPr>
        <w:t>ved bruk av logistisk</w:t>
      </w:r>
      <w:r w:rsidR="007B4112" w:rsidRPr="00FC1ACF">
        <w:rPr>
          <w:rFonts w:ascii="Times New Roman" w:hAnsi="Times New Roman"/>
          <w:sz w:val="18"/>
          <w:szCs w:val="18"/>
          <w:lang w:val="nb-NO"/>
        </w:rPr>
        <w:t xml:space="preserve"> </w:t>
      </w:r>
      <w:r w:rsidR="0027198A" w:rsidRPr="00FC1ACF">
        <w:rPr>
          <w:rFonts w:ascii="Times New Roman" w:hAnsi="Times New Roman"/>
          <w:sz w:val="18"/>
          <w:szCs w:val="18"/>
          <w:lang w:val="nb-NO"/>
        </w:rPr>
        <w:t>regresjon med</w:t>
      </w:r>
      <w:r w:rsidR="007B4112" w:rsidRPr="00FC1ACF">
        <w:rPr>
          <w:rFonts w:ascii="Times New Roman" w:hAnsi="Times New Roman"/>
          <w:sz w:val="18"/>
          <w:szCs w:val="18"/>
          <w:lang w:val="nb-NO"/>
        </w:rPr>
        <w:t xml:space="preserve"> total</w:t>
      </w:r>
      <w:r w:rsidR="00805B52">
        <w:rPr>
          <w:rFonts w:ascii="Times New Roman" w:hAnsi="Times New Roman"/>
          <w:sz w:val="18"/>
          <w:szCs w:val="18"/>
          <w:lang w:val="nb-NO"/>
        </w:rPr>
        <w:t>skår</w:t>
      </w:r>
      <w:r w:rsidR="0027198A" w:rsidRPr="00FC1ACF">
        <w:rPr>
          <w:rFonts w:ascii="Times New Roman" w:hAnsi="Times New Roman"/>
          <w:sz w:val="18"/>
          <w:szCs w:val="18"/>
          <w:lang w:val="nb-NO"/>
        </w:rPr>
        <w:t xml:space="preserve"> ved baseline</w:t>
      </w:r>
      <w:r w:rsidR="007B4112" w:rsidRPr="00FC1ACF">
        <w:rPr>
          <w:rFonts w:ascii="Times New Roman" w:hAnsi="Times New Roman"/>
          <w:sz w:val="18"/>
          <w:szCs w:val="18"/>
          <w:lang w:val="nb-NO"/>
        </w:rPr>
        <w:t xml:space="preserve">, </w:t>
      </w:r>
      <w:r w:rsidR="0027198A" w:rsidRPr="00FC1ACF">
        <w:rPr>
          <w:rFonts w:ascii="Times New Roman" w:hAnsi="Times New Roman"/>
          <w:sz w:val="18"/>
          <w:szCs w:val="18"/>
          <w:lang w:val="nb-NO"/>
        </w:rPr>
        <w:t>behandling</w:t>
      </w:r>
      <w:r w:rsidR="007B4112" w:rsidRPr="00FC1ACF">
        <w:rPr>
          <w:rFonts w:ascii="Times New Roman" w:hAnsi="Times New Roman"/>
          <w:sz w:val="18"/>
          <w:szCs w:val="18"/>
          <w:lang w:val="nb-NO"/>
        </w:rPr>
        <w:t xml:space="preserve"> </w:t>
      </w:r>
      <w:r w:rsidR="0027198A" w:rsidRPr="00FC1ACF">
        <w:rPr>
          <w:rFonts w:ascii="Times New Roman" w:hAnsi="Times New Roman"/>
          <w:sz w:val="18"/>
          <w:szCs w:val="18"/>
          <w:lang w:val="nb-NO"/>
        </w:rPr>
        <w:t>og aldersgruppe</w:t>
      </w:r>
      <w:r w:rsidR="007B4112" w:rsidRPr="00FC1ACF">
        <w:rPr>
          <w:rFonts w:ascii="Times New Roman" w:hAnsi="Times New Roman"/>
          <w:sz w:val="18"/>
          <w:szCs w:val="18"/>
          <w:lang w:val="nb-NO"/>
        </w:rPr>
        <w:t xml:space="preserve">. </w:t>
      </w:r>
    </w:p>
    <w:p w14:paraId="179B358E" w14:textId="41ACCE63" w:rsidR="007B4112" w:rsidRPr="00FC1ACF" w:rsidRDefault="00892C19" w:rsidP="00C46065">
      <w:pPr>
        <w:pStyle w:val="TabFigFooter"/>
        <w:spacing w:before="0"/>
        <w:ind w:left="181" w:hanging="181"/>
        <w:jc w:val="both"/>
        <w:rPr>
          <w:rFonts w:ascii="Times New Roman" w:hAnsi="Times New Roman"/>
          <w:sz w:val="18"/>
          <w:szCs w:val="18"/>
          <w:lang w:val="nb-NO"/>
        </w:rPr>
      </w:pPr>
      <w:r w:rsidRPr="00FC1ACF">
        <w:rPr>
          <w:rFonts w:ascii="Times New Roman" w:hAnsi="Times New Roman"/>
          <w:sz w:val="18"/>
          <w:szCs w:val="18"/>
          <w:vertAlign w:val="superscript"/>
          <w:lang w:val="nb-NO"/>
        </w:rPr>
        <w:t>4.</w:t>
      </w:r>
      <w:r w:rsidRPr="00FC1ACF">
        <w:rPr>
          <w:rFonts w:ascii="Times New Roman" w:hAnsi="Times New Roman"/>
          <w:sz w:val="18"/>
          <w:szCs w:val="18"/>
          <w:vertAlign w:val="superscript"/>
          <w:lang w:val="nb-NO"/>
        </w:rPr>
        <w:tab/>
      </w:r>
      <w:r w:rsidR="00B8553A" w:rsidRPr="00FC1ACF">
        <w:rPr>
          <w:rFonts w:ascii="Times New Roman" w:hAnsi="Times New Roman"/>
          <w:sz w:val="18"/>
          <w:szCs w:val="18"/>
          <w:lang w:val="nb-NO"/>
        </w:rPr>
        <w:t>J</w:t>
      </w:r>
      <w:r w:rsidR="007B4112" w:rsidRPr="00FC1ACF">
        <w:rPr>
          <w:rFonts w:ascii="Times New Roman" w:hAnsi="Times New Roman"/>
          <w:sz w:val="18"/>
          <w:szCs w:val="18"/>
          <w:lang w:val="nb-NO"/>
        </w:rPr>
        <w:t>uste</w:t>
      </w:r>
      <w:r w:rsidR="00B8553A" w:rsidRPr="00FC1ACF">
        <w:rPr>
          <w:rFonts w:ascii="Times New Roman" w:hAnsi="Times New Roman"/>
          <w:sz w:val="18"/>
          <w:szCs w:val="18"/>
          <w:lang w:val="nb-NO"/>
        </w:rPr>
        <w:t>rt</w:t>
      </w:r>
      <w:r w:rsidR="007B4112" w:rsidRPr="00FC1ACF">
        <w:rPr>
          <w:rFonts w:ascii="Times New Roman" w:hAnsi="Times New Roman"/>
          <w:sz w:val="18"/>
          <w:szCs w:val="18"/>
          <w:lang w:val="nb-NO"/>
        </w:rPr>
        <w:t xml:space="preserve"> p-ve</w:t>
      </w:r>
      <w:r w:rsidR="00B8553A" w:rsidRPr="00FC1ACF">
        <w:rPr>
          <w:rFonts w:ascii="Times New Roman" w:hAnsi="Times New Roman"/>
          <w:sz w:val="18"/>
          <w:szCs w:val="18"/>
          <w:lang w:val="nb-NO"/>
        </w:rPr>
        <w:t>rdi</w:t>
      </w:r>
      <w:r w:rsidR="007B4112" w:rsidRPr="00FC1ACF">
        <w:rPr>
          <w:rFonts w:ascii="Times New Roman" w:hAnsi="Times New Roman"/>
          <w:sz w:val="18"/>
          <w:szCs w:val="18"/>
          <w:lang w:val="nb-NO"/>
        </w:rPr>
        <w:t xml:space="preserve"> </w:t>
      </w:r>
      <w:r w:rsidR="00B8553A" w:rsidRPr="00FC1ACF">
        <w:rPr>
          <w:rFonts w:ascii="Times New Roman" w:hAnsi="Times New Roman"/>
          <w:sz w:val="18"/>
          <w:szCs w:val="18"/>
          <w:lang w:val="nb-NO"/>
        </w:rPr>
        <w:t xml:space="preserve">ble </w:t>
      </w:r>
      <w:r w:rsidR="00FD5DD5">
        <w:rPr>
          <w:rFonts w:ascii="Times New Roman" w:hAnsi="Times New Roman"/>
          <w:sz w:val="18"/>
          <w:szCs w:val="18"/>
          <w:lang w:val="nb-NO"/>
        </w:rPr>
        <w:t xml:space="preserve">beregnet </w:t>
      </w:r>
      <w:r w:rsidR="00B8553A" w:rsidRPr="00FC1ACF">
        <w:rPr>
          <w:rFonts w:ascii="Times New Roman" w:hAnsi="Times New Roman"/>
          <w:sz w:val="18"/>
          <w:szCs w:val="18"/>
          <w:lang w:val="nb-NO"/>
        </w:rPr>
        <w:t>f</w:t>
      </w:r>
      <w:r w:rsidR="007B4112" w:rsidRPr="00FC1ACF">
        <w:rPr>
          <w:rFonts w:ascii="Times New Roman" w:hAnsi="Times New Roman"/>
          <w:sz w:val="18"/>
          <w:szCs w:val="18"/>
          <w:lang w:val="nb-NO"/>
        </w:rPr>
        <w:t>or end</w:t>
      </w:r>
      <w:r w:rsidR="00B8553A" w:rsidRPr="00FC1ACF">
        <w:rPr>
          <w:rFonts w:ascii="Times New Roman" w:hAnsi="Times New Roman"/>
          <w:sz w:val="18"/>
          <w:szCs w:val="18"/>
          <w:lang w:val="nb-NO"/>
        </w:rPr>
        <w:t>e</w:t>
      </w:r>
      <w:r w:rsidR="007B4112" w:rsidRPr="00FC1ACF">
        <w:rPr>
          <w:rFonts w:ascii="Times New Roman" w:hAnsi="Times New Roman"/>
          <w:sz w:val="18"/>
          <w:szCs w:val="18"/>
          <w:lang w:val="nb-NO"/>
        </w:rPr>
        <w:t>p</w:t>
      </w:r>
      <w:r w:rsidR="00B8553A" w:rsidRPr="00FC1ACF">
        <w:rPr>
          <w:rFonts w:ascii="Times New Roman" w:hAnsi="Times New Roman"/>
          <w:sz w:val="18"/>
          <w:szCs w:val="18"/>
          <w:lang w:val="nb-NO"/>
        </w:rPr>
        <w:t>unktene</w:t>
      </w:r>
      <w:r w:rsidR="007B4112" w:rsidRPr="00FC1ACF">
        <w:rPr>
          <w:rFonts w:ascii="Times New Roman" w:hAnsi="Times New Roman"/>
          <w:sz w:val="18"/>
          <w:szCs w:val="18"/>
          <w:lang w:val="nb-NO"/>
        </w:rPr>
        <w:t xml:space="preserve"> in</w:t>
      </w:r>
      <w:r w:rsidR="00B8553A" w:rsidRPr="00FC1ACF">
        <w:rPr>
          <w:rFonts w:ascii="Times New Roman" w:hAnsi="Times New Roman"/>
          <w:sz w:val="18"/>
          <w:szCs w:val="18"/>
          <w:lang w:val="nb-NO"/>
        </w:rPr>
        <w:t>kl</w:t>
      </w:r>
      <w:r w:rsidR="007B4112" w:rsidRPr="00FC1ACF">
        <w:rPr>
          <w:rFonts w:ascii="Times New Roman" w:hAnsi="Times New Roman"/>
          <w:sz w:val="18"/>
          <w:szCs w:val="18"/>
          <w:lang w:val="nb-NO"/>
        </w:rPr>
        <w:t>ude</w:t>
      </w:r>
      <w:r w:rsidR="00B8553A" w:rsidRPr="00FC1ACF">
        <w:rPr>
          <w:rFonts w:ascii="Times New Roman" w:hAnsi="Times New Roman"/>
          <w:sz w:val="18"/>
          <w:szCs w:val="18"/>
          <w:lang w:val="nb-NO"/>
        </w:rPr>
        <w:t>rt</w:t>
      </w:r>
      <w:r w:rsidR="007B4112" w:rsidRPr="00FC1ACF">
        <w:rPr>
          <w:rFonts w:ascii="Times New Roman" w:hAnsi="Times New Roman"/>
          <w:sz w:val="18"/>
          <w:szCs w:val="18"/>
          <w:lang w:val="nb-NO"/>
        </w:rPr>
        <w:t xml:space="preserve"> i </w:t>
      </w:r>
      <w:r w:rsidR="00B8553A" w:rsidRPr="00FC1ACF">
        <w:rPr>
          <w:rFonts w:ascii="Times New Roman" w:hAnsi="Times New Roman"/>
          <w:sz w:val="18"/>
          <w:szCs w:val="18"/>
          <w:lang w:val="nb-NO"/>
        </w:rPr>
        <w:t>den</w:t>
      </w:r>
      <w:r w:rsidR="007B4112" w:rsidRPr="00FC1ACF">
        <w:rPr>
          <w:rFonts w:ascii="Times New Roman" w:hAnsi="Times New Roman"/>
          <w:sz w:val="18"/>
          <w:szCs w:val="18"/>
          <w:lang w:val="nb-NO"/>
        </w:rPr>
        <w:t xml:space="preserve"> hierar</w:t>
      </w:r>
      <w:r w:rsidR="00B8553A" w:rsidRPr="00FC1ACF">
        <w:rPr>
          <w:rFonts w:ascii="Times New Roman" w:hAnsi="Times New Roman"/>
          <w:sz w:val="18"/>
          <w:szCs w:val="18"/>
          <w:lang w:val="nb-NO"/>
        </w:rPr>
        <w:t>kiske</w:t>
      </w:r>
      <w:r w:rsidR="007B4112" w:rsidRPr="00FC1ACF">
        <w:rPr>
          <w:rFonts w:ascii="Times New Roman" w:hAnsi="Times New Roman"/>
          <w:sz w:val="18"/>
          <w:szCs w:val="18"/>
          <w:lang w:val="nb-NO"/>
        </w:rPr>
        <w:t xml:space="preserve"> testing</w:t>
      </w:r>
      <w:r w:rsidR="00B8553A" w:rsidRPr="00FC1ACF">
        <w:rPr>
          <w:rFonts w:ascii="Times New Roman" w:hAnsi="Times New Roman"/>
          <w:sz w:val="18"/>
          <w:szCs w:val="18"/>
          <w:lang w:val="nb-NO"/>
        </w:rPr>
        <w:t>en</w:t>
      </w:r>
      <w:r w:rsidR="007B4112" w:rsidRPr="00FC1ACF">
        <w:rPr>
          <w:rFonts w:ascii="Times New Roman" w:hAnsi="Times New Roman"/>
          <w:sz w:val="18"/>
          <w:szCs w:val="18"/>
          <w:lang w:val="nb-NO"/>
        </w:rPr>
        <w:t xml:space="preserve"> </w:t>
      </w:r>
      <w:r w:rsidR="00B8553A" w:rsidRPr="00FC1ACF">
        <w:rPr>
          <w:rFonts w:ascii="Times New Roman" w:hAnsi="Times New Roman"/>
          <w:sz w:val="18"/>
          <w:szCs w:val="18"/>
          <w:lang w:val="nb-NO"/>
        </w:rPr>
        <w:t>og ble</w:t>
      </w:r>
      <w:r w:rsidR="007B4112" w:rsidRPr="00FC1ACF">
        <w:rPr>
          <w:rFonts w:ascii="Times New Roman" w:hAnsi="Times New Roman"/>
          <w:sz w:val="18"/>
          <w:szCs w:val="18"/>
          <w:lang w:val="nb-NO"/>
        </w:rPr>
        <w:t xml:space="preserve"> </w:t>
      </w:r>
      <w:r w:rsidR="00B8553A" w:rsidRPr="00FC1ACF">
        <w:rPr>
          <w:rFonts w:ascii="Times New Roman" w:hAnsi="Times New Roman"/>
          <w:sz w:val="18"/>
          <w:szCs w:val="18"/>
          <w:lang w:val="nb-NO"/>
        </w:rPr>
        <w:t>avledet</w:t>
      </w:r>
      <w:r w:rsidR="007B4112" w:rsidRPr="00FC1ACF">
        <w:rPr>
          <w:rFonts w:ascii="Times New Roman" w:hAnsi="Times New Roman"/>
          <w:sz w:val="18"/>
          <w:szCs w:val="18"/>
          <w:lang w:val="nb-NO"/>
        </w:rPr>
        <w:t xml:space="preserve"> </w:t>
      </w:r>
      <w:r w:rsidR="00B8553A" w:rsidRPr="00FC1ACF">
        <w:rPr>
          <w:rFonts w:ascii="Times New Roman" w:hAnsi="Times New Roman"/>
          <w:sz w:val="18"/>
          <w:szCs w:val="18"/>
          <w:lang w:val="nb-NO"/>
        </w:rPr>
        <w:t>basert på</w:t>
      </w:r>
      <w:r w:rsidR="007B4112" w:rsidRPr="00FC1ACF">
        <w:rPr>
          <w:rFonts w:ascii="Times New Roman" w:hAnsi="Times New Roman"/>
          <w:sz w:val="18"/>
          <w:szCs w:val="18"/>
          <w:lang w:val="nb-NO"/>
        </w:rPr>
        <w:t xml:space="preserve"> all</w:t>
      </w:r>
      <w:r w:rsidR="00B8553A" w:rsidRPr="00FC1ACF">
        <w:rPr>
          <w:rFonts w:ascii="Times New Roman" w:hAnsi="Times New Roman"/>
          <w:sz w:val="18"/>
          <w:szCs w:val="18"/>
          <w:lang w:val="nb-NO"/>
        </w:rPr>
        <w:t>e</w:t>
      </w:r>
      <w:r w:rsidR="007B4112" w:rsidRPr="00FC1ACF">
        <w:rPr>
          <w:rFonts w:ascii="Times New Roman" w:hAnsi="Times New Roman"/>
          <w:sz w:val="18"/>
          <w:szCs w:val="18"/>
          <w:lang w:val="nb-NO"/>
        </w:rPr>
        <w:t xml:space="preserve"> p</w:t>
      </w:r>
      <w:r w:rsidR="00B8553A" w:rsidRPr="00FC1ACF">
        <w:rPr>
          <w:rFonts w:ascii="Times New Roman" w:hAnsi="Times New Roman"/>
          <w:sz w:val="18"/>
          <w:szCs w:val="18"/>
          <w:lang w:val="nb-NO"/>
        </w:rPr>
        <w:noBreakHyphen/>
      </w:r>
      <w:r w:rsidR="007B4112" w:rsidRPr="00FC1ACF">
        <w:rPr>
          <w:rFonts w:ascii="Times New Roman" w:hAnsi="Times New Roman"/>
          <w:sz w:val="18"/>
          <w:szCs w:val="18"/>
          <w:lang w:val="nb-NO"/>
        </w:rPr>
        <w:t>v</w:t>
      </w:r>
      <w:r w:rsidR="00B8553A" w:rsidRPr="00FC1ACF">
        <w:rPr>
          <w:rFonts w:ascii="Times New Roman" w:hAnsi="Times New Roman"/>
          <w:sz w:val="18"/>
          <w:szCs w:val="18"/>
          <w:lang w:val="nb-NO"/>
        </w:rPr>
        <w:t>erdiene</w:t>
      </w:r>
      <w:r w:rsidR="007B4112" w:rsidRPr="00FC1ACF">
        <w:rPr>
          <w:rFonts w:ascii="Times New Roman" w:hAnsi="Times New Roman"/>
          <w:sz w:val="18"/>
          <w:szCs w:val="18"/>
          <w:lang w:val="nb-NO"/>
        </w:rPr>
        <w:t xml:space="preserve"> fr</w:t>
      </w:r>
      <w:r w:rsidR="00B8553A" w:rsidRPr="00FC1ACF">
        <w:rPr>
          <w:rFonts w:ascii="Times New Roman" w:hAnsi="Times New Roman"/>
          <w:sz w:val="18"/>
          <w:szCs w:val="18"/>
          <w:lang w:val="nb-NO"/>
        </w:rPr>
        <w:t>a</w:t>
      </w:r>
      <w:r w:rsidR="007B4112" w:rsidRPr="00FC1ACF">
        <w:rPr>
          <w:rFonts w:ascii="Times New Roman" w:hAnsi="Times New Roman"/>
          <w:sz w:val="18"/>
          <w:szCs w:val="18"/>
          <w:lang w:val="nb-NO"/>
        </w:rPr>
        <w:t xml:space="preserve"> end</w:t>
      </w:r>
      <w:r w:rsidR="00B8553A" w:rsidRPr="00FC1ACF">
        <w:rPr>
          <w:rFonts w:ascii="Times New Roman" w:hAnsi="Times New Roman"/>
          <w:sz w:val="18"/>
          <w:szCs w:val="18"/>
          <w:lang w:val="nb-NO"/>
        </w:rPr>
        <w:t>e</w:t>
      </w:r>
      <w:r w:rsidR="007B4112" w:rsidRPr="00FC1ACF">
        <w:rPr>
          <w:rFonts w:ascii="Times New Roman" w:hAnsi="Times New Roman"/>
          <w:sz w:val="18"/>
          <w:szCs w:val="18"/>
          <w:lang w:val="nb-NO"/>
        </w:rPr>
        <w:t>p</w:t>
      </w:r>
      <w:r w:rsidR="00B8553A" w:rsidRPr="00FC1ACF">
        <w:rPr>
          <w:rFonts w:ascii="Times New Roman" w:hAnsi="Times New Roman"/>
          <w:sz w:val="18"/>
          <w:szCs w:val="18"/>
          <w:lang w:val="nb-NO"/>
        </w:rPr>
        <w:t>unktene</w:t>
      </w:r>
      <w:r w:rsidR="007B4112" w:rsidRPr="00FC1ACF">
        <w:rPr>
          <w:rFonts w:ascii="Times New Roman" w:hAnsi="Times New Roman"/>
          <w:sz w:val="18"/>
          <w:szCs w:val="18"/>
          <w:lang w:val="nb-NO"/>
        </w:rPr>
        <w:t xml:space="preserve"> </w:t>
      </w:r>
      <w:r w:rsidR="00B8553A" w:rsidRPr="00FC1ACF">
        <w:rPr>
          <w:rFonts w:ascii="Times New Roman" w:hAnsi="Times New Roman"/>
          <w:sz w:val="18"/>
          <w:szCs w:val="18"/>
          <w:lang w:val="nb-NO"/>
        </w:rPr>
        <w:t>i rekkefølgen til</w:t>
      </w:r>
      <w:r w:rsidR="007B4112" w:rsidRPr="00FC1ACF">
        <w:rPr>
          <w:rFonts w:ascii="Times New Roman" w:hAnsi="Times New Roman"/>
          <w:sz w:val="18"/>
          <w:szCs w:val="18"/>
          <w:lang w:val="nb-NO"/>
        </w:rPr>
        <w:t xml:space="preserve"> hierar</w:t>
      </w:r>
      <w:r w:rsidR="00B8553A" w:rsidRPr="00FC1ACF">
        <w:rPr>
          <w:rFonts w:ascii="Times New Roman" w:hAnsi="Times New Roman"/>
          <w:sz w:val="18"/>
          <w:szCs w:val="18"/>
          <w:lang w:val="nb-NO"/>
        </w:rPr>
        <w:t>kiet</w:t>
      </w:r>
      <w:r w:rsidR="007B4112" w:rsidRPr="00FC1ACF">
        <w:rPr>
          <w:rFonts w:ascii="Times New Roman" w:hAnsi="Times New Roman"/>
          <w:sz w:val="18"/>
          <w:szCs w:val="18"/>
          <w:lang w:val="nb-NO"/>
        </w:rPr>
        <w:t xml:space="preserve"> </w:t>
      </w:r>
      <w:r w:rsidR="00B8553A" w:rsidRPr="00FC1ACF">
        <w:rPr>
          <w:rFonts w:ascii="Times New Roman" w:hAnsi="Times New Roman"/>
          <w:sz w:val="18"/>
          <w:szCs w:val="18"/>
          <w:lang w:val="nb-NO"/>
        </w:rPr>
        <w:t>opp til nåværende</w:t>
      </w:r>
      <w:r w:rsidR="007B4112" w:rsidRPr="00FC1ACF">
        <w:rPr>
          <w:rFonts w:ascii="Times New Roman" w:hAnsi="Times New Roman"/>
          <w:sz w:val="18"/>
          <w:szCs w:val="18"/>
          <w:lang w:val="nb-NO"/>
        </w:rPr>
        <w:t xml:space="preserve"> end</w:t>
      </w:r>
      <w:r w:rsidR="00B8553A" w:rsidRPr="00FC1ACF">
        <w:rPr>
          <w:rFonts w:ascii="Times New Roman" w:hAnsi="Times New Roman"/>
          <w:sz w:val="18"/>
          <w:szCs w:val="18"/>
          <w:lang w:val="nb-NO"/>
        </w:rPr>
        <w:t>e</w:t>
      </w:r>
      <w:r w:rsidR="007B4112" w:rsidRPr="00FC1ACF">
        <w:rPr>
          <w:rFonts w:ascii="Times New Roman" w:hAnsi="Times New Roman"/>
          <w:sz w:val="18"/>
          <w:szCs w:val="18"/>
          <w:lang w:val="nb-NO"/>
        </w:rPr>
        <w:t>p</w:t>
      </w:r>
      <w:r w:rsidR="00B8553A" w:rsidRPr="00FC1ACF">
        <w:rPr>
          <w:rFonts w:ascii="Times New Roman" w:hAnsi="Times New Roman"/>
          <w:sz w:val="18"/>
          <w:szCs w:val="18"/>
          <w:lang w:val="nb-NO"/>
        </w:rPr>
        <w:t>unk</w:t>
      </w:r>
      <w:r w:rsidR="007B4112" w:rsidRPr="00FC1ACF">
        <w:rPr>
          <w:rFonts w:ascii="Times New Roman" w:hAnsi="Times New Roman"/>
          <w:sz w:val="18"/>
          <w:szCs w:val="18"/>
          <w:lang w:val="nb-NO"/>
        </w:rPr>
        <w:t>t</w:t>
      </w:r>
      <w:r w:rsidR="00722DBB" w:rsidRPr="00FC1ACF">
        <w:rPr>
          <w:rFonts w:ascii="Times New Roman" w:hAnsi="Times New Roman"/>
          <w:sz w:val="18"/>
          <w:szCs w:val="18"/>
          <w:lang w:val="nb-NO"/>
        </w:rPr>
        <w:t>.</w:t>
      </w:r>
    </w:p>
    <w:p w14:paraId="386251DE" w14:textId="7729C0D9" w:rsidR="005E352F" w:rsidRPr="00FC1ACF" w:rsidRDefault="00892C19" w:rsidP="00C46065">
      <w:pPr>
        <w:pStyle w:val="TabFigFooter"/>
        <w:spacing w:before="0"/>
        <w:ind w:left="181" w:hanging="181"/>
        <w:jc w:val="both"/>
        <w:rPr>
          <w:rFonts w:ascii="Times New Roman" w:hAnsi="Times New Roman"/>
          <w:sz w:val="18"/>
          <w:szCs w:val="18"/>
          <w:lang w:val="nb-NO"/>
        </w:rPr>
      </w:pPr>
      <w:r w:rsidRPr="00FC1ACF">
        <w:rPr>
          <w:rFonts w:ascii="Times New Roman" w:hAnsi="Times New Roman"/>
          <w:sz w:val="18"/>
          <w:szCs w:val="18"/>
          <w:vertAlign w:val="superscript"/>
          <w:lang w:val="nb-NO"/>
        </w:rPr>
        <w:t>5.</w:t>
      </w:r>
      <w:r w:rsidRPr="00FC1ACF">
        <w:rPr>
          <w:rFonts w:ascii="Times New Roman" w:hAnsi="Times New Roman"/>
          <w:sz w:val="18"/>
          <w:szCs w:val="18"/>
          <w:vertAlign w:val="superscript"/>
          <w:lang w:val="nb-NO"/>
        </w:rPr>
        <w:tab/>
      </w:r>
      <w:r w:rsidR="007B4112" w:rsidRPr="00FC1ACF">
        <w:rPr>
          <w:rFonts w:ascii="Times New Roman" w:hAnsi="Times New Roman"/>
          <w:sz w:val="18"/>
          <w:szCs w:val="18"/>
          <w:lang w:val="nb-NO"/>
        </w:rPr>
        <w:t>Base</w:t>
      </w:r>
      <w:r w:rsidR="00016EF0" w:rsidRPr="00FC1ACF">
        <w:rPr>
          <w:rFonts w:ascii="Times New Roman" w:hAnsi="Times New Roman"/>
          <w:sz w:val="18"/>
          <w:szCs w:val="18"/>
          <w:lang w:val="nb-NO"/>
        </w:rPr>
        <w:t>rt</w:t>
      </w:r>
      <w:r w:rsidR="007B4112" w:rsidRPr="00FC1ACF">
        <w:rPr>
          <w:rFonts w:ascii="Times New Roman" w:hAnsi="Times New Roman"/>
          <w:sz w:val="18"/>
          <w:szCs w:val="18"/>
          <w:lang w:val="nb-NO"/>
        </w:rPr>
        <w:t xml:space="preserve"> </w:t>
      </w:r>
      <w:r w:rsidR="00016EF0" w:rsidRPr="00FC1ACF">
        <w:rPr>
          <w:rFonts w:ascii="Times New Roman" w:hAnsi="Times New Roman"/>
          <w:sz w:val="18"/>
          <w:szCs w:val="18"/>
          <w:lang w:val="nb-NO"/>
        </w:rPr>
        <w:t>på</w:t>
      </w:r>
      <w:r w:rsidR="007B4112" w:rsidRPr="00FC1ACF">
        <w:rPr>
          <w:rFonts w:ascii="Times New Roman" w:hAnsi="Times New Roman"/>
          <w:sz w:val="18"/>
          <w:szCs w:val="18"/>
          <w:lang w:val="nb-NO"/>
        </w:rPr>
        <w:t xml:space="preserve"> </w:t>
      </w:r>
      <w:r w:rsidR="000F602B" w:rsidRPr="00FC1ACF">
        <w:rPr>
          <w:rFonts w:ascii="Times New Roman" w:hAnsi="Times New Roman"/>
          <w:sz w:val="18"/>
          <w:szCs w:val="18"/>
          <w:lang w:val="nb-NO"/>
        </w:rPr>
        <w:t>manglende</w:t>
      </w:r>
      <w:r w:rsidR="007B4112" w:rsidRPr="00FC1ACF">
        <w:rPr>
          <w:rFonts w:ascii="Times New Roman" w:hAnsi="Times New Roman"/>
          <w:sz w:val="18"/>
          <w:szCs w:val="18"/>
          <w:lang w:val="nb-NO"/>
        </w:rPr>
        <w:t xml:space="preserve"> data for RULM, </w:t>
      </w:r>
      <w:r w:rsidR="00F13180" w:rsidRPr="00FC1ACF">
        <w:rPr>
          <w:rFonts w:ascii="Times New Roman" w:hAnsi="Times New Roman"/>
          <w:sz w:val="18"/>
          <w:szCs w:val="18"/>
          <w:lang w:val="nb-NO"/>
        </w:rPr>
        <w:t xml:space="preserve">ble </w:t>
      </w:r>
      <w:r w:rsidR="007B4112" w:rsidRPr="00FC1ACF">
        <w:rPr>
          <w:rFonts w:ascii="Times New Roman" w:hAnsi="Times New Roman"/>
          <w:sz w:val="18"/>
          <w:szCs w:val="18"/>
          <w:lang w:val="nb-NO"/>
        </w:rPr>
        <w:t>3</w:t>
      </w:r>
      <w:r w:rsidR="000F602B" w:rsidRPr="00FC1ACF">
        <w:rPr>
          <w:rFonts w:ascii="Times New Roman" w:hAnsi="Times New Roman"/>
          <w:sz w:val="18"/>
          <w:szCs w:val="18"/>
          <w:lang w:val="nb-NO"/>
        </w:rPr>
        <w:t> </w:t>
      </w:r>
      <w:r w:rsidR="007B4112" w:rsidRPr="00FC1ACF">
        <w:rPr>
          <w:rFonts w:ascii="Times New Roman" w:hAnsi="Times New Roman"/>
          <w:sz w:val="18"/>
          <w:szCs w:val="18"/>
          <w:lang w:val="nb-NO"/>
        </w:rPr>
        <w:t>pa</w:t>
      </w:r>
      <w:r w:rsidR="000F602B" w:rsidRPr="00FC1ACF">
        <w:rPr>
          <w:rFonts w:ascii="Times New Roman" w:hAnsi="Times New Roman"/>
          <w:sz w:val="18"/>
          <w:szCs w:val="18"/>
          <w:lang w:val="nb-NO"/>
        </w:rPr>
        <w:t>s</w:t>
      </w:r>
      <w:r w:rsidR="007B4112" w:rsidRPr="00FC1ACF">
        <w:rPr>
          <w:rFonts w:ascii="Times New Roman" w:hAnsi="Times New Roman"/>
          <w:sz w:val="18"/>
          <w:szCs w:val="18"/>
          <w:lang w:val="nb-NO"/>
        </w:rPr>
        <w:t>ient</w:t>
      </w:r>
      <w:r w:rsidR="000F602B" w:rsidRPr="00FC1ACF">
        <w:rPr>
          <w:rFonts w:ascii="Times New Roman" w:hAnsi="Times New Roman"/>
          <w:sz w:val="18"/>
          <w:szCs w:val="18"/>
          <w:lang w:val="nb-NO"/>
        </w:rPr>
        <w:t>er</w:t>
      </w:r>
      <w:r w:rsidR="007B4112" w:rsidRPr="00FC1ACF">
        <w:rPr>
          <w:rFonts w:ascii="Times New Roman" w:hAnsi="Times New Roman"/>
          <w:sz w:val="18"/>
          <w:szCs w:val="18"/>
          <w:lang w:val="nb-NO"/>
        </w:rPr>
        <w:t xml:space="preserve"> e</w:t>
      </w:r>
      <w:r w:rsidR="000F602B" w:rsidRPr="00FC1ACF">
        <w:rPr>
          <w:rFonts w:ascii="Times New Roman" w:hAnsi="Times New Roman"/>
          <w:sz w:val="18"/>
          <w:szCs w:val="18"/>
          <w:lang w:val="nb-NO"/>
        </w:rPr>
        <w:t>ksk</w:t>
      </w:r>
      <w:r w:rsidR="007B4112" w:rsidRPr="00FC1ACF">
        <w:rPr>
          <w:rFonts w:ascii="Times New Roman" w:hAnsi="Times New Roman"/>
          <w:sz w:val="18"/>
          <w:szCs w:val="18"/>
          <w:lang w:val="nb-NO"/>
        </w:rPr>
        <w:t>lude</w:t>
      </w:r>
      <w:r w:rsidR="000F602B" w:rsidRPr="00FC1ACF">
        <w:rPr>
          <w:rFonts w:ascii="Times New Roman" w:hAnsi="Times New Roman"/>
          <w:sz w:val="18"/>
          <w:szCs w:val="18"/>
          <w:lang w:val="nb-NO"/>
        </w:rPr>
        <w:t>rt</w:t>
      </w:r>
      <w:r w:rsidR="007B4112" w:rsidRPr="00FC1ACF">
        <w:rPr>
          <w:rFonts w:ascii="Times New Roman" w:hAnsi="Times New Roman"/>
          <w:sz w:val="18"/>
          <w:szCs w:val="18"/>
          <w:lang w:val="nb-NO"/>
        </w:rPr>
        <w:t xml:space="preserve"> fr</w:t>
      </w:r>
      <w:r w:rsidR="000F602B" w:rsidRPr="00FC1ACF">
        <w:rPr>
          <w:rFonts w:ascii="Times New Roman" w:hAnsi="Times New Roman"/>
          <w:sz w:val="18"/>
          <w:szCs w:val="18"/>
          <w:lang w:val="nb-NO"/>
        </w:rPr>
        <w:t>a</w:t>
      </w:r>
      <w:r w:rsidR="007B4112" w:rsidRPr="00FC1ACF">
        <w:rPr>
          <w:rFonts w:ascii="Times New Roman" w:hAnsi="Times New Roman"/>
          <w:sz w:val="18"/>
          <w:szCs w:val="18"/>
          <w:lang w:val="nb-NO"/>
        </w:rPr>
        <w:t xml:space="preserve"> analys</w:t>
      </w:r>
      <w:r w:rsidR="000F602B" w:rsidRPr="00FC1ACF">
        <w:rPr>
          <w:rFonts w:ascii="Times New Roman" w:hAnsi="Times New Roman"/>
          <w:sz w:val="18"/>
          <w:szCs w:val="18"/>
          <w:lang w:val="nb-NO"/>
        </w:rPr>
        <w:t>en</w:t>
      </w:r>
      <w:r w:rsidR="007B4112" w:rsidRPr="00FC1ACF">
        <w:rPr>
          <w:rFonts w:ascii="Times New Roman" w:hAnsi="Times New Roman"/>
          <w:sz w:val="18"/>
          <w:szCs w:val="18"/>
          <w:lang w:val="nb-NO"/>
        </w:rPr>
        <w:t xml:space="preserve"> (</w:t>
      </w:r>
      <w:ins w:id="180" w:author="RLS_Renewal" w:date="2025-10-21T15:22:00Z" w16du:dateUtc="2025-10-21T13:22:00Z">
        <w:r w:rsidR="00BC5CFA">
          <w:rPr>
            <w:rFonts w:ascii="Times New Roman" w:hAnsi="Times New Roman"/>
            <w:sz w:val="18"/>
            <w:szCs w:val="18"/>
            <w:lang w:val="nb-NO"/>
          </w:rPr>
          <w:t>risdiplam</w:t>
        </w:r>
      </w:ins>
      <w:del w:id="181" w:author="RLS_Renewal" w:date="2025-10-21T15:22:00Z" w16du:dateUtc="2025-10-21T13:22:00Z">
        <w:r w:rsidR="007B4112" w:rsidRPr="00FC1ACF" w:rsidDel="00BC5CFA">
          <w:rPr>
            <w:rFonts w:ascii="Times New Roman" w:hAnsi="Times New Roman"/>
            <w:sz w:val="18"/>
            <w:szCs w:val="18"/>
            <w:lang w:val="nb-NO"/>
          </w:rPr>
          <w:delText>Evrysdi</w:delText>
        </w:r>
      </w:del>
      <w:r w:rsidR="007B4112" w:rsidRPr="00FC1ACF">
        <w:rPr>
          <w:rFonts w:ascii="Times New Roman" w:hAnsi="Times New Roman"/>
          <w:sz w:val="18"/>
          <w:szCs w:val="18"/>
          <w:lang w:val="nb-NO"/>
        </w:rPr>
        <w:t xml:space="preserve"> n=119</w:t>
      </w:r>
      <w:r w:rsidR="000F602B" w:rsidRPr="00FC1ACF">
        <w:rPr>
          <w:rFonts w:ascii="Times New Roman" w:hAnsi="Times New Roman"/>
          <w:sz w:val="18"/>
          <w:szCs w:val="18"/>
          <w:lang w:val="nb-NO"/>
        </w:rPr>
        <w:t>,</w:t>
      </w:r>
      <w:r w:rsidR="007B4112" w:rsidRPr="00FC1ACF">
        <w:rPr>
          <w:rFonts w:ascii="Times New Roman" w:hAnsi="Times New Roman"/>
          <w:sz w:val="18"/>
          <w:szCs w:val="18"/>
          <w:lang w:val="nb-NO"/>
        </w:rPr>
        <w:t xml:space="preserve"> placebo</w:t>
      </w:r>
      <w:r w:rsidR="000F602B" w:rsidRPr="00FC1ACF">
        <w:rPr>
          <w:rFonts w:ascii="Times New Roman" w:hAnsi="Times New Roman"/>
          <w:sz w:val="18"/>
          <w:szCs w:val="18"/>
          <w:lang w:val="nb-NO"/>
        </w:rPr>
        <w:t>k</w:t>
      </w:r>
      <w:r w:rsidR="007B4112" w:rsidRPr="00FC1ACF">
        <w:rPr>
          <w:rFonts w:ascii="Times New Roman" w:hAnsi="Times New Roman"/>
          <w:sz w:val="18"/>
          <w:szCs w:val="18"/>
          <w:lang w:val="nb-NO"/>
        </w:rPr>
        <w:t>ontrol</w:t>
      </w:r>
      <w:r w:rsidR="000F602B" w:rsidRPr="00FC1ACF">
        <w:rPr>
          <w:rFonts w:ascii="Times New Roman" w:hAnsi="Times New Roman"/>
          <w:sz w:val="18"/>
          <w:szCs w:val="18"/>
          <w:lang w:val="nb-NO"/>
        </w:rPr>
        <w:t>l</w:t>
      </w:r>
      <w:r w:rsidR="007B4112" w:rsidRPr="00FC1ACF">
        <w:rPr>
          <w:rFonts w:ascii="Times New Roman" w:hAnsi="Times New Roman"/>
          <w:sz w:val="18"/>
          <w:szCs w:val="18"/>
          <w:lang w:val="nb-NO"/>
        </w:rPr>
        <w:t xml:space="preserve"> n=58).</w:t>
      </w:r>
    </w:p>
    <w:p w14:paraId="2EEB7DDA" w14:textId="77777777" w:rsidR="003E1C67" w:rsidRPr="00FC1ACF" w:rsidRDefault="003E1C67" w:rsidP="00AF756D">
      <w:pPr>
        <w:autoSpaceDE w:val="0"/>
        <w:autoSpaceDN w:val="0"/>
        <w:adjustRightInd w:val="0"/>
        <w:rPr>
          <w:lang w:val="nb-NO"/>
        </w:rPr>
      </w:pPr>
    </w:p>
    <w:p w14:paraId="1B47E39F" w14:textId="03EA157C" w:rsidR="00B00B03" w:rsidRPr="00FC1ACF" w:rsidRDefault="00263C3B" w:rsidP="00AF756D">
      <w:pPr>
        <w:autoSpaceDE w:val="0"/>
        <w:autoSpaceDN w:val="0"/>
        <w:adjustRightInd w:val="0"/>
        <w:rPr>
          <w:lang w:val="nb-NO"/>
        </w:rPr>
      </w:pPr>
      <w:r w:rsidRPr="00FC1ACF">
        <w:rPr>
          <w:lang w:val="nb-NO"/>
        </w:rPr>
        <w:t xml:space="preserve">Da 12 måneders behandling var fullført, </w:t>
      </w:r>
      <w:r w:rsidR="007144C5" w:rsidRPr="00FC1ACF">
        <w:rPr>
          <w:lang w:val="nb-NO"/>
        </w:rPr>
        <w:t>fortsatte 117</w:t>
      </w:r>
      <w:r w:rsidR="00514BE0" w:rsidRPr="00FC1ACF">
        <w:rPr>
          <w:lang w:val="nb-NO"/>
        </w:rPr>
        <w:t> </w:t>
      </w:r>
      <w:r w:rsidRPr="00FC1ACF">
        <w:rPr>
          <w:lang w:val="nb-NO"/>
        </w:rPr>
        <w:t>pasiente</w:t>
      </w:r>
      <w:r w:rsidR="007144C5" w:rsidRPr="00FC1ACF">
        <w:rPr>
          <w:lang w:val="nb-NO"/>
        </w:rPr>
        <w:t>r å motta</w:t>
      </w:r>
      <w:r w:rsidRPr="00FC1ACF">
        <w:rPr>
          <w:lang w:val="nb-NO"/>
        </w:rPr>
        <w:t xml:space="preserve"> </w:t>
      </w:r>
      <w:ins w:id="182" w:author="RLS_Renewal" w:date="2025-10-21T15:23:00Z" w16du:dateUtc="2025-10-21T13:23:00Z">
        <w:r w:rsidR="00BC5CFA" w:rsidRPr="00DA6B72">
          <w:rPr>
            <w:szCs w:val="22"/>
            <w:lang w:val="nb-NO"/>
          </w:rPr>
          <w:t>risdiplam</w:t>
        </w:r>
      </w:ins>
      <w:del w:id="183" w:author="RLS_Renewal" w:date="2025-10-21T15:23:00Z" w16du:dateUtc="2025-10-21T13:23:00Z">
        <w:r w:rsidRPr="00FC1ACF" w:rsidDel="00BC5CFA">
          <w:rPr>
            <w:lang w:val="nb-NO"/>
          </w:rPr>
          <w:delText>Evr</w:delText>
        </w:r>
        <w:r w:rsidR="004205F3" w:rsidRPr="00FC1ACF" w:rsidDel="00BC5CFA">
          <w:rPr>
            <w:lang w:val="nb-NO"/>
          </w:rPr>
          <w:delText>ysdi</w:delText>
        </w:r>
      </w:del>
      <w:r w:rsidR="004205F3" w:rsidRPr="00FC1ACF">
        <w:rPr>
          <w:lang w:val="nb-NO"/>
        </w:rPr>
        <w:t xml:space="preserve">. </w:t>
      </w:r>
      <w:r w:rsidR="00191CC6" w:rsidRPr="00FC1ACF">
        <w:rPr>
          <w:lang w:val="nb-NO"/>
        </w:rPr>
        <w:t>Ved</w:t>
      </w:r>
      <w:r w:rsidR="00810377" w:rsidRPr="00FC1ACF">
        <w:rPr>
          <w:lang w:val="nb-NO"/>
        </w:rPr>
        <w:t xml:space="preserve"> tidspunktet f</w:t>
      </w:r>
      <w:r w:rsidR="00191CC6" w:rsidRPr="00FC1ACF">
        <w:rPr>
          <w:lang w:val="nb-NO"/>
        </w:rPr>
        <w:t>or</w:t>
      </w:r>
      <w:r w:rsidR="004205F3" w:rsidRPr="00FC1ACF">
        <w:rPr>
          <w:lang w:val="nb-NO"/>
        </w:rPr>
        <w:t xml:space="preserve"> </w:t>
      </w:r>
      <w:r w:rsidR="00191CC6" w:rsidRPr="00FC1ACF">
        <w:rPr>
          <w:lang w:val="nb-NO"/>
        </w:rPr>
        <w:t>24 måneders</w:t>
      </w:r>
      <w:r w:rsidR="00CE147F" w:rsidRPr="00FC1ACF">
        <w:rPr>
          <w:lang w:val="nb-NO"/>
        </w:rPr>
        <w:t>-</w:t>
      </w:r>
      <w:r w:rsidR="00072F0E" w:rsidRPr="00FC1ACF">
        <w:rPr>
          <w:lang w:val="nb-NO"/>
        </w:rPr>
        <w:t xml:space="preserve">analysen </w:t>
      </w:r>
      <w:r w:rsidR="00816A52" w:rsidRPr="00FC1ACF">
        <w:rPr>
          <w:lang w:val="nb-NO"/>
        </w:rPr>
        <w:t xml:space="preserve">hadde </w:t>
      </w:r>
      <w:r w:rsidR="007144C5" w:rsidRPr="00FC1ACF">
        <w:rPr>
          <w:lang w:val="nb-NO"/>
        </w:rPr>
        <w:t>disse</w:t>
      </w:r>
      <w:r w:rsidR="00816A52" w:rsidRPr="00FC1ACF">
        <w:rPr>
          <w:lang w:val="nb-NO"/>
        </w:rPr>
        <w:t> pasiente</w:t>
      </w:r>
      <w:r w:rsidR="007144C5" w:rsidRPr="00FC1ACF">
        <w:rPr>
          <w:lang w:val="nb-NO"/>
        </w:rPr>
        <w:t>ne</w:t>
      </w:r>
      <w:r w:rsidR="00816A52" w:rsidRPr="00FC1ACF">
        <w:rPr>
          <w:lang w:val="nb-NO"/>
        </w:rPr>
        <w:t xml:space="preserve"> som ble behandlet med </w:t>
      </w:r>
      <w:ins w:id="184" w:author="RLS_Renewal" w:date="2025-10-21T15:23:00Z" w16du:dateUtc="2025-10-21T13:23:00Z">
        <w:r w:rsidR="00BC5CFA" w:rsidRPr="00DA6B72">
          <w:rPr>
            <w:szCs w:val="22"/>
            <w:lang w:val="nb-NO"/>
          </w:rPr>
          <w:t>risdiplam</w:t>
        </w:r>
      </w:ins>
      <w:del w:id="185" w:author="RLS_Renewal" w:date="2025-10-21T15:23:00Z" w16du:dateUtc="2025-10-21T13:23:00Z">
        <w:r w:rsidR="00816A52" w:rsidRPr="00FC1ACF" w:rsidDel="00BC5CFA">
          <w:rPr>
            <w:lang w:val="nb-NO"/>
          </w:rPr>
          <w:delText>Evrysdi</w:delText>
        </w:r>
      </w:del>
      <w:r w:rsidR="00816A52" w:rsidRPr="00FC1ACF">
        <w:rPr>
          <w:lang w:val="nb-NO"/>
        </w:rPr>
        <w:t xml:space="preserve"> </w:t>
      </w:r>
      <w:r w:rsidR="004A383B" w:rsidRPr="00FC1ACF">
        <w:rPr>
          <w:lang w:val="nb-NO"/>
        </w:rPr>
        <w:t xml:space="preserve">i 24 måneder </w:t>
      </w:r>
      <w:r w:rsidR="001D41D9" w:rsidRPr="00FC1ACF">
        <w:rPr>
          <w:lang w:val="nb-NO"/>
        </w:rPr>
        <w:t xml:space="preserve">generelt </w:t>
      </w:r>
      <w:r w:rsidR="004A383B" w:rsidRPr="00FC1ACF">
        <w:rPr>
          <w:lang w:val="nb-NO"/>
        </w:rPr>
        <w:t xml:space="preserve">opplevd </w:t>
      </w:r>
      <w:r w:rsidR="007144C5" w:rsidRPr="00FC1ACF">
        <w:rPr>
          <w:lang w:val="nb-NO"/>
        </w:rPr>
        <w:t>fortsatt</w:t>
      </w:r>
      <w:r w:rsidR="004A383B" w:rsidRPr="00FC1ACF">
        <w:rPr>
          <w:lang w:val="nb-NO"/>
        </w:rPr>
        <w:t xml:space="preserve"> forbedring </w:t>
      </w:r>
      <w:r w:rsidR="00BC4800" w:rsidRPr="00FC1ACF">
        <w:rPr>
          <w:lang w:val="nb-NO"/>
        </w:rPr>
        <w:t>i motoriske funksjoner mellom 12</w:t>
      </w:r>
      <w:r w:rsidR="00CE147F" w:rsidRPr="00FC1ACF">
        <w:rPr>
          <w:lang w:val="nb-NO"/>
        </w:rPr>
        <w:t>.</w:t>
      </w:r>
      <w:r w:rsidR="00BC4800" w:rsidRPr="00FC1ACF">
        <w:rPr>
          <w:lang w:val="nb-NO"/>
        </w:rPr>
        <w:t xml:space="preserve"> og 24</w:t>
      </w:r>
      <w:r w:rsidR="00CE147F" w:rsidRPr="00FC1ACF">
        <w:rPr>
          <w:lang w:val="nb-NO"/>
        </w:rPr>
        <w:t>.</w:t>
      </w:r>
      <w:r w:rsidR="00514BE0" w:rsidRPr="00FC1ACF">
        <w:rPr>
          <w:lang w:val="nb-NO"/>
        </w:rPr>
        <w:t> </w:t>
      </w:r>
      <w:r w:rsidR="00BC4800" w:rsidRPr="00FC1ACF">
        <w:rPr>
          <w:lang w:val="nb-NO"/>
        </w:rPr>
        <w:t>måned</w:t>
      </w:r>
      <w:r w:rsidR="001F0B0F" w:rsidRPr="00FC1ACF">
        <w:rPr>
          <w:lang w:val="nb-NO"/>
        </w:rPr>
        <w:t xml:space="preserve">. </w:t>
      </w:r>
      <w:r w:rsidR="002104D0" w:rsidRPr="00FC1ACF">
        <w:rPr>
          <w:lang w:val="nb-NO"/>
        </w:rPr>
        <w:t>G</w:t>
      </w:r>
      <w:r w:rsidR="001F0B0F" w:rsidRPr="00FC1ACF">
        <w:rPr>
          <w:lang w:val="nb-NO"/>
        </w:rPr>
        <w:t>jennomsnittlig endring fra baseline for MFM32 var 1,83</w:t>
      </w:r>
      <w:r w:rsidR="00EF3623" w:rsidRPr="00FC1ACF">
        <w:rPr>
          <w:lang w:val="nb-NO"/>
        </w:rPr>
        <w:t xml:space="preserve"> (95 % KI: 0,74, 2,92) og for RULM </w:t>
      </w:r>
      <w:r w:rsidR="003B1D19" w:rsidRPr="00FC1ACF">
        <w:rPr>
          <w:lang w:val="nb-NO"/>
        </w:rPr>
        <w:t>2,79 (95 % KI: 1,94, 3,64).</w:t>
      </w:r>
    </w:p>
    <w:p w14:paraId="2FF412EB" w14:textId="77777777" w:rsidR="003B1D19" w:rsidRPr="00FC1ACF" w:rsidRDefault="003B1D19" w:rsidP="00C46065">
      <w:pPr>
        <w:autoSpaceDE w:val="0"/>
        <w:autoSpaceDN w:val="0"/>
        <w:adjustRightInd w:val="0"/>
        <w:jc w:val="both"/>
        <w:rPr>
          <w:lang w:val="nb-NO"/>
        </w:rPr>
      </w:pPr>
    </w:p>
    <w:p w14:paraId="41869823" w14:textId="77777777" w:rsidR="003E1C67" w:rsidRPr="00FC1ACF" w:rsidRDefault="00F41603" w:rsidP="00C46065">
      <w:pPr>
        <w:keepNext/>
        <w:autoSpaceDE w:val="0"/>
        <w:autoSpaceDN w:val="0"/>
        <w:adjustRightInd w:val="0"/>
        <w:jc w:val="both"/>
        <w:rPr>
          <w:b/>
          <w:bCs/>
          <w:lang w:val="nb-NO"/>
        </w:rPr>
      </w:pPr>
      <w:r w:rsidRPr="00FC1ACF">
        <w:rPr>
          <w:b/>
          <w:bCs/>
          <w:lang w:val="nb-NO"/>
        </w:rPr>
        <w:lastRenderedPageBreak/>
        <w:t>Figur 3. Gjennomsnittlig endring i MFM32 total</w:t>
      </w:r>
      <w:r w:rsidR="00E00C01" w:rsidRPr="00FC1ACF">
        <w:rPr>
          <w:b/>
          <w:bCs/>
          <w:lang w:val="nb-NO"/>
        </w:rPr>
        <w:t>skår</w:t>
      </w:r>
      <w:r w:rsidRPr="00FC1ACF">
        <w:rPr>
          <w:b/>
          <w:bCs/>
          <w:lang w:val="nb-NO"/>
        </w:rPr>
        <w:t xml:space="preserve"> fra baseline over 12 måneder i SUNFISH del 2</w:t>
      </w:r>
      <w:r w:rsidRPr="00FC1ACF">
        <w:rPr>
          <w:b/>
          <w:bCs/>
          <w:vertAlign w:val="superscript"/>
          <w:lang w:val="nb-NO"/>
        </w:rPr>
        <w:t>1</w:t>
      </w:r>
    </w:p>
    <w:p w14:paraId="63875D97" w14:textId="77777777" w:rsidR="002F6FF7" w:rsidRPr="00FC1ACF" w:rsidRDefault="002F6FF7" w:rsidP="00C46065">
      <w:pPr>
        <w:keepNext/>
        <w:autoSpaceDE w:val="0"/>
        <w:autoSpaceDN w:val="0"/>
        <w:adjustRightInd w:val="0"/>
        <w:jc w:val="both"/>
        <w:rPr>
          <w:lang w:val="nb-NO" w:eastAsia="zh-CN"/>
        </w:rPr>
      </w:pPr>
    </w:p>
    <w:p w14:paraId="5B1E52C1" w14:textId="6CD67739" w:rsidR="00681648" w:rsidRPr="00FC1ACF" w:rsidRDefault="00340A22" w:rsidP="00C46065">
      <w:pPr>
        <w:keepNext/>
        <w:autoSpaceDE w:val="0"/>
        <w:autoSpaceDN w:val="0"/>
        <w:adjustRightInd w:val="0"/>
        <w:jc w:val="both"/>
        <w:rPr>
          <w:lang w:val="nb-NO"/>
        </w:rPr>
      </w:pPr>
      <w:r>
        <w:rPr>
          <w:noProof/>
          <w:lang w:eastAsia="zh-CN"/>
        </w:rPr>
        <w:drawing>
          <wp:inline distT="0" distB="0" distL="0" distR="0" wp14:anchorId="16DFC783" wp14:editId="269CEA55">
            <wp:extent cx="5762625" cy="4020185"/>
            <wp:effectExtent l="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4020185"/>
                    </a:xfrm>
                    <a:prstGeom prst="rect">
                      <a:avLst/>
                    </a:prstGeom>
                    <a:noFill/>
                    <a:ln>
                      <a:noFill/>
                    </a:ln>
                  </pic:spPr>
                </pic:pic>
              </a:graphicData>
            </a:graphic>
          </wp:inline>
        </w:drawing>
      </w:r>
    </w:p>
    <w:p w14:paraId="35599B58" w14:textId="3E34AAB3" w:rsidR="003E1C67" w:rsidRPr="00FC1ACF" w:rsidRDefault="008D18AC" w:rsidP="00C46065">
      <w:pPr>
        <w:autoSpaceDE w:val="0"/>
        <w:autoSpaceDN w:val="0"/>
        <w:adjustRightInd w:val="0"/>
        <w:jc w:val="both"/>
        <w:rPr>
          <w:sz w:val="20"/>
          <w:lang w:val="nb-NO"/>
        </w:rPr>
      </w:pPr>
      <w:r w:rsidRPr="00FC1ACF">
        <w:rPr>
          <w:sz w:val="20"/>
          <w:vertAlign w:val="superscript"/>
          <w:lang w:val="nb-NO"/>
        </w:rPr>
        <w:t>1</w:t>
      </w:r>
      <w:r w:rsidRPr="00FC1ACF">
        <w:rPr>
          <w:sz w:val="20"/>
          <w:lang w:val="nb-NO"/>
        </w:rPr>
        <w:t xml:space="preserve">Gjennomsnittlig forskjell </w:t>
      </w:r>
      <w:r w:rsidR="005C5848" w:rsidRPr="00FC1ACF">
        <w:rPr>
          <w:sz w:val="20"/>
          <w:lang w:val="nb-NO"/>
        </w:rPr>
        <w:t xml:space="preserve">for endring </w:t>
      </w:r>
      <w:r w:rsidRPr="00FC1ACF">
        <w:rPr>
          <w:sz w:val="20"/>
          <w:lang w:val="nb-NO"/>
        </w:rPr>
        <w:t>i minste kvadrat</w:t>
      </w:r>
      <w:r w:rsidR="00AF7CF6" w:rsidRPr="00FC1ACF">
        <w:rPr>
          <w:sz w:val="20"/>
          <w:lang w:val="nb-NO"/>
        </w:rPr>
        <w:t xml:space="preserve">ers </w:t>
      </w:r>
      <w:r w:rsidRPr="00FC1ACF">
        <w:rPr>
          <w:sz w:val="20"/>
          <w:lang w:val="nb-NO"/>
        </w:rPr>
        <w:t xml:space="preserve">metode (LS) fra baseline i MFM32 </w:t>
      </w:r>
      <w:r w:rsidR="00EF176F">
        <w:rPr>
          <w:sz w:val="20"/>
          <w:lang w:val="nb-NO"/>
        </w:rPr>
        <w:t>skår</w:t>
      </w:r>
      <w:r w:rsidRPr="00FC1ACF">
        <w:rPr>
          <w:sz w:val="20"/>
          <w:lang w:val="nb-NO"/>
        </w:rPr>
        <w:t xml:space="preserve"> [95 % KI]</w:t>
      </w:r>
    </w:p>
    <w:p w14:paraId="49A941A8" w14:textId="77777777" w:rsidR="003E1C67" w:rsidRPr="00FC1ACF" w:rsidRDefault="003E1C67" w:rsidP="00C46065">
      <w:pPr>
        <w:autoSpaceDE w:val="0"/>
        <w:autoSpaceDN w:val="0"/>
        <w:adjustRightInd w:val="0"/>
        <w:jc w:val="both"/>
        <w:rPr>
          <w:lang w:val="nb-NO"/>
        </w:rPr>
      </w:pPr>
    </w:p>
    <w:p w14:paraId="7D4896D4" w14:textId="77777777" w:rsidR="003E1C67" w:rsidRPr="00FC1ACF" w:rsidRDefault="00E96C31" w:rsidP="00C46065">
      <w:pPr>
        <w:keepNext/>
        <w:autoSpaceDE w:val="0"/>
        <w:autoSpaceDN w:val="0"/>
        <w:adjustRightInd w:val="0"/>
        <w:jc w:val="both"/>
        <w:rPr>
          <w:b/>
          <w:vertAlign w:val="superscript"/>
          <w:lang w:val="nb-NO"/>
        </w:rPr>
      </w:pPr>
      <w:r w:rsidRPr="00FC1ACF">
        <w:rPr>
          <w:b/>
          <w:bCs/>
          <w:lang w:val="nb-NO"/>
        </w:rPr>
        <w:lastRenderedPageBreak/>
        <w:t xml:space="preserve">Figur 4. </w:t>
      </w:r>
      <w:r w:rsidRPr="00FC1ACF">
        <w:rPr>
          <w:b/>
          <w:lang w:val="nb-NO"/>
        </w:rPr>
        <w:t>Gjennomsnittlig endring i RULM total</w:t>
      </w:r>
      <w:r w:rsidR="00E00C01" w:rsidRPr="00FC1ACF">
        <w:rPr>
          <w:b/>
          <w:lang w:val="nb-NO"/>
        </w:rPr>
        <w:t>skår</w:t>
      </w:r>
      <w:r w:rsidRPr="00FC1ACF">
        <w:rPr>
          <w:b/>
          <w:lang w:val="nb-NO"/>
        </w:rPr>
        <w:t xml:space="preserve"> fra baseline over 12 måneder i SUNFISH del 2</w:t>
      </w:r>
      <w:r w:rsidR="0063379F" w:rsidRPr="00FC1ACF">
        <w:rPr>
          <w:b/>
          <w:vertAlign w:val="superscript"/>
          <w:lang w:val="nb-NO"/>
        </w:rPr>
        <w:t>1</w:t>
      </w:r>
    </w:p>
    <w:p w14:paraId="64CF4A2F" w14:textId="77777777" w:rsidR="00645CAF" w:rsidRPr="00FC1ACF" w:rsidRDefault="00645CAF" w:rsidP="00C46065">
      <w:pPr>
        <w:keepNext/>
        <w:autoSpaceDE w:val="0"/>
        <w:autoSpaceDN w:val="0"/>
        <w:adjustRightInd w:val="0"/>
        <w:jc w:val="both"/>
        <w:rPr>
          <w:lang w:val="nb-NO" w:eastAsia="zh-CN"/>
        </w:rPr>
      </w:pPr>
    </w:p>
    <w:p w14:paraId="7F5DE0FC" w14:textId="735B6886" w:rsidR="009D63FB" w:rsidRPr="00FC1ACF" w:rsidRDefault="00340A22" w:rsidP="00C46065">
      <w:pPr>
        <w:keepNext/>
        <w:autoSpaceDE w:val="0"/>
        <w:autoSpaceDN w:val="0"/>
        <w:adjustRightInd w:val="0"/>
        <w:jc w:val="both"/>
        <w:rPr>
          <w:lang w:val="nb-NO"/>
        </w:rPr>
      </w:pPr>
      <w:r>
        <w:rPr>
          <w:noProof/>
          <w:lang w:eastAsia="zh-CN"/>
        </w:rPr>
        <w:drawing>
          <wp:inline distT="0" distB="0" distL="0" distR="0" wp14:anchorId="21F5B892" wp14:editId="7476244C">
            <wp:extent cx="5762625" cy="4114800"/>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4114800"/>
                    </a:xfrm>
                    <a:prstGeom prst="rect">
                      <a:avLst/>
                    </a:prstGeom>
                    <a:noFill/>
                    <a:ln>
                      <a:noFill/>
                    </a:ln>
                  </pic:spPr>
                </pic:pic>
              </a:graphicData>
            </a:graphic>
          </wp:inline>
        </w:drawing>
      </w:r>
    </w:p>
    <w:p w14:paraId="4F8D23AC" w14:textId="058572B1" w:rsidR="00430D65" w:rsidRPr="00FC1ACF" w:rsidRDefault="00430D65" w:rsidP="00C46065">
      <w:pPr>
        <w:autoSpaceDE w:val="0"/>
        <w:autoSpaceDN w:val="0"/>
        <w:adjustRightInd w:val="0"/>
        <w:jc w:val="both"/>
        <w:rPr>
          <w:sz w:val="20"/>
          <w:lang w:val="nb-NO"/>
        </w:rPr>
      </w:pPr>
      <w:r w:rsidRPr="00FC1ACF">
        <w:rPr>
          <w:sz w:val="20"/>
          <w:vertAlign w:val="superscript"/>
          <w:lang w:val="nb-NO"/>
        </w:rPr>
        <w:t>1</w:t>
      </w:r>
      <w:r w:rsidRPr="00FC1ACF">
        <w:rPr>
          <w:sz w:val="20"/>
          <w:lang w:val="nb-NO"/>
        </w:rPr>
        <w:t>Gjennomsnittlig forskjell for endring i minste kvadrat</w:t>
      </w:r>
      <w:r w:rsidR="00AF7CF6" w:rsidRPr="00FC1ACF">
        <w:rPr>
          <w:sz w:val="20"/>
          <w:lang w:val="nb-NO"/>
        </w:rPr>
        <w:t xml:space="preserve">ers </w:t>
      </w:r>
      <w:r w:rsidRPr="00FC1ACF">
        <w:rPr>
          <w:sz w:val="20"/>
          <w:lang w:val="nb-NO"/>
        </w:rPr>
        <w:t xml:space="preserve">metode (LS) fra baseline i RULM </w:t>
      </w:r>
      <w:r w:rsidR="00EF176F">
        <w:rPr>
          <w:sz w:val="20"/>
          <w:lang w:val="nb-NO"/>
        </w:rPr>
        <w:t>skår</w:t>
      </w:r>
      <w:r w:rsidRPr="00FC1ACF">
        <w:rPr>
          <w:sz w:val="20"/>
          <w:lang w:val="nb-NO"/>
        </w:rPr>
        <w:t xml:space="preserve"> [95 % KI]</w:t>
      </w:r>
    </w:p>
    <w:p w14:paraId="749E6EB3" w14:textId="77777777" w:rsidR="003E1C67" w:rsidRPr="00FC1ACF" w:rsidRDefault="003E1C67" w:rsidP="00AF756D">
      <w:pPr>
        <w:autoSpaceDE w:val="0"/>
        <w:autoSpaceDN w:val="0"/>
        <w:adjustRightInd w:val="0"/>
        <w:rPr>
          <w:lang w:val="nb-NO"/>
        </w:rPr>
      </w:pPr>
    </w:p>
    <w:p w14:paraId="7D09B479" w14:textId="77777777" w:rsidR="003E1C67" w:rsidRPr="00FC1ACF" w:rsidRDefault="008E4949" w:rsidP="00AF756D">
      <w:pPr>
        <w:keepNext/>
        <w:autoSpaceDE w:val="0"/>
        <w:autoSpaceDN w:val="0"/>
        <w:adjustRightInd w:val="0"/>
        <w:rPr>
          <w:i/>
          <w:iCs/>
          <w:u w:val="single"/>
          <w:lang w:val="nb-NO"/>
        </w:rPr>
      </w:pPr>
      <w:r w:rsidRPr="00FC1ACF">
        <w:rPr>
          <w:i/>
          <w:iCs/>
          <w:u w:val="single"/>
          <w:lang w:val="nb-NO"/>
        </w:rPr>
        <w:t>SUNFISH del 1</w:t>
      </w:r>
    </w:p>
    <w:p w14:paraId="785D7213" w14:textId="77777777" w:rsidR="008E4949" w:rsidRPr="00FC1ACF" w:rsidRDefault="008E4949" w:rsidP="00AF756D">
      <w:pPr>
        <w:keepNext/>
        <w:autoSpaceDE w:val="0"/>
        <w:autoSpaceDN w:val="0"/>
        <w:adjustRightInd w:val="0"/>
        <w:rPr>
          <w:lang w:val="nb-NO"/>
        </w:rPr>
      </w:pPr>
    </w:p>
    <w:p w14:paraId="33EE474D" w14:textId="341B979A" w:rsidR="008E4949" w:rsidRPr="00FC1ACF" w:rsidRDefault="008E4949" w:rsidP="00AF756D">
      <w:pPr>
        <w:autoSpaceDE w:val="0"/>
        <w:autoSpaceDN w:val="0"/>
        <w:adjustRightInd w:val="0"/>
        <w:rPr>
          <w:lang w:val="nb-NO"/>
        </w:rPr>
      </w:pPr>
      <w:r w:rsidRPr="00FC1ACF">
        <w:rPr>
          <w:lang w:val="nb-NO"/>
        </w:rPr>
        <w:t>Effekt hos SMA</w:t>
      </w:r>
      <w:r w:rsidRPr="00FC1ACF">
        <w:rPr>
          <w:lang w:val="nb-NO"/>
        </w:rPr>
        <w:noBreakHyphen/>
        <w:t>pasienter med senere sykdomsdebut ble også støttet av resultatene fra del 1, den dose</w:t>
      </w:r>
      <w:r w:rsidR="00FD5DD5">
        <w:rPr>
          <w:lang w:val="nb-NO"/>
        </w:rPr>
        <w:t>definerende</w:t>
      </w:r>
      <w:r w:rsidRPr="00FC1ACF">
        <w:rPr>
          <w:lang w:val="nb-NO"/>
        </w:rPr>
        <w:t xml:space="preserve"> delen av SUNFISH. I del 1 ble 51 pasienter med type 2 og 3 SMA (inkludert 7</w:t>
      </w:r>
      <w:r w:rsidR="00722DBB" w:rsidRPr="00FC1ACF">
        <w:rPr>
          <w:lang w:val="nb-NO"/>
        </w:rPr>
        <w:t> </w:t>
      </w:r>
      <w:r w:rsidRPr="00FC1ACF">
        <w:rPr>
          <w:lang w:val="nb-NO"/>
        </w:rPr>
        <w:t>ambul</w:t>
      </w:r>
      <w:r w:rsidR="00F1078E" w:rsidRPr="00FC1ACF">
        <w:rPr>
          <w:lang w:val="nb-NO"/>
        </w:rPr>
        <w:t>atoriske</w:t>
      </w:r>
      <w:r w:rsidRPr="00FC1ACF">
        <w:rPr>
          <w:lang w:val="nb-NO"/>
        </w:rPr>
        <w:t xml:space="preserve"> pasienter) mellom 2 og 25 år inkludert. Etter 1 års behandling var det en klinisk </w:t>
      </w:r>
      <w:r w:rsidR="00F1078E" w:rsidRPr="00FC1ACF">
        <w:rPr>
          <w:lang w:val="nb-NO"/>
        </w:rPr>
        <w:t>relevant</w:t>
      </w:r>
      <w:r w:rsidRPr="00FC1ACF">
        <w:rPr>
          <w:lang w:val="nb-NO"/>
        </w:rPr>
        <w:t xml:space="preserve"> forbedring i motorisk funksjon mål</w:t>
      </w:r>
      <w:r w:rsidR="00F1078E" w:rsidRPr="00FC1ACF">
        <w:rPr>
          <w:lang w:val="nb-NO"/>
        </w:rPr>
        <w:t>t</w:t>
      </w:r>
      <w:r w:rsidRPr="00FC1ACF">
        <w:rPr>
          <w:lang w:val="nb-NO"/>
        </w:rPr>
        <w:t xml:space="preserve"> ved MFM32 med en gjennomsnittlig endring fra baseline </w:t>
      </w:r>
      <w:r w:rsidR="00537176" w:rsidRPr="00FC1ACF">
        <w:rPr>
          <w:lang w:val="nb-NO"/>
        </w:rPr>
        <w:t xml:space="preserve">på 2,7 poeng (95 % KI: </w:t>
      </w:r>
      <w:r w:rsidR="00C95E03" w:rsidRPr="00FC1ACF">
        <w:rPr>
          <w:lang w:val="nb-NO"/>
        </w:rPr>
        <w:t>1,5, 3,8</w:t>
      </w:r>
      <w:r w:rsidR="00740928" w:rsidRPr="00FC1ACF">
        <w:rPr>
          <w:lang w:val="nb-NO"/>
        </w:rPr>
        <w:t>]).</w:t>
      </w:r>
      <w:r w:rsidR="00CB479E" w:rsidRPr="00FC1ACF">
        <w:rPr>
          <w:lang w:val="nb-NO"/>
        </w:rPr>
        <w:t xml:space="preserve"> Forbedringen i</w:t>
      </w:r>
      <w:r w:rsidR="003D1F46" w:rsidRPr="00FC1ACF">
        <w:rPr>
          <w:lang w:val="nb-NO"/>
        </w:rPr>
        <w:t xml:space="preserve"> MFM32 </w:t>
      </w:r>
      <w:r w:rsidR="00AF7CF6" w:rsidRPr="00FC1ACF">
        <w:rPr>
          <w:lang w:val="nb-NO"/>
        </w:rPr>
        <w:t>vedvarte</w:t>
      </w:r>
      <w:r w:rsidR="007D7557" w:rsidRPr="00FC1ACF">
        <w:rPr>
          <w:lang w:val="nb-NO"/>
        </w:rPr>
        <w:t xml:space="preserve"> i opptil 2</w:t>
      </w:r>
      <w:r w:rsidR="001D4115" w:rsidRPr="00FC1ACF">
        <w:rPr>
          <w:lang w:val="nb-NO"/>
        </w:rPr>
        <w:t> </w:t>
      </w:r>
      <w:r w:rsidR="007D7557" w:rsidRPr="00FC1ACF">
        <w:rPr>
          <w:lang w:val="nb-NO"/>
        </w:rPr>
        <w:t>år på behandling (gjennomsnittlig endring på 2</w:t>
      </w:r>
      <w:r w:rsidR="00CD26C3" w:rsidRPr="00FC1ACF">
        <w:rPr>
          <w:lang w:val="nb-NO"/>
        </w:rPr>
        <w:t>,</w:t>
      </w:r>
      <w:r w:rsidR="007D7557" w:rsidRPr="00FC1ACF">
        <w:rPr>
          <w:lang w:val="nb-NO"/>
        </w:rPr>
        <w:t>7</w:t>
      </w:r>
      <w:r w:rsidR="001D4115" w:rsidRPr="00FC1ACF">
        <w:rPr>
          <w:lang w:val="nb-NO"/>
        </w:rPr>
        <w:t> </w:t>
      </w:r>
      <w:r w:rsidR="0042692A" w:rsidRPr="00FC1ACF">
        <w:rPr>
          <w:lang w:val="nb-NO"/>
        </w:rPr>
        <w:t xml:space="preserve">poeng </w:t>
      </w:r>
      <w:r w:rsidR="00024D7F" w:rsidRPr="00FC1ACF">
        <w:rPr>
          <w:lang w:val="nb-NO"/>
        </w:rPr>
        <w:t>[95</w:t>
      </w:r>
      <w:r w:rsidR="001D4115" w:rsidRPr="00FC1ACF">
        <w:rPr>
          <w:lang w:val="nb-NO"/>
        </w:rPr>
        <w:t> </w:t>
      </w:r>
      <w:r w:rsidR="00024D7F" w:rsidRPr="00FC1ACF">
        <w:rPr>
          <w:lang w:val="nb-NO"/>
        </w:rPr>
        <w:t>% KI: 1,2, 4,2]).</w:t>
      </w:r>
    </w:p>
    <w:p w14:paraId="57322D50" w14:textId="77777777" w:rsidR="004373D3" w:rsidRPr="00FC1ACF" w:rsidRDefault="004373D3" w:rsidP="00AF756D">
      <w:pPr>
        <w:outlineLvl w:val="0"/>
        <w:rPr>
          <w:lang w:val="nb-NO" w:eastAsia="zh-CN"/>
        </w:rPr>
      </w:pPr>
    </w:p>
    <w:p w14:paraId="3B0135D2" w14:textId="2193D048" w:rsidR="004373D3" w:rsidRPr="00FC1ACF" w:rsidRDefault="004373D3" w:rsidP="00AF756D">
      <w:pPr>
        <w:rPr>
          <w:bCs/>
          <w:i/>
          <w:iCs/>
          <w:szCs w:val="22"/>
          <w:u w:val="single"/>
          <w:lang w:val="nb-NO"/>
        </w:rPr>
      </w:pPr>
      <w:r w:rsidRPr="00FC1ACF">
        <w:rPr>
          <w:i/>
          <w:iCs/>
          <w:u w:val="single"/>
          <w:lang w:val="nb-NO"/>
        </w:rPr>
        <w:t>Bruk hos pasienter tidligere behandlet med andre SMA-modifiser</w:t>
      </w:r>
      <w:r w:rsidR="0082410E">
        <w:rPr>
          <w:i/>
          <w:iCs/>
          <w:u w:val="single"/>
          <w:lang w:val="nb-NO"/>
        </w:rPr>
        <w:t>ende</w:t>
      </w:r>
      <w:r w:rsidRPr="00FC1ACF">
        <w:rPr>
          <w:i/>
          <w:iCs/>
          <w:u w:val="single"/>
          <w:lang w:val="nb-NO"/>
        </w:rPr>
        <w:t xml:space="preserve"> behandlinger </w:t>
      </w:r>
      <w:r w:rsidRPr="00FC1ACF">
        <w:rPr>
          <w:bCs/>
          <w:i/>
          <w:iCs/>
          <w:szCs w:val="22"/>
          <w:u w:val="single"/>
          <w:lang w:val="nb-NO"/>
        </w:rPr>
        <w:t>(JEWELFISH)</w:t>
      </w:r>
    </w:p>
    <w:p w14:paraId="387A9860" w14:textId="77777777" w:rsidR="004373D3" w:rsidRPr="00FC1ACF" w:rsidRDefault="004373D3" w:rsidP="00AF756D">
      <w:pPr>
        <w:rPr>
          <w:bCs/>
          <w:i/>
          <w:iCs/>
          <w:szCs w:val="22"/>
          <w:u w:val="single"/>
          <w:lang w:val="nb-NO"/>
        </w:rPr>
      </w:pPr>
    </w:p>
    <w:p w14:paraId="5234619B" w14:textId="44028F59" w:rsidR="004373D3" w:rsidRPr="00FC1ACF" w:rsidRDefault="004373D3" w:rsidP="00AF756D">
      <w:pPr>
        <w:rPr>
          <w:rFonts w:eastAsia="MS Mincho"/>
          <w:bCs/>
          <w:szCs w:val="22"/>
          <w:lang w:val="nb-NO" w:eastAsia="en-US"/>
        </w:rPr>
      </w:pPr>
      <w:r w:rsidRPr="00FC1ACF">
        <w:rPr>
          <w:bCs/>
          <w:szCs w:val="22"/>
          <w:lang w:val="nb-NO"/>
        </w:rPr>
        <w:t xml:space="preserve">Studie BP39054 </w:t>
      </w:r>
      <w:r w:rsidRPr="00FC1ACF">
        <w:rPr>
          <w:rFonts w:eastAsia="MS Mincho"/>
          <w:bCs/>
          <w:szCs w:val="22"/>
          <w:lang w:val="nb-NO" w:eastAsia="en-US"/>
        </w:rPr>
        <w:t xml:space="preserve">(JEWELFISH, n = 174) er en enarmet, åpen studie for å undersøke sikkerhet, toleranse, </w:t>
      </w:r>
      <w:r w:rsidR="009C0BF0">
        <w:rPr>
          <w:rFonts w:eastAsia="MS Mincho"/>
          <w:bCs/>
          <w:szCs w:val="22"/>
          <w:lang w:val="nb-NO" w:eastAsia="en-US"/>
        </w:rPr>
        <w:t>farmakokinetikk og farmakodynamikk</w:t>
      </w:r>
      <w:r w:rsidRPr="00FC1ACF">
        <w:rPr>
          <w:rFonts w:eastAsia="MS Mincho"/>
          <w:bCs/>
          <w:szCs w:val="22"/>
          <w:lang w:val="nb-NO" w:eastAsia="en-US"/>
        </w:rPr>
        <w:t xml:space="preserve"> av </w:t>
      </w:r>
      <w:ins w:id="186" w:author="RLS_Renewal" w:date="2025-10-21T15:23:00Z" w16du:dateUtc="2025-10-21T13:23:00Z">
        <w:r w:rsidR="00BC5CFA" w:rsidRPr="00DA6B72">
          <w:rPr>
            <w:szCs w:val="22"/>
            <w:lang w:val="nb-NO"/>
          </w:rPr>
          <w:t>risdiplam</w:t>
        </w:r>
      </w:ins>
      <w:del w:id="187" w:author="RLS_Renewal" w:date="2025-10-21T15:23:00Z" w16du:dateUtc="2025-10-21T13:23:00Z">
        <w:r w:rsidRPr="00FC1ACF" w:rsidDel="00BC5CFA">
          <w:rPr>
            <w:rFonts w:eastAsia="MS Mincho"/>
            <w:bCs/>
            <w:szCs w:val="22"/>
            <w:lang w:val="nb-NO" w:eastAsia="en-US"/>
          </w:rPr>
          <w:delText>Evrysdi</w:delText>
        </w:r>
      </w:del>
      <w:r w:rsidRPr="00FC1ACF">
        <w:rPr>
          <w:rFonts w:eastAsia="MS Mincho"/>
          <w:bCs/>
          <w:szCs w:val="22"/>
          <w:lang w:val="nb-NO" w:eastAsia="en-US"/>
        </w:rPr>
        <w:t xml:space="preserve"> hos pasienter med </w:t>
      </w:r>
      <w:r w:rsidR="009C0BF0">
        <w:rPr>
          <w:rFonts w:eastAsia="MS Mincho"/>
          <w:bCs/>
          <w:szCs w:val="22"/>
          <w:lang w:val="nb-NO" w:eastAsia="en-US"/>
        </w:rPr>
        <w:t xml:space="preserve">SMA med </w:t>
      </w:r>
      <w:r w:rsidRPr="00FC1ACF">
        <w:rPr>
          <w:rFonts w:eastAsia="MS Mincho"/>
          <w:bCs/>
          <w:szCs w:val="22"/>
          <w:lang w:val="nb-NO" w:eastAsia="en-US"/>
        </w:rPr>
        <w:t>infantil sykdomsdebut og senere sykdomsdebut (median alder 14 år [variasjon 1</w:t>
      </w:r>
      <w:r w:rsidR="00514BE0" w:rsidRPr="00FC1ACF">
        <w:rPr>
          <w:rFonts w:eastAsia="MS Mincho"/>
          <w:bCs/>
          <w:szCs w:val="22"/>
          <w:lang w:val="nb-NO" w:eastAsia="en-US"/>
        </w:rPr>
        <w:t>–</w:t>
      </w:r>
      <w:r w:rsidRPr="00FC1ACF">
        <w:rPr>
          <w:rFonts w:eastAsia="MS Mincho"/>
          <w:bCs/>
          <w:szCs w:val="22"/>
          <w:lang w:val="nb-NO" w:eastAsia="en-US"/>
        </w:rPr>
        <w:t>60 år]), som tidligere hadde fått behandling med andre godkjente legemidler (nusinersen n = 76, onasemnogene abeparvovec n = 14) eller SMA-modifise</w:t>
      </w:r>
      <w:r w:rsidR="008C5B29">
        <w:rPr>
          <w:rFonts w:eastAsia="MS Mincho"/>
          <w:bCs/>
          <w:szCs w:val="22"/>
          <w:lang w:val="nb-NO" w:eastAsia="en-US"/>
        </w:rPr>
        <w:t>re</w:t>
      </w:r>
      <w:r w:rsidR="0082410E">
        <w:rPr>
          <w:rFonts w:eastAsia="MS Mincho"/>
          <w:bCs/>
          <w:szCs w:val="22"/>
          <w:lang w:val="nb-NO" w:eastAsia="en-US"/>
        </w:rPr>
        <w:t>nd</w:t>
      </w:r>
      <w:r w:rsidRPr="00FC1ACF">
        <w:rPr>
          <w:rFonts w:eastAsia="MS Mincho"/>
          <w:bCs/>
          <w:szCs w:val="22"/>
          <w:lang w:val="nb-NO" w:eastAsia="en-US"/>
        </w:rPr>
        <w:t>e behandlinger under utprøving. Ved baseline hos 168 pasienter i alder</w:t>
      </w:r>
      <w:r w:rsidR="00D36527">
        <w:rPr>
          <w:rFonts w:eastAsia="MS Mincho"/>
          <w:bCs/>
          <w:szCs w:val="22"/>
          <w:lang w:val="nb-NO" w:eastAsia="en-US"/>
        </w:rPr>
        <w:t>en</w:t>
      </w:r>
      <w:r w:rsidRPr="00FC1ACF">
        <w:rPr>
          <w:rFonts w:eastAsia="MS Mincho"/>
          <w:bCs/>
          <w:szCs w:val="22"/>
          <w:lang w:val="nb-NO" w:eastAsia="en-US"/>
        </w:rPr>
        <w:t xml:space="preserve"> 2</w:t>
      </w:r>
      <w:r w:rsidR="00514BE0" w:rsidRPr="00FC1ACF">
        <w:rPr>
          <w:rFonts w:eastAsia="MS Mincho"/>
          <w:bCs/>
          <w:szCs w:val="22"/>
          <w:lang w:val="nb-NO" w:eastAsia="en-US"/>
        </w:rPr>
        <w:t>–</w:t>
      </w:r>
      <w:r w:rsidRPr="00FC1ACF">
        <w:rPr>
          <w:rFonts w:eastAsia="MS Mincho"/>
          <w:bCs/>
          <w:szCs w:val="22"/>
          <w:lang w:val="nb-NO" w:eastAsia="en-US"/>
        </w:rPr>
        <w:t>60</w:t>
      </w:r>
      <w:r w:rsidR="00214C0B">
        <w:rPr>
          <w:rFonts w:eastAsia="MS Mincho"/>
          <w:bCs/>
          <w:szCs w:val="22"/>
          <w:lang w:val="nb-NO" w:eastAsia="en-US"/>
        </w:rPr>
        <w:t> </w:t>
      </w:r>
      <w:r w:rsidRPr="00FC1ACF">
        <w:rPr>
          <w:rFonts w:eastAsia="MS Mincho"/>
          <w:bCs/>
          <w:szCs w:val="22"/>
          <w:lang w:val="nb-NO" w:eastAsia="en-US"/>
        </w:rPr>
        <w:t>år hadde 83</w:t>
      </w:r>
      <w:r w:rsidR="00514BE0" w:rsidRPr="00FC1ACF">
        <w:rPr>
          <w:rFonts w:eastAsia="MS Mincho"/>
          <w:bCs/>
          <w:szCs w:val="22"/>
          <w:lang w:val="nb-NO" w:eastAsia="en-US"/>
        </w:rPr>
        <w:t> </w:t>
      </w:r>
      <w:r w:rsidRPr="00FC1ACF">
        <w:rPr>
          <w:rFonts w:eastAsia="MS Mincho"/>
          <w:bCs/>
          <w:szCs w:val="22"/>
          <w:lang w:val="nb-NO" w:eastAsia="en-US"/>
        </w:rPr>
        <w:t>% av pasientene skoliose og 63</w:t>
      </w:r>
      <w:r w:rsidR="00D36527">
        <w:rPr>
          <w:rFonts w:eastAsia="MS Mincho"/>
          <w:bCs/>
          <w:szCs w:val="22"/>
          <w:lang w:val="nb-NO" w:eastAsia="en-US"/>
        </w:rPr>
        <w:t> </w:t>
      </w:r>
      <w:r w:rsidRPr="00FC1ACF">
        <w:rPr>
          <w:rFonts w:eastAsia="MS Mincho"/>
          <w:bCs/>
          <w:szCs w:val="22"/>
          <w:lang w:val="nb-NO" w:eastAsia="en-US"/>
        </w:rPr>
        <w:t xml:space="preserve">% hadde Hammersmith Functional Motor Scale Expanded (HFMSE) skår </w:t>
      </w:r>
      <w:r w:rsidRPr="00FC1ACF">
        <w:rPr>
          <w:rFonts w:eastAsia="MS Mincho"/>
          <w:bCs/>
          <w:szCs w:val="22"/>
          <w:lang w:val="nb-NO" w:eastAsia="en-US"/>
        </w:rPr>
        <w:sym w:font="Symbol" w:char="F03C"/>
      </w:r>
      <w:r w:rsidR="00514BE0" w:rsidRPr="00FC1ACF">
        <w:rPr>
          <w:rFonts w:eastAsia="MS Mincho"/>
          <w:bCs/>
          <w:szCs w:val="22"/>
          <w:lang w:val="nb-NO" w:eastAsia="en-US"/>
        </w:rPr>
        <w:t> </w:t>
      </w:r>
      <w:r w:rsidRPr="00FC1ACF">
        <w:rPr>
          <w:rFonts w:eastAsia="MS Mincho"/>
          <w:bCs/>
          <w:szCs w:val="22"/>
          <w:lang w:val="nb-NO" w:eastAsia="en-US"/>
        </w:rPr>
        <w:t>10</w:t>
      </w:r>
      <w:r w:rsidR="00514BE0" w:rsidRPr="00FC1ACF">
        <w:rPr>
          <w:rFonts w:eastAsia="MS Mincho"/>
          <w:bCs/>
          <w:szCs w:val="22"/>
          <w:lang w:val="nb-NO" w:eastAsia="en-US"/>
        </w:rPr>
        <w:t> </w:t>
      </w:r>
      <w:r w:rsidRPr="00FC1ACF">
        <w:rPr>
          <w:rFonts w:eastAsia="MS Mincho"/>
          <w:bCs/>
          <w:szCs w:val="22"/>
          <w:lang w:val="nb-NO" w:eastAsia="en-US"/>
        </w:rPr>
        <w:t>poeng.</w:t>
      </w:r>
    </w:p>
    <w:p w14:paraId="3E916321" w14:textId="77777777" w:rsidR="00564C0C" w:rsidRPr="00FC1ACF" w:rsidRDefault="00564C0C" w:rsidP="00AF756D">
      <w:pPr>
        <w:rPr>
          <w:bCs/>
          <w:szCs w:val="22"/>
          <w:lang w:val="nb-NO"/>
        </w:rPr>
      </w:pPr>
    </w:p>
    <w:p w14:paraId="6A94D170" w14:textId="4E5FCF35" w:rsidR="004373D3" w:rsidRPr="00FC1ACF" w:rsidRDefault="004373D3" w:rsidP="00AF756D">
      <w:pPr>
        <w:rPr>
          <w:lang w:val="nb-NO"/>
        </w:rPr>
      </w:pPr>
      <w:r w:rsidRPr="00FC1ACF">
        <w:rPr>
          <w:lang w:val="nb-NO"/>
        </w:rPr>
        <w:t>Ved analyse i måned 24 av behandlingen, viste pasienter i alder</w:t>
      </w:r>
      <w:r w:rsidR="00D36527">
        <w:rPr>
          <w:lang w:val="nb-NO"/>
        </w:rPr>
        <w:t>en</w:t>
      </w:r>
      <w:r w:rsidRPr="00FC1ACF">
        <w:rPr>
          <w:lang w:val="nb-NO"/>
        </w:rPr>
        <w:t xml:space="preserve"> 2</w:t>
      </w:r>
      <w:r w:rsidR="00514BE0" w:rsidRPr="00FC1ACF">
        <w:rPr>
          <w:lang w:val="nb-NO"/>
        </w:rPr>
        <w:t>–</w:t>
      </w:r>
      <w:r w:rsidRPr="00FC1ACF">
        <w:rPr>
          <w:lang w:val="nb-NO"/>
        </w:rPr>
        <w:t>60</w:t>
      </w:r>
      <w:r w:rsidR="000A1ACE">
        <w:rPr>
          <w:lang w:val="nb-NO"/>
        </w:rPr>
        <w:t> </w:t>
      </w:r>
      <w:r w:rsidRPr="00FC1ACF">
        <w:rPr>
          <w:lang w:val="nb-NO"/>
        </w:rPr>
        <w:t xml:space="preserve">år stabilisering </w:t>
      </w:r>
      <w:r w:rsidR="009C0BF0">
        <w:rPr>
          <w:lang w:val="nb-NO"/>
        </w:rPr>
        <w:t xml:space="preserve">av motorisk funksjon </w:t>
      </w:r>
      <w:r w:rsidRPr="00FC1ACF">
        <w:rPr>
          <w:lang w:val="nb-NO"/>
        </w:rPr>
        <w:t>i MFM</w:t>
      </w:r>
      <w:r w:rsidRPr="00FC1ACF">
        <w:rPr>
          <w:lang w:val="nb-NO"/>
        </w:rPr>
        <w:noBreakHyphen/>
        <w:t>32 og RULM (</w:t>
      </w:r>
      <w:r w:rsidRPr="00FC1ACF">
        <w:rPr>
          <w:rFonts w:eastAsia="MS Mincho"/>
          <w:bCs/>
          <w:szCs w:val="22"/>
          <w:lang w:val="nb-NO" w:eastAsia="en-US"/>
        </w:rPr>
        <w:t>henholdsvis n = 137 og n = 133). Pasienter yngre enn 2 år (n</w:t>
      </w:r>
      <w:r w:rsidR="00A47D3C">
        <w:rPr>
          <w:rFonts w:eastAsia="MS Mincho"/>
          <w:bCs/>
          <w:szCs w:val="22"/>
          <w:lang w:val="nb-NO" w:eastAsia="en-US"/>
        </w:rPr>
        <w:t> </w:t>
      </w:r>
      <w:r w:rsidRPr="00FC1ACF">
        <w:rPr>
          <w:rFonts w:eastAsia="MS Mincho"/>
          <w:bCs/>
          <w:szCs w:val="22"/>
          <w:lang w:val="nb-NO" w:eastAsia="en-US"/>
        </w:rPr>
        <w:t>=</w:t>
      </w:r>
      <w:r w:rsidR="00A47D3C">
        <w:rPr>
          <w:rFonts w:eastAsia="MS Mincho"/>
          <w:bCs/>
          <w:szCs w:val="22"/>
          <w:lang w:val="nb-NO" w:eastAsia="en-US"/>
        </w:rPr>
        <w:t> </w:t>
      </w:r>
      <w:r w:rsidRPr="00FC1ACF">
        <w:rPr>
          <w:rFonts w:eastAsia="MS Mincho"/>
          <w:bCs/>
          <w:szCs w:val="22"/>
          <w:lang w:val="nb-NO" w:eastAsia="en-US"/>
        </w:rPr>
        <w:t>6) vedlikeholdt eller oppnådde motoriske milepæler for hodekontroll, rulle rundt og å sitte uten støtte. Alle ambulatoriske pasienter (alder 5</w:t>
      </w:r>
      <w:r w:rsidR="00514BE0" w:rsidRPr="00FC1ACF">
        <w:rPr>
          <w:rFonts w:eastAsia="MS Mincho"/>
          <w:bCs/>
          <w:szCs w:val="22"/>
          <w:lang w:val="nb-NO" w:eastAsia="en-US"/>
        </w:rPr>
        <w:t>–</w:t>
      </w:r>
      <w:r w:rsidRPr="00FC1ACF">
        <w:rPr>
          <w:rFonts w:eastAsia="MS Mincho"/>
          <w:bCs/>
          <w:szCs w:val="22"/>
          <w:lang w:val="nb-NO" w:eastAsia="en-US"/>
        </w:rPr>
        <w:t>46</w:t>
      </w:r>
      <w:r w:rsidR="00514BE0" w:rsidRPr="00FC1ACF">
        <w:rPr>
          <w:rFonts w:eastAsia="MS Mincho"/>
          <w:bCs/>
          <w:szCs w:val="22"/>
          <w:lang w:val="nb-NO" w:eastAsia="en-US"/>
        </w:rPr>
        <w:t> </w:t>
      </w:r>
      <w:r w:rsidRPr="00FC1ACF">
        <w:rPr>
          <w:rFonts w:eastAsia="MS Mincho"/>
          <w:bCs/>
          <w:szCs w:val="22"/>
          <w:lang w:val="nb-NO" w:eastAsia="en-US"/>
        </w:rPr>
        <w:t>år, n</w:t>
      </w:r>
      <w:r w:rsidR="00D36527">
        <w:rPr>
          <w:rFonts w:eastAsia="MS Mincho"/>
          <w:bCs/>
          <w:szCs w:val="22"/>
          <w:lang w:val="nb-NO" w:eastAsia="en-US"/>
        </w:rPr>
        <w:t> </w:t>
      </w:r>
      <w:r w:rsidRPr="00FC1ACF">
        <w:rPr>
          <w:rFonts w:eastAsia="MS Mincho"/>
          <w:bCs/>
          <w:szCs w:val="22"/>
          <w:lang w:val="nb-NO" w:eastAsia="en-US"/>
        </w:rPr>
        <w:t>=</w:t>
      </w:r>
      <w:r w:rsidR="00D36527">
        <w:rPr>
          <w:rFonts w:eastAsia="MS Mincho"/>
          <w:bCs/>
          <w:szCs w:val="22"/>
          <w:lang w:val="nb-NO" w:eastAsia="en-US"/>
        </w:rPr>
        <w:t> </w:t>
      </w:r>
      <w:r w:rsidRPr="00FC1ACF">
        <w:rPr>
          <w:rFonts w:eastAsia="MS Mincho"/>
          <w:bCs/>
          <w:szCs w:val="22"/>
          <w:lang w:val="nb-NO" w:eastAsia="en-US"/>
        </w:rPr>
        <w:t>15) beholdt sin evne til å gå.</w:t>
      </w:r>
    </w:p>
    <w:p w14:paraId="6A339777" w14:textId="77777777" w:rsidR="009A24AD" w:rsidRPr="00FC1ACF" w:rsidRDefault="009A24AD" w:rsidP="00AF756D">
      <w:pPr>
        <w:outlineLvl w:val="0"/>
        <w:rPr>
          <w:lang w:val="nb-NO" w:eastAsia="zh-CN"/>
        </w:rPr>
      </w:pPr>
    </w:p>
    <w:p w14:paraId="5846B201" w14:textId="77777777" w:rsidR="009A24AD" w:rsidRPr="00FC1ACF" w:rsidRDefault="009A24AD" w:rsidP="00AF756D">
      <w:pPr>
        <w:keepNext/>
        <w:rPr>
          <w:i/>
          <w:szCs w:val="22"/>
          <w:lang w:val="nb-NO"/>
        </w:rPr>
      </w:pPr>
      <w:r w:rsidRPr="00FC1ACF">
        <w:rPr>
          <w:i/>
          <w:lang w:val="nb-NO"/>
        </w:rPr>
        <w:lastRenderedPageBreak/>
        <w:t>Presymptomatisk SMA</w:t>
      </w:r>
      <w:r w:rsidRPr="00FC1ACF">
        <w:rPr>
          <w:lang w:val="nb-NO"/>
        </w:rPr>
        <w:t xml:space="preserve"> (</w:t>
      </w:r>
      <w:r w:rsidRPr="00FC1ACF">
        <w:rPr>
          <w:i/>
          <w:szCs w:val="22"/>
          <w:lang w:val="nb-NO"/>
        </w:rPr>
        <w:t>(RAINBOWFISH)</w:t>
      </w:r>
    </w:p>
    <w:p w14:paraId="2B27C148" w14:textId="77777777" w:rsidR="009A24AD" w:rsidRPr="00FC1ACF" w:rsidRDefault="009A24AD" w:rsidP="00AF756D">
      <w:pPr>
        <w:keepNext/>
        <w:rPr>
          <w:lang w:val="nb-NO"/>
        </w:rPr>
      </w:pPr>
    </w:p>
    <w:p w14:paraId="2F2EB6BB" w14:textId="5EDA0289" w:rsidR="009A24AD" w:rsidRPr="00FC1ACF" w:rsidRDefault="009A24AD" w:rsidP="00AF756D">
      <w:pPr>
        <w:rPr>
          <w:szCs w:val="22"/>
          <w:lang w:val="nb-NO"/>
        </w:rPr>
      </w:pPr>
      <w:r w:rsidRPr="00FC1ACF">
        <w:rPr>
          <w:lang w:val="nb-NO"/>
        </w:rPr>
        <w:t xml:space="preserve">Studie </w:t>
      </w:r>
      <w:r w:rsidRPr="00FC1ACF">
        <w:rPr>
          <w:szCs w:val="22"/>
          <w:lang w:val="nb-NO"/>
        </w:rPr>
        <w:t xml:space="preserve">BN40703 (RAINBOWFISH) er en åpen, enarmet, multisenter klinisk studie for å undersøke effekt, sikkerhet, farmakokinetiske og farmakodynamiske egenskaper til </w:t>
      </w:r>
      <w:ins w:id="188" w:author="RLS_Renewal" w:date="2025-10-21T15:23:00Z" w16du:dateUtc="2025-10-21T13:23:00Z">
        <w:r w:rsidR="00BC5CFA" w:rsidRPr="00DA6B72">
          <w:rPr>
            <w:szCs w:val="22"/>
            <w:lang w:val="nb-NO"/>
          </w:rPr>
          <w:t>risdiplam</w:t>
        </w:r>
      </w:ins>
      <w:del w:id="189" w:author="RLS_Renewal" w:date="2025-10-21T15:23:00Z" w16du:dateUtc="2025-10-21T13:23:00Z">
        <w:r w:rsidRPr="00FC1ACF" w:rsidDel="00BC5CFA">
          <w:rPr>
            <w:szCs w:val="22"/>
            <w:lang w:val="nb-NO"/>
          </w:rPr>
          <w:delText>Evrysdi</w:delText>
        </w:r>
      </w:del>
      <w:r w:rsidRPr="00FC1ACF">
        <w:rPr>
          <w:szCs w:val="22"/>
          <w:lang w:val="nb-NO"/>
        </w:rPr>
        <w:t xml:space="preserve"> hos spedbarn fra fødsel til 6</w:t>
      </w:r>
      <w:r w:rsidR="00A47D3C">
        <w:rPr>
          <w:szCs w:val="22"/>
          <w:lang w:val="nb-NO"/>
        </w:rPr>
        <w:t> </w:t>
      </w:r>
      <w:r w:rsidRPr="00FC1ACF">
        <w:rPr>
          <w:szCs w:val="22"/>
          <w:lang w:val="nb-NO"/>
        </w:rPr>
        <w:t xml:space="preserve">ukers alder (ved første dose) med </w:t>
      </w:r>
      <w:r w:rsidRPr="00FC1ACF">
        <w:rPr>
          <w:bCs/>
          <w:iCs/>
          <w:lang w:val="nb-NO"/>
        </w:rPr>
        <w:t xml:space="preserve">genetisk bekreftet </w:t>
      </w:r>
      <w:r w:rsidRPr="00FC1ACF">
        <w:rPr>
          <w:szCs w:val="22"/>
          <w:lang w:val="nb-NO"/>
        </w:rPr>
        <w:t>SMA, men som ikke har utviklet symptomer ennå.</w:t>
      </w:r>
    </w:p>
    <w:p w14:paraId="2E24FA07" w14:textId="77777777" w:rsidR="009A24AD" w:rsidRPr="00FC1ACF" w:rsidRDefault="009A24AD" w:rsidP="00AF756D">
      <w:pPr>
        <w:rPr>
          <w:szCs w:val="22"/>
          <w:lang w:val="nb-NO"/>
        </w:rPr>
      </w:pPr>
    </w:p>
    <w:p w14:paraId="5B98AD11" w14:textId="637C7450" w:rsidR="009A24AD" w:rsidRPr="00FC1ACF" w:rsidRDefault="00CB22A8" w:rsidP="00AF756D">
      <w:pPr>
        <w:rPr>
          <w:szCs w:val="22"/>
          <w:lang w:val="nb-NO"/>
        </w:rPr>
      </w:pPr>
      <w:r w:rsidRPr="00FC1ACF">
        <w:rPr>
          <w:szCs w:val="22"/>
          <w:lang w:val="nb-NO"/>
        </w:rPr>
        <w:t>E</w:t>
      </w:r>
      <w:r w:rsidR="009C229A" w:rsidRPr="00FC1ACF">
        <w:rPr>
          <w:szCs w:val="22"/>
          <w:lang w:val="nb-NO"/>
        </w:rPr>
        <w:t>ffekt</w:t>
      </w:r>
      <w:r w:rsidRPr="00FC1ACF">
        <w:rPr>
          <w:szCs w:val="22"/>
          <w:lang w:val="nb-NO"/>
        </w:rPr>
        <w:t>en</w:t>
      </w:r>
      <w:r w:rsidR="009A24AD" w:rsidRPr="00FC1ACF">
        <w:rPr>
          <w:szCs w:val="22"/>
          <w:lang w:val="nb-NO"/>
        </w:rPr>
        <w:t xml:space="preserve"> hos presymptomatiske SMA-pa</w:t>
      </w:r>
      <w:r w:rsidR="009C229A" w:rsidRPr="00FC1ACF">
        <w:rPr>
          <w:szCs w:val="22"/>
          <w:lang w:val="nb-NO"/>
        </w:rPr>
        <w:t xml:space="preserve">sienter ble evaluert </w:t>
      </w:r>
      <w:r w:rsidRPr="00FC1ACF">
        <w:rPr>
          <w:szCs w:val="22"/>
          <w:lang w:val="nb-NO"/>
        </w:rPr>
        <w:t>ved måned</w:t>
      </w:r>
      <w:r w:rsidR="00514BE0" w:rsidRPr="00FC1ACF">
        <w:rPr>
          <w:szCs w:val="22"/>
          <w:lang w:val="nb-NO"/>
        </w:rPr>
        <w:t> </w:t>
      </w:r>
      <w:r w:rsidRPr="00FC1ACF">
        <w:rPr>
          <w:szCs w:val="22"/>
          <w:lang w:val="nb-NO"/>
        </w:rPr>
        <w:t xml:space="preserve">12 </w:t>
      </w:r>
      <w:r w:rsidR="009C229A" w:rsidRPr="00FC1ACF">
        <w:rPr>
          <w:szCs w:val="22"/>
          <w:lang w:val="nb-NO"/>
        </w:rPr>
        <w:t xml:space="preserve">hos </w:t>
      </w:r>
      <w:r w:rsidRPr="00FC1ACF">
        <w:rPr>
          <w:szCs w:val="22"/>
          <w:lang w:val="nb-NO"/>
        </w:rPr>
        <w:t>26</w:t>
      </w:r>
      <w:r w:rsidR="00E856D0">
        <w:rPr>
          <w:szCs w:val="22"/>
          <w:lang w:val="nb-NO"/>
        </w:rPr>
        <w:t> </w:t>
      </w:r>
      <w:r w:rsidR="009A24AD" w:rsidRPr="00FC1ACF">
        <w:rPr>
          <w:szCs w:val="22"/>
          <w:lang w:val="nb-NO"/>
        </w:rPr>
        <w:t>pasienter</w:t>
      </w:r>
      <w:r w:rsidRPr="00FC1ACF">
        <w:rPr>
          <w:szCs w:val="22"/>
          <w:lang w:val="nb-NO"/>
        </w:rPr>
        <w:t xml:space="preserve"> [intent-to-treat (ITT)-populasjon]</w:t>
      </w:r>
      <w:r w:rsidR="009A24AD" w:rsidRPr="00FC1ACF">
        <w:rPr>
          <w:szCs w:val="22"/>
          <w:lang w:val="nb-NO"/>
        </w:rPr>
        <w:t xml:space="preserve"> behandlet med </w:t>
      </w:r>
      <w:ins w:id="190" w:author="RLS_Renewal" w:date="2025-10-21T15:23:00Z" w16du:dateUtc="2025-10-21T13:23:00Z">
        <w:r w:rsidR="00BC5CFA" w:rsidRPr="00DA6B72">
          <w:rPr>
            <w:szCs w:val="22"/>
            <w:lang w:val="nb-NO"/>
          </w:rPr>
          <w:t>risdiplam</w:t>
        </w:r>
      </w:ins>
      <w:del w:id="191" w:author="RLS_Renewal" w:date="2025-10-21T15:23:00Z" w16du:dateUtc="2025-10-21T13:23:00Z">
        <w:r w:rsidR="009A24AD" w:rsidRPr="00FC1ACF" w:rsidDel="00BC5CFA">
          <w:rPr>
            <w:szCs w:val="22"/>
            <w:lang w:val="nb-NO"/>
          </w:rPr>
          <w:delText>Evrysdi</w:delText>
        </w:r>
      </w:del>
      <w:r w:rsidR="00B221AC" w:rsidRPr="00FC1ACF">
        <w:rPr>
          <w:szCs w:val="22"/>
          <w:lang w:val="nb-NO"/>
        </w:rPr>
        <w:t>:</w:t>
      </w:r>
      <w:r w:rsidR="009A24AD" w:rsidRPr="00FC1ACF">
        <w:rPr>
          <w:szCs w:val="22"/>
          <w:lang w:val="nb-NO"/>
        </w:rPr>
        <w:t xml:space="preserve"> </w:t>
      </w:r>
      <w:r w:rsidR="00240518" w:rsidRPr="00FC1ACF">
        <w:rPr>
          <w:szCs w:val="22"/>
          <w:lang w:val="nb-NO"/>
        </w:rPr>
        <w:t>8</w:t>
      </w:r>
      <w:r w:rsidR="00E856D0">
        <w:rPr>
          <w:szCs w:val="22"/>
          <w:lang w:val="nb-NO"/>
        </w:rPr>
        <w:t> </w:t>
      </w:r>
      <w:r w:rsidR="000F74BD" w:rsidRPr="00FC1ACF">
        <w:rPr>
          <w:szCs w:val="22"/>
          <w:lang w:val="nb-NO"/>
        </w:rPr>
        <w:t>pasienter, 13</w:t>
      </w:r>
      <w:r w:rsidR="00E856D0">
        <w:rPr>
          <w:szCs w:val="22"/>
          <w:lang w:val="nb-NO"/>
        </w:rPr>
        <w:t> </w:t>
      </w:r>
      <w:r w:rsidR="000F74BD" w:rsidRPr="00FC1ACF">
        <w:rPr>
          <w:szCs w:val="22"/>
          <w:lang w:val="nb-NO"/>
        </w:rPr>
        <w:t>pasienter og 5</w:t>
      </w:r>
      <w:r w:rsidR="00E856D0">
        <w:rPr>
          <w:szCs w:val="22"/>
          <w:lang w:val="nb-NO"/>
        </w:rPr>
        <w:t> </w:t>
      </w:r>
      <w:r w:rsidR="000F74BD" w:rsidRPr="00FC1ACF">
        <w:rPr>
          <w:szCs w:val="22"/>
          <w:lang w:val="nb-NO"/>
        </w:rPr>
        <w:t>pasienter hadde henholdsvis 2, 3 og</w:t>
      </w:r>
      <w:r w:rsidR="000F74BD" w:rsidRPr="00640180">
        <w:rPr>
          <w:szCs w:val="22"/>
          <w:lang w:val="nb-NO"/>
        </w:rPr>
        <w:t xml:space="preserve"> </w:t>
      </w:r>
      <w:r w:rsidR="000F74BD" w:rsidRPr="00AF756D">
        <w:rPr>
          <w:szCs w:val="22"/>
          <w:lang w:val="nb-NO" w:eastAsia="nb-NO"/>
        </w:rPr>
        <w:t>≥</w:t>
      </w:r>
      <w:r w:rsidR="00514BE0" w:rsidRPr="00AF756D">
        <w:rPr>
          <w:szCs w:val="22"/>
          <w:lang w:val="nb-NO" w:eastAsia="nb-NO"/>
        </w:rPr>
        <w:t> </w:t>
      </w:r>
      <w:r w:rsidR="000F74BD" w:rsidRPr="00AF756D">
        <w:rPr>
          <w:szCs w:val="22"/>
          <w:lang w:val="nb-NO" w:eastAsia="nb-NO"/>
        </w:rPr>
        <w:t xml:space="preserve">4 kopier av </w:t>
      </w:r>
      <w:r w:rsidR="000F74BD" w:rsidRPr="00AF756D">
        <w:rPr>
          <w:i/>
          <w:iCs/>
          <w:szCs w:val="22"/>
          <w:lang w:val="nb-NO" w:eastAsia="nb-NO"/>
        </w:rPr>
        <w:t>SMN2</w:t>
      </w:r>
      <w:r w:rsidR="000F74BD" w:rsidRPr="00AF756D">
        <w:rPr>
          <w:szCs w:val="22"/>
          <w:lang w:val="nb-NO" w:eastAsia="nb-NO"/>
        </w:rPr>
        <w:t>-genet</w:t>
      </w:r>
      <w:r w:rsidR="009C229A" w:rsidRPr="00640180">
        <w:rPr>
          <w:szCs w:val="22"/>
          <w:lang w:val="nb-NO"/>
        </w:rPr>
        <w:t xml:space="preserve">. </w:t>
      </w:r>
      <w:r w:rsidR="000F74BD" w:rsidRPr="00FC1ACF">
        <w:rPr>
          <w:szCs w:val="22"/>
          <w:lang w:val="nb-NO"/>
        </w:rPr>
        <w:t>M</w:t>
      </w:r>
      <w:r w:rsidR="00BA0308" w:rsidRPr="00FC1ACF">
        <w:rPr>
          <w:szCs w:val="22"/>
          <w:lang w:val="nb-NO"/>
        </w:rPr>
        <w:t>edian alder</w:t>
      </w:r>
      <w:r w:rsidR="000F74BD" w:rsidRPr="00FC1ACF">
        <w:rPr>
          <w:szCs w:val="22"/>
          <w:lang w:val="nb-NO"/>
        </w:rPr>
        <w:t xml:space="preserve"> til disse pasientene</w:t>
      </w:r>
      <w:r w:rsidR="00BA0308" w:rsidRPr="00FC1ACF">
        <w:rPr>
          <w:szCs w:val="22"/>
          <w:lang w:val="nb-NO"/>
        </w:rPr>
        <w:t xml:space="preserve"> ved første dose</w:t>
      </w:r>
      <w:r w:rsidR="000F74BD" w:rsidRPr="00FC1ACF">
        <w:rPr>
          <w:szCs w:val="22"/>
          <w:lang w:val="nb-NO"/>
        </w:rPr>
        <w:t xml:space="preserve"> var</w:t>
      </w:r>
      <w:r w:rsidR="00BA0308" w:rsidRPr="00FC1ACF">
        <w:rPr>
          <w:szCs w:val="22"/>
          <w:lang w:val="nb-NO"/>
        </w:rPr>
        <w:t xml:space="preserve"> </w:t>
      </w:r>
      <w:r w:rsidR="000F74BD" w:rsidRPr="00FC1ACF">
        <w:rPr>
          <w:szCs w:val="22"/>
          <w:lang w:val="nb-NO"/>
        </w:rPr>
        <w:t>25</w:t>
      </w:r>
      <w:r w:rsidR="007D76BF" w:rsidRPr="00FC1ACF">
        <w:rPr>
          <w:szCs w:val="22"/>
          <w:lang w:val="nb-NO"/>
        </w:rPr>
        <w:t> </w:t>
      </w:r>
      <w:r w:rsidR="00BA0308" w:rsidRPr="00FC1ACF">
        <w:rPr>
          <w:szCs w:val="22"/>
          <w:lang w:val="nb-NO"/>
        </w:rPr>
        <w:t xml:space="preserve">dager (variasjon: 16 til </w:t>
      </w:r>
      <w:r w:rsidR="000F74BD" w:rsidRPr="00FC1ACF">
        <w:rPr>
          <w:szCs w:val="22"/>
          <w:lang w:val="nb-NO"/>
        </w:rPr>
        <w:t xml:space="preserve">41 </w:t>
      </w:r>
      <w:r w:rsidR="00BA0308" w:rsidRPr="00FC1ACF">
        <w:rPr>
          <w:szCs w:val="22"/>
          <w:lang w:val="nb-NO"/>
        </w:rPr>
        <w:t xml:space="preserve">dager), </w:t>
      </w:r>
      <w:r w:rsidR="000F74BD" w:rsidRPr="00FC1ACF">
        <w:rPr>
          <w:szCs w:val="22"/>
          <w:lang w:val="nb-NO"/>
        </w:rPr>
        <w:t>62</w:t>
      </w:r>
      <w:r w:rsidR="00514BE0" w:rsidRPr="00FC1ACF">
        <w:rPr>
          <w:szCs w:val="22"/>
          <w:lang w:val="nb-NO"/>
        </w:rPr>
        <w:t> </w:t>
      </w:r>
      <w:r w:rsidR="00BA0308" w:rsidRPr="00FC1ACF">
        <w:rPr>
          <w:szCs w:val="22"/>
          <w:lang w:val="nb-NO"/>
        </w:rPr>
        <w:t xml:space="preserve">% var jenter, </w:t>
      </w:r>
      <w:r w:rsidR="000F74BD" w:rsidRPr="00FC1ACF">
        <w:rPr>
          <w:szCs w:val="22"/>
          <w:lang w:val="nb-NO"/>
        </w:rPr>
        <w:t>85</w:t>
      </w:r>
      <w:r w:rsidR="00514BE0" w:rsidRPr="00FC1ACF">
        <w:rPr>
          <w:szCs w:val="22"/>
          <w:lang w:val="nb-NO"/>
        </w:rPr>
        <w:t> </w:t>
      </w:r>
      <w:r w:rsidR="00BA0308" w:rsidRPr="00FC1ACF">
        <w:rPr>
          <w:szCs w:val="22"/>
          <w:lang w:val="nb-NO"/>
        </w:rPr>
        <w:t xml:space="preserve">% </w:t>
      </w:r>
      <w:r w:rsidR="00BA0308" w:rsidRPr="00FC1ACF">
        <w:rPr>
          <w:lang w:val="nb-NO"/>
        </w:rPr>
        <w:t xml:space="preserve">av </w:t>
      </w:r>
      <w:r w:rsidR="00DA0509">
        <w:rPr>
          <w:lang w:val="nb-NO"/>
        </w:rPr>
        <w:t>europeisk</w:t>
      </w:r>
      <w:r w:rsidR="00BA0308" w:rsidRPr="00FC1ACF">
        <w:rPr>
          <w:lang w:val="nb-NO"/>
        </w:rPr>
        <w:t xml:space="preserve"> opprinnelse</w:t>
      </w:r>
      <w:r w:rsidR="00BA0308" w:rsidRPr="00FC1ACF">
        <w:rPr>
          <w:szCs w:val="22"/>
          <w:lang w:val="nb-NO"/>
        </w:rPr>
        <w:t xml:space="preserve">. </w:t>
      </w:r>
      <w:r w:rsidR="000F74BD" w:rsidRPr="00FC1ACF">
        <w:rPr>
          <w:szCs w:val="22"/>
          <w:lang w:val="nb-NO"/>
        </w:rPr>
        <w:t xml:space="preserve">Ved baseline var median CHOP-INTEND </w:t>
      </w:r>
      <w:r w:rsidR="00EF176F">
        <w:rPr>
          <w:szCs w:val="22"/>
          <w:lang w:val="nb-NO"/>
        </w:rPr>
        <w:t>skår</w:t>
      </w:r>
      <w:r w:rsidR="000F74BD" w:rsidRPr="00FC1ACF">
        <w:rPr>
          <w:szCs w:val="22"/>
          <w:lang w:val="nb-NO"/>
        </w:rPr>
        <w:t xml:space="preserve"> 51,5 (variasjon: 35,0 til 62,0), median HINE-2-</w:t>
      </w:r>
      <w:r w:rsidR="00EF176F">
        <w:rPr>
          <w:szCs w:val="22"/>
          <w:lang w:val="nb-NO"/>
        </w:rPr>
        <w:t>skår</w:t>
      </w:r>
      <w:r w:rsidR="000F74BD" w:rsidRPr="00FC1ACF">
        <w:rPr>
          <w:szCs w:val="22"/>
          <w:lang w:val="nb-NO"/>
        </w:rPr>
        <w:t xml:space="preserve"> var 2,5 (variasjon: 0 til 6,0), og median amplitude for </w:t>
      </w:r>
      <w:r w:rsidR="00EA640C" w:rsidRPr="00FC1ACF">
        <w:rPr>
          <w:szCs w:val="22"/>
          <w:lang w:val="nb-NO"/>
        </w:rPr>
        <w:t>muskelaksjonspotensiale etter stimulering av ulnarisnerven</w:t>
      </w:r>
      <w:r w:rsidR="000F74BD" w:rsidRPr="00FC1ACF">
        <w:rPr>
          <w:szCs w:val="22"/>
          <w:lang w:val="nb-NO"/>
        </w:rPr>
        <w:t xml:space="preserve"> (CMAP)</w:t>
      </w:r>
      <w:r w:rsidR="000F653A" w:rsidRPr="00FC1ACF">
        <w:rPr>
          <w:szCs w:val="22"/>
          <w:lang w:val="nb-NO"/>
        </w:rPr>
        <w:t xml:space="preserve"> </w:t>
      </w:r>
      <w:r w:rsidR="000F74BD" w:rsidRPr="00FC1ACF">
        <w:rPr>
          <w:szCs w:val="22"/>
          <w:lang w:val="nb-NO"/>
        </w:rPr>
        <w:t>var 3,6</w:t>
      </w:r>
      <w:r w:rsidR="00514BE0" w:rsidRPr="00FC1ACF">
        <w:rPr>
          <w:szCs w:val="22"/>
          <w:lang w:val="nb-NO"/>
        </w:rPr>
        <w:t> </w:t>
      </w:r>
      <w:r w:rsidR="000F74BD" w:rsidRPr="00FC1ACF">
        <w:rPr>
          <w:szCs w:val="22"/>
          <w:lang w:val="nb-NO"/>
        </w:rPr>
        <w:t>mV (variasjon: 0,5 til 6,7</w:t>
      </w:r>
      <w:r w:rsidR="00514BE0" w:rsidRPr="00FC1ACF">
        <w:rPr>
          <w:szCs w:val="22"/>
          <w:lang w:val="nb-NO"/>
        </w:rPr>
        <w:t> </w:t>
      </w:r>
      <w:r w:rsidR="000F74BD" w:rsidRPr="00FC1ACF">
        <w:rPr>
          <w:szCs w:val="22"/>
          <w:lang w:val="nb-NO"/>
        </w:rPr>
        <w:t>mV).</w:t>
      </w:r>
    </w:p>
    <w:p w14:paraId="0B344CCE" w14:textId="77777777" w:rsidR="00D73DD0" w:rsidRPr="00FC1ACF" w:rsidRDefault="00D73DD0" w:rsidP="00AF756D">
      <w:pPr>
        <w:rPr>
          <w:szCs w:val="22"/>
          <w:lang w:val="nb-NO"/>
        </w:rPr>
      </w:pPr>
    </w:p>
    <w:p w14:paraId="70733654" w14:textId="252A6C32" w:rsidR="00E22D8E" w:rsidRPr="00FC1ACF" w:rsidRDefault="00E22D8E" w:rsidP="00AF756D">
      <w:pPr>
        <w:rPr>
          <w:szCs w:val="22"/>
          <w:lang w:val="nb-NO" w:eastAsia="de-DE"/>
        </w:rPr>
      </w:pPr>
      <w:r w:rsidRPr="00FC1ACF">
        <w:rPr>
          <w:szCs w:val="22"/>
          <w:lang w:val="nb-NO"/>
        </w:rPr>
        <w:t xml:space="preserve">Den primære effektpopulasjonen (N=5) inkluderte pasienter med 2 </w:t>
      </w:r>
      <w:r w:rsidRPr="00FC1ACF">
        <w:rPr>
          <w:i/>
          <w:iCs/>
          <w:szCs w:val="22"/>
          <w:lang w:val="nb-NO"/>
        </w:rPr>
        <w:t>SMN2</w:t>
      </w:r>
      <w:r w:rsidRPr="00FC1ACF">
        <w:rPr>
          <w:szCs w:val="22"/>
          <w:lang w:val="nb-NO"/>
        </w:rPr>
        <w:t xml:space="preserve">-kopier og en baseline CMAP-amplitude </w:t>
      </w:r>
      <w:r w:rsidRPr="00FC1ACF">
        <w:rPr>
          <w:szCs w:val="22"/>
          <w:lang w:val="nb-NO" w:eastAsia="de-DE"/>
        </w:rPr>
        <w:sym w:font="Symbol" w:char="F0B3"/>
      </w:r>
      <w:r w:rsidR="00514BE0" w:rsidRPr="00FC1ACF">
        <w:rPr>
          <w:szCs w:val="22"/>
          <w:lang w:val="nb-NO" w:eastAsia="de-DE"/>
        </w:rPr>
        <w:t> </w:t>
      </w:r>
      <w:r w:rsidRPr="00FC1ACF">
        <w:rPr>
          <w:szCs w:val="22"/>
          <w:lang w:val="nb-NO" w:eastAsia="de-DE"/>
        </w:rPr>
        <w:t>1,5</w:t>
      </w:r>
      <w:r w:rsidR="00514BE0" w:rsidRPr="00FC1ACF">
        <w:rPr>
          <w:szCs w:val="22"/>
          <w:lang w:val="nb-NO" w:eastAsia="de-DE"/>
        </w:rPr>
        <w:t> </w:t>
      </w:r>
      <w:r w:rsidRPr="00FC1ACF">
        <w:rPr>
          <w:szCs w:val="22"/>
          <w:lang w:val="nb-NO" w:eastAsia="de-DE"/>
        </w:rPr>
        <w:t>mV. Hos disse pasientene var median CHOP-INTEND-</w:t>
      </w:r>
      <w:r w:rsidR="00EF176F">
        <w:rPr>
          <w:szCs w:val="22"/>
          <w:lang w:val="nb-NO" w:eastAsia="de-DE"/>
        </w:rPr>
        <w:t>skår</w:t>
      </w:r>
      <w:r w:rsidRPr="00FC1ACF">
        <w:rPr>
          <w:szCs w:val="22"/>
          <w:lang w:val="nb-NO" w:eastAsia="de-DE"/>
        </w:rPr>
        <w:t xml:space="preserve"> 48,0 (variasjon: 36,0 til 52,0), median HINE-2-</w:t>
      </w:r>
      <w:r w:rsidR="00EF176F">
        <w:rPr>
          <w:szCs w:val="22"/>
          <w:lang w:val="nb-NO" w:eastAsia="de-DE"/>
        </w:rPr>
        <w:t>skår</w:t>
      </w:r>
      <w:r w:rsidRPr="00FC1ACF">
        <w:rPr>
          <w:szCs w:val="22"/>
          <w:lang w:val="nb-NO" w:eastAsia="de-DE"/>
        </w:rPr>
        <w:t xml:space="preserve"> var 2,0 (variasjon</w:t>
      </w:r>
      <w:r w:rsidR="00D36527">
        <w:rPr>
          <w:szCs w:val="22"/>
          <w:lang w:val="nb-NO" w:eastAsia="de-DE"/>
        </w:rPr>
        <w:t>:</w:t>
      </w:r>
      <w:r w:rsidRPr="00FC1ACF">
        <w:rPr>
          <w:szCs w:val="22"/>
          <w:lang w:val="nb-NO" w:eastAsia="de-DE"/>
        </w:rPr>
        <w:t xml:space="preserve"> 1,0 til 3,0), og median CMAP-amplitude var 2,6</w:t>
      </w:r>
      <w:r w:rsidR="00514BE0" w:rsidRPr="00FC1ACF">
        <w:rPr>
          <w:szCs w:val="22"/>
          <w:lang w:val="nb-NO" w:eastAsia="de-DE"/>
        </w:rPr>
        <w:t> </w:t>
      </w:r>
      <w:r w:rsidRPr="00FC1ACF">
        <w:rPr>
          <w:szCs w:val="22"/>
          <w:lang w:val="nb-NO" w:eastAsia="de-DE"/>
        </w:rPr>
        <w:t>mV (variasjon: 1,6 til 3,8</w:t>
      </w:r>
      <w:r w:rsidR="00514BE0" w:rsidRPr="00FC1ACF">
        <w:rPr>
          <w:szCs w:val="22"/>
          <w:lang w:val="nb-NO" w:eastAsia="de-DE"/>
        </w:rPr>
        <w:t> </w:t>
      </w:r>
      <w:r w:rsidRPr="00FC1ACF">
        <w:rPr>
          <w:szCs w:val="22"/>
          <w:lang w:val="nb-NO" w:eastAsia="de-DE"/>
        </w:rPr>
        <w:t>mV) ved baseline.</w:t>
      </w:r>
    </w:p>
    <w:p w14:paraId="0EF816E6" w14:textId="77777777" w:rsidR="00E22D8E" w:rsidRPr="00FC1ACF" w:rsidRDefault="00E22D8E" w:rsidP="00AF756D">
      <w:pPr>
        <w:rPr>
          <w:szCs w:val="22"/>
          <w:lang w:val="nb-NO"/>
        </w:rPr>
      </w:pPr>
    </w:p>
    <w:p w14:paraId="5E933C10" w14:textId="0BA3F913" w:rsidR="00E22D8E" w:rsidRPr="00FC1ACF" w:rsidRDefault="00E22D8E" w:rsidP="00AF756D">
      <w:pPr>
        <w:rPr>
          <w:szCs w:val="22"/>
          <w:lang w:val="nb-NO"/>
        </w:rPr>
      </w:pPr>
      <w:r w:rsidRPr="00FC1ACF">
        <w:rPr>
          <w:szCs w:val="22"/>
          <w:lang w:val="nb-NO"/>
        </w:rPr>
        <w:t>Det primære endepunktet var andelen pasienter i den primære effektpopulasjonen med evnen til å sitte uten støtte i minst 5</w:t>
      </w:r>
      <w:r w:rsidR="00514BE0" w:rsidRPr="00FC1ACF">
        <w:rPr>
          <w:szCs w:val="22"/>
          <w:lang w:val="nb-NO"/>
        </w:rPr>
        <w:t> </w:t>
      </w:r>
      <w:r w:rsidRPr="00FC1ACF">
        <w:rPr>
          <w:szCs w:val="22"/>
          <w:lang w:val="nb-NO"/>
        </w:rPr>
        <w:t>sekunder (BSID-III grovmotorisk skala, punkt</w:t>
      </w:r>
      <w:r w:rsidR="00514BE0" w:rsidRPr="00FC1ACF">
        <w:rPr>
          <w:szCs w:val="22"/>
          <w:lang w:val="nb-NO"/>
        </w:rPr>
        <w:t> </w:t>
      </w:r>
      <w:r w:rsidRPr="00FC1ACF">
        <w:rPr>
          <w:szCs w:val="22"/>
          <w:lang w:val="nb-NO"/>
        </w:rPr>
        <w:t>22) ved måned</w:t>
      </w:r>
      <w:r w:rsidR="00514BE0" w:rsidRPr="00FC1ACF">
        <w:rPr>
          <w:szCs w:val="22"/>
          <w:lang w:val="nb-NO"/>
        </w:rPr>
        <w:t> </w:t>
      </w:r>
      <w:r w:rsidRPr="00FC1ACF">
        <w:rPr>
          <w:szCs w:val="22"/>
          <w:lang w:val="nb-NO"/>
        </w:rPr>
        <w:t xml:space="preserve">12; en statistisk signifikant og klinisk </w:t>
      </w:r>
      <w:r w:rsidR="00D36527">
        <w:rPr>
          <w:szCs w:val="22"/>
          <w:lang w:val="nb-NO"/>
        </w:rPr>
        <w:t>relevant</w:t>
      </w:r>
      <w:r w:rsidR="00D36527" w:rsidRPr="00FC1ACF">
        <w:rPr>
          <w:szCs w:val="22"/>
          <w:lang w:val="nb-NO"/>
        </w:rPr>
        <w:t xml:space="preserve"> </w:t>
      </w:r>
      <w:r w:rsidRPr="00FC1ACF">
        <w:rPr>
          <w:szCs w:val="22"/>
          <w:lang w:val="nb-NO"/>
        </w:rPr>
        <w:t>andel av pasientene oppnådde denne milepælen sammenlignet med det forhåndsdefinerte ytelseskriteriet på 5</w:t>
      </w:r>
      <w:r w:rsidR="00514BE0" w:rsidRPr="00FC1ACF">
        <w:rPr>
          <w:szCs w:val="22"/>
          <w:lang w:val="nb-NO"/>
        </w:rPr>
        <w:t> </w:t>
      </w:r>
      <w:r w:rsidRPr="00FC1ACF">
        <w:rPr>
          <w:szCs w:val="22"/>
          <w:lang w:val="nb-NO"/>
        </w:rPr>
        <w:t>%.</w:t>
      </w:r>
    </w:p>
    <w:p w14:paraId="517408BB" w14:textId="77777777" w:rsidR="00E22D8E" w:rsidRPr="00FC1ACF" w:rsidRDefault="00E22D8E" w:rsidP="00AF756D">
      <w:pPr>
        <w:rPr>
          <w:szCs w:val="22"/>
          <w:lang w:val="nb-NO"/>
        </w:rPr>
      </w:pPr>
    </w:p>
    <w:p w14:paraId="6B7FBC62" w14:textId="52CB236D" w:rsidR="00E22D8E" w:rsidRPr="00FC1ACF" w:rsidRDefault="0010209D" w:rsidP="00AF756D">
      <w:pPr>
        <w:rPr>
          <w:szCs w:val="22"/>
          <w:lang w:val="nb-NO"/>
        </w:rPr>
      </w:pPr>
      <w:r w:rsidRPr="00FC1ACF">
        <w:rPr>
          <w:szCs w:val="22"/>
          <w:lang w:val="nb-NO"/>
        </w:rPr>
        <w:t xml:space="preserve">De viktigste effektendepunktene for </w:t>
      </w:r>
      <w:ins w:id="192" w:author="RLS_Renewal" w:date="2025-10-21T15:23:00Z" w16du:dateUtc="2025-10-21T13:23:00Z">
        <w:r w:rsidR="00BC5CFA" w:rsidRPr="00DA6B72">
          <w:rPr>
            <w:szCs w:val="22"/>
            <w:lang w:val="nb-NO"/>
          </w:rPr>
          <w:t>risdiplam</w:t>
        </w:r>
      </w:ins>
      <w:del w:id="193" w:author="RLS_Renewal" w:date="2025-10-21T15:23:00Z" w16du:dateUtc="2025-10-21T13:23:00Z">
        <w:r w:rsidRPr="00FC1ACF" w:rsidDel="00BC5CFA">
          <w:rPr>
            <w:szCs w:val="22"/>
            <w:lang w:val="nb-NO"/>
          </w:rPr>
          <w:delText>Evrysdi</w:delText>
        </w:r>
      </w:del>
      <w:r w:rsidRPr="00FC1ACF">
        <w:rPr>
          <w:szCs w:val="22"/>
          <w:lang w:val="nb-NO"/>
        </w:rPr>
        <w:t>-behandlede pasienter er vist i tabell</w:t>
      </w:r>
      <w:r w:rsidR="00514BE0" w:rsidRPr="00FC1ACF">
        <w:rPr>
          <w:szCs w:val="22"/>
          <w:lang w:val="nb-NO"/>
        </w:rPr>
        <w:t> </w:t>
      </w:r>
      <w:r w:rsidRPr="00FC1ACF">
        <w:rPr>
          <w:szCs w:val="22"/>
          <w:lang w:val="nb-NO"/>
        </w:rPr>
        <w:t>5 og 6, og i figur</w:t>
      </w:r>
      <w:r w:rsidR="00514BE0" w:rsidRPr="00FC1ACF">
        <w:rPr>
          <w:szCs w:val="22"/>
          <w:lang w:val="nb-NO"/>
        </w:rPr>
        <w:t> </w:t>
      </w:r>
      <w:r w:rsidRPr="00FC1ACF">
        <w:rPr>
          <w:szCs w:val="22"/>
          <w:lang w:val="nb-NO"/>
        </w:rPr>
        <w:t>5.</w:t>
      </w:r>
    </w:p>
    <w:p w14:paraId="1E6ADC43" w14:textId="77777777" w:rsidR="0010209D" w:rsidRPr="00FC1ACF" w:rsidRDefault="0010209D" w:rsidP="00AF756D">
      <w:pPr>
        <w:rPr>
          <w:szCs w:val="22"/>
          <w:lang w:val="nb-NO"/>
        </w:rPr>
      </w:pPr>
    </w:p>
    <w:p w14:paraId="0490B61C" w14:textId="77777777" w:rsidR="0047490C" w:rsidRPr="00FC1ACF" w:rsidRDefault="0047490C" w:rsidP="00B6579F">
      <w:pPr>
        <w:keepNext/>
        <w:rPr>
          <w:b/>
          <w:bCs/>
          <w:szCs w:val="22"/>
          <w:lang w:val="nb-NO"/>
        </w:rPr>
      </w:pPr>
      <w:r w:rsidRPr="00FC1ACF">
        <w:rPr>
          <w:b/>
          <w:bCs/>
          <w:szCs w:val="22"/>
          <w:lang w:val="nb-NO"/>
        </w:rPr>
        <w:t>Tabell 5. Sitteevne som definert av BSID-III punkt 22 for presymptomatiske pasienter ved måned</w:t>
      </w:r>
      <w:r w:rsidR="00332C99" w:rsidRPr="00FC1ACF">
        <w:rPr>
          <w:b/>
          <w:bCs/>
          <w:szCs w:val="22"/>
          <w:lang w:val="nb-NO"/>
        </w:rPr>
        <w:t> </w:t>
      </w:r>
      <w:r w:rsidRPr="00FC1ACF">
        <w:rPr>
          <w:b/>
          <w:bCs/>
          <w:szCs w:val="22"/>
          <w:lang w:val="nb-NO"/>
        </w:rPr>
        <w:t>12</w:t>
      </w:r>
    </w:p>
    <w:p w14:paraId="3EA6F363" w14:textId="77777777" w:rsidR="0047490C" w:rsidRPr="00FC1ACF" w:rsidRDefault="0047490C" w:rsidP="00EC22A8">
      <w:pPr>
        <w:keepNext/>
        <w:keepLines/>
        <w:ind w:right="-291"/>
        <w:rPr>
          <w:rFonts w:ascii="Arial" w:hAnsi="Arial" w:cs="Arial"/>
          <w:szCs w:val="22"/>
          <w:lang w:val="nb-NO"/>
        </w:rPr>
      </w:pPr>
    </w:p>
    <w:tbl>
      <w:tblPr>
        <w:tblW w:w="862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0"/>
        <w:gridCol w:w="1890"/>
        <w:gridCol w:w="1764"/>
        <w:gridCol w:w="1836"/>
      </w:tblGrid>
      <w:tr w:rsidR="0047490C" w:rsidRPr="00FC1ACF" w14:paraId="086C01D9" w14:textId="77777777" w:rsidTr="00EB7363">
        <w:trPr>
          <w:cantSplit/>
          <w:trHeight w:val="50"/>
          <w:tblHeader/>
        </w:trPr>
        <w:tc>
          <w:tcPr>
            <w:tcW w:w="3130" w:type="dxa"/>
          </w:tcPr>
          <w:p w14:paraId="25D4050B" w14:textId="09B498A5" w:rsidR="0047490C" w:rsidRPr="00FC1ACF" w:rsidRDefault="0047490C" w:rsidP="00EC22A8">
            <w:pPr>
              <w:pStyle w:val="TableCell10Left"/>
              <w:spacing w:line="240" w:lineRule="auto"/>
              <w:rPr>
                <w:rFonts w:ascii="Times New Roman" w:hAnsi="Times New Roman"/>
                <w:b/>
                <w:sz w:val="22"/>
                <w:szCs w:val="22"/>
                <w:lang w:val="nb-NO"/>
              </w:rPr>
            </w:pPr>
            <w:r w:rsidRPr="00FC1ACF">
              <w:rPr>
                <w:rFonts w:ascii="Times New Roman" w:hAnsi="Times New Roman"/>
                <w:b/>
                <w:sz w:val="22"/>
                <w:szCs w:val="22"/>
                <w:lang w:val="nb-NO"/>
              </w:rPr>
              <w:t>Effektendepunkt</w:t>
            </w:r>
          </w:p>
        </w:tc>
        <w:tc>
          <w:tcPr>
            <w:tcW w:w="5490" w:type="dxa"/>
            <w:gridSpan w:val="3"/>
          </w:tcPr>
          <w:p w14:paraId="51D235EF" w14:textId="77777777" w:rsidR="0047490C" w:rsidRPr="00FC1ACF" w:rsidRDefault="0047490C" w:rsidP="00AF756D">
            <w:pPr>
              <w:pStyle w:val="TabelCell10Center"/>
              <w:spacing w:line="240" w:lineRule="auto"/>
              <w:jc w:val="left"/>
              <w:rPr>
                <w:rFonts w:ascii="Times New Roman" w:hAnsi="Times New Roman"/>
                <w:b/>
                <w:sz w:val="22"/>
                <w:szCs w:val="22"/>
                <w:lang w:val="nb-NO"/>
              </w:rPr>
            </w:pPr>
            <w:r w:rsidRPr="00FC1ACF">
              <w:rPr>
                <w:rFonts w:ascii="Times New Roman" w:hAnsi="Times New Roman"/>
                <w:b/>
                <w:sz w:val="22"/>
                <w:szCs w:val="22"/>
                <w:lang w:val="nb-NO"/>
              </w:rPr>
              <w:t>Populasjon</w:t>
            </w:r>
          </w:p>
        </w:tc>
      </w:tr>
      <w:tr w:rsidR="0047490C" w:rsidRPr="00FC1ACF" w14:paraId="65275991" w14:textId="77777777" w:rsidTr="00EB7363">
        <w:trPr>
          <w:cantSplit/>
          <w:tblHeader/>
        </w:trPr>
        <w:tc>
          <w:tcPr>
            <w:tcW w:w="3130" w:type="dxa"/>
          </w:tcPr>
          <w:p w14:paraId="328F8426" w14:textId="77777777" w:rsidR="0047490C" w:rsidRPr="00FC1ACF" w:rsidRDefault="0047490C" w:rsidP="00B6579F">
            <w:pPr>
              <w:pStyle w:val="TableCell10Left"/>
              <w:spacing w:line="240" w:lineRule="auto"/>
              <w:rPr>
                <w:rFonts w:ascii="Times New Roman" w:hAnsi="Times New Roman"/>
                <w:b/>
                <w:bCs/>
                <w:sz w:val="22"/>
                <w:szCs w:val="22"/>
                <w:lang w:val="nb-NO"/>
              </w:rPr>
            </w:pPr>
          </w:p>
        </w:tc>
        <w:tc>
          <w:tcPr>
            <w:tcW w:w="1890" w:type="dxa"/>
          </w:tcPr>
          <w:p w14:paraId="46CD86FD" w14:textId="77777777" w:rsidR="0047490C" w:rsidRPr="00FC1ACF" w:rsidRDefault="0047490C" w:rsidP="00AF756D">
            <w:pPr>
              <w:pStyle w:val="TableCell10Left"/>
              <w:spacing w:line="240" w:lineRule="auto"/>
              <w:rPr>
                <w:rFonts w:ascii="Times New Roman" w:hAnsi="Times New Roman"/>
                <w:sz w:val="22"/>
                <w:szCs w:val="22"/>
                <w:lang w:val="nb-NO"/>
              </w:rPr>
            </w:pPr>
            <w:r w:rsidRPr="00FC1ACF">
              <w:rPr>
                <w:rFonts w:ascii="Times New Roman" w:hAnsi="Times New Roman"/>
                <w:sz w:val="22"/>
                <w:szCs w:val="22"/>
                <w:lang w:val="nb-NO"/>
              </w:rPr>
              <w:t>Primær effekt (N=5)</w:t>
            </w:r>
          </w:p>
        </w:tc>
        <w:tc>
          <w:tcPr>
            <w:tcW w:w="1764" w:type="dxa"/>
          </w:tcPr>
          <w:p w14:paraId="55C061F0" w14:textId="7050B3CD" w:rsidR="0047490C" w:rsidRPr="00FC1ACF" w:rsidRDefault="0047490C" w:rsidP="00AF756D">
            <w:pPr>
              <w:pStyle w:val="TableCell10Left"/>
              <w:spacing w:line="240" w:lineRule="auto"/>
              <w:rPr>
                <w:rFonts w:ascii="Times New Roman" w:hAnsi="Times New Roman"/>
                <w:sz w:val="22"/>
                <w:szCs w:val="22"/>
                <w:lang w:val="nb-NO"/>
              </w:rPr>
            </w:pPr>
            <w:r w:rsidRPr="00FC1ACF">
              <w:rPr>
                <w:rFonts w:ascii="Times New Roman" w:hAnsi="Times New Roman"/>
                <w:sz w:val="22"/>
                <w:szCs w:val="22"/>
                <w:lang w:val="nb-NO"/>
              </w:rPr>
              <w:t>Pasienter med 2</w:t>
            </w:r>
            <w:r w:rsidR="00514BE0" w:rsidRPr="00FC1ACF">
              <w:rPr>
                <w:rFonts w:ascii="Times New Roman" w:hAnsi="Times New Roman"/>
                <w:sz w:val="22"/>
                <w:szCs w:val="22"/>
                <w:lang w:val="nb-NO"/>
              </w:rPr>
              <w:t> </w:t>
            </w:r>
            <w:r w:rsidRPr="00FC1ACF">
              <w:rPr>
                <w:rFonts w:ascii="Times New Roman" w:hAnsi="Times New Roman"/>
                <w:sz w:val="22"/>
                <w:szCs w:val="22"/>
                <w:lang w:val="nb-NO"/>
              </w:rPr>
              <w:t>SMN2-kopier</w:t>
            </w:r>
            <w:r w:rsidRPr="00FC1ACF">
              <w:rPr>
                <w:rFonts w:ascii="Times New Roman" w:hAnsi="Times New Roman"/>
                <w:sz w:val="22"/>
                <w:szCs w:val="22"/>
                <w:vertAlign w:val="superscript"/>
                <w:lang w:val="nb-NO"/>
              </w:rPr>
              <w:t>a</w:t>
            </w:r>
            <w:r w:rsidRPr="00FC1ACF">
              <w:rPr>
                <w:rFonts w:ascii="Times New Roman" w:hAnsi="Times New Roman"/>
                <w:sz w:val="22"/>
                <w:szCs w:val="22"/>
                <w:lang w:val="nb-NO"/>
              </w:rPr>
              <w:t xml:space="preserve"> (N</w:t>
            </w:r>
            <w:r w:rsidRPr="00FC1ACF">
              <w:rPr>
                <w:rFonts w:ascii="Times New Roman" w:hAnsi="Times New Roman"/>
                <w:sz w:val="22"/>
                <w:szCs w:val="22"/>
                <w:lang w:val="nb-NO"/>
              </w:rPr>
              <w:sym w:font="Symbol" w:char="F03D"/>
            </w:r>
            <w:r w:rsidRPr="00FC1ACF">
              <w:rPr>
                <w:rFonts w:ascii="Times New Roman" w:hAnsi="Times New Roman"/>
                <w:sz w:val="22"/>
                <w:szCs w:val="22"/>
                <w:lang w:val="nb-NO"/>
              </w:rPr>
              <w:t>8)</w:t>
            </w:r>
          </w:p>
        </w:tc>
        <w:tc>
          <w:tcPr>
            <w:tcW w:w="1836" w:type="dxa"/>
          </w:tcPr>
          <w:p w14:paraId="507A1FB5" w14:textId="77777777" w:rsidR="0047490C" w:rsidRPr="00FC1ACF" w:rsidRDefault="0047490C" w:rsidP="00AF756D">
            <w:pPr>
              <w:pStyle w:val="TableCell10Left"/>
              <w:spacing w:line="240" w:lineRule="auto"/>
              <w:rPr>
                <w:rFonts w:ascii="Times New Roman" w:hAnsi="Times New Roman"/>
                <w:sz w:val="22"/>
                <w:szCs w:val="22"/>
                <w:lang w:val="nb-NO"/>
              </w:rPr>
            </w:pPr>
            <w:r w:rsidRPr="00FC1ACF">
              <w:rPr>
                <w:rFonts w:ascii="Times New Roman" w:hAnsi="Times New Roman"/>
                <w:sz w:val="22"/>
                <w:szCs w:val="22"/>
                <w:lang w:val="nb-NO"/>
              </w:rPr>
              <w:t>ITT</w:t>
            </w:r>
          </w:p>
          <w:p w14:paraId="781F55B1" w14:textId="77777777" w:rsidR="0047490C" w:rsidRPr="00FC1ACF" w:rsidRDefault="0047490C" w:rsidP="00AF756D">
            <w:pPr>
              <w:pStyle w:val="TableCell10Left"/>
              <w:spacing w:line="240" w:lineRule="auto"/>
              <w:rPr>
                <w:rFonts w:ascii="Times New Roman" w:hAnsi="Times New Roman"/>
                <w:sz w:val="22"/>
                <w:szCs w:val="22"/>
                <w:lang w:val="nb-NO"/>
              </w:rPr>
            </w:pPr>
            <w:r w:rsidRPr="00FC1ACF">
              <w:rPr>
                <w:rFonts w:ascii="Times New Roman" w:hAnsi="Times New Roman"/>
                <w:sz w:val="22"/>
                <w:szCs w:val="22"/>
                <w:lang w:val="nb-NO"/>
              </w:rPr>
              <w:t>(N=26)</w:t>
            </w:r>
          </w:p>
        </w:tc>
      </w:tr>
      <w:tr w:rsidR="0047490C" w:rsidRPr="00FC1ACF" w14:paraId="4D8B6070" w14:textId="77777777" w:rsidTr="00EB7363">
        <w:trPr>
          <w:cantSplit/>
        </w:trPr>
        <w:tc>
          <w:tcPr>
            <w:tcW w:w="3130" w:type="dxa"/>
          </w:tcPr>
          <w:p w14:paraId="31A3E9AA" w14:textId="630EB2B6" w:rsidR="0047490C" w:rsidRPr="00FC1ACF" w:rsidRDefault="0047490C" w:rsidP="00B6579F">
            <w:pPr>
              <w:pStyle w:val="NormalWeb"/>
              <w:keepNext/>
              <w:keepLines/>
              <w:rPr>
                <w:sz w:val="22"/>
                <w:szCs w:val="22"/>
                <w:lang w:val="nb-NO"/>
              </w:rPr>
            </w:pPr>
            <w:r w:rsidRPr="00FC1ACF">
              <w:rPr>
                <w:sz w:val="22"/>
                <w:szCs w:val="22"/>
                <w:lang w:val="nb-NO"/>
              </w:rPr>
              <w:t>Andel pasienter som sitter uten støtte i minst 5 sekunder (BSID-III, punkt 22); (90</w:t>
            </w:r>
            <w:r w:rsidR="007D76BF" w:rsidRPr="00FC1ACF">
              <w:rPr>
                <w:sz w:val="22"/>
                <w:szCs w:val="22"/>
                <w:lang w:val="nb-NO"/>
              </w:rPr>
              <w:t> </w:t>
            </w:r>
            <w:r w:rsidRPr="00FC1ACF">
              <w:rPr>
                <w:sz w:val="22"/>
                <w:szCs w:val="22"/>
                <w:lang w:val="nb-NO"/>
              </w:rPr>
              <w:t>% KI)</w:t>
            </w:r>
          </w:p>
        </w:tc>
        <w:tc>
          <w:tcPr>
            <w:tcW w:w="1890" w:type="dxa"/>
          </w:tcPr>
          <w:p w14:paraId="7847FE5D" w14:textId="45EAD80B" w:rsidR="0047490C" w:rsidRPr="00FC1ACF" w:rsidRDefault="0047490C" w:rsidP="00AF756D">
            <w:pPr>
              <w:pStyle w:val="TabelCell10Center"/>
              <w:spacing w:line="240" w:lineRule="auto"/>
              <w:jc w:val="left"/>
              <w:rPr>
                <w:rFonts w:ascii="Times New Roman" w:hAnsi="Times New Roman"/>
                <w:sz w:val="22"/>
                <w:szCs w:val="22"/>
                <w:lang w:val="nb-NO"/>
              </w:rPr>
            </w:pPr>
            <w:r w:rsidRPr="00FC1ACF">
              <w:rPr>
                <w:rFonts w:ascii="Times New Roman" w:hAnsi="Times New Roman"/>
                <w:sz w:val="22"/>
                <w:szCs w:val="22"/>
                <w:lang w:val="nb-NO"/>
              </w:rPr>
              <w:t>80</w:t>
            </w:r>
            <w:r w:rsidR="00514BE0" w:rsidRPr="00FC1ACF">
              <w:rPr>
                <w:rFonts w:ascii="Times New Roman" w:hAnsi="Times New Roman"/>
                <w:sz w:val="22"/>
                <w:szCs w:val="22"/>
                <w:lang w:val="nb-NO"/>
              </w:rPr>
              <w:t> </w:t>
            </w:r>
            <w:r w:rsidRPr="00FC1ACF">
              <w:rPr>
                <w:rFonts w:ascii="Times New Roman" w:hAnsi="Times New Roman"/>
                <w:sz w:val="22"/>
                <w:szCs w:val="22"/>
                <w:lang w:val="nb-NO"/>
              </w:rPr>
              <w:t xml:space="preserve">% </w:t>
            </w:r>
          </w:p>
          <w:p w14:paraId="7CF62D4B" w14:textId="04C7C2B0" w:rsidR="0047490C" w:rsidRPr="00FC1ACF" w:rsidRDefault="0047490C" w:rsidP="00AF756D">
            <w:pPr>
              <w:pStyle w:val="TabelCell10Center"/>
              <w:spacing w:line="240" w:lineRule="auto"/>
              <w:jc w:val="left"/>
              <w:rPr>
                <w:rFonts w:ascii="Times New Roman" w:hAnsi="Times New Roman"/>
                <w:sz w:val="22"/>
                <w:szCs w:val="22"/>
                <w:lang w:val="nb-NO"/>
              </w:rPr>
            </w:pPr>
            <w:r w:rsidRPr="00FC1ACF">
              <w:rPr>
                <w:rFonts w:ascii="Times New Roman" w:hAnsi="Times New Roman"/>
                <w:sz w:val="22"/>
                <w:szCs w:val="22"/>
                <w:lang w:val="nb-NO"/>
              </w:rPr>
              <w:t>(34,3</w:t>
            </w:r>
            <w:r w:rsidR="00514BE0" w:rsidRPr="00FC1ACF">
              <w:rPr>
                <w:rFonts w:ascii="Times New Roman" w:hAnsi="Times New Roman"/>
                <w:sz w:val="22"/>
                <w:szCs w:val="22"/>
                <w:lang w:val="nb-NO"/>
              </w:rPr>
              <w:t> </w:t>
            </w:r>
            <w:r w:rsidRPr="00FC1ACF">
              <w:rPr>
                <w:rFonts w:ascii="Times New Roman" w:hAnsi="Times New Roman"/>
                <w:sz w:val="22"/>
                <w:szCs w:val="22"/>
                <w:lang w:val="nb-NO"/>
              </w:rPr>
              <w:t>%, 99,0</w:t>
            </w:r>
            <w:r w:rsidR="00514BE0" w:rsidRPr="00FC1ACF">
              <w:rPr>
                <w:rFonts w:ascii="Times New Roman" w:hAnsi="Times New Roman"/>
                <w:sz w:val="22"/>
                <w:szCs w:val="22"/>
                <w:lang w:val="nb-NO"/>
              </w:rPr>
              <w:t> </w:t>
            </w:r>
            <w:r w:rsidRPr="00FC1ACF">
              <w:rPr>
                <w:rFonts w:ascii="Times New Roman" w:hAnsi="Times New Roman"/>
                <w:sz w:val="22"/>
                <w:szCs w:val="22"/>
                <w:lang w:val="nb-NO"/>
              </w:rPr>
              <w:t>%)</w:t>
            </w:r>
            <w:r w:rsidRPr="00FC1ACF">
              <w:rPr>
                <w:rFonts w:ascii="Times New Roman" w:hAnsi="Times New Roman"/>
                <w:sz w:val="22"/>
                <w:szCs w:val="22"/>
                <w:lang w:val="nb-NO"/>
              </w:rPr>
              <w:br/>
            </w:r>
            <w:r w:rsidRPr="00FC1ACF">
              <w:rPr>
                <w:rFonts w:ascii="Times New Roman" w:hAnsi="Times New Roman"/>
                <w:sz w:val="22"/>
                <w:szCs w:val="22"/>
                <w:u w:val="single"/>
                <w:lang w:val="nb-NO"/>
              </w:rPr>
              <w:t>p</w:t>
            </w:r>
            <w:r w:rsidRPr="00FC1ACF">
              <w:rPr>
                <w:rFonts w:ascii="Times New Roman" w:hAnsi="Times New Roman"/>
                <w:sz w:val="22"/>
                <w:szCs w:val="22"/>
                <w:lang w:val="nb-NO"/>
              </w:rPr>
              <w:t> </w:t>
            </w:r>
            <w:r w:rsidRPr="00FC1ACF">
              <w:rPr>
                <w:rFonts w:ascii="Symbol" w:hAnsi="Symbol"/>
                <w:sz w:val="22"/>
                <w:szCs w:val="22"/>
                <w:lang w:val="nb-NO"/>
              </w:rPr>
              <w:sym w:font="Symbol" w:char="F03C"/>
            </w:r>
            <w:r w:rsidRPr="00FC1ACF">
              <w:rPr>
                <w:rFonts w:ascii="Times New Roman" w:hAnsi="Times New Roman"/>
                <w:sz w:val="22"/>
                <w:szCs w:val="22"/>
                <w:lang w:val="nb-NO"/>
              </w:rPr>
              <w:t> 0,0001</w:t>
            </w:r>
            <w:r w:rsidRPr="00FC1ACF">
              <w:rPr>
                <w:rFonts w:ascii="Times New Roman" w:hAnsi="Times New Roman"/>
                <w:sz w:val="22"/>
                <w:szCs w:val="22"/>
                <w:vertAlign w:val="superscript"/>
                <w:lang w:val="nb-NO"/>
              </w:rPr>
              <w:t>b</w:t>
            </w:r>
          </w:p>
        </w:tc>
        <w:tc>
          <w:tcPr>
            <w:tcW w:w="1764" w:type="dxa"/>
          </w:tcPr>
          <w:p w14:paraId="0B348BAA" w14:textId="7E847B80" w:rsidR="0047490C" w:rsidRPr="00FC1ACF" w:rsidRDefault="0047490C" w:rsidP="00AF756D">
            <w:pPr>
              <w:pStyle w:val="NormalWeb"/>
              <w:keepNext/>
              <w:keepLines/>
              <w:rPr>
                <w:sz w:val="22"/>
                <w:szCs w:val="22"/>
                <w:lang w:val="nb-NO"/>
              </w:rPr>
            </w:pPr>
            <w:r w:rsidRPr="00FC1ACF">
              <w:rPr>
                <w:sz w:val="22"/>
                <w:szCs w:val="22"/>
                <w:lang w:val="nb-NO"/>
              </w:rPr>
              <w:t>87,5</w:t>
            </w:r>
            <w:r w:rsidR="00514BE0" w:rsidRPr="00FC1ACF">
              <w:rPr>
                <w:sz w:val="22"/>
                <w:szCs w:val="22"/>
                <w:lang w:val="nb-NO"/>
              </w:rPr>
              <w:t> </w:t>
            </w:r>
            <w:r w:rsidRPr="00FC1ACF">
              <w:rPr>
                <w:sz w:val="22"/>
                <w:szCs w:val="22"/>
                <w:lang w:val="nb-NO"/>
              </w:rPr>
              <w:t xml:space="preserve">% </w:t>
            </w:r>
          </w:p>
          <w:p w14:paraId="79DE9E25" w14:textId="28A7FB4F" w:rsidR="0047490C" w:rsidRPr="00FC1ACF" w:rsidRDefault="0047490C" w:rsidP="00AF756D">
            <w:pPr>
              <w:pStyle w:val="NormalWeb"/>
              <w:keepNext/>
              <w:keepLines/>
              <w:rPr>
                <w:sz w:val="22"/>
                <w:szCs w:val="22"/>
                <w:lang w:val="nb-NO"/>
              </w:rPr>
            </w:pPr>
            <w:r w:rsidRPr="00FC1ACF">
              <w:rPr>
                <w:sz w:val="22"/>
                <w:szCs w:val="22"/>
                <w:lang w:val="nb-NO"/>
              </w:rPr>
              <w:t>(52,9</w:t>
            </w:r>
            <w:r w:rsidR="00514BE0" w:rsidRPr="00FC1ACF">
              <w:rPr>
                <w:sz w:val="22"/>
                <w:szCs w:val="22"/>
                <w:lang w:val="nb-NO"/>
              </w:rPr>
              <w:t> </w:t>
            </w:r>
            <w:r w:rsidRPr="00FC1ACF">
              <w:rPr>
                <w:sz w:val="22"/>
                <w:szCs w:val="22"/>
                <w:lang w:val="nb-NO"/>
              </w:rPr>
              <w:t>%, 99,4</w:t>
            </w:r>
            <w:r w:rsidR="00514BE0" w:rsidRPr="00FC1ACF">
              <w:rPr>
                <w:sz w:val="22"/>
                <w:szCs w:val="22"/>
                <w:lang w:val="nb-NO"/>
              </w:rPr>
              <w:t> </w:t>
            </w:r>
            <w:r w:rsidRPr="00FC1ACF">
              <w:rPr>
                <w:sz w:val="22"/>
                <w:szCs w:val="22"/>
                <w:lang w:val="nb-NO"/>
              </w:rPr>
              <w:t>%)</w:t>
            </w:r>
          </w:p>
          <w:p w14:paraId="6C65E3C8" w14:textId="77777777" w:rsidR="0047490C" w:rsidRPr="00FC1ACF" w:rsidRDefault="0047490C" w:rsidP="00AF756D">
            <w:pPr>
              <w:pStyle w:val="TabelCell10Center"/>
              <w:spacing w:line="240" w:lineRule="auto"/>
              <w:jc w:val="left"/>
              <w:rPr>
                <w:rFonts w:ascii="Times New Roman" w:hAnsi="Times New Roman"/>
                <w:sz w:val="22"/>
                <w:szCs w:val="22"/>
                <w:lang w:val="nb-NO"/>
              </w:rPr>
            </w:pPr>
          </w:p>
        </w:tc>
        <w:tc>
          <w:tcPr>
            <w:tcW w:w="1836" w:type="dxa"/>
          </w:tcPr>
          <w:p w14:paraId="1BE050B1" w14:textId="4F60CE14" w:rsidR="0047490C" w:rsidRPr="00FC1ACF" w:rsidRDefault="0047490C" w:rsidP="00AF756D">
            <w:pPr>
              <w:pStyle w:val="NormalWeb"/>
              <w:keepNext/>
              <w:keepLines/>
              <w:rPr>
                <w:sz w:val="22"/>
                <w:szCs w:val="22"/>
                <w:lang w:val="nb-NO"/>
              </w:rPr>
            </w:pPr>
            <w:r w:rsidRPr="00FC1ACF">
              <w:rPr>
                <w:sz w:val="22"/>
                <w:szCs w:val="22"/>
                <w:lang w:val="nb-NO"/>
              </w:rPr>
              <w:t>96,2</w:t>
            </w:r>
            <w:r w:rsidR="00514BE0" w:rsidRPr="00FC1ACF">
              <w:rPr>
                <w:sz w:val="22"/>
                <w:szCs w:val="22"/>
                <w:lang w:val="nb-NO"/>
              </w:rPr>
              <w:t> </w:t>
            </w:r>
            <w:r w:rsidRPr="00FC1ACF">
              <w:rPr>
                <w:sz w:val="22"/>
                <w:szCs w:val="22"/>
                <w:lang w:val="nb-NO"/>
              </w:rPr>
              <w:t>%</w:t>
            </w:r>
          </w:p>
          <w:p w14:paraId="07845279" w14:textId="49CC91B3" w:rsidR="0047490C" w:rsidRPr="00FC1ACF" w:rsidRDefault="0047490C" w:rsidP="00AF756D">
            <w:pPr>
              <w:pStyle w:val="NormalWeb"/>
              <w:keepNext/>
              <w:keepLines/>
              <w:rPr>
                <w:sz w:val="22"/>
                <w:szCs w:val="22"/>
                <w:lang w:val="nb-NO"/>
              </w:rPr>
            </w:pPr>
            <w:r w:rsidRPr="00FC1ACF">
              <w:rPr>
                <w:sz w:val="22"/>
                <w:szCs w:val="22"/>
                <w:lang w:val="nb-NO"/>
              </w:rPr>
              <w:t>(83,0</w:t>
            </w:r>
            <w:r w:rsidR="00514BE0" w:rsidRPr="00FC1ACF">
              <w:rPr>
                <w:sz w:val="22"/>
                <w:szCs w:val="22"/>
                <w:lang w:val="nb-NO"/>
              </w:rPr>
              <w:t> </w:t>
            </w:r>
            <w:r w:rsidRPr="00FC1ACF">
              <w:rPr>
                <w:sz w:val="22"/>
                <w:szCs w:val="22"/>
                <w:lang w:val="nb-NO"/>
              </w:rPr>
              <w:t>%, 99,8</w:t>
            </w:r>
            <w:r w:rsidR="00514BE0" w:rsidRPr="00FC1ACF">
              <w:rPr>
                <w:sz w:val="22"/>
                <w:szCs w:val="22"/>
                <w:lang w:val="nb-NO"/>
              </w:rPr>
              <w:t> </w:t>
            </w:r>
            <w:r w:rsidRPr="00FC1ACF">
              <w:rPr>
                <w:sz w:val="22"/>
                <w:szCs w:val="22"/>
                <w:lang w:val="nb-NO"/>
              </w:rPr>
              <w:t>%)</w:t>
            </w:r>
          </w:p>
          <w:p w14:paraId="7A5C99F6" w14:textId="77777777" w:rsidR="0047490C" w:rsidRPr="00FC1ACF" w:rsidRDefault="0047490C" w:rsidP="00AF756D">
            <w:pPr>
              <w:pStyle w:val="TabelCell10Center"/>
              <w:spacing w:line="240" w:lineRule="auto"/>
              <w:jc w:val="left"/>
              <w:rPr>
                <w:rFonts w:ascii="Times New Roman" w:hAnsi="Times New Roman"/>
                <w:sz w:val="22"/>
                <w:szCs w:val="22"/>
                <w:lang w:val="nb-NO"/>
              </w:rPr>
            </w:pPr>
          </w:p>
        </w:tc>
      </w:tr>
    </w:tbl>
    <w:p w14:paraId="76FF7C14" w14:textId="77777777" w:rsidR="0047490C" w:rsidRPr="00FC1ACF" w:rsidRDefault="0047490C" w:rsidP="00B6579F">
      <w:pPr>
        <w:pStyle w:val="TabFigNote"/>
        <w:spacing w:line="240" w:lineRule="auto"/>
        <w:rPr>
          <w:rFonts w:ascii="Times New Roman" w:hAnsi="Times New Roman"/>
          <w:sz w:val="18"/>
          <w:szCs w:val="18"/>
        </w:rPr>
      </w:pPr>
      <w:proofErr w:type="spellStart"/>
      <w:r w:rsidRPr="00FC1ACF">
        <w:rPr>
          <w:rFonts w:ascii="Times New Roman" w:hAnsi="Times New Roman"/>
          <w:sz w:val="18"/>
          <w:szCs w:val="18"/>
        </w:rPr>
        <w:t>Forkortelser</w:t>
      </w:r>
      <w:proofErr w:type="spellEnd"/>
      <w:r w:rsidRPr="00FC1ACF">
        <w:rPr>
          <w:rFonts w:ascii="Times New Roman" w:hAnsi="Times New Roman"/>
          <w:sz w:val="18"/>
          <w:szCs w:val="18"/>
        </w:rPr>
        <w:t xml:space="preserve">: BSID-III = Bayley Scales of Infant and Toddler Development – Third Edition; KI = </w:t>
      </w:r>
      <w:proofErr w:type="spellStart"/>
      <w:r w:rsidRPr="00FC1ACF">
        <w:rPr>
          <w:rFonts w:ascii="Times New Roman" w:hAnsi="Times New Roman"/>
          <w:sz w:val="18"/>
          <w:szCs w:val="18"/>
        </w:rPr>
        <w:t>konfidensintervall</w:t>
      </w:r>
      <w:proofErr w:type="spellEnd"/>
      <w:r w:rsidRPr="00FC1ACF">
        <w:rPr>
          <w:rFonts w:ascii="Times New Roman" w:hAnsi="Times New Roman"/>
          <w:sz w:val="18"/>
          <w:szCs w:val="18"/>
        </w:rPr>
        <w:t>; ITT=Intent-to-treat.</w:t>
      </w:r>
    </w:p>
    <w:p w14:paraId="424811D6" w14:textId="06374F64" w:rsidR="0047490C" w:rsidRPr="00FC1ACF" w:rsidRDefault="0047490C" w:rsidP="00EC22A8">
      <w:pPr>
        <w:keepNext/>
        <w:keepLines/>
        <w:rPr>
          <w:sz w:val="18"/>
          <w:szCs w:val="18"/>
          <w:lang w:val="nb-NO"/>
        </w:rPr>
      </w:pPr>
      <w:r w:rsidRPr="00FC1ACF">
        <w:rPr>
          <w:sz w:val="18"/>
          <w:szCs w:val="18"/>
          <w:vertAlign w:val="superscript"/>
          <w:lang w:val="nb-NO"/>
        </w:rPr>
        <w:t>a</w:t>
      </w:r>
      <w:r w:rsidRPr="00FC1ACF">
        <w:rPr>
          <w:sz w:val="18"/>
          <w:szCs w:val="18"/>
          <w:lang w:val="nb-NO"/>
        </w:rPr>
        <w:t xml:space="preserve"> Pasienter med 2 </w:t>
      </w:r>
      <w:r w:rsidRPr="00FC1ACF">
        <w:rPr>
          <w:i/>
          <w:iCs/>
          <w:sz w:val="18"/>
          <w:szCs w:val="18"/>
          <w:lang w:val="nb-NO"/>
        </w:rPr>
        <w:t>SMN2</w:t>
      </w:r>
      <w:r w:rsidRPr="00FC1ACF">
        <w:rPr>
          <w:sz w:val="18"/>
          <w:szCs w:val="18"/>
          <w:lang w:val="nb-NO"/>
        </w:rPr>
        <w:t xml:space="preserve">-kopier hadde en median CMAP-amplitude på 2,0 (variasjon 0,5–3,8) ved baseline. </w:t>
      </w:r>
    </w:p>
    <w:p w14:paraId="61E12145" w14:textId="12ED5A91" w:rsidR="0047490C" w:rsidRPr="00FC1ACF" w:rsidRDefault="0047490C" w:rsidP="00EC22A8">
      <w:pPr>
        <w:keepNext/>
        <w:keepLines/>
        <w:rPr>
          <w:sz w:val="18"/>
          <w:szCs w:val="18"/>
          <w:lang w:val="nb-NO"/>
        </w:rPr>
      </w:pPr>
      <w:r w:rsidRPr="00FC1ACF">
        <w:rPr>
          <w:sz w:val="18"/>
          <w:szCs w:val="18"/>
          <w:vertAlign w:val="superscript"/>
          <w:lang w:val="nb-NO"/>
        </w:rPr>
        <w:t>b</w:t>
      </w:r>
      <w:r w:rsidRPr="00FC1ACF">
        <w:rPr>
          <w:sz w:val="18"/>
          <w:szCs w:val="18"/>
          <w:lang w:val="nb-NO"/>
        </w:rPr>
        <w:t xml:space="preserve"> p-verdi er basert på en ensidig eksakt binomial test. Resultatet sammenlignes med en terskel på 5</w:t>
      </w:r>
      <w:r w:rsidR="00514BE0" w:rsidRPr="00FC1ACF">
        <w:rPr>
          <w:sz w:val="18"/>
          <w:szCs w:val="18"/>
          <w:lang w:val="nb-NO"/>
        </w:rPr>
        <w:t> </w:t>
      </w:r>
      <w:r w:rsidRPr="00FC1ACF">
        <w:rPr>
          <w:sz w:val="18"/>
          <w:szCs w:val="18"/>
          <w:lang w:val="nb-NO"/>
        </w:rPr>
        <w:t>%.</w:t>
      </w:r>
    </w:p>
    <w:p w14:paraId="14C64ECD" w14:textId="77777777" w:rsidR="0047490C" w:rsidRPr="00FC1ACF" w:rsidRDefault="0047490C">
      <w:pPr>
        <w:pStyle w:val="Paragraph"/>
        <w:spacing w:after="0" w:line="240" w:lineRule="auto"/>
        <w:rPr>
          <w:rFonts w:ascii="Times New Roman" w:hAnsi="Times New Roman"/>
          <w:sz w:val="22"/>
          <w:szCs w:val="22"/>
          <w:lang w:val="nb-NO" w:eastAsia="de-DE"/>
        </w:rPr>
      </w:pPr>
    </w:p>
    <w:p w14:paraId="16C9D62F" w14:textId="11C2F603" w:rsidR="0047490C" w:rsidRPr="00FC1ACF" w:rsidRDefault="0047490C">
      <w:pPr>
        <w:rPr>
          <w:rFonts w:cs="Arial"/>
          <w:szCs w:val="22"/>
          <w:lang w:val="nb-NO" w:eastAsia="de-DE"/>
        </w:rPr>
      </w:pPr>
      <w:r w:rsidRPr="00FC1ACF">
        <w:rPr>
          <w:rFonts w:cs="Arial"/>
          <w:szCs w:val="22"/>
          <w:lang w:val="nb-NO" w:eastAsia="de-DE"/>
        </w:rPr>
        <w:t>I tillegg oppnådde 80</w:t>
      </w:r>
      <w:r w:rsidR="00514BE0" w:rsidRPr="00FC1ACF">
        <w:rPr>
          <w:rFonts w:cs="Arial"/>
          <w:szCs w:val="22"/>
          <w:lang w:val="nb-NO" w:eastAsia="de-DE"/>
        </w:rPr>
        <w:t> </w:t>
      </w:r>
      <w:r w:rsidRPr="00FC1ACF">
        <w:rPr>
          <w:rFonts w:cs="Arial"/>
          <w:szCs w:val="22"/>
          <w:lang w:val="nb-NO" w:eastAsia="de-DE"/>
        </w:rPr>
        <w:t>% (4/5) av den primære effektpopulasjonen, 87,5</w:t>
      </w:r>
      <w:r w:rsidR="00514BE0" w:rsidRPr="00FC1ACF">
        <w:rPr>
          <w:rFonts w:cs="Arial"/>
          <w:szCs w:val="22"/>
          <w:lang w:val="nb-NO" w:eastAsia="de-DE"/>
        </w:rPr>
        <w:t> </w:t>
      </w:r>
      <w:r w:rsidRPr="00FC1ACF">
        <w:rPr>
          <w:rFonts w:cs="Arial"/>
          <w:szCs w:val="22"/>
          <w:lang w:val="nb-NO" w:eastAsia="de-DE"/>
        </w:rPr>
        <w:t>% (7/8) av pasientene med 2 </w:t>
      </w:r>
      <w:r w:rsidRPr="00FC1ACF">
        <w:rPr>
          <w:rFonts w:cs="Arial"/>
          <w:i/>
          <w:iCs/>
          <w:szCs w:val="22"/>
          <w:lang w:val="nb-NO" w:eastAsia="de-DE"/>
        </w:rPr>
        <w:t>SMN2</w:t>
      </w:r>
      <w:r w:rsidRPr="00FC1ACF">
        <w:rPr>
          <w:rFonts w:cs="Arial"/>
          <w:szCs w:val="22"/>
          <w:lang w:val="nb-NO" w:eastAsia="de-DE"/>
        </w:rPr>
        <w:t>-kopier, og 80,8</w:t>
      </w:r>
      <w:r w:rsidR="00514BE0" w:rsidRPr="00FC1ACF">
        <w:rPr>
          <w:rFonts w:cs="Arial"/>
          <w:szCs w:val="22"/>
          <w:lang w:val="nb-NO" w:eastAsia="de-DE"/>
        </w:rPr>
        <w:t> </w:t>
      </w:r>
      <w:r w:rsidRPr="00FC1ACF">
        <w:rPr>
          <w:rFonts w:cs="Arial"/>
          <w:szCs w:val="22"/>
          <w:lang w:val="nb-NO" w:eastAsia="de-DE"/>
        </w:rPr>
        <w:t xml:space="preserve">% (21/26) av pasientene i ITT-populasjonen </w:t>
      </w:r>
      <w:r w:rsidR="00EE7D58">
        <w:rPr>
          <w:rFonts w:cs="Arial"/>
          <w:szCs w:val="22"/>
          <w:lang w:val="nb-NO" w:eastAsia="de-DE"/>
        </w:rPr>
        <w:t>å sitte</w:t>
      </w:r>
      <w:r w:rsidR="00EE7D58" w:rsidRPr="00FC1ACF">
        <w:rPr>
          <w:rFonts w:cs="Arial"/>
          <w:szCs w:val="22"/>
          <w:lang w:val="nb-NO" w:eastAsia="de-DE"/>
        </w:rPr>
        <w:t xml:space="preserve"> </w:t>
      </w:r>
      <w:r w:rsidRPr="00FC1ACF">
        <w:rPr>
          <w:rFonts w:cs="Arial"/>
          <w:szCs w:val="22"/>
          <w:lang w:val="nb-NO" w:eastAsia="de-DE"/>
        </w:rPr>
        <w:t>uten støtte i 30</w:t>
      </w:r>
      <w:r w:rsidR="00514BE0" w:rsidRPr="00FC1ACF">
        <w:rPr>
          <w:rFonts w:cs="Arial"/>
          <w:szCs w:val="22"/>
          <w:lang w:val="nb-NO" w:eastAsia="de-DE"/>
        </w:rPr>
        <w:t> </w:t>
      </w:r>
      <w:r w:rsidRPr="00FC1ACF">
        <w:rPr>
          <w:rFonts w:cs="Arial"/>
          <w:szCs w:val="22"/>
          <w:lang w:val="nb-NO" w:eastAsia="de-DE"/>
        </w:rPr>
        <w:t>sekunder (BSID-III, punkt 26).</w:t>
      </w:r>
    </w:p>
    <w:p w14:paraId="582A7608" w14:textId="77777777" w:rsidR="0047490C" w:rsidRPr="00FC1ACF" w:rsidRDefault="0047490C">
      <w:pPr>
        <w:rPr>
          <w:rFonts w:cs="Arial"/>
          <w:szCs w:val="22"/>
          <w:lang w:val="nb-NO" w:eastAsia="de-DE"/>
        </w:rPr>
      </w:pPr>
    </w:p>
    <w:p w14:paraId="6FFEEA25" w14:textId="3754DC6E" w:rsidR="0047490C" w:rsidRPr="00FC1ACF" w:rsidRDefault="0047490C">
      <w:pPr>
        <w:rPr>
          <w:rFonts w:cs="Arial"/>
          <w:color w:val="000000"/>
          <w:szCs w:val="22"/>
          <w:lang w:val="nb-NO"/>
        </w:rPr>
      </w:pPr>
      <w:r w:rsidRPr="00FC1ACF">
        <w:rPr>
          <w:rFonts w:cs="Arial"/>
          <w:color w:val="000000"/>
          <w:szCs w:val="22"/>
          <w:lang w:val="nb-NO"/>
        </w:rPr>
        <w:t>Pasienter i ITT-populasjonen oppnådde også motoriske milepæler m</w:t>
      </w:r>
      <w:r w:rsidR="00BC74C4" w:rsidRPr="00FC1ACF">
        <w:rPr>
          <w:rFonts w:cs="Arial"/>
          <w:color w:val="000000"/>
          <w:szCs w:val="22"/>
          <w:lang w:val="nb-NO"/>
        </w:rPr>
        <w:t>å</w:t>
      </w:r>
      <w:r w:rsidRPr="00FC1ACF">
        <w:rPr>
          <w:rFonts w:cs="Arial"/>
          <w:color w:val="000000"/>
          <w:szCs w:val="22"/>
          <w:lang w:val="nb-NO"/>
        </w:rPr>
        <w:t>lt med HINE-2 ved måned</w:t>
      </w:r>
      <w:r w:rsidR="00514BE0" w:rsidRPr="00FC1ACF">
        <w:rPr>
          <w:rFonts w:cs="Arial"/>
          <w:color w:val="000000"/>
          <w:szCs w:val="22"/>
          <w:lang w:val="nb-NO"/>
        </w:rPr>
        <w:t> </w:t>
      </w:r>
      <w:r w:rsidRPr="00FC1ACF">
        <w:rPr>
          <w:rFonts w:cs="Arial"/>
          <w:color w:val="000000"/>
          <w:szCs w:val="22"/>
          <w:lang w:val="nb-NO"/>
        </w:rPr>
        <w:t>12 (N=25). I denne populasjonen kunne 96,0</w:t>
      </w:r>
      <w:r w:rsidR="00A47D3C">
        <w:rPr>
          <w:rFonts w:cs="Arial"/>
          <w:color w:val="000000"/>
          <w:szCs w:val="22"/>
          <w:lang w:val="nb-NO"/>
        </w:rPr>
        <w:t> </w:t>
      </w:r>
      <w:r w:rsidRPr="00FC1ACF">
        <w:rPr>
          <w:rFonts w:cs="Arial"/>
          <w:color w:val="000000"/>
          <w:szCs w:val="22"/>
          <w:lang w:val="nb-NO"/>
        </w:rPr>
        <w:t>% av pasientene sitte [1 pasient (1/8 pasienter med 2</w:t>
      </w:r>
      <w:r w:rsidR="00A47D3C">
        <w:rPr>
          <w:rFonts w:cs="Arial"/>
          <w:color w:val="000000"/>
          <w:szCs w:val="22"/>
          <w:lang w:val="nb-NO"/>
        </w:rPr>
        <w:t> </w:t>
      </w:r>
      <w:r w:rsidRPr="00FC1ACF">
        <w:rPr>
          <w:rFonts w:cs="Arial"/>
          <w:i/>
          <w:iCs/>
          <w:color w:val="000000"/>
          <w:szCs w:val="22"/>
          <w:lang w:val="nb-NO"/>
        </w:rPr>
        <w:t>SMN2</w:t>
      </w:r>
      <w:r w:rsidRPr="00FC1ACF">
        <w:rPr>
          <w:rFonts w:cs="Arial"/>
          <w:color w:val="000000"/>
          <w:szCs w:val="22"/>
          <w:lang w:val="nb-NO"/>
        </w:rPr>
        <w:t>-kopier) oppnådde stabil sittestilling og 23 pasienter (6/8, 13/13, 4/4 av pasienter med henholdsvis 2, 3 og ≥</w:t>
      </w:r>
      <w:r w:rsidR="00514BE0" w:rsidRPr="00FC1ACF">
        <w:rPr>
          <w:rFonts w:cs="Arial"/>
          <w:color w:val="000000"/>
          <w:szCs w:val="22"/>
          <w:lang w:val="nb-NO"/>
        </w:rPr>
        <w:t> </w:t>
      </w:r>
      <w:r w:rsidRPr="00FC1ACF">
        <w:rPr>
          <w:rFonts w:cs="Arial"/>
          <w:color w:val="000000"/>
          <w:szCs w:val="22"/>
          <w:lang w:val="nb-NO"/>
        </w:rPr>
        <w:t>4</w:t>
      </w:r>
      <w:r w:rsidR="00514BE0" w:rsidRPr="00FC1ACF">
        <w:rPr>
          <w:rFonts w:cs="Arial"/>
          <w:color w:val="000000"/>
          <w:szCs w:val="22"/>
          <w:lang w:val="nb-NO"/>
        </w:rPr>
        <w:t> </w:t>
      </w:r>
      <w:r w:rsidRPr="00FC1ACF">
        <w:rPr>
          <w:rFonts w:cs="Arial"/>
          <w:i/>
          <w:iCs/>
          <w:color w:val="000000"/>
          <w:szCs w:val="22"/>
          <w:lang w:val="nb-NO"/>
        </w:rPr>
        <w:t>SMN2</w:t>
      </w:r>
      <w:r w:rsidRPr="00FC1ACF">
        <w:rPr>
          <w:rFonts w:cs="Arial"/>
          <w:color w:val="000000"/>
          <w:szCs w:val="22"/>
          <w:lang w:val="nb-NO"/>
        </w:rPr>
        <w:t>-kopier) kunne dreie/rotere]. I tillegg kunne 84</w:t>
      </w:r>
      <w:r w:rsidR="00514BE0" w:rsidRPr="00FC1ACF">
        <w:rPr>
          <w:rFonts w:cs="Arial"/>
          <w:color w:val="000000"/>
          <w:szCs w:val="22"/>
          <w:lang w:val="nb-NO"/>
        </w:rPr>
        <w:t> </w:t>
      </w:r>
      <w:r w:rsidRPr="00FC1ACF">
        <w:rPr>
          <w:rFonts w:cs="Arial"/>
          <w:color w:val="000000"/>
          <w:szCs w:val="22"/>
          <w:lang w:val="nb-NO"/>
        </w:rPr>
        <w:t>% av pasientene stå; 32</w:t>
      </w:r>
      <w:r w:rsidR="00514BE0" w:rsidRPr="00FC1ACF">
        <w:rPr>
          <w:rFonts w:cs="Arial"/>
          <w:color w:val="000000"/>
          <w:szCs w:val="22"/>
          <w:lang w:val="nb-NO"/>
        </w:rPr>
        <w:t> </w:t>
      </w:r>
      <w:r w:rsidRPr="00FC1ACF">
        <w:rPr>
          <w:rFonts w:cs="Arial"/>
          <w:color w:val="000000"/>
          <w:szCs w:val="22"/>
          <w:lang w:val="nb-NO"/>
        </w:rPr>
        <w:t>% (N=8) av pasientene kunne stå med støtte (3/8, 3/13 og 2/4 pasienter med henholdsvis 2, 3 og ≥</w:t>
      </w:r>
      <w:r w:rsidR="00514BE0" w:rsidRPr="00FC1ACF">
        <w:rPr>
          <w:rFonts w:cs="Arial"/>
          <w:color w:val="000000"/>
          <w:szCs w:val="22"/>
          <w:lang w:val="nb-NO"/>
        </w:rPr>
        <w:t> </w:t>
      </w:r>
      <w:r w:rsidRPr="00FC1ACF">
        <w:rPr>
          <w:rFonts w:cs="Arial"/>
          <w:color w:val="000000"/>
          <w:szCs w:val="22"/>
          <w:lang w:val="nb-NO"/>
        </w:rPr>
        <w:t>4</w:t>
      </w:r>
      <w:r w:rsidR="00514BE0" w:rsidRPr="00FC1ACF">
        <w:rPr>
          <w:rFonts w:cs="Arial"/>
          <w:color w:val="000000"/>
          <w:szCs w:val="22"/>
          <w:lang w:val="nb-NO"/>
        </w:rPr>
        <w:t> </w:t>
      </w:r>
      <w:r w:rsidRPr="00FC1ACF">
        <w:rPr>
          <w:rFonts w:cs="Arial"/>
          <w:i/>
          <w:iCs/>
          <w:color w:val="000000"/>
          <w:szCs w:val="22"/>
          <w:lang w:val="nb-NO"/>
        </w:rPr>
        <w:t>SMN2</w:t>
      </w:r>
      <w:r w:rsidRPr="00FC1ACF">
        <w:rPr>
          <w:rFonts w:cs="Arial"/>
          <w:color w:val="000000"/>
          <w:szCs w:val="22"/>
          <w:lang w:val="nb-NO"/>
        </w:rPr>
        <w:t>-kopier) og 52</w:t>
      </w:r>
      <w:r w:rsidR="00514BE0" w:rsidRPr="00FC1ACF">
        <w:rPr>
          <w:rFonts w:cs="Arial"/>
          <w:color w:val="000000"/>
          <w:szCs w:val="22"/>
          <w:lang w:val="nb-NO"/>
        </w:rPr>
        <w:t> </w:t>
      </w:r>
      <w:r w:rsidRPr="00FC1ACF">
        <w:rPr>
          <w:rFonts w:cs="Arial"/>
          <w:color w:val="000000"/>
          <w:szCs w:val="22"/>
          <w:lang w:val="nb-NO"/>
        </w:rPr>
        <w:t>% (N=13) av pasientene kunne stå uten hjelp (1/8, 10/13 og 2/4 av pasientene med henholdsvis 2, 3 og ≥</w:t>
      </w:r>
      <w:r w:rsidR="00514BE0" w:rsidRPr="00FC1ACF">
        <w:rPr>
          <w:rFonts w:cs="Arial"/>
          <w:color w:val="000000"/>
          <w:szCs w:val="22"/>
          <w:lang w:val="nb-NO"/>
        </w:rPr>
        <w:t> </w:t>
      </w:r>
      <w:r w:rsidRPr="00FC1ACF">
        <w:rPr>
          <w:rFonts w:cs="Arial"/>
          <w:color w:val="000000"/>
          <w:szCs w:val="22"/>
          <w:lang w:val="nb-NO"/>
        </w:rPr>
        <w:t>4</w:t>
      </w:r>
      <w:r w:rsidR="00514BE0" w:rsidRPr="00FC1ACF">
        <w:rPr>
          <w:rFonts w:cs="Arial"/>
          <w:color w:val="000000"/>
          <w:szCs w:val="22"/>
          <w:lang w:val="nb-NO"/>
        </w:rPr>
        <w:t> </w:t>
      </w:r>
      <w:r w:rsidRPr="00FC1ACF">
        <w:rPr>
          <w:rFonts w:cs="Arial"/>
          <w:i/>
          <w:iCs/>
          <w:color w:val="000000"/>
          <w:szCs w:val="22"/>
          <w:lang w:val="nb-NO"/>
        </w:rPr>
        <w:t>SMN2</w:t>
      </w:r>
      <w:r w:rsidRPr="00FC1ACF">
        <w:rPr>
          <w:rFonts w:cs="Arial"/>
          <w:color w:val="000000"/>
          <w:szCs w:val="22"/>
          <w:lang w:val="nb-NO"/>
        </w:rPr>
        <w:t>-kopier). Videre kunne 72</w:t>
      </w:r>
      <w:r w:rsidR="00514BE0" w:rsidRPr="00FC1ACF">
        <w:rPr>
          <w:rFonts w:cs="Arial"/>
          <w:color w:val="000000"/>
          <w:szCs w:val="22"/>
          <w:lang w:val="nb-NO"/>
        </w:rPr>
        <w:t> </w:t>
      </w:r>
      <w:r w:rsidRPr="00FC1ACF">
        <w:rPr>
          <w:rFonts w:cs="Arial"/>
          <w:color w:val="000000"/>
          <w:szCs w:val="22"/>
          <w:lang w:val="nb-NO"/>
        </w:rPr>
        <w:t xml:space="preserve">% av pasientene sprette, </w:t>
      </w:r>
      <w:r w:rsidR="00C20060" w:rsidRPr="00FC1ACF">
        <w:rPr>
          <w:rFonts w:cs="Arial"/>
          <w:color w:val="000000"/>
          <w:szCs w:val="22"/>
          <w:lang w:val="nb-NO"/>
        </w:rPr>
        <w:t>gli</w:t>
      </w:r>
      <w:r w:rsidR="00AF41E4" w:rsidRPr="00FC1ACF">
        <w:rPr>
          <w:rFonts w:cs="Arial"/>
          <w:color w:val="000000"/>
          <w:szCs w:val="22"/>
          <w:lang w:val="nb-NO"/>
        </w:rPr>
        <w:t>de</w:t>
      </w:r>
      <w:r w:rsidRPr="00FC1ACF">
        <w:rPr>
          <w:rFonts w:cs="Arial"/>
          <w:color w:val="000000"/>
          <w:szCs w:val="22"/>
          <w:lang w:val="nb-NO"/>
        </w:rPr>
        <w:t xml:space="preserve"> eller gå; 8</w:t>
      </w:r>
      <w:r w:rsidR="00514BE0" w:rsidRPr="00FC1ACF">
        <w:rPr>
          <w:rFonts w:cs="Arial"/>
          <w:color w:val="000000"/>
          <w:szCs w:val="22"/>
          <w:lang w:val="nb-NO"/>
        </w:rPr>
        <w:t> </w:t>
      </w:r>
      <w:r w:rsidRPr="00FC1ACF">
        <w:rPr>
          <w:rFonts w:cs="Arial"/>
          <w:color w:val="000000"/>
          <w:szCs w:val="22"/>
          <w:lang w:val="nb-NO"/>
        </w:rPr>
        <w:t>% (N=2) pasienter kunne sprette (2/8 pasienter med 2</w:t>
      </w:r>
      <w:r w:rsidR="00514BE0" w:rsidRPr="00FC1ACF">
        <w:rPr>
          <w:rFonts w:cs="Arial"/>
          <w:color w:val="000000"/>
          <w:szCs w:val="22"/>
          <w:lang w:val="nb-NO"/>
        </w:rPr>
        <w:t> </w:t>
      </w:r>
      <w:r w:rsidRPr="00FC1ACF">
        <w:rPr>
          <w:rFonts w:cs="Arial"/>
          <w:i/>
          <w:iCs/>
          <w:color w:val="000000"/>
          <w:szCs w:val="22"/>
          <w:lang w:val="nb-NO"/>
        </w:rPr>
        <w:t>SMN2</w:t>
      </w:r>
      <w:r w:rsidRPr="00FC1ACF">
        <w:rPr>
          <w:rFonts w:cs="Arial"/>
          <w:color w:val="000000"/>
          <w:szCs w:val="22"/>
          <w:lang w:val="nb-NO"/>
        </w:rPr>
        <w:t>-kopier), 16</w:t>
      </w:r>
      <w:r w:rsidR="00514BE0" w:rsidRPr="00FC1ACF">
        <w:rPr>
          <w:rFonts w:cs="Arial"/>
          <w:color w:val="000000"/>
          <w:szCs w:val="22"/>
          <w:lang w:val="nb-NO"/>
        </w:rPr>
        <w:t> </w:t>
      </w:r>
      <w:r w:rsidRPr="00FC1ACF">
        <w:rPr>
          <w:rFonts w:cs="Arial"/>
          <w:color w:val="000000"/>
          <w:szCs w:val="22"/>
          <w:lang w:val="nb-NO"/>
        </w:rPr>
        <w:t xml:space="preserve">% (N=4) kunne </w:t>
      </w:r>
      <w:r w:rsidR="0005628F" w:rsidRPr="00FC1ACF">
        <w:rPr>
          <w:rFonts w:cs="Arial"/>
          <w:color w:val="000000"/>
          <w:szCs w:val="22"/>
          <w:lang w:val="nb-NO"/>
        </w:rPr>
        <w:t>glide</w:t>
      </w:r>
      <w:r w:rsidRPr="00FC1ACF">
        <w:rPr>
          <w:rFonts w:cs="Arial"/>
          <w:color w:val="000000"/>
          <w:szCs w:val="22"/>
          <w:lang w:val="nb-NO"/>
        </w:rPr>
        <w:t xml:space="preserve"> (3/13 og </w:t>
      </w:r>
      <w:r w:rsidR="00A47356">
        <w:rPr>
          <w:rFonts w:cs="Arial"/>
          <w:color w:val="000000"/>
          <w:szCs w:val="22"/>
          <w:lang w:val="nb-NO"/>
        </w:rPr>
        <w:t xml:space="preserve">1/4 </w:t>
      </w:r>
      <w:r w:rsidRPr="00FC1ACF">
        <w:rPr>
          <w:rFonts w:cs="Arial"/>
          <w:color w:val="000000"/>
          <w:szCs w:val="22"/>
          <w:lang w:val="nb-NO"/>
        </w:rPr>
        <w:t>pasienter med henholdsvis 3 og ≥</w:t>
      </w:r>
      <w:r w:rsidR="00514BE0" w:rsidRPr="00FC1ACF">
        <w:rPr>
          <w:rFonts w:cs="Arial"/>
          <w:color w:val="000000"/>
          <w:szCs w:val="22"/>
          <w:lang w:val="nb-NO"/>
        </w:rPr>
        <w:t> </w:t>
      </w:r>
      <w:r w:rsidRPr="00FC1ACF">
        <w:rPr>
          <w:rFonts w:cs="Arial"/>
          <w:color w:val="000000"/>
          <w:szCs w:val="22"/>
          <w:lang w:val="nb-NO"/>
        </w:rPr>
        <w:t>4</w:t>
      </w:r>
      <w:r w:rsidR="00514BE0" w:rsidRPr="00FC1ACF">
        <w:rPr>
          <w:rFonts w:cs="Arial"/>
          <w:color w:val="000000"/>
          <w:szCs w:val="22"/>
          <w:lang w:val="nb-NO"/>
        </w:rPr>
        <w:t> </w:t>
      </w:r>
      <w:r w:rsidRPr="00FC1ACF">
        <w:rPr>
          <w:rFonts w:cs="Arial"/>
          <w:i/>
          <w:iCs/>
          <w:color w:val="000000"/>
          <w:szCs w:val="22"/>
          <w:lang w:val="nb-NO"/>
        </w:rPr>
        <w:t>SMN2</w:t>
      </w:r>
      <w:r w:rsidRPr="00FC1ACF">
        <w:rPr>
          <w:rFonts w:cs="Arial"/>
          <w:color w:val="000000"/>
          <w:szCs w:val="22"/>
          <w:lang w:val="nb-NO"/>
        </w:rPr>
        <w:t>-kopier) og 48</w:t>
      </w:r>
      <w:r w:rsidR="00514BE0" w:rsidRPr="00FC1ACF">
        <w:rPr>
          <w:rFonts w:cs="Arial"/>
          <w:color w:val="000000"/>
          <w:szCs w:val="22"/>
          <w:lang w:val="nb-NO"/>
        </w:rPr>
        <w:t> </w:t>
      </w:r>
      <w:r w:rsidRPr="00FC1ACF">
        <w:rPr>
          <w:rFonts w:cs="Arial"/>
          <w:color w:val="000000"/>
          <w:szCs w:val="22"/>
          <w:lang w:val="nb-NO"/>
        </w:rPr>
        <w:t xml:space="preserve">% (N=12) kunne gå uten hjelp (1/8, 9/13 og </w:t>
      </w:r>
      <w:r w:rsidRPr="00FC1ACF">
        <w:rPr>
          <w:rFonts w:cs="Arial"/>
          <w:color w:val="000000"/>
          <w:szCs w:val="22"/>
          <w:lang w:val="nb-NO"/>
        </w:rPr>
        <w:lastRenderedPageBreak/>
        <w:t>2/4 pasienter med henholdsvis 2, 3 og ≥</w:t>
      </w:r>
      <w:r w:rsidR="00514BE0" w:rsidRPr="00FC1ACF">
        <w:rPr>
          <w:rFonts w:cs="Arial"/>
          <w:color w:val="000000"/>
          <w:szCs w:val="22"/>
          <w:lang w:val="nb-NO"/>
        </w:rPr>
        <w:t> </w:t>
      </w:r>
      <w:r w:rsidRPr="00FC1ACF">
        <w:rPr>
          <w:rFonts w:cs="Arial"/>
          <w:color w:val="000000"/>
          <w:szCs w:val="22"/>
          <w:lang w:val="nb-NO"/>
        </w:rPr>
        <w:t>4</w:t>
      </w:r>
      <w:r w:rsidR="00514BE0" w:rsidRPr="00FC1ACF">
        <w:rPr>
          <w:rFonts w:cs="Arial"/>
          <w:color w:val="000000"/>
          <w:szCs w:val="22"/>
          <w:lang w:val="nb-NO"/>
        </w:rPr>
        <w:t> </w:t>
      </w:r>
      <w:r w:rsidRPr="00FC1ACF">
        <w:rPr>
          <w:rFonts w:cs="Arial"/>
          <w:i/>
          <w:iCs/>
          <w:color w:val="000000"/>
          <w:szCs w:val="22"/>
          <w:lang w:val="nb-NO"/>
        </w:rPr>
        <w:t>SMN2</w:t>
      </w:r>
      <w:r w:rsidRPr="00FC1ACF">
        <w:rPr>
          <w:rFonts w:cs="Arial"/>
          <w:color w:val="000000"/>
          <w:szCs w:val="22"/>
          <w:lang w:val="nb-NO"/>
        </w:rPr>
        <w:t>-kopier). Syv pasienter ble ikke gangtestet ved måned</w:t>
      </w:r>
      <w:r w:rsidR="00514BE0" w:rsidRPr="00FC1ACF">
        <w:rPr>
          <w:rFonts w:cs="Arial"/>
          <w:color w:val="000000"/>
          <w:szCs w:val="22"/>
          <w:lang w:val="nb-NO"/>
        </w:rPr>
        <w:t> </w:t>
      </w:r>
      <w:r w:rsidRPr="00FC1ACF">
        <w:rPr>
          <w:rFonts w:cs="Arial"/>
          <w:color w:val="000000"/>
          <w:szCs w:val="22"/>
          <w:lang w:val="nb-NO"/>
        </w:rPr>
        <w:t>12.</w:t>
      </w:r>
    </w:p>
    <w:p w14:paraId="21697418" w14:textId="77777777" w:rsidR="0010209D" w:rsidRPr="00FC1ACF" w:rsidRDefault="0010209D" w:rsidP="00C46065">
      <w:pPr>
        <w:jc w:val="both"/>
        <w:rPr>
          <w:szCs w:val="22"/>
          <w:lang w:val="nb-NO"/>
        </w:rPr>
      </w:pPr>
    </w:p>
    <w:tbl>
      <w:tblPr>
        <w:tblW w:w="868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2"/>
        <w:gridCol w:w="2799"/>
      </w:tblGrid>
      <w:tr w:rsidR="006B52C2" w:rsidRPr="0048636D" w14:paraId="66CAE675" w14:textId="77777777" w:rsidTr="00EB7363">
        <w:trPr>
          <w:trHeight w:val="48"/>
          <w:tblHeader/>
        </w:trPr>
        <w:tc>
          <w:tcPr>
            <w:tcW w:w="8681" w:type="dxa"/>
            <w:gridSpan w:val="2"/>
            <w:tcBorders>
              <w:top w:val="nil"/>
              <w:left w:val="nil"/>
              <w:right w:val="nil"/>
            </w:tcBorders>
          </w:tcPr>
          <w:p w14:paraId="659790DC" w14:textId="4D9938BC" w:rsidR="006B52C2" w:rsidRPr="00FC1ACF" w:rsidRDefault="006B52C2" w:rsidP="00EB7363">
            <w:pPr>
              <w:pStyle w:val="TableTitle"/>
              <w:tabs>
                <w:tab w:val="clear" w:pos="1152"/>
                <w:tab w:val="left" w:pos="782"/>
              </w:tabs>
              <w:spacing w:before="0" w:after="0" w:line="240" w:lineRule="auto"/>
              <w:ind w:left="0" w:firstLine="0"/>
              <w:jc w:val="both"/>
              <w:rPr>
                <w:rFonts w:ascii="Times New Roman" w:hAnsi="Times New Roman"/>
                <w:bCs/>
                <w:sz w:val="22"/>
                <w:szCs w:val="22"/>
                <w:lang w:val="nb-NO"/>
              </w:rPr>
            </w:pPr>
            <w:r w:rsidRPr="00FC1ACF">
              <w:rPr>
                <w:rFonts w:ascii="Times New Roman" w:hAnsi="Times New Roman"/>
                <w:bCs/>
                <w:sz w:val="22"/>
                <w:szCs w:val="22"/>
                <w:lang w:val="nb-NO"/>
              </w:rPr>
              <w:t>Tabell 6.</w:t>
            </w:r>
            <w:r w:rsidRPr="00FC1ACF">
              <w:rPr>
                <w:rFonts w:ascii="Times New Roman" w:hAnsi="Times New Roman"/>
                <w:bCs/>
                <w:sz w:val="22"/>
                <w:szCs w:val="22"/>
                <w:lang w:val="nb-NO"/>
              </w:rPr>
              <w:tab/>
              <w:t>Sammendrag av viktige effektendepunkter for presymptomatiske pasienter ved måned</w:t>
            </w:r>
            <w:r w:rsidR="00885495" w:rsidRPr="00FC1ACF">
              <w:rPr>
                <w:rFonts w:ascii="Times New Roman" w:hAnsi="Times New Roman"/>
                <w:bCs/>
                <w:sz w:val="22"/>
                <w:szCs w:val="22"/>
                <w:lang w:val="nb-NO"/>
              </w:rPr>
              <w:t> </w:t>
            </w:r>
            <w:r w:rsidRPr="00FC1ACF">
              <w:rPr>
                <w:rFonts w:ascii="Times New Roman" w:hAnsi="Times New Roman"/>
                <w:bCs/>
                <w:sz w:val="22"/>
                <w:szCs w:val="22"/>
                <w:lang w:val="nb-NO"/>
              </w:rPr>
              <w:t>12</w:t>
            </w:r>
          </w:p>
          <w:p w14:paraId="029D4774" w14:textId="77777777" w:rsidR="00564C0C" w:rsidRPr="00FC1ACF" w:rsidRDefault="00564C0C" w:rsidP="00EB7363">
            <w:pPr>
              <w:pStyle w:val="Paragraph"/>
              <w:spacing w:after="0" w:line="240" w:lineRule="auto"/>
              <w:rPr>
                <w:lang w:val="nb-NO"/>
              </w:rPr>
            </w:pPr>
          </w:p>
        </w:tc>
      </w:tr>
      <w:tr w:rsidR="006B52C2" w:rsidRPr="00FC1ACF" w14:paraId="668BF6CC" w14:textId="77777777" w:rsidTr="00EB7363">
        <w:trPr>
          <w:trHeight w:val="48"/>
        </w:trPr>
        <w:tc>
          <w:tcPr>
            <w:tcW w:w="5882" w:type="dxa"/>
          </w:tcPr>
          <w:p w14:paraId="10F814FD" w14:textId="0A2256CC" w:rsidR="006B52C2" w:rsidRPr="00FC1ACF" w:rsidRDefault="006B52C2" w:rsidP="00C46065">
            <w:pPr>
              <w:pStyle w:val="TableCell10Left"/>
              <w:rPr>
                <w:rFonts w:ascii="Times New Roman" w:hAnsi="Times New Roman"/>
                <w:b/>
                <w:bCs/>
                <w:sz w:val="22"/>
                <w:szCs w:val="22"/>
                <w:lang w:val="nb-NO"/>
              </w:rPr>
            </w:pPr>
            <w:r w:rsidRPr="00FC1ACF">
              <w:rPr>
                <w:rFonts w:ascii="Times New Roman" w:hAnsi="Times New Roman"/>
                <w:b/>
                <w:bCs/>
                <w:sz w:val="22"/>
                <w:szCs w:val="22"/>
                <w:lang w:val="nb-NO"/>
              </w:rPr>
              <w:t>Effektendepunkter</w:t>
            </w:r>
          </w:p>
        </w:tc>
        <w:tc>
          <w:tcPr>
            <w:tcW w:w="2798" w:type="dxa"/>
          </w:tcPr>
          <w:p w14:paraId="1849E968" w14:textId="6268830F" w:rsidR="006B52C2" w:rsidRPr="00FC1ACF" w:rsidRDefault="006B52C2" w:rsidP="00C46065">
            <w:pPr>
              <w:pStyle w:val="TabelCell10Center"/>
              <w:rPr>
                <w:rFonts w:ascii="Times New Roman" w:hAnsi="Times New Roman"/>
                <w:b/>
                <w:bCs/>
                <w:sz w:val="22"/>
                <w:szCs w:val="22"/>
                <w:lang w:val="nb-NO"/>
              </w:rPr>
            </w:pPr>
            <w:r w:rsidRPr="00FC1ACF">
              <w:rPr>
                <w:rFonts w:ascii="Times New Roman" w:hAnsi="Times New Roman"/>
                <w:b/>
                <w:bCs/>
                <w:sz w:val="22"/>
                <w:szCs w:val="22"/>
                <w:lang w:val="nb-NO"/>
              </w:rPr>
              <w:t>ITT-populasjon (N=26)</w:t>
            </w:r>
          </w:p>
        </w:tc>
      </w:tr>
      <w:tr w:rsidR="006B52C2" w:rsidRPr="00FC1ACF" w14:paraId="5132803B" w14:textId="77777777" w:rsidTr="00EB7363">
        <w:trPr>
          <w:trHeight w:val="326"/>
        </w:trPr>
        <w:tc>
          <w:tcPr>
            <w:tcW w:w="8681" w:type="dxa"/>
            <w:gridSpan w:val="2"/>
          </w:tcPr>
          <w:p w14:paraId="2287DCE8" w14:textId="77777777" w:rsidR="006B52C2" w:rsidRPr="00FC1ACF" w:rsidRDefault="006B52C2" w:rsidP="00C46065">
            <w:pPr>
              <w:pStyle w:val="TableCell10Left"/>
              <w:rPr>
                <w:rFonts w:ascii="Times New Roman" w:hAnsi="Times New Roman"/>
                <w:sz w:val="22"/>
                <w:szCs w:val="22"/>
                <w:u w:val="single"/>
                <w:lang w:val="nb-NO"/>
              </w:rPr>
            </w:pPr>
            <w:r w:rsidRPr="00FC1ACF">
              <w:rPr>
                <w:rFonts w:ascii="Times New Roman" w:hAnsi="Times New Roman"/>
                <w:sz w:val="22"/>
                <w:szCs w:val="22"/>
                <w:u w:val="single"/>
                <w:lang w:val="nb-NO"/>
              </w:rPr>
              <w:t xml:space="preserve">Motorikk </w:t>
            </w:r>
          </w:p>
        </w:tc>
      </w:tr>
      <w:tr w:rsidR="006B52C2" w:rsidRPr="00FC1ACF" w14:paraId="109A7E4D" w14:textId="77777777" w:rsidTr="00EB7363">
        <w:trPr>
          <w:trHeight w:val="615"/>
        </w:trPr>
        <w:tc>
          <w:tcPr>
            <w:tcW w:w="5882" w:type="dxa"/>
          </w:tcPr>
          <w:p w14:paraId="196E2A02" w14:textId="5A06B669" w:rsidR="006B52C2" w:rsidRPr="00FC1ACF" w:rsidRDefault="006B52C2" w:rsidP="00C46065">
            <w:pPr>
              <w:pStyle w:val="TableCell10Left"/>
              <w:rPr>
                <w:rFonts w:ascii="Times New Roman" w:hAnsi="Times New Roman"/>
                <w:sz w:val="22"/>
                <w:szCs w:val="22"/>
                <w:lang w:val="nb-NO"/>
              </w:rPr>
            </w:pPr>
            <w:r w:rsidRPr="00FC1ACF">
              <w:rPr>
                <w:rFonts w:ascii="Times New Roman" w:hAnsi="Times New Roman"/>
                <w:sz w:val="22"/>
                <w:szCs w:val="22"/>
                <w:lang w:val="nb-NO"/>
              </w:rPr>
              <w:t>Andel pasienter som oppnår en total</w:t>
            </w:r>
            <w:r w:rsidR="00354477">
              <w:rPr>
                <w:rFonts w:ascii="Times New Roman" w:hAnsi="Times New Roman"/>
                <w:sz w:val="22"/>
                <w:szCs w:val="22"/>
                <w:lang w:val="nb-NO"/>
              </w:rPr>
              <w:t>skår</w:t>
            </w:r>
            <w:r w:rsidRPr="00FC1ACF">
              <w:rPr>
                <w:rFonts w:ascii="Times New Roman" w:hAnsi="Times New Roman"/>
                <w:sz w:val="22"/>
                <w:szCs w:val="22"/>
                <w:lang w:val="nb-NO"/>
              </w:rPr>
              <w:t xml:space="preserve"> på 50 eller høyere i CHOP-INTEND (90</w:t>
            </w:r>
            <w:r w:rsidR="007D76BF" w:rsidRPr="00FC1ACF">
              <w:rPr>
                <w:rFonts w:ascii="Times New Roman" w:hAnsi="Times New Roman"/>
                <w:sz w:val="22"/>
                <w:szCs w:val="22"/>
                <w:lang w:val="nb-NO"/>
              </w:rPr>
              <w:t> </w:t>
            </w:r>
            <w:r w:rsidRPr="00FC1ACF">
              <w:rPr>
                <w:rFonts w:ascii="Times New Roman" w:hAnsi="Times New Roman"/>
                <w:sz w:val="22"/>
                <w:szCs w:val="22"/>
                <w:lang w:val="nb-NO"/>
              </w:rPr>
              <w:t>% KI)</w:t>
            </w:r>
          </w:p>
        </w:tc>
        <w:tc>
          <w:tcPr>
            <w:tcW w:w="2798" w:type="dxa"/>
          </w:tcPr>
          <w:p w14:paraId="324E48A6" w14:textId="4E90CC1C" w:rsidR="006B52C2" w:rsidRPr="00FC1ACF" w:rsidRDefault="006B52C2" w:rsidP="00C46065">
            <w:pPr>
              <w:pStyle w:val="TabelCell10Center"/>
              <w:rPr>
                <w:rFonts w:ascii="Times New Roman" w:hAnsi="Times New Roman"/>
                <w:sz w:val="22"/>
                <w:szCs w:val="22"/>
                <w:lang w:val="nb-NO"/>
              </w:rPr>
            </w:pPr>
            <w:r w:rsidRPr="00FC1ACF">
              <w:rPr>
                <w:rFonts w:ascii="Times New Roman" w:hAnsi="Times New Roman"/>
                <w:sz w:val="22"/>
                <w:szCs w:val="22"/>
                <w:lang w:val="nb-NO"/>
              </w:rPr>
              <w:t>92</w:t>
            </w:r>
            <w:r w:rsidR="007D76BF" w:rsidRPr="00FC1ACF">
              <w:rPr>
                <w:rFonts w:ascii="Times New Roman" w:hAnsi="Times New Roman"/>
                <w:sz w:val="22"/>
                <w:szCs w:val="22"/>
                <w:lang w:val="nb-NO"/>
              </w:rPr>
              <w:t> </w:t>
            </w:r>
            <w:r w:rsidRPr="00FC1ACF">
              <w:rPr>
                <w:rFonts w:ascii="Times New Roman" w:hAnsi="Times New Roman"/>
                <w:sz w:val="22"/>
                <w:szCs w:val="22"/>
                <w:lang w:val="nb-NO"/>
              </w:rPr>
              <w:t>%</w:t>
            </w:r>
            <w:r w:rsidRPr="00FC1ACF">
              <w:rPr>
                <w:rFonts w:ascii="Times New Roman" w:hAnsi="Times New Roman"/>
                <w:sz w:val="22"/>
                <w:szCs w:val="22"/>
                <w:vertAlign w:val="superscript"/>
                <w:lang w:val="nb-NO"/>
              </w:rPr>
              <w:t>a</w:t>
            </w:r>
          </w:p>
          <w:p w14:paraId="0045CB72" w14:textId="43E81A87" w:rsidR="006B52C2" w:rsidRPr="00FC1ACF" w:rsidRDefault="006B52C2" w:rsidP="00C46065">
            <w:pPr>
              <w:pStyle w:val="TabelCell10Center"/>
              <w:rPr>
                <w:rFonts w:ascii="Times New Roman" w:hAnsi="Times New Roman"/>
                <w:sz w:val="22"/>
                <w:szCs w:val="22"/>
                <w:lang w:val="nb-NO"/>
              </w:rPr>
            </w:pPr>
            <w:r w:rsidRPr="00FC1ACF">
              <w:rPr>
                <w:rFonts w:ascii="Times New Roman" w:hAnsi="Times New Roman"/>
                <w:sz w:val="22"/>
                <w:szCs w:val="22"/>
                <w:lang w:val="nb-NO"/>
              </w:rPr>
              <w:t>(76,9</w:t>
            </w:r>
            <w:r w:rsidR="007D76BF" w:rsidRPr="00FC1ACF">
              <w:rPr>
                <w:rFonts w:ascii="Times New Roman" w:hAnsi="Times New Roman"/>
                <w:sz w:val="22"/>
                <w:szCs w:val="22"/>
                <w:lang w:val="nb-NO"/>
              </w:rPr>
              <w:t> </w:t>
            </w:r>
            <w:r w:rsidRPr="00FC1ACF">
              <w:rPr>
                <w:rFonts w:ascii="Times New Roman" w:hAnsi="Times New Roman"/>
                <w:sz w:val="22"/>
                <w:szCs w:val="22"/>
                <w:lang w:val="nb-NO"/>
              </w:rPr>
              <w:t>%, 98,6</w:t>
            </w:r>
            <w:r w:rsidR="007D76BF" w:rsidRPr="00FC1ACF">
              <w:rPr>
                <w:rFonts w:ascii="Times New Roman" w:hAnsi="Times New Roman"/>
                <w:sz w:val="22"/>
                <w:szCs w:val="22"/>
                <w:lang w:val="nb-NO"/>
              </w:rPr>
              <w:t> </w:t>
            </w:r>
            <w:r w:rsidRPr="00FC1ACF">
              <w:rPr>
                <w:rFonts w:ascii="Times New Roman" w:hAnsi="Times New Roman"/>
                <w:sz w:val="22"/>
                <w:szCs w:val="22"/>
                <w:lang w:val="nb-NO"/>
              </w:rPr>
              <w:t>%)</w:t>
            </w:r>
          </w:p>
        </w:tc>
      </w:tr>
      <w:tr w:rsidR="006B52C2" w:rsidRPr="00FC1ACF" w14:paraId="727C1D28" w14:textId="77777777" w:rsidTr="00EB7363">
        <w:trPr>
          <w:trHeight w:val="615"/>
        </w:trPr>
        <w:tc>
          <w:tcPr>
            <w:tcW w:w="5882" w:type="dxa"/>
          </w:tcPr>
          <w:p w14:paraId="11EC180F" w14:textId="70B0883F" w:rsidR="006B52C2" w:rsidRPr="00FC1ACF" w:rsidRDefault="006B52C2" w:rsidP="00C46065">
            <w:pPr>
              <w:pStyle w:val="TableCell10Left"/>
              <w:rPr>
                <w:rFonts w:ascii="Times New Roman" w:hAnsi="Times New Roman"/>
                <w:sz w:val="22"/>
                <w:szCs w:val="22"/>
                <w:lang w:val="nb-NO"/>
              </w:rPr>
            </w:pPr>
            <w:r w:rsidRPr="00FC1ACF">
              <w:rPr>
                <w:rFonts w:ascii="Times New Roman" w:hAnsi="Times New Roman"/>
                <w:sz w:val="22"/>
                <w:szCs w:val="22"/>
                <w:lang w:val="nb-NO"/>
              </w:rPr>
              <w:t xml:space="preserve">Andel pasienter som oppnår en total </w:t>
            </w:r>
            <w:r w:rsidR="00EF176F">
              <w:rPr>
                <w:rFonts w:ascii="Times New Roman" w:hAnsi="Times New Roman"/>
                <w:sz w:val="22"/>
                <w:szCs w:val="22"/>
                <w:lang w:val="nb-NO"/>
              </w:rPr>
              <w:t>skår</w:t>
            </w:r>
            <w:r w:rsidRPr="00FC1ACF">
              <w:rPr>
                <w:rFonts w:ascii="Times New Roman" w:hAnsi="Times New Roman"/>
                <w:sz w:val="22"/>
                <w:szCs w:val="22"/>
                <w:lang w:val="nb-NO"/>
              </w:rPr>
              <w:t xml:space="preserve"> på 60 eller høyere i CHOP-INTEND (90</w:t>
            </w:r>
            <w:r w:rsidR="007D76BF" w:rsidRPr="00FC1ACF">
              <w:rPr>
                <w:rFonts w:ascii="Times New Roman" w:hAnsi="Times New Roman"/>
                <w:sz w:val="22"/>
                <w:szCs w:val="22"/>
                <w:lang w:val="nb-NO"/>
              </w:rPr>
              <w:t> </w:t>
            </w:r>
            <w:r w:rsidRPr="00FC1ACF">
              <w:rPr>
                <w:rFonts w:ascii="Times New Roman" w:hAnsi="Times New Roman"/>
                <w:sz w:val="22"/>
                <w:szCs w:val="22"/>
                <w:lang w:val="nb-NO"/>
              </w:rPr>
              <w:t>% KI)</w:t>
            </w:r>
          </w:p>
        </w:tc>
        <w:tc>
          <w:tcPr>
            <w:tcW w:w="2798" w:type="dxa"/>
          </w:tcPr>
          <w:p w14:paraId="2963AF41" w14:textId="3F67CD2D" w:rsidR="006B52C2" w:rsidRPr="00FC1ACF" w:rsidRDefault="006B52C2" w:rsidP="00C46065">
            <w:pPr>
              <w:pStyle w:val="TabelCell10Center"/>
              <w:rPr>
                <w:rFonts w:ascii="Times New Roman" w:hAnsi="Times New Roman"/>
                <w:sz w:val="22"/>
                <w:szCs w:val="22"/>
                <w:lang w:val="nb-NO"/>
              </w:rPr>
            </w:pPr>
            <w:r w:rsidRPr="00FC1ACF">
              <w:rPr>
                <w:rFonts w:ascii="Times New Roman" w:hAnsi="Times New Roman"/>
                <w:sz w:val="22"/>
                <w:szCs w:val="22"/>
                <w:lang w:val="nb-NO"/>
              </w:rPr>
              <w:t>80</w:t>
            </w:r>
            <w:r w:rsidR="007D76BF" w:rsidRPr="00FC1ACF">
              <w:rPr>
                <w:rFonts w:ascii="Times New Roman" w:hAnsi="Times New Roman"/>
                <w:sz w:val="22"/>
                <w:szCs w:val="22"/>
                <w:lang w:val="nb-NO"/>
              </w:rPr>
              <w:t> </w:t>
            </w:r>
            <w:r w:rsidRPr="00FC1ACF">
              <w:rPr>
                <w:rFonts w:ascii="Times New Roman" w:hAnsi="Times New Roman"/>
                <w:sz w:val="22"/>
                <w:szCs w:val="22"/>
                <w:lang w:val="nb-NO"/>
              </w:rPr>
              <w:t>%</w:t>
            </w:r>
            <w:r w:rsidRPr="00FC1ACF">
              <w:rPr>
                <w:rFonts w:ascii="Times New Roman" w:hAnsi="Times New Roman"/>
                <w:sz w:val="22"/>
                <w:szCs w:val="22"/>
                <w:vertAlign w:val="superscript"/>
                <w:lang w:val="nb-NO"/>
              </w:rPr>
              <w:t>a</w:t>
            </w:r>
          </w:p>
          <w:p w14:paraId="7047184C" w14:textId="37113651" w:rsidR="006B52C2" w:rsidRPr="00FC1ACF" w:rsidRDefault="006B52C2" w:rsidP="00C46065">
            <w:pPr>
              <w:pStyle w:val="TabelCell10Center"/>
              <w:rPr>
                <w:rFonts w:ascii="Times New Roman" w:hAnsi="Times New Roman"/>
                <w:sz w:val="22"/>
                <w:szCs w:val="22"/>
                <w:lang w:val="nb-NO"/>
              </w:rPr>
            </w:pPr>
            <w:r w:rsidRPr="00FC1ACF">
              <w:rPr>
                <w:rFonts w:ascii="Times New Roman" w:hAnsi="Times New Roman"/>
                <w:sz w:val="22"/>
                <w:szCs w:val="22"/>
                <w:lang w:val="nb-NO"/>
              </w:rPr>
              <w:t>(62,5</w:t>
            </w:r>
            <w:r w:rsidR="007D76BF" w:rsidRPr="00FC1ACF">
              <w:rPr>
                <w:rFonts w:ascii="Times New Roman" w:hAnsi="Times New Roman"/>
                <w:sz w:val="22"/>
                <w:szCs w:val="22"/>
                <w:lang w:val="nb-NO"/>
              </w:rPr>
              <w:t> </w:t>
            </w:r>
            <w:r w:rsidRPr="00FC1ACF">
              <w:rPr>
                <w:rFonts w:ascii="Times New Roman" w:hAnsi="Times New Roman"/>
                <w:sz w:val="22"/>
                <w:szCs w:val="22"/>
                <w:lang w:val="nb-NO"/>
              </w:rPr>
              <w:t>%, 91,8</w:t>
            </w:r>
            <w:r w:rsidR="007D76BF" w:rsidRPr="00FC1ACF">
              <w:rPr>
                <w:rFonts w:ascii="Times New Roman" w:hAnsi="Times New Roman"/>
                <w:sz w:val="22"/>
                <w:szCs w:val="22"/>
                <w:lang w:val="nb-NO"/>
              </w:rPr>
              <w:t> </w:t>
            </w:r>
            <w:r w:rsidRPr="00FC1ACF">
              <w:rPr>
                <w:rFonts w:ascii="Times New Roman" w:hAnsi="Times New Roman"/>
                <w:sz w:val="22"/>
                <w:szCs w:val="22"/>
                <w:lang w:val="nb-NO"/>
              </w:rPr>
              <w:t>%)</w:t>
            </w:r>
          </w:p>
        </w:tc>
      </w:tr>
      <w:tr w:rsidR="006B52C2" w:rsidRPr="00FC1ACF" w14:paraId="6AF54529" w14:textId="77777777" w:rsidTr="00EB7363">
        <w:trPr>
          <w:trHeight w:val="326"/>
        </w:trPr>
        <w:tc>
          <w:tcPr>
            <w:tcW w:w="8681" w:type="dxa"/>
            <w:gridSpan w:val="2"/>
          </w:tcPr>
          <w:p w14:paraId="1E7789FC" w14:textId="2A5DA0D0" w:rsidR="006B52C2" w:rsidRPr="00FC1ACF" w:rsidRDefault="00414213" w:rsidP="00414213">
            <w:pPr>
              <w:pStyle w:val="TableCell10Left"/>
              <w:rPr>
                <w:rFonts w:ascii="Times New Roman" w:hAnsi="Times New Roman"/>
                <w:sz w:val="22"/>
                <w:szCs w:val="22"/>
                <w:vertAlign w:val="superscript"/>
                <w:lang w:val="nb-NO"/>
              </w:rPr>
            </w:pPr>
            <w:r>
              <w:rPr>
                <w:rFonts w:ascii="Times New Roman" w:hAnsi="Times New Roman"/>
                <w:sz w:val="22"/>
                <w:szCs w:val="22"/>
                <w:u w:val="single"/>
                <w:lang w:val="nb-NO"/>
              </w:rPr>
              <w:t>Spising</w:t>
            </w:r>
          </w:p>
        </w:tc>
      </w:tr>
      <w:tr w:rsidR="006B52C2" w:rsidRPr="00FC1ACF" w14:paraId="5A175C9D" w14:textId="77777777" w:rsidTr="00EB7363">
        <w:trPr>
          <w:trHeight w:val="615"/>
        </w:trPr>
        <w:tc>
          <w:tcPr>
            <w:tcW w:w="5882" w:type="dxa"/>
          </w:tcPr>
          <w:p w14:paraId="5E6B3412" w14:textId="64EF07CE" w:rsidR="006B52C2" w:rsidRPr="00FC1ACF" w:rsidRDefault="006B52C2" w:rsidP="00C46065">
            <w:pPr>
              <w:pStyle w:val="TableCell10Left"/>
              <w:rPr>
                <w:rFonts w:ascii="Times New Roman" w:hAnsi="Times New Roman"/>
                <w:sz w:val="22"/>
                <w:szCs w:val="22"/>
                <w:vertAlign w:val="superscript"/>
                <w:lang w:val="nb-NO"/>
              </w:rPr>
            </w:pPr>
            <w:r w:rsidRPr="00FC1ACF">
              <w:rPr>
                <w:rFonts w:ascii="Times New Roman" w:hAnsi="Times New Roman"/>
                <w:sz w:val="22"/>
                <w:szCs w:val="22"/>
                <w:lang w:val="nb-NO"/>
              </w:rPr>
              <w:t>Andel pasienter med evne til å spise oralt (90</w:t>
            </w:r>
            <w:r w:rsidR="007D76BF" w:rsidRPr="00FC1ACF">
              <w:rPr>
                <w:rFonts w:ascii="Times New Roman" w:hAnsi="Times New Roman"/>
                <w:sz w:val="22"/>
                <w:szCs w:val="22"/>
                <w:lang w:val="nb-NO"/>
              </w:rPr>
              <w:t> </w:t>
            </w:r>
            <w:r w:rsidRPr="00FC1ACF">
              <w:rPr>
                <w:rFonts w:ascii="Times New Roman" w:hAnsi="Times New Roman"/>
                <w:sz w:val="22"/>
                <w:szCs w:val="22"/>
                <w:lang w:val="nb-NO"/>
              </w:rPr>
              <w:t>% KI)</w:t>
            </w:r>
          </w:p>
        </w:tc>
        <w:tc>
          <w:tcPr>
            <w:tcW w:w="2798" w:type="dxa"/>
          </w:tcPr>
          <w:p w14:paraId="51B9923F" w14:textId="410B452C" w:rsidR="006B52C2" w:rsidRPr="00FC1ACF" w:rsidRDefault="006B52C2" w:rsidP="00C46065">
            <w:pPr>
              <w:pStyle w:val="TabelCell10Center"/>
              <w:rPr>
                <w:rFonts w:ascii="Times New Roman" w:hAnsi="Times New Roman"/>
                <w:sz w:val="22"/>
                <w:szCs w:val="22"/>
                <w:lang w:val="nb-NO"/>
              </w:rPr>
            </w:pPr>
            <w:r w:rsidRPr="00FC1ACF">
              <w:rPr>
                <w:rFonts w:ascii="Times New Roman" w:hAnsi="Times New Roman"/>
                <w:sz w:val="22"/>
                <w:szCs w:val="22"/>
                <w:lang w:val="nb-NO"/>
              </w:rPr>
              <w:t>96,2</w:t>
            </w:r>
            <w:r w:rsidR="007D76BF" w:rsidRPr="00FC1ACF">
              <w:rPr>
                <w:rFonts w:ascii="Times New Roman" w:hAnsi="Times New Roman"/>
                <w:sz w:val="22"/>
                <w:szCs w:val="22"/>
                <w:lang w:val="nb-NO"/>
              </w:rPr>
              <w:t> </w:t>
            </w:r>
            <w:r w:rsidRPr="00FC1ACF">
              <w:rPr>
                <w:rFonts w:ascii="Times New Roman" w:hAnsi="Times New Roman"/>
                <w:sz w:val="22"/>
                <w:szCs w:val="22"/>
                <w:lang w:val="nb-NO"/>
              </w:rPr>
              <w:t>%</w:t>
            </w:r>
            <w:r w:rsidRPr="00FC1ACF">
              <w:rPr>
                <w:rFonts w:ascii="Times New Roman" w:hAnsi="Times New Roman"/>
                <w:sz w:val="22"/>
                <w:szCs w:val="22"/>
                <w:vertAlign w:val="superscript"/>
                <w:lang w:val="nb-NO"/>
              </w:rPr>
              <w:t>b</w:t>
            </w:r>
          </w:p>
          <w:p w14:paraId="572C5074" w14:textId="3536AE85" w:rsidR="006B52C2" w:rsidRPr="00FC1ACF" w:rsidRDefault="006B52C2" w:rsidP="00C46065">
            <w:pPr>
              <w:pStyle w:val="TabelCell10Center"/>
              <w:rPr>
                <w:rFonts w:ascii="Times New Roman" w:hAnsi="Times New Roman"/>
                <w:sz w:val="22"/>
                <w:szCs w:val="22"/>
                <w:lang w:val="nb-NO"/>
              </w:rPr>
            </w:pPr>
            <w:r w:rsidRPr="00FC1ACF">
              <w:rPr>
                <w:rFonts w:ascii="Times New Roman" w:hAnsi="Times New Roman"/>
                <w:sz w:val="22"/>
                <w:szCs w:val="22"/>
                <w:lang w:val="nb-NO"/>
              </w:rPr>
              <w:t>(83,0</w:t>
            </w:r>
            <w:r w:rsidR="007D76BF" w:rsidRPr="00FC1ACF">
              <w:rPr>
                <w:rFonts w:ascii="Times New Roman" w:hAnsi="Times New Roman"/>
                <w:sz w:val="22"/>
                <w:szCs w:val="22"/>
                <w:lang w:val="nb-NO"/>
              </w:rPr>
              <w:t> </w:t>
            </w:r>
            <w:r w:rsidRPr="00FC1ACF">
              <w:rPr>
                <w:rFonts w:ascii="Times New Roman" w:hAnsi="Times New Roman"/>
                <w:sz w:val="22"/>
                <w:szCs w:val="22"/>
                <w:lang w:val="nb-NO"/>
              </w:rPr>
              <w:t>%, 99,8</w:t>
            </w:r>
            <w:r w:rsidR="007D76BF" w:rsidRPr="00FC1ACF">
              <w:rPr>
                <w:rFonts w:ascii="Times New Roman" w:hAnsi="Times New Roman"/>
                <w:sz w:val="22"/>
                <w:szCs w:val="22"/>
                <w:lang w:val="nb-NO"/>
              </w:rPr>
              <w:t> </w:t>
            </w:r>
            <w:r w:rsidRPr="00FC1ACF">
              <w:rPr>
                <w:rFonts w:ascii="Times New Roman" w:hAnsi="Times New Roman"/>
                <w:sz w:val="22"/>
                <w:szCs w:val="22"/>
                <w:lang w:val="nb-NO"/>
              </w:rPr>
              <w:t>%)</w:t>
            </w:r>
          </w:p>
        </w:tc>
      </w:tr>
      <w:tr w:rsidR="006B52C2" w:rsidRPr="00FC1ACF" w14:paraId="7D8C57AC" w14:textId="77777777" w:rsidTr="00EB7363">
        <w:trPr>
          <w:trHeight w:val="326"/>
        </w:trPr>
        <w:tc>
          <w:tcPr>
            <w:tcW w:w="8681" w:type="dxa"/>
            <w:gridSpan w:val="2"/>
          </w:tcPr>
          <w:p w14:paraId="4D48D125" w14:textId="77777777" w:rsidR="006B52C2" w:rsidRPr="00FC1ACF" w:rsidRDefault="006B52C2" w:rsidP="00C46065">
            <w:pPr>
              <w:pStyle w:val="TableCell10Left"/>
              <w:rPr>
                <w:rFonts w:ascii="Times New Roman" w:hAnsi="Times New Roman"/>
                <w:sz w:val="22"/>
                <w:szCs w:val="22"/>
                <w:lang w:val="nb-NO"/>
              </w:rPr>
            </w:pPr>
            <w:r w:rsidRPr="00FC1ACF">
              <w:rPr>
                <w:rFonts w:ascii="Times New Roman" w:hAnsi="Times New Roman"/>
                <w:sz w:val="22"/>
                <w:szCs w:val="22"/>
                <w:u w:val="single"/>
                <w:lang w:val="nb-NO"/>
              </w:rPr>
              <w:t>Bruk av helsetjenester</w:t>
            </w:r>
          </w:p>
        </w:tc>
      </w:tr>
      <w:tr w:rsidR="006B52C2" w:rsidRPr="00FC1ACF" w14:paraId="7BC7D9D3" w14:textId="77777777" w:rsidTr="00EB7363">
        <w:trPr>
          <w:trHeight w:val="615"/>
        </w:trPr>
        <w:tc>
          <w:tcPr>
            <w:tcW w:w="5882" w:type="dxa"/>
          </w:tcPr>
          <w:p w14:paraId="0C0C5C85" w14:textId="0DD1FA0A" w:rsidR="006B52C2" w:rsidRPr="00FC1ACF" w:rsidRDefault="006B52C2" w:rsidP="00C46065">
            <w:pPr>
              <w:pStyle w:val="TableCell10Left"/>
              <w:rPr>
                <w:rFonts w:ascii="Times New Roman" w:hAnsi="Times New Roman"/>
                <w:sz w:val="22"/>
                <w:szCs w:val="22"/>
                <w:lang w:val="nb-NO"/>
              </w:rPr>
            </w:pPr>
            <w:r w:rsidRPr="00FC1ACF">
              <w:rPr>
                <w:rFonts w:ascii="Times New Roman" w:hAnsi="Times New Roman"/>
                <w:sz w:val="22"/>
                <w:szCs w:val="22"/>
                <w:lang w:val="nb-NO"/>
              </w:rPr>
              <w:t>Andel pasienter uten sykehusinnleggelser</w:t>
            </w:r>
            <w:r w:rsidRPr="00FC1ACF">
              <w:rPr>
                <w:rFonts w:ascii="Times New Roman" w:hAnsi="Times New Roman"/>
                <w:sz w:val="22"/>
                <w:szCs w:val="22"/>
                <w:vertAlign w:val="superscript"/>
                <w:lang w:val="nb-NO"/>
              </w:rPr>
              <w:t xml:space="preserve">c </w:t>
            </w:r>
            <w:r w:rsidRPr="00FC1ACF">
              <w:rPr>
                <w:rFonts w:ascii="Times New Roman" w:hAnsi="Times New Roman"/>
                <w:sz w:val="22"/>
                <w:szCs w:val="22"/>
                <w:lang w:val="nb-NO"/>
              </w:rPr>
              <w:t>(90</w:t>
            </w:r>
            <w:r w:rsidR="007D76BF" w:rsidRPr="00FC1ACF">
              <w:rPr>
                <w:rFonts w:ascii="Times New Roman" w:hAnsi="Times New Roman"/>
                <w:sz w:val="22"/>
                <w:szCs w:val="22"/>
                <w:lang w:val="nb-NO"/>
              </w:rPr>
              <w:t> </w:t>
            </w:r>
            <w:r w:rsidRPr="00FC1ACF">
              <w:rPr>
                <w:rFonts w:ascii="Times New Roman" w:hAnsi="Times New Roman"/>
                <w:sz w:val="22"/>
                <w:szCs w:val="22"/>
                <w:lang w:val="nb-NO"/>
              </w:rPr>
              <w:t>% KI)</w:t>
            </w:r>
          </w:p>
        </w:tc>
        <w:tc>
          <w:tcPr>
            <w:tcW w:w="2798" w:type="dxa"/>
          </w:tcPr>
          <w:p w14:paraId="514617AF" w14:textId="4B71FD51" w:rsidR="006B52C2" w:rsidRPr="00FC1ACF" w:rsidRDefault="006B52C2" w:rsidP="00C46065">
            <w:pPr>
              <w:pStyle w:val="TabelCell10Center"/>
              <w:rPr>
                <w:rFonts w:ascii="Times New Roman" w:hAnsi="Times New Roman"/>
                <w:sz w:val="22"/>
                <w:szCs w:val="22"/>
                <w:lang w:val="nb-NO"/>
              </w:rPr>
            </w:pPr>
            <w:r w:rsidRPr="00FC1ACF">
              <w:rPr>
                <w:rFonts w:ascii="Times New Roman" w:hAnsi="Times New Roman"/>
                <w:sz w:val="22"/>
                <w:szCs w:val="22"/>
                <w:lang w:val="nb-NO"/>
              </w:rPr>
              <w:t>92,3</w:t>
            </w:r>
            <w:r w:rsidR="007D76BF" w:rsidRPr="00FC1ACF">
              <w:rPr>
                <w:rFonts w:ascii="Times New Roman" w:hAnsi="Times New Roman"/>
                <w:sz w:val="22"/>
                <w:szCs w:val="22"/>
                <w:lang w:val="nb-NO"/>
              </w:rPr>
              <w:t> </w:t>
            </w:r>
            <w:r w:rsidRPr="00FC1ACF">
              <w:rPr>
                <w:rFonts w:ascii="Times New Roman" w:hAnsi="Times New Roman"/>
                <w:sz w:val="22"/>
                <w:szCs w:val="22"/>
                <w:lang w:val="nb-NO"/>
              </w:rPr>
              <w:t>%</w:t>
            </w:r>
          </w:p>
          <w:p w14:paraId="0907655A" w14:textId="4F69373B" w:rsidR="006B52C2" w:rsidRPr="00FC1ACF" w:rsidRDefault="006B52C2" w:rsidP="00C46065">
            <w:pPr>
              <w:pStyle w:val="TabelCell10Center"/>
              <w:rPr>
                <w:rFonts w:ascii="Times New Roman" w:hAnsi="Times New Roman"/>
                <w:sz w:val="22"/>
                <w:szCs w:val="22"/>
                <w:lang w:val="nb-NO"/>
              </w:rPr>
            </w:pPr>
            <w:r w:rsidRPr="00FC1ACF">
              <w:rPr>
                <w:rFonts w:ascii="Times New Roman" w:hAnsi="Times New Roman"/>
                <w:sz w:val="22"/>
                <w:szCs w:val="22"/>
                <w:lang w:val="nb-NO"/>
              </w:rPr>
              <w:t>(77,7</w:t>
            </w:r>
            <w:r w:rsidR="007D76BF" w:rsidRPr="00FC1ACF">
              <w:rPr>
                <w:rFonts w:ascii="Times New Roman" w:hAnsi="Times New Roman"/>
                <w:sz w:val="22"/>
                <w:szCs w:val="22"/>
                <w:lang w:val="nb-NO"/>
              </w:rPr>
              <w:t> </w:t>
            </w:r>
            <w:r w:rsidRPr="00FC1ACF">
              <w:rPr>
                <w:rFonts w:ascii="Times New Roman" w:hAnsi="Times New Roman"/>
                <w:sz w:val="22"/>
                <w:szCs w:val="22"/>
                <w:lang w:val="nb-NO"/>
              </w:rPr>
              <w:t>%, 98,6</w:t>
            </w:r>
            <w:r w:rsidR="007D76BF" w:rsidRPr="00FC1ACF">
              <w:rPr>
                <w:rFonts w:ascii="Times New Roman" w:hAnsi="Times New Roman"/>
                <w:sz w:val="22"/>
                <w:szCs w:val="22"/>
                <w:lang w:val="nb-NO"/>
              </w:rPr>
              <w:t> </w:t>
            </w:r>
            <w:r w:rsidRPr="00FC1ACF">
              <w:rPr>
                <w:rFonts w:ascii="Times New Roman" w:hAnsi="Times New Roman"/>
                <w:sz w:val="22"/>
                <w:szCs w:val="22"/>
                <w:lang w:val="nb-NO"/>
              </w:rPr>
              <w:t>%)</w:t>
            </w:r>
          </w:p>
        </w:tc>
      </w:tr>
      <w:tr w:rsidR="006B52C2" w:rsidRPr="00FC1ACF" w14:paraId="3BE14B23" w14:textId="77777777" w:rsidTr="00EB7363">
        <w:trPr>
          <w:trHeight w:val="326"/>
        </w:trPr>
        <w:tc>
          <w:tcPr>
            <w:tcW w:w="8681" w:type="dxa"/>
            <w:gridSpan w:val="2"/>
          </w:tcPr>
          <w:p w14:paraId="3CFC7355" w14:textId="77777777" w:rsidR="006B52C2" w:rsidRPr="00FC1ACF" w:rsidRDefault="006B52C2" w:rsidP="00C46065">
            <w:pPr>
              <w:pStyle w:val="TableCell10Left"/>
              <w:rPr>
                <w:rFonts w:ascii="Times New Roman" w:hAnsi="Times New Roman"/>
                <w:sz w:val="22"/>
                <w:szCs w:val="22"/>
                <w:u w:val="single"/>
                <w:vertAlign w:val="superscript"/>
                <w:lang w:val="nb-NO"/>
              </w:rPr>
            </w:pPr>
            <w:r w:rsidRPr="00FC1ACF">
              <w:rPr>
                <w:rFonts w:ascii="Times New Roman" w:hAnsi="Times New Roman"/>
                <w:sz w:val="22"/>
                <w:szCs w:val="22"/>
                <w:u w:val="single"/>
                <w:lang w:val="nb-NO"/>
              </w:rPr>
              <w:t>Hendelsesfri overlevelse</w:t>
            </w:r>
            <w:r w:rsidRPr="00FC1ACF">
              <w:rPr>
                <w:rFonts w:ascii="Times New Roman" w:hAnsi="Times New Roman"/>
                <w:sz w:val="22"/>
                <w:szCs w:val="22"/>
                <w:u w:val="single"/>
                <w:vertAlign w:val="superscript"/>
                <w:lang w:val="nb-NO"/>
              </w:rPr>
              <w:t>d</w:t>
            </w:r>
          </w:p>
        </w:tc>
      </w:tr>
      <w:tr w:rsidR="006B52C2" w:rsidRPr="00FC1ACF" w14:paraId="17363669" w14:textId="77777777" w:rsidTr="00EB7363">
        <w:trPr>
          <w:trHeight w:val="615"/>
        </w:trPr>
        <w:tc>
          <w:tcPr>
            <w:tcW w:w="5882" w:type="dxa"/>
          </w:tcPr>
          <w:p w14:paraId="4D0C4D97" w14:textId="1278A023" w:rsidR="006B52C2" w:rsidRPr="00FC1ACF" w:rsidRDefault="006B52C2" w:rsidP="00C46065">
            <w:pPr>
              <w:pStyle w:val="TableCell10Left"/>
              <w:rPr>
                <w:rFonts w:ascii="Times New Roman" w:hAnsi="Times New Roman"/>
                <w:sz w:val="22"/>
                <w:szCs w:val="22"/>
                <w:lang w:val="nb-NO"/>
              </w:rPr>
            </w:pPr>
            <w:r w:rsidRPr="00FC1ACF">
              <w:rPr>
                <w:rFonts w:ascii="Times New Roman" w:hAnsi="Times New Roman"/>
                <w:sz w:val="22"/>
                <w:szCs w:val="22"/>
                <w:lang w:val="nb-NO"/>
              </w:rPr>
              <w:t>Andel pasienter med hendelsesfri overlevelse (90</w:t>
            </w:r>
            <w:r w:rsidR="007D76BF" w:rsidRPr="00FC1ACF">
              <w:rPr>
                <w:rFonts w:ascii="Times New Roman" w:hAnsi="Times New Roman"/>
                <w:sz w:val="22"/>
                <w:szCs w:val="22"/>
                <w:lang w:val="nb-NO"/>
              </w:rPr>
              <w:t> </w:t>
            </w:r>
            <w:r w:rsidRPr="00FC1ACF">
              <w:rPr>
                <w:rFonts w:ascii="Times New Roman" w:hAnsi="Times New Roman"/>
                <w:sz w:val="22"/>
                <w:szCs w:val="22"/>
                <w:lang w:val="nb-NO"/>
              </w:rPr>
              <w:t>% KI)</w:t>
            </w:r>
          </w:p>
        </w:tc>
        <w:tc>
          <w:tcPr>
            <w:tcW w:w="2798" w:type="dxa"/>
          </w:tcPr>
          <w:p w14:paraId="6C096575" w14:textId="38A4200E" w:rsidR="006B52C2" w:rsidRPr="00FC1ACF" w:rsidRDefault="006B52C2" w:rsidP="00C46065">
            <w:pPr>
              <w:pStyle w:val="TabelCell10Center"/>
              <w:rPr>
                <w:rFonts w:ascii="Times New Roman" w:hAnsi="Times New Roman"/>
                <w:sz w:val="22"/>
                <w:szCs w:val="22"/>
                <w:lang w:val="nb-NO"/>
              </w:rPr>
            </w:pPr>
            <w:r w:rsidRPr="00FC1ACF">
              <w:rPr>
                <w:rFonts w:ascii="Times New Roman" w:hAnsi="Times New Roman"/>
                <w:sz w:val="22"/>
                <w:szCs w:val="22"/>
                <w:lang w:val="nb-NO"/>
              </w:rPr>
              <w:t>100</w:t>
            </w:r>
            <w:r w:rsidR="007D76BF" w:rsidRPr="00FC1ACF">
              <w:rPr>
                <w:rFonts w:ascii="Times New Roman" w:hAnsi="Times New Roman"/>
                <w:sz w:val="22"/>
                <w:szCs w:val="22"/>
                <w:lang w:val="nb-NO"/>
              </w:rPr>
              <w:t> </w:t>
            </w:r>
            <w:r w:rsidRPr="00FC1ACF">
              <w:rPr>
                <w:rFonts w:ascii="Times New Roman" w:hAnsi="Times New Roman"/>
                <w:sz w:val="22"/>
                <w:szCs w:val="22"/>
                <w:lang w:val="nb-NO"/>
              </w:rPr>
              <w:t>%</w:t>
            </w:r>
          </w:p>
          <w:p w14:paraId="3F861DE8" w14:textId="2886881F" w:rsidR="006B52C2" w:rsidRPr="00FC1ACF" w:rsidRDefault="006B52C2" w:rsidP="00C46065">
            <w:pPr>
              <w:pStyle w:val="TabelCell10Center"/>
              <w:rPr>
                <w:rFonts w:ascii="Times New Roman" w:hAnsi="Times New Roman"/>
                <w:sz w:val="22"/>
                <w:szCs w:val="22"/>
                <w:lang w:val="nb-NO"/>
              </w:rPr>
            </w:pPr>
            <w:r w:rsidRPr="00FC1ACF">
              <w:rPr>
                <w:rFonts w:ascii="Times New Roman" w:hAnsi="Times New Roman"/>
                <w:sz w:val="22"/>
                <w:szCs w:val="22"/>
                <w:lang w:val="nb-NO"/>
              </w:rPr>
              <w:t>(100</w:t>
            </w:r>
            <w:r w:rsidR="007D76BF" w:rsidRPr="00FC1ACF">
              <w:rPr>
                <w:rFonts w:ascii="Times New Roman" w:hAnsi="Times New Roman"/>
                <w:sz w:val="22"/>
                <w:szCs w:val="22"/>
                <w:lang w:val="nb-NO"/>
              </w:rPr>
              <w:t> </w:t>
            </w:r>
            <w:r w:rsidRPr="00FC1ACF">
              <w:rPr>
                <w:rFonts w:ascii="Times New Roman" w:hAnsi="Times New Roman"/>
                <w:sz w:val="22"/>
                <w:szCs w:val="22"/>
                <w:lang w:val="nb-NO"/>
              </w:rPr>
              <w:t>%, 100</w:t>
            </w:r>
            <w:r w:rsidR="007D76BF" w:rsidRPr="00FC1ACF">
              <w:rPr>
                <w:rFonts w:ascii="Times New Roman" w:hAnsi="Times New Roman"/>
                <w:sz w:val="22"/>
                <w:szCs w:val="22"/>
                <w:lang w:val="nb-NO"/>
              </w:rPr>
              <w:t> </w:t>
            </w:r>
            <w:r w:rsidRPr="00FC1ACF">
              <w:rPr>
                <w:rFonts w:ascii="Times New Roman" w:hAnsi="Times New Roman"/>
                <w:sz w:val="22"/>
                <w:szCs w:val="22"/>
                <w:lang w:val="nb-NO"/>
              </w:rPr>
              <w:t>%)</w:t>
            </w:r>
          </w:p>
        </w:tc>
      </w:tr>
      <w:tr w:rsidR="006B52C2" w:rsidRPr="0048636D" w14:paraId="0B8D09A8" w14:textId="77777777" w:rsidTr="00EB7363">
        <w:trPr>
          <w:trHeight w:val="2118"/>
        </w:trPr>
        <w:tc>
          <w:tcPr>
            <w:tcW w:w="8681" w:type="dxa"/>
            <w:gridSpan w:val="2"/>
            <w:tcBorders>
              <w:left w:val="nil"/>
              <w:bottom w:val="nil"/>
              <w:right w:val="nil"/>
            </w:tcBorders>
          </w:tcPr>
          <w:p w14:paraId="15D2078E" w14:textId="77777777" w:rsidR="006B52C2" w:rsidRPr="00AF756D" w:rsidRDefault="006B52C2" w:rsidP="00EB7363">
            <w:pPr>
              <w:pStyle w:val="TabFigNote"/>
              <w:spacing w:before="0" w:line="240" w:lineRule="auto"/>
              <w:rPr>
                <w:rFonts w:ascii="Times New Roman" w:hAnsi="Times New Roman"/>
                <w:sz w:val="18"/>
                <w:szCs w:val="18"/>
              </w:rPr>
            </w:pPr>
            <w:proofErr w:type="spellStart"/>
            <w:r w:rsidRPr="00AF756D">
              <w:rPr>
                <w:rFonts w:ascii="Times New Roman" w:hAnsi="Times New Roman"/>
                <w:sz w:val="18"/>
                <w:szCs w:val="18"/>
              </w:rPr>
              <w:t>Forkortelser</w:t>
            </w:r>
            <w:proofErr w:type="spellEnd"/>
            <w:r w:rsidRPr="00AF756D">
              <w:rPr>
                <w:rFonts w:ascii="Times New Roman" w:hAnsi="Times New Roman"/>
                <w:sz w:val="18"/>
                <w:szCs w:val="18"/>
              </w:rPr>
              <w:t>: CHOP</w:t>
            </w:r>
            <w:r w:rsidRPr="00AF756D">
              <w:rPr>
                <w:rFonts w:ascii="Times New Roman" w:hAnsi="Times New Roman"/>
                <w:sz w:val="18"/>
                <w:szCs w:val="18"/>
              </w:rPr>
              <w:noBreakHyphen/>
              <w:t xml:space="preserve">INTEND </w:t>
            </w:r>
            <w:r w:rsidRPr="00AF756D">
              <w:rPr>
                <w:rFonts w:ascii="Symbol" w:hAnsi="Symbol"/>
                <w:sz w:val="18"/>
                <w:szCs w:val="18"/>
                <w:lang w:val="nb-NO"/>
              </w:rPr>
              <w:sym w:font="Symbol" w:char="F03D"/>
            </w:r>
            <w:r w:rsidRPr="00AF756D">
              <w:rPr>
                <w:rFonts w:ascii="Symbol" w:hAnsi="Symbol"/>
                <w:sz w:val="18"/>
                <w:szCs w:val="18"/>
                <w:lang w:val="nb-NO"/>
              </w:rPr>
              <w:t></w:t>
            </w:r>
            <w:r w:rsidRPr="00AF756D">
              <w:rPr>
                <w:rFonts w:ascii="Times New Roman" w:hAnsi="Times New Roman"/>
                <w:sz w:val="18"/>
                <w:szCs w:val="18"/>
              </w:rPr>
              <w:t xml:space="preserve">Children’s Hospital of Philadelphia Infant Test of Neuromuscular Disorders; KI = </w:t>
            </w:r>
            <w:proofErr w:type="spellStart"/>
            <w:r w:rsidRPr="00AF756D">
              <w:rPr>
                <w:rFonts w:ascii="Times New Roman" w:hAnsi="Times New Roman"/>
                <w:sz w:val="18"/>
                <w:szCs w:val="18"/>
              </w:rPr>
              <w:t>konfidensintervall</w:t>
            </w:r>
            <w:proofErr w:type="spellEnd"/>
          </w:p>
          <w:p w14:paraId="357888E9" w14:textId="77777777" w:rsidR="006B52C2" w:rsidRPr="00FC1ACF" w:rsidRDefault="006B52C2" w:rsidP="00EB7363">
            <w:pPr>
              <w:pStyle w:val="TabFigNote"/>
              <w:spacing w:before="0" w:line="240" w:lineRule="auto"/>
              <w:ind w:left="331" w:hanging="330"/>
              <w:rPr>
                <w:rFonts w:ascii="Times New Roman" w:hAnsi="Times New Roman"/>
                <w:sz w:val="18"/>
                <w:szCs w:val="18"/>
                <w:lang w:val="nb-NO"/>
              </w:rPr>
            </w:pPr>
            <w:r w:rsidRPr="00FC1ACF">
              <w:rPr>
                <w:rFonts w:ascii="Times New Roman" w:hAnsi="Times New Roman"/>
                <w:sz w:val="18"/>
                <w:szCs w:val="18"/>
                <w:vertAlign w:val="superscript"/>
                <w:lang w:val="nb-NO"/>
              </w:rPr>
              <w:t>a</w:t>
            </w:r>
            <w:r w:rsidRPr="00FC1ACF">
              <w:rPr>
                <w:rFonts w:ascii="Times New Roman" w:hAnsi="Times New Roman"/>
                <w:sz w:val="18"/>
                <w:szCs w:val="18"/>
                <w:lang w:val="nb-NO"/>
              </w:rPr>
              <w:tab/>
              <w:t>Basert på N=25</w:t>
            </w:r>
          </w:p>
          <w:p w14:paraId="6C292091" w14:textId="77777777" w:rsidR="006B52C2" w:rsidRPr="00FC1ACF" w:rsidRDefault="006B52C2" w:rsidP="00EB7363">
            <w:pPr>
              <w:pStyle w:val="TabFigNote"/>
              <w:spacing w:before="0" w:line="240" w:lineRule="auto"/>
              <w:ind w:left="332" w:hanging="332"/>
              <w:rPr>
                <w:rFonts w:ascii="Times New Roman" w:hAnsi="Times New Roman"/>
                <w:sz w:val="18"/>
                <w:szCs w:val="18"/>
                <w:lang w:val="nb-NO"/>
              </w:rPr>
            </w:pPr>
            <w:r w:rsidRPr="00FC1ACF">
              <w:rPr>
                <w:rFonts w:ascii="Times New Roman" w:hAnsi="Times New Roman"/>
                <w:sz w:val="18"/>
                <w:szCs w:val="18"/>
                <w:vertAlign w:val="superscript"/>
                <w:lang w:val="nb-NO"/>
              </w:rPr>
              <w:t>b</w:t>
            </w:r>
            <w:r w:rsidRPr="00FC1ACF">
              <w:rPr>
                <w:rFonts w:ascii="Times New Roman" w:hAnsi="Times New Roman"/>
                <w:sz w:val="18"/>
                <w:szCs w:val="18"/>
                <w:lang w:val="nb-NO"/>
              </w:rPr>
              <w:tab/>
              <w:t>En pasient ble ikke vurdert.</w:t>
            </w:r>
          </w:p>
          <w:p w14:paraId="00D35749" w14:textId="77777777" w:rsidR="006B52C2" w:rsidRPr="00FC1ACF" w:rsidRDefault="006B52C2" w:rsidP="00EB7363">
            <w:pPr>
              <w:pStyle w:val="TabFigNote"/>
              <w:spacing w:before="0" w:line="240" w:lineRule="auto"/>
              <w:ind w:left="331" w:hanging="331"/>
              <w:rPr>
                <w:rFonts w:ascii="Times New Roman" w:hAnsi="Times New Roman"/>
                <w:sz w:val="18"/>
                <w:szCs w:val="18"/>
                <w:lang w:val="nb-NO"/>
              </w:rPr>
            </w:pPr>
            <w:r w:rsidRPr="00FC1ACF">
              <w:rPr>
                <w:rFonts w:ascii="Times New Roman" w:hAnsi="Times New Roman"/>
                <w:sz w:val="18"/>
                <w:szCs w:val="18"/>
                <w:vertAlign w:val="superscript"/>
                <w:lang w:val="nb-NO"/>
              </w:rPr>
              <w:t>c</w:t>
            </w:r>
            <w:r w:rsidRPr="00FC1ACF">
              <w:rPr>
                <w:rFonts w:ascii="Times New Roman" w:hAnsi="Times New Roman"/>
                <w:sz w:val="18"/>
                <w:szCs w:val="18"/>
                <w:lang w:val="nb-NO"/>
              </w:rPr>
              <w:tab/>
              <w:t>Sykehusinnleggelser omfatter alle sykehusinnleggelser som strakte seg over minst to dager, og som ikke skyldes studiekrav.</w:t>
            </w:r>
          </w:p>
          <w:p w14:paraId="46C841B1" w14:textId="50D6C159" w:rsidR="006B52C2" w:rsidRPr="00FC1ACF" w:rsidRDefault="006B52C2" w:rsidP="000E24FA">
            <w:pPr>
              <w:pStyle w:val="TabFigNote"/>
              <w:spacing w:before="0" w:line="240" w:lineRule="auto"/>
              <w:ind w:left="331" w:hanging="331"/>
              <w:rPr>
                <w:rFonts w:ascii="Times New Roman" w:hAnsi="Times New Roman"/>
                <w:sz w:val="22"/>
                <w:szCs w:val="22"/>
                <w:lang w:val="nb-NO"/>
              </w:rPr>
            </w:pPr>
            <w:r w:rsidRPr="00FC1ACF">
              <w:rPr>
                <w:rFonts w:ascii="Times New Roman" w:hAnsi="Times New Roman"/>
                <w:sz w:val="18"/>
                <w:szCs w:val="18"/>
                <w:vertAlign w:val="superscript"/>
                <w:lang w:val="nb-NO"/>
              </w:rPr>
              <w:t>d</w:t>
            </w:r>
            <w:r w:rsidRPr="00FC1ACF">
              <w:rPr>
                <w:rFonts w:ascii="Times New Roman" w:hAnsi="Times New Roman"/>
                <w:sz w:val="18"/>
                <w:szCs w:val="18"/>
                <w:lang w:val="nb-NO"/>
              </w:rPr>
              <w:tab/>
              <w:t>Hendelse refererer til død eller permanent ventilasjon; permanent ventilasjon er definer som trakeostomi eller ≥</w:t>
            </w:r>
            <w:r w:rsidR="00885495" w:rsidRPr="00FC1ACF">
              <w:rPr>
                <w:rFonts w:ascii="Times New Roman" w:hAnsi="Times New Roman"/>
                <w:sz w:val="18"/>
                <w:szCs w:val="18"/>
                <w:lang w:val="nb-NO"/>
              </w:rPr>
              <w:t> </w:t>
            </w:r>
            <w:r w:rsidRPr="00FC1ACF">
              <w:rPr>
                <w:rFonts w:ascii="Times New Roman" w:hAnsi="Times New Roman"/>
                <w:sz w:val="18"/>
                <w:szCs w:val="18"/>
                <w:lang w:val="nb-NO"/>
              </w:rPr>
              <w:t>16</w:t>
            </w:r>
            <w:r w:rsidR="00885495" w:rsidRPr="00FC1ACF">
              <w:rPr>
                <w:rFonts w:ascii="Times New Roman" w:hAnsi="Times New Roman"/>
                <w:sz w:val="18"/>
                <w:szCs w:val="18"/>
                <w:lang w:val="nb-NO"/>
              </w:rPr>
              <w:t> </w:t>
            </w:r>
            <w:r w:rsidRPr="00FC1ACF">
              <w:rPr>
                <w:rFonts w:ascii="Times New Roman" w:hAnsi="Times New Roman"/>
                <w:sz w:val="18"/>
                <w:szCs w:val="18"/>
                <w:lang w:val="nb-NO"/>
              </w:rPr>
              <w:t>timer med ikke-invasiv ventilasjon per dag eller intubasjon i &gt;</w:t>
            </w:r>
            <w:r w:rsidR="00885495" w:rsidRPr="00FC1ACF">
              <w:rPr>
                <w:rFonts w:ascii="Times New Roman" w:hAnsi="Times New Roman"/>
                <w:sz w:val="18"/>
                <w:szCs w:val="18"/>
                <w:lang w:val="nb-NO"/>
              </w:rPr>
              <w:t> </w:t>
            </w:r>
            <w:r w:rsidRPr="00FC1ACF">
              <w:rPr>
                <w:rFonts w:ascii="Times New Roman" w:hAnsi="Times New Roman"/>
                <w:sz w:val="18"/>
                <w:szCs w:val="18"/>
                <w:lang w:val="nb-NO"/>
              </w:rPr>
              <w:t>21</w:t>
            </w:r>
            <w:r w:rsidR="00885495" w:rsidRPr="00FC1ACF">
              <w:rPr>
                <w:rFonts w:ascii="Times New Roman" w:hAnsi="Times New Roman"/>
                <w:sz w:val="18"/>
                <w:szCs w:val="18"/>
                <w:lang w:val="nb-NO"/>
              </w:rPr>
              <w:t> </w:t>
            </w:r>
            <w:r w:rsidRPr="00FC1ACF">
              <w:rPr>
                <w:rFonts w:ascii="Times New Roman" w:hAnsi="Times New Roman"/>
                <w:sz w:val="18"/>
                <w:szCs w:val="18"/>
                <w:lang w:val="nb-NO"/>
              </w:rPr>
              <w:t>påfølgende dager i fravær av, eller etter at en akutt reversible hendelse</w:t>
            </w:r>
            <w:r w:rsidR="000E24FA">
              <w:rPr>
                <w:rFonts w:ascii="Times New Roman" w:hAnsi="Times New Roman"/>
                <w:sz w:val="18"/>
                <w:szCs w:val="18"/>
                <w:lang w:val="nb-NO"/>
              </w:rPr>
              <w:t xml:space="preserve"> har opphørt</w:t>
            </w:r>
            <w:r w:rsidRPr="00FC1ACF">
              <w:rPr>
                <w:rFonts w:ascii="Times New Roman" w:hAnsi="Times New Roman"/>
                <w:sz w:val="18"/>
                <w:szCs w:val="18"/>
                <w:lang w:val="nb-NO"/>
              </w:rPr>
              <w:t>.</w:t>
            </w:r>
          </w:p>
        </w:tc>
      </w:tr>
    </w:tbl>
    <w:p w14:paraId="01EDC219" w14:textId="59C45DA7" w:rsidR="00772C06" w:rsidRPr="00FC1ACF" w:rsidRDefault="00772C06" w:rsidP="00C46065">
      <w:pPr>
        <w:jc w:val="both"/>
        <w:rPr>
          <w:b/>
          <w:bCs/>
          <w:szCs w:val="22"/>
          <w:lang w:val="nb-NO"/>
        </w:rPr>
      </w:pPr>
      <w:r w:rsidRPr="00FC1ACF">
        <w:rPr>
          <w:b/>
          <w:bCs/>
          <w:szCs w:val="22"/>
          <w:lang w:val="nb-NO"/>
        </w:rPr>
        <w:t>Figur 5. Median total CHOP-INTEND-s</w:t>
      </w:r>
      <w:r w:rsidR="00864198">
        <w:rPr>
          <w:b/>
          <w:bCs/>
          <w:szCs w:val="22"/>
          <w:lang w:val="nb-NO"/>
        </w:rPr>
        <w:t>kår</w:t>
      </w:r>
      <w:r w:rsidRPr="00FC1ACF">
        <w:rPr>
          <w:b/>
          <w:bCs/>
          <w:szCs w:val="22"/>
          <w:lang w:val="nb-NO"/>
        </w:rPr>
        <w:t xml:space="preserve"> etter besøk og </w:t>
      </w:r>
      <w:r w:rsidRPr="00FC1ACF">
        <w:rPr>
          <w:b/>
          <w:bCs/>
          <w:i/>
          <w:iCs/>
          <w:szCs w:val="22"/>
          <w:lang w:val="nb-NO"/>
        </w:rPr>
        <w:t>SMN2</w:t>
      </w:r>
      <w:r w:rsidRPr="00FC1ACF">
        <w:rPr>
          <w:b/>
          <w:bCs/>
          <w:szCs w:val="22"/>
          <w:lang w:val="nb-NO"/>
        </w:rPr>
        <w:t>-kopiantall (ITT-populasjon)</w:t>
      </w:r>
    </w:p>
    <w:p w14:paraId="193BE870" w14:textId="77777777" w:rsidR="00772C06" w:rsidRPr="00FC1ACF" w:rsidRDefault="00772C06" w:rsidP="00C46065">
      <w:pPr>
        <w:jc w:val="both"/>
        <w:rPr>
          <w:b/>
          <w:bCs/>
          <w:szCs w:val="22"/>
          <w:lang w:val="nb-NO"/>
        </w:rPr>
      </w:pPr>
    </w:p>
    <w:p w14:paraId="2A50E2BD" w14:textId="5C53FCF6" w:rsidR="00772C06" w:rsidRPr="00FC1ACF" w:rsidRDefault="00340A22" w:rsidP="00C46065">
      <w:pPr>
        <w:jc w:val="both"/>
        <w:rPr>
          <w:szCs w:val="22"/>
          <w:lang w:val="nb-NO"/>
        </w:rPr>
      </w:pPr>
      <w:r>
        <w:rPr>
          <w:noProof/>
          <w:szCs w:val="22"/>
          <w:lang w:eastAsia="zh-CN"/>
        </w:rPr>
        <w:drawing>
          <wp:inline distT="0" distB="0" distL="0" distR="0" wp14:anchorId="6AB6738E" wp14:editId="3DD2D577">
            <wp:extent cx="5486400" cy="3019425"/>
            <wp:effectExtent l="0" t="0" r="0" b="0"/>
            <wp:docPr id="6" name="Bilde 1" descr="Et bilde som inneholder diagram, line, Parallell, sketch&#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Et bilde som inneholder diagram, line, Parallell, sketch&#10;&#10;Automatisk generert beskrivel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019425"/>
                    </a:xfrm>
                    <a:prstGeom prst="rect">
                      <a:avLst/>
                    </a:prstGeom>
                    <a:noFill/>
                    <a:ln>
                      <a:noFill/>
                    </a:ln>
                  </pic:spPr>
                </pic:pic>
              </a:graphicData>
            </a:graphic>
          </wp:inline>
        </w:drawing>
      </w:r>
    </w:p>
    <w:p w14:paraId="7C17332A" w14:textId="77777777" w:rsidR="00772C06" w:rsidRPr="00FC1ACF" w:rsidRDefault="00772C06" w:rsidP="00C46065">
      <w:pPr>
        <w:pStyle w:val="TabFigNote"/>
        <w:rPr>
          <w:rFonts w:ascii="Times New Roman" w:hAnsi="Times New Roman"/>
          <w:sz w:val="18"/>
          <w:szCs w:val="18"/>
          <w:lang w:val="sv-SE" w:eastAsia="de-DE"/>
        </w:rPr>
      </w:pPr>
      <w:r w:rsidRPr="00FC1ACF">
        <w:rPr>
          <w:rFonts w:ascii="Times New Roman" w:hAnsi="Times New Roman"/>
          <w:sz w:val="18"/>
          <w:szCs w:val="18"/>
          <w:lang w:val="sv-SE" w:eastAsia="de-DE"/>
        </w:rPr>
        <w:t>Forkortelser: IQR</w:t>
      </w:r>
      <w:r w:rsidRPr="00FC1ACF">
        <w:rPr>
          <w:rFonts w:ascii="Times New Roman" w:hAnsi="Times New Roman"/>
          <w:sz w:val="18"/>
          <w:szCs w:val="18"/>
          <w:lang w:val="sv-SE"/>
        </w:rPr>
        <w:t> </w:t>
      </w:r>
      <w:r w:rsidRPr="00FC1ACF">
        <w:rPr>
          <w:rFonts w:ascii="Symbol" w:hAnsi="Symbol"/>
          <w:sz w:val="18"/>
          <w:szCs w:val="18"/>
          <w:lang w:val="nb-NO"/>
        </w:rPr>
        <w:sym w:font="Symbol" w:char="F03D"/>
      </w:r>
      <w:r w:rsidRPr="00FC1ACF">
        <w:rPr>
          <w:rFonts w:ascii="Times New Roman" w:hAnsi="Times New Roman"/>
          <w:sz w:val="18"/>
          <w:szCs w:val="18"/>
          <w:lang w:val="sv-SE"/>
        </w:rPr>
        <w:t> Interkvartilområde</w:t>
      </w:r>
      <w:r w:rsidRPr="00FC1ACF">
        <w:rPr>
          <w:rFonts w:ascii="Times New Roman" w:hAnsi="Times New Roman"/>
          <w:sz w:val="18"/>
          <w:szCs w:val="18"/>
          <w:lang w:val="sv-SE" w:eastAsia="de-DE"/>
        </w:rPr>
        <w:t>; SMN2</w:t>
      </w:r>
      <w:r w:rsidRPr="00FC1ACF">
        <w:rPr>
          <w:rFonts w:ascii="Times New Roman" w:hAnsi="Times New Roman"/>
          <w:sz w:val="18"/>
          <w:szCs w:val="18"/>
          <w:lang w:val="sv-SE"/>
        </w:rPr>
        <w:t> </w:t>
      </w:r>
      <w:r w:rsidRPr="00FC1ACF">
        <w:rPr>
          <w:rFonts w:ascii="Symbol" w:hAnsi="Symbol"/>
          <w:sz w:val="18"/>
          <w:szCs w:val="18"/>
          <w:lang w:val="nb-NO"/>
        </w:rPr>
        <w:sym w:font="Symbol" w:char="F03D"/>
      </w:r>
      <w:r w:rsidRPr="00FC1ACF">
        <w:rPr>
          <w:rFonts w:ascii="Times New Roman" w:hAnsi="Times New Roman"/>
          <w:sz w:val="18"/>
          <w:szCs w:val="18"/>
          <w:lang w:val="sv-SE"/>
        </w:rPr>
        <w:t> </w:t>
      </w:r>
      <w:r w:rsidRPr="00FC1ACF">
        <w:rPr>
          <w:rFonts w:ascii="Times New Roman" w:hAnsi="Times New Roman"/>
          <w:sz w:val="18"/>
          <w:szCs w:val="18"/>
          <w:lang w:val="sv-SE" w:eastAsia="de-DE"/>
        </w:rPr>
        <w:t>Survival of Motor Neuron 2.</w:t>
      </w:r>
    </w:p>
    <w:p w14:paraId="2112CF8A" w14:textId="77777777" w:rsidR="00772C06" w:rsidRPr="00FC1ACF" w:rsidRDefault="00772C06" w:rsidP="00C46065">
      <w:pPr>
        <w:jc w:val="both"/>
        <w:rPr>
          <w:szCs w:val="22"/>
          <w:lang w:val="sv-SE"/>
        </w:rPr>
      </w:pPr>
    </w:p>
    <w:p w14:paraId="69B0AF95" w14:textId="77777777" w:rsidR="00A145EF" w:rsidRPr="00FC1ACF" w:rsidRDefault="006B7059" w:rsidP="00C46065">
      <w:pPr>
        <w:keepNext/>
        <w:ind w:left="567" w:hanging="567"/>
        <w:jc w:val="both"/>
        <w:rPr>
          <w:lang w:val="nb-NO"/>
        </w:rPr>
      </w:pPr>
      <w:r w:rsidRPr="00FC1ACF">
        <w:rPr>
          <w:b/>
          <w:lang w:val="nb-NO"/>
        </w:rPr>
        <w:lastRenderedPageBreak/>
        <w:t>5.2</w:t>
      </w:r>
      <w:r w:rsidRPr="00FC1ACF">
        <w:rPr>
          <w:b/>
          <w:lang w:val="nb-NO"/>
        </w:rPr>
        <w:tab/>
        <w:t>Farmakokinetiske egenskaper</w:t>
      </w:r>
    </w:p>
    <w:p w14:paraId="3A4CC7C9" w14:textId="77777777" w:rsidR="00A145EF" w:rsidRPr="00FC1ACF" w:rsidRDefault="00A145EF" w:rsidP="00C46065">
      <w:pPr>
        <w:jc w:val="both"/>
        <w:rPr>
          <w:lang w:val="nb-NO"/>
        </w:rPr>
      </w:pPr>
    </w:p>
    <w:p w14:paraId="2E995000" w14:textId="77777777" w:rsidR="006634A9" w:rsidRPr="00FC1ACF" w:rsidRDefault="006634A9" w:rsidP="00AF756D">
      <w:pPr>
        <w:rPr>
          <w:iCs/>
          <w:lang w:val="nb-NO"/>
        </w:rPr>
      </w:pPr>
      <w:r w:rsidRPr="00FC1ACF">
        <w:rPr>
          <w:iCs/>
          <w:lang w:val="nb-NO"/>
        </w:rPr>
        <w:t xml:space="preserve">Farmakokinetiske parametre har blitt karakterisert hos friske voksne </w:t>
      </w:r>
      <w:r w:rsidR="005B7598" w:rsidRPr="00FC1ACF">
        <w:rPr>
          <w:iCs/>
          <w:lang w:val="nb-NO"/>
        </w:rPr>
        <w:t xml:space="preserve">forsøkspersoner og hos pasienter med SMA. </w:t>
      </w:r>
    </w:p>
    <w:p w14:paraId="4A9ECBA5" w14:textId="77777777" w:rsidR="006634A9" w:rsidRPr="00FC1ACF" w:rsidRDefault="006634A9" w:rsidP="00AF756D">
      <w:pPr>
        <w:rPr>
          <w:i/>
          <w:lang w:val="nb-NO"/>
        </w:rPr>
      </w:pPr>
    </w:p>
    <w:p w14:paraId="48F742E5" w14:textId="74260A11" w:rsidR="006634A9" w:rsidRPr="00FC1ACF" w:rsidRDefault="000B2B32" w:rsidP="00AF756D">
      <w:pPr>
        <w:rPr>
          <w:iCs/>
          <w:lang w:val="nb-NO"/>
        </w:rPr>
      </w:pPr>
      <w:r w:rsidRPr="00FC1ACF">
        <w:rPr>
          <w:iCs/>
          <w:lang w:val="nb-NO"/>
        </w:rPr>
        <w:t xml:space="preserve">Etter administrering av behandling med </w:t>
      </w:r>
      <w:r w:rsidR="008A1B26">
        <w:rPr>
          <w:iCs/>
          <w:lang w:val="nb-NO"/>
        </w:rPr>
        <w:t>mikstur</w:t>
      </w:r>
      <w:r w:rsidR="00A30DD1" w:rsidRPr="00FC1ACF">
        <w:rPr>
          <w:iCs/>
          <w:lang w:val="nb-NO"/>
        </w:rPr>
        <w:t xml:space="preserve">, var farmakokinetikken til risdiplam omtrent lineær mellom 0,6 og 18 mg. Farmakokinetikken til risdiplam ble best beskrevet </w:t>
      </w:r>
      <w:r w:rsidR="006B04B5" w:rsidRPr="00FC1ACF">
        <w:rPr>
          <w:iCs/>
          <w:lang w:val="nb-NO"/>
        </w:rPr>
        <w:t>i</w:t>
      </w:r>
      <w:r w:rsidR="00A30DD1" w:rsidRPr="00FC1ACF">
        <w:rPr>
          <w:iCs/>
          <w:lang w:val="nb-NO"/>
        </w:rPr>
        <w:t xml:space="preserve"> en populasjonsfarmakokinetisk tre</w:t>
      </w:r>
      <w:r w:rsidR="00820C09" w:rsidRPr="00FC1ACF">
        <w:rPr>
          <w:iCs/>
          <w:lang w:val="nb-NO"/>
        </w:rPr>
        <w:noBreakHyphen/>
        <w:t xml:space="preserve">transitt-kompartmentmodell </w:t>
      </w:r>
      <w:r w:rsidR="00877FC9" w:rsidRPr="00FC1ACF">
        <w:rPr>
          <w:iCs/>
          <w:lang w:val="nb-NO"/>
        </w:rPr>
        <w:t>for absorbsjon, to</w:t>
      </w:r>
      <w:r w:rsidR="00820C09" w:rsidRPr="00FC1ACF">
        <w:rPr>
          <w:iCs/>
          <w:lang w:val="nb-NO"/>
        </w:rPr>
        <w:noBreakHyphen/>
        <w:t>kompartmentmodell</w:t>
      </w:r>
      <w:r w:rsidR="00877FC9" w:rsidRPr="00FC1ACF">
        <w:rPr>
          <w:iCs/>
          <w:lang w:val="nb-NO"/>
        </w:rPr>
        <w:t xml:space="preserve"> for disposisjon og førsteordens eliminasjon. Kroppsvekt og alder ble funnet å ha signifikant effekt på farmakokinetikken. </w:t>
      </w:r>
    </w:p>
    <w:p w14:paraId="50CE2FBF" w14:textId="77777777" w:rsidR="006634A9" w:rsidRPr="00FC1ACF" w:rsidRDefault="006634A9" w:rsidP="00C46065">
      <w:pPr>
        <w:jc w:val="both"/>
        <w:rPr>
          <w:iCs/>
          <w:lang w:val="nb-NO"/>
        </w:rPr>
      </w:pPr>
    </w:p>
    <w:p w14:paraId="110A8316" w14:textId="0D5FDAA1" w:rsidR="006634A9" w:rsidRPr="00FC1ACF" w:rsidRDefault="003B3128" w:rsidP="00AF756D">
      <w:pPr>
        <w:rPr>
          <w:lang w:val="nb-NO"/>
        </w:rPr>
      </w:pPr>
      <w:r w:rsidRPr="00FC1ACF">
        <w:rPr>
          <w:lang w:val="nb-NO"/>
        </w:rPr>
        <w:t>Estimert eksponering (gjennomsnittlig AUC</w:t>
      </w:r>
      <w:r w:rsidRPr="00FC1ACF">
        <w:rPr>
          <w:vertAlign w:val="subscript"/>
          <w:lang w:val="nb-NO"/>
        </w:rPr>
        <w:t>0</w:t>
      </w:r>
      <w:r w:rsidRPr="00FC1ACF">
        <w:rPr>
          <w:vertAlign w:val="subscript"/>
          <w:lang w:val="nb-NO"/>
        </w:rPr>
        <w:noBreakHyphen/>
        <w:t>24timer</w:t>
      </w:r>
      <w:r w:rsidRPr="00FC1ACF">
        <w:rPr>
          <w:lang w:val="nb-NO"/>
        </w:rPr>
        <w:t>) for SMA</w:t>
      </w:r>
      <w:r w:rsidRPr="00FC1ACF">
        <w:rPr>
          <w:lang w:val="nb-NO"/>
        </w:rPr>
        <w:noBreakHyphen/>
        <w:t>pasienter med infantil sykdomsdebut (alder fra 2</w:t>
      </w:r>
      <w:r w:rsidR="007D76BF" w:rsidRPr="00FC1ACF">
        <w:rPr>
          <w:lang w:val="nb-NO"/>
        </w:rPr>
        <w:t>–</w:t>
      </w:r>
      <w:r w:rsidRPr="00FC1ACF">
        <w:rPr>
          <w:lang w:val="nb-NO"/>
        </w:rPr>
        <w:t xml:space="preserve">7 måneder ved </w:t>
      </w:r>
      <w:r w:rsidR="00766ABF" w:rsidRPr="00FC1ACF">
        <w:rPr>
          <w:lang w:val="nb-NO"/>
        </w:rPr>
        <w:t>studie</w:t>
      </w:r>
      <w:r w:rsidRPr="00FC1ACF">
        <w:rPr>
          <w:lang w:val="nb-NO"/>
        </w:rPr>
        <w:t xml:space="preserve">start) ved terapeutisk dose på 0,2 mg/kg </w:t>
      </w:r>
      <w:r w:rsidR="00170F50" w:rsidRPr="00FC1ACF">
        <w:rPr>
          <w:lang w:val="nb-NO"/>
        </w:rPr>
        <w:t xml:space="preserve">én </w:t>
      </w:r>
      <w:r w:rsidRPr="00FC1ACF">
        <w:rPr>
          <w:lang w:val="nb-NO"/>
        </w:rPr>
        <w:t>gang daglig, var 1930 </w:t>
      </w:r>
      <w:r w:rsidRPr="00FC1ACF">
        <w:rPr>
          <w:bCs/>
          <w:lang w:val="nb-NO"/>
        </w:rPr>
        <w:t>ng</w:t>
      </w:r>
      <w:r w:rsidR="008A1B26">
        <w:rPr>
          <w:bCs/>
          <w:lang w:val="nb-NO"/>
        </w:rPr>
        <w:t>.</w:t>
      </w:r>
      <w:r w:rsidRPr="00FC1ACF">
        <w:rPr>
          <w:bCs/>
          <w:lang w:val="nb-NO"/>
        </w:rPr>
        <w:t xml:space="preserve">time/ml. </w:t>
      </w:r>
      <w:r w:rsidR="00200C46" w:rsidRPr="00FC1ACF">
        <w:rPr>
          <w:bCs/>
          <w:lang w:val="nb-NO"/>
        </w:rPr>
        <w:t>Estimert gjennomsnittseksponering hos</w:t>
      </w:r>
      <w:r w:rsidR="007367D7" w:rsidRPr="00FC1ACF">
        <w:rPr>
          <w:bCs/>
          <w:lang w:val="nb-NO"/>
        </w:rPr>
        <w:t xml:space="preserve"> presymptomatiske spedbarn (</w:t>
      </w:r>
      <w:r w:rsidR="00200C46" w:rsidRPr="00FC1ACF">
        <w:rPr>
          <w:bCs/>
          <w:lang w:val="nb-NO"/>
        </w:rPr>
        <w:t xml:space="preserve">i </w:t>
      </w:r>
      <w:r w:rsidR="007367D7" w:rsidRPr="00FC1ACF">
        <w:rPr>
          <w:bCs/>
          <w:lang w:val="nb-NO"/>
        </w:rPr>
        <w:t>alder</w:t>
      </w:r>
      <w:r w:rsidR="00761AFD" w:rsidRPr="00FC1ACF">
        <w:rPr>
          <w:bCs/>
          <w:lang w:val="nb-NO"/>
        </w:rPr>
        <w:t>en</w:t>
      </w:r>
      <w:r w:rsidR="007367D7" w:rsidRPr="00FC1ACF">
        <w:rPr>
          <w:bCs/>
          <w:lang w:val="nb-NO"/>
        </w:rPr>
        <w:t xml:space="preserve"> </w:t>
      </w:r>
      <w:r w:rsidR="00772C06" w:rsidRPr="00FC1ACF">
        <w:rPr>
          <w:bCs/>
          <w:lang w:val="nb-NO"/>
        </w:rPr>
        <w:t xml:space="preserve">16 </w:t>
      </w:r>
      <w:r w:rsidR="007367D7" w:rsidRPr="00FC1ACF">
        <w:rPr>
          <w:bCs/>
          <w:lang w:val="nb-NO"/>
        </w:rPr>
        <w:t xml:space="preserve">dager til </w:t>
      </w:r>
      <w:r w:rsidR="007367D7" w:rsidRPr="00FC1ACF">
        <w:rPr>
          <w:lang w:val="nb-NO"/>
        </w:rPr>
        <w:t>&lt;</w:t>
      </w:r>
      <w:r w:rsidR="00885495" w:rsidRPr="00FC1ACF">
        <w:rPr>
          <w:lang w:val="nb-NO"/>
        </w:rPr>
        <w:t> </w:t>
      </w:r>
      <w:r w:rsidR="007367D7" w:rsidRPr="00FC1ACF">
        <w:rPr>
          <w:lang w:val="nb-NO"/>
        </w:rPr>
        <w:t>2</w:t>
      </w:r>
      <w:r w:rsidR="00885495" w:rsidRPr="00FC1ACF">
        <w:rPr>
          <w:lang w:val="nb-NO"/>
        </w:rPr>
        <w:t> </w:t>
      </w:r>
      <w:r w:rsidR="007367D7" w:rsidRPr="00FC1ACF">
        <w:rPr>
          <w:lang w:val="nb-NO"/>
        </w:rPr>
        <w:t>måneder) i studien RAINBOWFISH</w:t>
      </w:r>
      <w:r w:rsidR="007367D7" w:rsidRPr="00FC1ACF">
        <w:rPr>
          <w:bCs/>
          <w:lang w:val="nb-NO"/>
        </w:rPr>
        <w:t xml:space="preserve"> </w:t>
      </w:r>
      <w:r w:rsidR="00200C46" w:rsidRPr="00FC1ACF">
        <w:rPr>
          <w:bCs/>
          <w:lang w:val="nb-NO"/>
        </w:rPr>
        <w:t xml:space="preserve">var </w:t>
      </w:r>
      <w:r w:rsidR="00772C06" w:rsidRPr="00FC1ACF">
        <w:rPr>
          <w:bCs/>
          <w:lang w:val="nb-NO"/>
        </w:rPr>
        <w:t>2020</w:t>
      </w:r>
      <w:r w:rsidR="00885495" w:rsidRPr="00FC1ACF">
        <w:rPr>
          <w:bCs/>
          <w:lang w:val="nb-NO"/>
        </w:rPr>
        <w:t> </w:t>
      </w:r>
      <w:r w:rsidR="007367D7" w:rsidRPr="00FC1ACF">
        <w:rPr>
          <w:bCs/>
          <w:lang w:val="nb-NO"/>
        </w:rPr>
        <w:t>ng.t/ml etter 2</w:t>
      </w:r>
      <w:r w:rsidR="00A47D3C">
        <w:rPr>
          <w:bCs/>
          <w:lang w:val="nb-NO"/>
        </w:rPr>
        <w:t> </w:t>
      </w:r>
      <w:r w:rsidR="007367D7" w:rsidRPr="00FC1ACF">
        <w:rPr>
          <w:bCs/>
          <w:lang w:val="nb-NO"/>
        </w:rPr>
        <w:t>uker med administrering</w:t>
      </w:r>
      <w:r w:rsidR="008A1B26">
        <w:rPr>
          <w:bCs/>
          <w:lang w:val="nb-NO"/>
        </w:rPr>
        <w:t xml:space="preserve"> én gang daglig</w:t>
      </w:r>
      <w:r w:rsidR="007367D7" w:rsidRPr="00FC1ACF">
        <w:rPr>
          <w:bCs/>
          <w:lang w:val="nb-NO"/>
        </w:rPr>
        <w:t xml:space="preserve"> på 0,15</w:t>
      </w:r>
      <w:r w:rsidR="00885495" w:rsidRPr="00FC1ACF">
        <w:rPr>
          <w:bCs/>
          <w:lang w:val="nb-NO"/>
        </w:rPr>
        <w:t> </w:t>
      </w:r>
      <w:r w:rsidR="007367D7" w:rsidRPr="00FC1ACF">
        <w:rPr>
          <w:bCs/>
          <w:lang w:val="nb-NO"/>
        </w:rPr>
        <w:t xml:space="preserve">mg/kg. </w:t>
      </w:r>
      <w:r w:rsidRPr="00FC1ACF">
        <w:rPr>
          <w:bCs/>
          <w:lang w:val="nb-NO"/>
        </w:rPr>
        <w:t>Estimert eksponering for SMA</w:t>
      </w:r>
      <w:r w:rsidRPr="00FC1ACF">
        <w:rPr>
          <w:bCs/>
          <w:lang w:val="nb-NO"/>
        </w:rPr>
        <w:noBreakHyphen/>
        <w:t>pasienter med senere sykdomsdebut (2</w:t>
      </w:r>
      <w:r w:rsidR="00885495" w:rsidRPr="00FC1ACF">
        <w:rPr>
          <w:bCs/>
          <w:lang w:val="nb-NO"/>
        </w:rPr>
        <w:t>–</w:t>
      </w:r>
      <w:r w:rsidRPr="00FC1ACF">
        <w:rPr>
          <w:bCs/>
          <w:lang w:val="nb-NO"/>
        </w:rPr>
        <w:t xml:space="preserve">25 år ved </w:t>
      </w:r>
      <w:r w:rsidR="00C45D09">
        <w:rPr>
          <w:bCs/>
          <w:lang w:val="nb-NO"/>
        </w:rPr>
        <w:t>inklusjon</w:t>
      </w:r>
      <w:r w:rsidRPr="00FC1ACF">
        <w:rPr>
          <w:bCs/>
          <w:lang w:val="nb-NO"/>
        </w:rPr>
        <w:t>) i SUNFISH (del 2)</w:t>
      </w:r>
      <w:r w:rsidRPr="00FC1ACF">
        <w:rPr>
          <w:bCs/>
          <w:lang w:val="nb-NO"/>
        </w:rPr>
        <w:noBreakHyphen/>
        <w:t xml:space="preserve">studien ved terapeutisk dose (0,25 mg/kg </w:t>
      </w:r>
      <w:r w:rsidR="00A141DC" w:rsidRPr="00FC1ACF">
        <w:rPr>
          <w:bCs/>
          <w:lang w:val="nb-NO"/>
        </w:rPr>
        <w:t xml:space="preserve">én </w:t>
      </w:r>
      <w:r w:rsidRPr="00FC1ACF">
        <w:rPr>
          <w:bCs/>
          <w:lang w:val="nb-NO"/>
        </w:rPr>
        <w:t>gang daglig for pasienter med kroppsvekt &lt;</w:t>
      </w:r>
      <w:r w:rsidR="00165C2B" w:rsidRPr="00FC1ACF">
        <w:rPr>
          <w:bCs/>
          <w:lang w:val="nb-NO"/>
        </w:rPr>
        <w:t> </w:t>
      </w:r>
      <w:r w:rsidRPr="00FC1ACF">
        <w:rPr>
          <w:bCs/>
          <w:lang w:val="nb-NO"/>
        </w:rPr>
        <w:t xml:space="preserve">20kg, </w:t>
      </w:r>
      <w:r w:rsidR="00766ABF" w:rsidRPr="00FC1ACF">
        <w:rPr>
          <w:bCs/>
          <w:lang w:val="nb-NO"/>
        </w:rPr>
        <w:t xml:space="preserve">5 mg </w:t>
      </w:r>
      <w:r w:rsidR="008A1B26">
        <w:rPr>
          <w:bCs/>
          <w:lang w:val="nb-NO"/>
        </w:rPr>
        <w:t>é</w:t>
      </w:r>
      <w:r w:rsidR="00766ABF" w:rsidRPr="00FC1ACF">
        <w:rPr>
          <w:bCs/>
          <w:lang w:val="nb-NO"/>
        </w:rPr>
        <w:t>n gang daglig for pasienter med kroppsvekt ≥</w:t>
      </w:r>
      <w:r w:rsidR="00B21BCE" w:rsidRPr="00FC1ACF">
        <w:rPr>
          <w:bCs/>
          <w:lang w:val="nb-NO"/>
        </w:rPr>
        <w:t> </w:t>
      </w:r>
      <w:r w:rsidR="00766ABF" w:rsidRPr="00FC1ACF">
        <w:rPr>
          <w:bCs/>
          <w:lang w:val="nb-NO"/>
        </w:rPr>
        <w:t>20 kg), var 2</w:t>
      </w:r>
      <w:r w:rsidR="008A1B26">
        <w:rPr>
          <w:bCs/>
          <w:lang w:val="nb-NO"/>
        </w:rPr>
        <w:t> </w:t>
      </w:r>
      <w:r w:rsidR="00766ABF" w:rsidRPr="00FC1ACF">
        <w:rPr>
          <w:bCs/>
          <w:lang w:val="nb-NO"/>
        </w:rPr>
        <w:t>070 ng time/ml</w:t>
      </w:r>
      <w:r w:rsidR="004A6193" w:rsidRPr="00FC1ACF">
        <w:rPr>
          <w:bCs/>
          <w:lang w:val="nb-NO"/>
        </w:rPr>
        <w:t xml:space="preserve"> etter 1</w:t>
      </w:r>
      <w:r w:rsidR="008C3CB9" w:rsidRPr="00FC1ACF">
        <w:rPr>
          <w:bCs/>
          <w:lang w:val="nb-NO"/>
        </w:rPr>
        <w:t> </w:t>
      </w:r>
      <w:r w:rsidR="004A6193" w:rsidRPr="00FC1ACF">
        <w:rPr>
          <w:bCs/>
          <w:lang w:val="nb-NO"/>
        </w:rPr>
        <w:t>år med behandling og 1</w:t>
      </w:r>
      <w:r w:rsidR="008A1B26">
        <w:rPr>
          <w:bCs/>
          <w:lang w:val="nb-NO"/>
        </w:rPr>
        <w:t> </w:t>
      </w:r>
      <w:r w:rsidR="004A6193" w:rsidRPr="00FC1ACF">
        <w:rPr>
          <w:bCs/>
          <w:lang w:val="nb-NO"/>
        </w:rPr>
        <w:t>94</w:t>
      </w:r>
      <w:r w:rsidR="008C3CB9" w:rsidRPr="00FC1ACF">
        <w:rPr>
          <w:bCs/>
          <w:lang w:val="nb-NO"/>
        </w:rPr>
        <w:t>0 </w:t>
      </w:r>
      <w:r w:rsidR="004A6193" w:rsidRPr="00FC1ACF">
        <w:rPr>
          <w:bCs/>
          <w:lang w:val="nb-NO"/>
        </w:rPr>
        <w:t>ng time/ml ette</w:t>
      </w:r>
      <w:r w:rsidR="008C3CB9" w:rsidRPr="00FC1ACF">
        <w:rPr>
          <w:bCs/>
          <w:lang w:val="nb-NO"/>
        </w:rPr>
        <w:t>r 5 </w:t>
      </w:r>
      <w:r w:rsidR="004A6193" w:rsidRPr="00FC1ACF">
        <w:rPr>
          <w:bCs/>
          <w:lang w:val="nb-NO"/>
        </w:rPr>
        <w:t>år med behandling</w:t>
      </w:r>
      <w:r w:rsidR="00766ABF" w:rsidRPr="00FC1ACF">
        <w:rPr>
          <w:bCs/>
          <w:lang w:val="nb-NO"/>
        </w:rPr>
        <w:t xml:space="preserve">. </w:t>
      </w:r>
      <w:r w:rsidR="004373D3" w:rsidRPr="00FC1ACF">
        <w:rPr>
          <w:bCs/>
          <w:lang w:val="nb-NO"/>
        </w:rPr>
        <w:t xml:space="preserve">Estimert eksponering (gjennomsnittlig </w:t>
      </w:r>
      <w:r w:rsidR="004373D3" w:rsidRPr="00FC1ACF">
        <w:rPr>
          <w:lang w:val="nb-NO"/>
        </w:rPr>
        <w:t>AUC</w:t>
      </w:r>
      <w:r w:rsidR="004373D3" w:rsidRPr="00FC1ACF">
        <w:rPr>
          <w:vertAlign w:val="subscript"/>
          <w:lang w:val="nb-NO"/>
        </w:rPr>
        <w:t>0</w:t>
      </w:r>
      <w:r w:rsidR="004373D3" w:rsidRPr="00FC1ACF">
        <w:rPr>
          <w:vertAlign w:val="subscript"/>
          <w:lang w:val="nb-NO"/>
        </w:rPr>
        <w:noBreakHyphen/>
        <w:t>24timer</w:t>
      </w:r>
      <w:r w:rsidR="004373D3" w:rsidRPr="00FC1ACF">
        <w:rPr>
          <w:lang w:val="nb-NO"/>
        </w:rPr>
        <w:t>) for SMA-behandlede ikke-naive pasienter (alder 1</w:t>
      </w:r>
      <w:r w:rsidR="00885495" w:rsidRPr="00FC1ACF">
        <w:rPr>
          <w:lang w:val="nb-NO"/>
        </w:rPr>
        <w:t>–</w:t>
      </w:r>
      <w:r w:rsidR="004373D3" w:rsidRPr="00FC1ACF">
        <w:rPr>
          <w:lang w:val="nb-NO"/>
        </w:rPr>
        <w:t>60</w:t>
      </w:r>
      <w:r w:rsidR="00A47D3C">
        <w:rPr>
          <w:lang w:val="nb-NO"/>
        </w:rPr>
        <w:t> </w:t>
      </w:r>
      <w:r w:rsidR="004373D3" w:rsidRPr="00FC1ACF">
        <w:rPr>
          <w:lang w:val="nb-NO"/>
        </w:rPr>
        <w:t xml:space="preserve">år ved </w:t>
      </w:r>
      <w:r w:rsidR="00C45D09">
        <w:rPr>
          <w:lang w:val="nb-NO"/>
        </w:rPr>
        <w:t>inklusjon</w:t>
      </w:r>
      <w:r w:rsidR="004373D3" w:rsidRPr="00FC1ACF">
        <w:rPr>
          <w:lang w:val="nb-NO"/>
        </w:rPr>
        <w:t>) var 1700</w:t>
      </w:r>
      <w:r w:rsidR="00885495" w:rsidRPr="00FC1ACF">
        <w:rPr>
          <w:lang w:val="nb-NO"/>
        </w:rPr>
        <w:t> </w:t>
      </w:r>
      <w:r w:rsidR="004373D3" w:rsidRPr="00FC1ACF">
        <w:rPr>
          <w:lang w:val="nb-NO"/>
        </w:rPr>
        <w:t>ng</w:t>
      </w:r>
      <w:r w:rsidR="00885495" w:rsidRPr="00FC1ACF">
        <w:rPr>
          <w:lang w:val="nb-NO"/>
        </w:rPr>
        <w:t>.</w:t>
      </w:r>
      <w:r w:rsidR="004373D3" w:rsidRPr="00FC1ACF">
        <w:rPr>
          <w:lang w:val="nb-NO"/>
        </w:rPr>
        <w:t>t/ml ved terapeutisk dose på 0,25</w:t>
      </w:r>
      <w:r w:rsidR="00885495" w:rsidRPr="00FC1ACF">
        <w:rPr>
          <w:lang w:val="nb-NO"/>
        </w:rPr>
        <w:t> </w:t>
      </w:r>
      <w:r w:rsidR="004373D3" w:rsidRPr="00FC1ACF">
        <w:rPr>
          <w:lang w:val="nb-NO"/>
        </w:rPr>
        <w:t>mg/kg eller 5</w:t>
      </w:r>
      <w:r w:rsidR="00885495" w:rsidRPr="00FC1ACF">
        <w:rPr>
          <w:lang w:val="nb-NO"/>
        </w:rPr>
        <w:t> </w:t>
      </w:r>
      <w:r w:rsidR="004373D3" w:rsidRPr="00FC1ACF">
        <w:rPr>
          <w:lang w:val="nb-NO"/>
        </w:rPr>
        <w:t>mg</w:t>
      </w:r>
      <w:r w:rsidR="004373D3" w:rsidRPr="00FC1ACF">
        <w:rPr>
          <w:bCs/>
          <w:lang w:val="nb-NO"/>
        </w:rPr>
        <w:t xml:space="preserve">. </w:t>
      </w:r>
      <w:r w:rsidR="00766ABF" w:rsidRPr="00FC1ACF">
        <w:rPr>
          <w:bCs/>
          <w:lang w:val="nb-NO"/>
        </w:rPr>
        <w:t>Den observerte maksimalkonsentrasjonen (gjennomsnittlig C</w:t>
      </w:r>
      <w:r w:rsidR="00766ABF" w:rsidRPr="00FC1ACF">
        <w:rPr>
          <w:bCs/>
          <w:vertAlign w:val="subscript"/>
          <w:lang w:val="nb-NO"/>
        </w:rPr>
        <w:t>max</w:t>
      </w:r>
      <w:r w:rsidR="00766ABF" w:rsidRPr="00FC1ACF">
        <w:rPr>
          <w:bCs/>
          <w:lang w:val="nb-NO"/>
        </w:rPr>
        <w:t>) var 194</w:t>
      </w:r>
      <w:r w:rsidR="00885495" w:rsidRPr="00FC1ACF">
        <w:rPr>
          <w:bCs/>
          <w:lang w:val="nb-NO"/>
        </w:rPr>
        <w:t> </w:t>
      </w:r>
      <w:r w:rsidR="00766ABF" w:rsidRPr="00FC1ACF">
        <w:rPr>
          <w:bCs/>
          <w:lang w:val="nb-NO"/>
        </w:rPr>
        <w:t>n</w:t>
      </w:r>
      <w:r w:rsidR="004373D3" w:rsidRPr="00FC1ACF">
        <w:rPr>
          <w:bCs/>
          <w:lang w:val="nb-NO"/>
        </w:rPr>
        <w:t>g/ml ved 0,2 mg/kg i FIREFISH,</w:t>
      </w:r>
      <w:r w:rsidR="00766ABF" w:rsidRPr="00FC1ACF">
        <w:rPr>
          <w:bCs/>
          <w:lang w:val="nb-NO"/>
        </w:rPr>
        <w:t xml:space="preserve"> </w:t>
      </w:r>
      <w:r w:rsidR="005F7BAF" w:rsidRPr="00FC1ACF">
        <w:rPr>
          <w:bCs/>
          <w:lang w:val="nb-NO"/>
        </w:rPr>
        <w:t>140</w:t>
      </w:r>
      <w:r w:rsidR="00766ABF" w:rsidRPr="00FC1ACF">
        <w:rPr>
          <w:bCs/>
          <w:lang w:val="nb-NO"/>
        </w:rPr>
        <w:t> ng/ml i SUNFISH del 2</w:t>
      </w:r>
      <w:r w:rsidR="007367D7" w:rsidRPr="00FC1ACF">
        <w:rPr>
          <w:bCs/>
          <w:lang w:val="nb-NO"/>
        </w:rPr>
        <w:t xml:space="preserve">, </w:t>
      </w:r>
      <w:r w:rsidR="004373D3" w:rsidRPr="00FC1ACF">
        <w:rPr>
          <w:bCs/>
          <w:lang w:val="nb-NO"/>
        </w:rPr>
        <w:t>129</w:t>
      </w:r>
      <w:r w:rsidR="00885495" w:rsidRPr="00FC1ACF">
        <w:rPr>
          <w:bCs/>
          <w:lang w:val="nb-NO"/>
        </w:rPr>
        <w:t> </w:t>
      </w:r>
      <w:r w:rsidR="004373D3" w:rsidRPr="00FC1ACF">
        <w:rPr>
          <w:bCs/>
          <w:lang w:val="nb-NO"/>
        </w:rPr>
        <w:t xml:space="preserve">ng/ml i JEWELFISH </w:t>
      </w:r>
      <w:r w:rsidR="007367D7" w:rsidRPr="00FC1ACF">
        <w:rPr>
          <w:bCs/>
          <w:lang w:val="nb-NO"/>
        </w:rPr>
        <w:t>og estimert maksimal konsentrasjon ved 0,15</w:t>
      </w:r>
      <w:r w:rsidR="00885495" w:rsidRPr="00FC1ACF">
        <w:rPr>
          <w:bCs/>
          <w:lang w:val="nb-NO"/>
        </w:rPr>
        <w:t> </w:t>
      </w:r>
      <w:r w:rsidR="007367D7" w:rsidRPr="00FC1ACF">
        <w:rPr>
          <w:bCs/>
          <w:lang w:val="nb-NO"/>
        </w:rPr>
        <w:t xml:space="preserve">mg/kg i RAINBOWFISH er </w:t>
      </w:r>
      <w:r w:rsidR="00772C06" w:rsidRPr="00FC1ACF">
        <w:rPr>
          <w:bCs/>
          <w:lang w:val="nb-NO"/>
        </w:rPr>
        <w:t>111</w:t>
      </w:r>
      <w:r w:rsidR="00885495" w:rsidRPr="00FC1ACF">
        <w:rPr>
          <w:bCs/>
          <w:lang w:val="nb-NO"/>
        </w:rPr>
        <w:t> </w:t>
      </w:r>
      <w:r w:rsidR="007367D7" w:rsidRPr="00FC1ACF">
        <w:rPr>
          <w:bCs/>
          <w:lang w:val="nb-NO"/>
        </w:rPr>
        <w:t>ng/ml.</w:t>
      </w:r>
    </w:p>
    <w:p w14:paraId="5B53AE85" w14:textId="77777777" w:rsidR="006634A9" w:rsidRPr="00FC1ACF" w:rsidRDefault="006634A9" w:rsidP="00C46065">
      <w:pPr>
        <w:jc w:val="both"/>
        <w:rPr>
          <w:iCs/>
          <w:lang w:val="nb-NO"/>
        </w:rPr>
      </w:pPr>
    </w:p>
    <w:p w14:paraId="345B01C1" w14:textId="77777777" w:rsidR="00A145EF" w:rsidRPr="00FC1ACF" w:rsidRDefault="006B7059" w:rsidP="00C46065">
      <w:pPr>
        <w:keepNext/>
        <w:jc w:val="both"/>
        <w:rPr>
          <w:u w:val="single"/>
          <w:lang w:val="nb-NO"/>
        </w:rPr>
      </w:pPr>
      <w:r w:rsidRPr="00FC1ACF">
        <w:rPr>
          <w:u w:val="single"/>
          <w:lang w:val="nb-NO"/>
        </w:rPr>
        <w:t>Absorpsjon</w:t>
      </w:r>
    </w:p>
    <w:p w14:paraId="225F0FFF" w14:textId="77777777" w:rsidR="00766ABF" w:rsidRPr="00FC1ACF" w:rsidRDefault="00766ABF" w:rsidP="00C46065">
      <w:pPr>
        <w:keepNext/>
        <w:jc w:val="both"/>
        <w:rPr>
          <w:i/>
          <w:lang w:val="nb-NO"/>
        </w:rPr>
      </w:pPr>
    </w:p>
    <w:p w14:paraId="33F57D08" w14:textId="4CF1FB90" w:rsidR="00766ABF" w:rsidRPr="00FC1ACF" w:rsidRDefault="00766ABF" w:rsidP="00AF756D">
      <w:pPr>
        <w:rPr>
          <w:iCs/>
          <w:lang w:val="nb-NO"/>
        </w:rPr>
      </w:pPr>
      <w:r w:rsidRPr="00FC1ACF">
        <w:rPr>
          <w:iCs/>
          <w:lang w:val="nb-NO"/>
        </w:rPr>
        <w:t>Risdiplam ble raskt absorbert i fastende tilstand, med en T</w:t>
      </w:r>
      <w:r w:rsidRPr="00FC1ACF">
        <w:rPr>
          <w:iCs/>
          <w:vertAlign w:val="subscript"/>
          <w:lang w:val="nb-NO"/>
        </w:rPr>
        <w:t>max</w:t>
      </w:r>
      <w:r w:rsidRPr="00FC1ACF">
        <w:rPr>
          <w:iCs/>
          <w:lang w:val="nb-NO"/>
        </w:rPr>
        <w:t xml:space="preserve"> </w:t>
      </w:r>
      <w:r w:rsidR="000648AC" w:rsidRPr="00FC1ACF">
        <w:rPr>
          <w:iCs/>
          <w:lang w:val="nb-NO"/>
        </w:rPr>
        <w:t xml:space="preserve">i </w:t>
      </w:r>
      <w:r w:rsidR="0047534D" w:rsidRPr="00FC1ACF">
        <w:rPr>
          <w:iCs/>
          <w:lang w:val="nb-NO"/>
        </w:rPr>
        <w:t xml:space="preserve">plasma </w:t>
      </w:r>
      <w:r w:rsidR="000648AC" w:rsidRPr="00FC1ACF">
        <w:rPr>
          <w:iCs/>
          <w:lang w:val="nb-NO"/>
        </w:rPr>
        <w:t>som vari</w:t>
      </w:r>
      <w:r w:rsidR="00DC4AFF" w:rsidRPr="00FC1ACF">
        <w:rPr>
          <w:iCs/>
          <w:lang w:val="nb-NO"/>
        </w:rPr>
        <w:t xml:space="preserve">erte fra 1 til </w:t>
      </w:r>
      <w:r w:rsidR="00885495" w:rsidRPr="00FC1ACF">
        <w:rPr>
          <w:iCs/>
          <w:lang w:val="nb-NO"/>
        </w:rPr>
        <w:t>5</w:t>
      </w:r>
      <w:r w:rsidR="00DC4AFF" w:rsidRPr="00FC1ACF">
        <w:rPr>
          <w:iCs/>
          <w:lang w:val="nb-NO"/>
        </w:rPr>
        <w:t xml:space="preserve"> timer etter </w:t>
      </w:r>
      <w:r w:rsidR="000648AC" w:rsidRPr="00FC1ACF">
        <w:rPr>
          <w:iCs/>
          <w:lang w:val="nb-NO"/>
        </w:rPr>
        <w:t>administrering</w:t>
      </w:r>
      <w:r w:rsidR="00885495" w:rsidRPr="00FC1ACF">
        <w:rPr>
          <w:iCs/>
          <w:lang w:val="nb-NO"/>
        </w:rPr>
        <w:t xml:space="preserve"> av det </w:t>
      </w:r>
      <w:r w:rsidR="000F042F">
        <w:rPr>
          <w:iCs/>
          <w:lang w:val="nb-NO"/>
        </w:rPr>
        <w:t>re</w:t>
      </w:r>
      <w:r w:rsidR="00885495" w:rsidRPr="00FC1ACF">
        <w:rPr>
          <w:iCs/>
          <w:lang w:val="nb-NO"/>
        </w:rPr>
        <w:t>kons</w:t>
      </w:r>
      <w:r w:rsidR="00544BBF" w:rsidRPr="00FC1ACF">
        <w:rPr>
          <w:iCs/>
          <w:lang w:val="nb-NO"/>
        </w:rPr>
        <w:t>t</w:t>
      </w:r>
      <w:r w:rsidR="00885495" w:rsidRPr="00FC1ACF">
        <w:rPr>
          <w:iCs/>
          <w:lang w:val="nb-NO"/>
        </w:rPr>
        <w:t xml:space="preserve">ituerte </w:t>
      </w:r>
      <w:r w:rsidR="00885495" w:rsidRPr="00FC1ACF">
        <w:rPr>
          <w:lang w:val="nb-NO"/>
        </w:rPr>
        <w:t>pulveret til mikstur, oppløsning</w:t>
      </w:r>
      <w:r w:rsidR="000648AC" w:rsidRPr="00FC1ACF">
        <w:rPr>
          <w:iCs/>
          <w:lang w:val="nb-NO"/>
        </w:rPr>
        <w:t xml:space="preserve">. </w:t>
      </w:r>
      <w:r w:rsidR="00E7288F" w:rsidRPr="00FC1ACF">
        <w:rPr>
          <w:iCs/>
          <w:lang w:val="nb-NO"/>
        </w:rPr>
        <w:t xml:space="preserve">Basert </w:t>
      </w:r>
      <w:r w:rsidR="00B45BA0" w:rsidRPr="00FC1ACF">
        <w:rPr>
          <w:iCs/>
          <w:lang w:val="nb-NO"/>
        </w:rPr>
        <w:t xml:space="preserve">på data </w:t>
      </w:r>
      <w:r w:rsidR="009A77BC" w:rsidRPr="00FC1ACF">
        <w:rPr>
          <w:iCs/>
          <w:lang w:val="nb-NO"/>
        </w:rPr>
        <w:t>fra 47 friske personer</w:t>
      </w:r>
      <w:r w:rsidR="00B45BA0" w:rsidRPr="00FC1ACF">
        <w:rPr>
          <w:iCs/>
          <w:lang w:val="nb-NO"/>
        </w:rPr>
        <w:t xml:space="preserve"> hadde m</w:t>
      </w:r>
      <w:r w:rsidR="000648AC" w:rsidRPr="00FC1ACF">
        <w:rPr>
          <w:iCs/>
          <w:lang w:val="nb-NO"/>
        </w:rPr>
        <w:t>at (frokost med høyt fett</w:t>
      </w:r>
      <w:r w:rsidR="000648AC" w:rsidRPr="00FC1ACF">
        <w:rPr>
          <w:iCs/>
          <w:lang w:val="nb-NO"/>
        </w:rPr>
        <w:noBreakHyphen/>
        <w:t xml:space="preserve"> og kaloriinnhold), ingen relevant effekt på eksponeringen til risdiplam. </w:t>
      </w:r>
      <w:r w:rsidR="00E731C4" w:rsidRPr="00FC1ACF">
        <w:rPr>
          <w:iCs/>
          <w:lang w:val="nb-NO"/>
        </w:rPr>
        <w:t>I de kliniske studiene ble risdiplam administrert med et</w:t>
      </w:r>
      <w:r w:rsidR="00F271FC" w:rsidRPr="00FC1ACF">
        <w:rPr>
          <w:iCs/>
          <w:lang w:val="nb-NO"/>
        </w:rPr>
        <w:t xml:space="preserve"> morgenmåltid eller etter amming.</w:t>
      </w:r>
    </w:p>
    <w:p w14:paraId="6BCA7C1D" w14:textId="77777777" w:rsidR="00766ABF" w:rsidRPr="00FC1ACF" w:rsidRDefault="00766ABF" w:rsidP="00AF756D">
      <w:pPr>
        <w:rPr>
          <w:iCs/>
          <w:lang w:val="nb-NO"/>
        </w:rPr>
      </w:pPr>
    </w:p>
    <w:p w14:paraId="52084711" w14:textId="77777777" w:rsidR="00552ECF" w:rsidRPr="00FC1ACF" w:rsidRDefault="006B7059" w:rsidP="00AF756D">
      <w:pPr>
        <w:keepNext/>
        <w:rPr>
          <w:u w:val="single"/>
          <w:lang w:val="nb-NO"/>
        </w:rPr>
      </w:pPr>
      <w:r w:rsidRPr="00FC1ACF">
        <w:rPr>
          <w:u w:val="single"/>
          <w:lang w:val="nb-NO"/>
        </w:rPr>
        <w:t>Distribusjon</w:t>
      </w:r>
    </w:p>
    <w:p w14:paraId="229B2B9F" w14:textId="77777777" w:rsidR="00A01768" w:rsidRPr="00FC1ACF" w:rsidRDefault="00A01768" w:rsidP="00AF756D">
      <w:pPr>
        <w:keepNext/>
        <w:rPr>
          <w:iCs/>
          <w:lang w:val="nb-NO"/>
        </w:rPr>
      </w:pPr>
    </w:p>
    <w:p w14:paraId="35E54170" w14:textId="7A4C9ECC" w:rsidR="003A622A" w:rsidRPr="00FC1ACF" w:rsidRDefault="003A622A" w:rsidP="00AF756D">
      <w:pPr>
        <w:autoSpaceDE w:val="0"/>
        <w:autoSpaceDN w:val="0"/>
        <w:adjustRightInd w:val="0"/>
        <w:rPr>
          <w:lang w:val="nb-NO"/>
        </w:rPr>
      </w:pPr>
      <w:r w:rsidRPr="00FC1ACF">
        <w:rPr>
          <w:lang w:val="nb-NO"/>
        </w:rPr>
        <w:t>Risdiplam distribueres jevnt til alle deler av kroppen, inkludert sentralnervesystemet (CNS), ved å krysse blod</w:t>
      </w:r>
      <w:r w:rsidRPr="00FC1ACF">
        <w:rPr>
          <w:lang w:val="nb-NO"/>
        </w:rPr>
        <w:noBreakHyphen/>
        <w:t>hjerne</w:t>
      </w:r>
      <w:r w:rsidRPr="00FC1ACF">
        <w:rPr>
          <w:lang w:val="nb-NO"/>
        </w:rPr>
        <w:noBreakHyphen/>
        <w:t>barrieren og fører dermed til økning av SMN</w:t>
      </w:r>
      <w:r w:rsidRPr="00FC1ACF">
        <w:rPr>
          <w:lang w:val="nb-NO"/>
        </w:rPr>
        <w:noBreakHyphen/>
        <w:t xml:space="preserve">protein i CNS og </w:t>
      </w:r>
      <w:r w:rsidR="00446E21">
        <w:rPr>
          <w:lang w:val="nb-NO"/>
        </w:rPr>
        <w:t>i</w:t>
      </w:r>
      <w:r w:rsidR="00446E21" w:rsidRPr="00FC1ACF">
        <w:rPr>
          <w:lang w:val="nb-NO"/>
        </w:rPr>
        <w:t xml:space="preserve"> </w:t>
      </w:r>
      <w:r w:rsidRPr="00FC1ACF">
        <w:rPr>
          <w:lang w:val="nb-NO"/>
        </w:rPr>
        <w:t xml:space="preserve">hele kroppen. Plasmakonsentrasjoner av risdiplam og </w:t>
      </w:r>
      <w:r w:rsidR="009C0BF0">
        <w:rPr>
          <w:lang w:val="nb-NO"/>
        </w:rPr>
        <w:t xml:space="preserve">konsentrasjoner av </w:t>
      </w:r>
      <w:r w:rsidRPr="00FC1ACF">
        <w:rPr>
          <w:lang w:val="nb-NO"/>
        </w:rPr>
        <w:t>SMN</w:t>
      </w:r>
      <w:r w:rsidRPr="00FC1ACF">
        <w:rPr>
          <w:lang w:val="nb-NO"/>
        </w:rPr>
        <w:noBreakHyphen/>
        <w:t>protein i blodet reflekterer distribusjonen og farmakodynamiske effekter i vev som hjerne og muskel.</w:t>
      </w:r>
    </w:p>
    <w:p w14:paraId="370C34E3" w14:textId="77777777" w:rsidR="003A622A" w:rsidRPr="00FC1ACF" w:rsidRDefault="003A622A" w:rsidP="00AF756D">
      <w:pPr>
        <w:autoSpaceDE w:val="0"/>
        <w:autoSpaceDN w:val="0"/>
        <w:adjustRightInd w:val="0"/>
        <w:rPr>
          <w:lang w:val="nb-NO"/>
        </w:rPr>
      </w:pPr>
    </w:p>
    <w:p w14:paraId="6A55C214" w14:textId="77777777" w:rsidR="00A01768" w:rsidRPr="00FC1ACF" w:rsidRDefault="00A01768" w:rsidP="00AF756D">
      <w:pPr>
        <w:rPr>
          <w:sz w:val="20"/>
          <w:szCs w:val="18"/>
          <w:lang w:val="nb-NO"/>
        </w:rPr>
      </w:pPr>
      <w:r w:rsidRPr="00FC1ACF">
        <w:rPr>
          <w:iCs/>
          <w:lang w:val="nb-NO"/>
        </w:rPr>
        <w:t xml:space="preserve">De estimerte populasjonsfarmakokinetiske parametrene var 98 l for tilsynelatende sentralt distribusjonsvolum, 93 l for perifert volum, og 0,68 l/time for </w:t>
      </w:r>
      <w:r w:rsidR="00820C09" w:rsidRPr="00FC1ACF">
        <w:rPr>
          <w:iCs/>
          <w:lang w:val="nb-NO"/>
        </w:rPr>
        <w:t xml:space="preserve">inter-kompartment </w:t>
      </w:r>
      <w:r w:rsidRPr="00FC1ACF">
        <w:rPr>
          <w:iCs/>
          <w:lang w:val="nb-NO"/>
        </w:rPr>
        <w:t>clearance</w:t>
      </w:r>
      <w:r w:rsidR="00820C09" w:rsidRPr="00FC1ACF">
        <w:rPr>
          <w:iCs/>
          <w:lang w:val="nb-NO"/>
        </w:rPr>
        <w:t>.</w:t>
      </w:r>
    </w:p>
    <w:p w14:paraId="77035C65" w14:textId="77777777" w:rsidR="00A01768" w:rsidRPr="00FC1ACF" w:rsidRDefault="00A01768" w:rsidP="00AF756D">
      <w:pPr>
        <w:rPr>
          <w:iCs/>
          <w:lang w:val="nb-NO"/>
        </w:rPr>
      </w:pPr>
    </w:p>
    <w:p w14:paraId="56FC7471" w14:textId="77777777" w:rsidR="00A01768" w:rsidRPr="00FC1ACF" w:rsidRDefault="00A01768" w:rsidP="00AF756D">
      <w:pPr>
        <w:rPr>
          <w:iCs/>
          <w:lang w:val="nb-NO"/>
        </w:rPr>
      </w:pPr>
      <w:r w:rsidRPr="00FC1ACF">
        <w:rPr>
          <w:iCs/>
          <w:lang w:val="nb-NO"/>
        </w:rPr>
        <w:t>Risdiplam er hovedsakelig bundet til serumalbumin, uten noen binding til alfa1</w:t>
      </w:r>
      <w:r w:rsidR="00C95E03" w:rsidRPr="00FC1ACF">
        <w:rPr>
          <w:iCs/>
          <w:lang w:val="nb-NO"/>
        </w:rPr>
        <w:t>-surt</w:t>
      </w:r>
      <w:r w:rsidRPr="00FC1ACF">
        <w:rPr>
          <w:iCs/>
          <w:lang w:val="nb-NO"/>
        </w:rPr>
        <w:t>glykoprotein, med en fri fraksjon på 11 %.</w:t>
      </w:r>
    </w:p>
    <w:p w14:paraId="2E0C06AB" w14:textId="77777777" w:rsidR="00A01768" w:rsidRPr="00FC1ACF" w:rsidRDefault="00A01768" w:rsidP="00AF756D">
      <w:pPr>
        <w:rPr>
          <w:iCs/>
          <w:lang w:val="nb-NO"/>
        </w:rPr>
      </w:pPr>
    </w:p>
    <w:p w14:paraId="1E688C04" w14:textId="77777777" w:rsidR="00A01768" w:rsidRPr="00FC1ACF" w:rsidRDefault="002825EC" w:rsidP="00AF756D">
      <w:pPr>
        <w:keepNext/>
        <w:rPr>
          <w:u w:val="single"/>
          <w:lang w:val="nb-NO"/>
        </w:rPr>
      </w:pPr>
      <w:r w:rsidRPr="00FC1ACF">
        <w:rPr>
          <w:u w:val="single"/>
          <w:lang w:val="nb-NO"/>
        </w:rPr>
        <w:t>Biotransformasjon</w:t>
      </w:r>
    </w:p>
    <w:p w14:paraId="2BD02A47" w14:textId="77777777" w:rsidR="002825EC" w:rsidRPr="00FC1ACF" w:rsidRDefault="002825EC" w:rsidP="00AF756D">
      <w:pPr>
        <w:keepNext/>
        <w:rPr>
          <w:iCs/>
          <w:lang w:val="nb-NO"/>
        </w:rPr>
      </w:pPr>
    </w:p>
    <w:p w14:paraId="6BF2C1CD" w14:textId="77777777" w:rsidR="00A01768" w:rsidRPr="00FC1ACF" w:rsidRDefault="002825EC" w:rsidP="00AF756D">
      <w:pPr>
        <w:rPr>
          <w:iCs/>
          <w:lang w:val="nb-NO"/>
        </w:rPr>
      </w:pPr>
      <w:r w:rsidRPr="00FC1ACF">
        <w:rPr>
          <w:iCs/>
          <w:lang w:val="nb-NO"/>
        </w:rPr>
        <w:t>Risdiplam metaboliseres primært av FMO1 og FMO3, i tillegg til CYPene 1A1, 2J2, 3A4 og 3A7.</w:t>
      </w:r>
    </w:p>
    <w:p w14:paraId="5B01D7C6" w14:textId="77777777" w:rsidR="00A01768" w:rsidRPr="00FC1ACF" w:rsidRDefault="00A01768" w:rsidP="00AF756D">
      <w:pPr>
        <w:rPr>
          <w:iCs/>
          <w:lang w:val="nb-NO"/>
        </w:rPr>
      </w:pPr>
    </w:p>
    <w:p w14:paraId="70BF9BF8" w14:textId="6874EFFE" w:rsidR="00A01768" w:rsidRPr="00FC1ACF" w:rsidRDefault="002825EC" w:rsidP="00AF756D">
      <w:pPr>
        <w:rPr>
          <w:iCs/>
          <w:lang w:val="nb-NO"/>
        </w:rPr>
      </w:pPr>
      <w:r w:rsidRPr="00FC1ACF">
        <w:rPr>
          <w:iCs/>
          <w:lang w:val="nb-NO"/>
        </w:rPr>
        <w:t>Samtidig administrering av 200 mg itrakonazol, en sterk CYP3A</w:t>
      </w:r>
      <w:r w:rsidRPr="00FC1ACF">
        <w:rPr>
          <w:iCs/>
          <w:lang w:val="nb-NO"/>
        </w:rPr>
        <w:noBreakHyphen/>
        <w:t>hemmer, to</w:t>
      </w:r>
      <w:r w:rsidR="00DC4AFF" w:rsidRPr="00FC1ACF">
        <w:rPr>
          <w:iCs/>
          <w:lang w:val="nb-NO"/>
        </w:rPr>
        <w:t xml:space="preserve"> ganger daglig med en </w:t>
      </w:r>
      <w:r w:rsidRPr="00FC1ACF">
        <w:rPr>
          <w:iCs/>
          <w:lang w:val="nb-NO"/>
        </w:rPr>
        <w:t xml:space="preserve">oral </w:t>
      </w:r>
      <w:r w:rsidR="00D14B2C">
        <w:rPr>
          <w:iCs/>
          <w:lang w:val="nb-NO"/>
        </w:rPr>
        <w:t>enkelt</w:t>
      </w:r>
      <w:r w:rsidRPr="00FC1ACF">
        <w:rPr>
          <w:iCs/>
          <w:lang w:val="nb-NO"/>
        </w:rPr>
        <w:t>dose av 6 mg risdiplam, viste ingen klinisk relevant effekt på farmakokinetikken til risdiplam (11 % økning i AUC, 9 % nedgang i C</w:t>
      </w:r>
      <w:r w:rsidRPr="00FC1ACF">
        <w:rPr>
          <w:iCs/>
          <w:vertAlign w:val="subscript"/>
          <w:lang w:val="nb-NO"/>
        </w:rPr>
        <w:t>max</w:t>
      </w:r>
      <w:r w:rsidRPr="00FC1ACF">
        <w:rPr>
          <w:iCs/>
          <w:lang w:val="nb-NO"/>
        </w:rPr>
        <w:t xml:space="preserve">). </w:t>
      </w:r>
    </w:p>
    <w:p w14:paraId="01CF7F85" w14:textId="77777777" w:rsidR="00A01768" w:rsidRPr="00FC1ACF" w:rsidRDefault="00A01768" w:rsidP="00AF756D">
      <w:pPr>
        <w:rPr>
          <w:iCs/>
          <w:lang w:val="nb-NO"/>
        </w:rPr>
      </w:pPr>
    </w:p>
    <w:p w14:paraId="105BBFB3" w14:textId="77777777" w:rsidR="00A01768" w:rsidRPr="00FC1ACF" w:rsidRDefault="002825EC" w:rsidP="00AF756D">
      <w:pPr>
        <w:keepNext/>
        <w:rPr>
          <w:u w:val="single"/>
          <w:lang w:val="nb-NO"/>
        </w:rPr>
      </w:pPr>
      <w:r w:rsidRPr="00FC1ACF">
        <w:rPr>
          <w:u w:val="single"/>
          <w:lang w:val="nb-NO"/>
        </w:rPr>
        <w:t>Eliminasjon</w:t>
      </w:r>
    </w:p>
    <w:p w14:paraId="2AD5FA37" w14:textId="77777777" w:rsidR="002825EC" w:rsidRPr="00FC1ACF" w:rsidRDefault="002825EC" w:rsidP="00AF756D">
      <w:pPr>
        <w:keepNext/>
        <w:rPr>
          <w:iCs/>
          <w:lang w:val="nb-NO"/>
        </w:rPr>
      </w:pPr>
    </w:p>
    <w:p w14:paraId="6DECE5B2" w14:textId="77777777" w:rsidR="00A01768" w:rsidRPr="00FC1ACF" w:rsidRDefault="002825EC" w:rsidP="00AF756D">
      <w:pPr>
        <w:rPr>
          <w:iCs/>
          <w:lang w:val="nb-NO"/>
        </w:rPr>
      </w:pPr>
      <w:r w:rsidRPr="00FC1ACF">
        <w:rPr>
          <w:iCs/>
          <w:lang w:val="nb-NO"/>
        </w:rPr>
        <w:t>Farmakokinetiske populasjonsanalyser estimerte en tilsynelatende clearance (Cl/F) på 2,6 l/time for risdiplam. Effektiv halveringstid for risdiplam var omtrent 50 timer hos SMA</w:t>
      </w:r>
      <w:r w:rsidRPr="00FC1ACF">
        <w:rPr>
          <w:iCs/>
          <w:lang w:val="nb-NO"/>
        </w:rPr>
        <w:noBreakHyphen/>
        <w:t>pasienter.</w:t>
      </w:r>
    </w:p>
    <w:p w14:paraId="3434D613" w14:textId="77777777" w:rsidR="00A01768" w:rsidRPr="00FC1ACF" w:rsidRDefault="00A01768" w:rsidP="00C46065">
      <w:pPr>
        <w:jc w:val="both"/>
        <w:rPr>
          <w:iCs/>
          <w:lang w:val="nb-NO"/>
        </w:rPr>
      </w:pPr>
    </w:p>
    <w:p w14:paraId="6A056CD8" w14:textId="40CEDA54" w:rsidR="00A01768" w:rsidRPr="00FC1ACF" w:rsidRDefault="002825EC" w:rsidP="00AF756D">
      <w:pPr>
        <w:rPr>
          <w:iCs/>
          <w:lang w:val="nb-NO"/>
        </w:rPr>
      </w:pPr>
      <w:r w:rsidRPr="00FC1ACF">
        <w:rPr>
          <w:iCs/>
          <w:lang w:val="nb-NO"/>
        </w:rPr>
        <w:t xml:space="preserve">Risdiplam er ikke </w:t>
      </w:r>
      <w:r w:rsidR="00D14B2C">
        <w:rPr>
          <w:iCs/>
          <w:lang w:val="nb-NO"/>
        </w:rPr>
        <w:t xml:space="preserve">et </w:t>
      </w:r>
      <w:r w:rsidRPr="00FC1ACF">
        <w:rPr>
          <w:iCs/>
          <w:lang w:val="nb-NO"/>
        </w:rPr>
        <w:t>substrat for humant multiresistensprotein 1 (MDR1).</w:t>
      </w:r>
    </w:p>
    <w:p w14:paraId="6D2D816B" w14:textId="77777777" w:rsidR="00A01768" w:rsidRPr="00FC1ACF" w:rsidRDefault="00A01768" w:rsidP="00AF756D">
      <w:pPr>
        <w:rPr>
          <w:iCs/>
          <w:lang w:val="nb-NO"/>
        </w:rPr>
      </w:pPr>
    </w:p>
    <w:p w14:paraId="05CAD5BE" w14:textId="77777777" w:rsidR="00A01768" w:rsidRPr="00FC1ACF" w:rsidRDefault="00044044" w:rsidP="00AF756D">
      <w:pPr>
        <w:rPr>
          <w:iCs/>
          <w:lang w:val="nb-NO"/>
        </w:rPr>
      </w:pPr>
      <w:r w:rsidRPr="00FC1ACF">
        <w:rPr>
          <w:iCs/>
          <w:lang w:val="nb-NO"/>
        </w:rPr>
        <w:t>Omtrent 53 % av dosen (14 % uendret ris</w:t>
      </w:r>
      <w:r w:rsidR="0097554A" w:rsidRPr="00FC1ACF">
        <w:rPr>
          <w:iCs/>
          <w:lang w:val="nb-NO"/>
        </w:rPr>
        <w:t>d</w:t>
      </w:r>
      <w:r w:rsidRPr="00FC1ACF">
        <w:rPr>
          <w:iCs/>
          <w:lang w:val="nb-NO"/>
        </w:rPr>
        <w:t>iplam) ble utskilt i feces og 28 % i urin (8 % uendret risdiplam)</w:t>
      </w:r>
      <w:r w:rsidR="0097554A" w:rsidRPr="00FC1ACF">
        <w:rPr>
          <w:iCs/>
          <w:lang w:val="nb-NO"/>
        </w:rPr>
        <w:t>. Modersubstans</w:t>
      </w:r>
      <w:r w:rsidR="00CB04D2" w:rsidRPr="00FC1ACF">
        <w:rPr>
          <w:iCs/>
          <w:lang w:val="nb-NO"/>
        </w:rPr>
        <w:t>en</w:t>
      </w:r>
      <w:r w:rsidR="0097554A" w:rsidRPr="00FC1ACF">
        <w:rPr>
          <w:iCs/>
          <w:lang w:val="nb-NO"/>
        </w:rPr>
        <w:t xml:space="preserve"> var hovedkomponenten som ble gjenfunnet i </w:t>
      </w:r>
      <w:r w:rsidR="008503C6" w:rsidRPr="00FC1ACF">
        <w:rPr>
          <w:iCs/>
          <w:lang w:val="nb-NO"/>
        </w:rPr>
        <w:t>plasma</w:t>
      </w:r>
      <w:r w:rsidR="0097554A" w:rsidRPr="00FC1ACF">
        <w:rPr>
          <w:iCs/>
          <w:lang w:val="nb-NO"/>
        </w:rPr>
        <w:t>, og stod for 83 % av legemiddelrelatert materiale i sirkulasjonen. Den farmakologisk inaktive metabolitten M1</w:t>
      </w:r>
      <w:r w:rsidR="00D123E2" w:rsidRPr="00FC1ACF">
        <w:rPr>
          <w:iCs/>
          <w:lang w:val="nb-NO"/>
        </w:rPr>
        <w:t xml:space="preserve"> </w:t>
      </w:r>
      <w:r w:rsidR="0097554A" w:rsidRPr="00FC1ACF">
        <w:rPr>
          <w:iCs/>
          <w:lang w:val="nb-NO"/>
        </w:rPr>
        <w:t xml:space="preserve">ble identifisert som den </w:t>
      </w:r>
      <w:r w:rsidR="00C95E03" w:rsidRPr="00FC1ACF">
        <w:rPr>
          <w:iCs/>
          <w:lang w:val="nb-NO"/>
        </w:rPr>
        <w:t>viktigste</w:t>
      </w:r>
      <w:r w:rsidR="00CB04D2" w:rsidRPr="00FC1ACF">
        <w:rPr>
          <w:iCs/>
          <w:lang w:val="nb-NO"/>
        </w:rPr>
        <w:t xml:space="preserve"> </w:t>
      </w:r>
      <w:r w:rsidR="0097554A" w:rsidRPr="00FC1ACF">
        <w:rPr>
          <w:iCs/>
          <w:lang w:val="nb-NO"/>
        </w:rPr>
        <w:t>sirkulerende metabolitten.</w:t>
      </w:r>
    </w:p>
    <w:p w14:paraId="517694D7" w14:textId="77777777" w:rsidR="00A01768" w:rsidRPr="00FC1ACF" w:rsidRDefault="00A01768" w:rsidP="00AF756D">
      <w:pPr>
        <w:rPr>
          <w:iCs/>
          <w:lang w:val="nb-NO"/>
        </w:rPr>
      </w:pPr>
    </w:p>
    <w:p w14:paraId="4D38EC7F" w14:textId="77777777" w:rsidR="00552ECF" w:rsidRPr="00FC1ACF" w:rsidRDefault="006B7059" w:rsidP="00AF756D">
      <w:pPr>
        <w:keepNext/>
        <w:rPr>
          <w:iCs/>
          <w:lang w:val="nb-NO"/>
        </w:rPr>
      </w:pPr>
      <w:r w:rsidRPr="00FC1ACF">
        <w:rPr>
          <w:u w:val="single"/>
          <w:lang w:val="nb-NO"/>
        </w:rPr>
        <w:t>Farmakokineti</w:t>
      </w:r>
      <w:r w:rsidR="002E4305" w:rsidRPr="00FC1ACF">
        <w:rPr>
          <w:u w:val="single"/>
          <w:lang w:val="nb-NO"/>
        </w:rPr>
        <w:t>kk i spesielle populasjoner</w:t>
      </w:r>
    </w:p>
    <w:p w14:paraId="1BD5AFA9" w14:textId="77777777" w:rsidR="0097554A" w:rsidRPr="00FC1ACF" w:rsidRDefault="0097554A" w:rsidP="00AF756D">
      <w:pPr>
        <w:keepNext/>
        <w:rPr>
          <w:iCs/>
          <w:lang w:val="nb-NO"/>
        </w:rPr>
      </w:pPr>
    </w:p>
    <w:p w14:paraId="6FC0B2F8" w14:textId="77777777" w:rsidR="0097554A" w:rsidRPr="00FC1ACF" w:rsidRDefault="0097554A" w:rsidP="00AF756D">
      <w:pPr>
        <w:keepNext/>
        <w:rPr>
          <w:lang w:val="nb-NO"/>
        </w:rPr>
      </w:pPr>
      <w:r w:rsidRPr="00FC1ACF">
        <w:rPr>
          <w:i/>
          <w:iCs/>
          <w:lang w:val="nb-NO"/>
        </w:rPr>
        <w:t>Pediatrisk populasjon</w:t>
      </w:r>
    </w:p>
    <w:p w14:paraId="4E9EC65C" w14:textId="44A6CB2E" w:rsidR="0097554A" w:rsidRPr="00FC1ACF" w:rsidRDefault="0097554A" w:rsidP="00AF756D">
      <w:pPr>
        <w:rPr>
          <w:lang w:val="nb-NO"/>
        </w:rPr>
      </w:pPr>
      <w:r w:rsidRPr="00FC1ACF">
        <w:rPr>
          <w:lang w:val="nb-NO"/>
        </w:rPr>
        <w:t xml:space="preserve">Kroppsvekt og alder ble identifisert som kovariater i den farmakokinetiske populasjonsanalysen. </w:t>
      </w:r>
      <w:r w:rsidR="001002F5" w:rsidRPr="00FC1ACF">
        <w:rPr>
          <w:lang w:val="nb-NO"/>
        </w:rPr>
        <w:t>Basert på en slik modell er d</w:t>
      </w:r>
      <w:r w:rsidRPr="00FC1ACF">
        <w:rPr>
          <w:lang w:val="nb-NO"/>
        </w:rPr>
        <w:t>osen derfor jus</w:t>
      </w:r>
      <w:r w:rsidR="00527F1B" w:rsidRPr="00FC1ACF">
        <w:rPr>
          <w:lang w:val="nb-NO"/>
        </w:rPr>
        <w:t>t</w:t>
      </w:r>
      <w:r w:rsidRPr="00FC1ACF">
        <w:rPr>
          <w:lang w:val="nb-NO"/>
        </w:rPr>
        <w:t>ert basert på alder (under og over</w:t>
      </w:r>
      <w:r w:rsidR="00946142" w:rsidRPr="00FC1ACF">
        <w:rPr>
          <w:lang w:val="nb-NO"/>
        </w:rPr>
        <w:t xml:space="preserve"> 2</w:t>
      </w:r>
      <w:r w:rsidR="00A957B6">
        <w:rPr>
          <w:lang w:val="nb-NO"/>
        </w:rPr>
        <w:t> </w:t>
      </w:r>
      <w:r w:rsidR="00946142" w:rsidRPr="00FC1ACF">
        <w:rPr>
          <w:lang w:val="nb-NO"/>
        </w:rPr>
        <w:t>måneder og</w:t>
      </w:r>
      <w:r w:rsidRPr="00FC1ACF">
        <w:rPr>
          <w:lang w:val="nb-NO"/>
        </w:rPr>
        <w:t xml:space="preserve"> 2 år) og kroppsvekt (opptil 20 kg)</w:t>
      </w:r>
      <w:r w:rsidR="007F6498" w:rsidRPr="00FC1ACF">
        <w:rPr>
          <w:lang w:val="nb-NO"/>
        </w:rPr>
        <w:t>,</w:t>
      </w:r>
      <w:r w:rsidRPr="00FC1ACF">
        <w:rPr>
          <w:lang w:val="nb-NO"/>
        </w:rPr>
        <w:t xml:space="preserve"> for å oppnå lik eksponering </w:t>
      </w:r>
      <w:r w:rsidR="00496810">
        <w:rPr>
          <w:lang w:val="nb-NO"/>
        </w:rPr>
        <w:t>for</w:t>
      </w:r>
      <w:r w:rsidR="00496810" w:rsidRPr="00FC1ACF">
        <w:rPr>
          <w:lang w:val="nb-NO"/>
        </w:rPr>
        <w:t xml:space="preserve"> </w:t>
      </w:r>
      <w:r w:rsidRPr="00FC1ACF">
        <w:rPr>
          <w:lang w:val="nb-NO"/>
        </w:rPr>
        <w:t>variasjon</w:t>
      </w:r>
      <w:r w:rsidR="007F6498" w:rsidRPr="00FC1ACF">
        <w:rPr>
          <w:lang w:val="nb-NO"/>
        </w:rPr>
        <w:t>en</w:t>
      </w:r>
      <w:r w:rsidR="00496810">
        <w:rPr>
          <w:lang w:val="nb-NO"/>
        </w:rPr>
        <w:t>e av</w:t>
      </w:r>
      <w:r w:rsidRPr="00FC1ACF">
        <w:rPr>
          <w:lang w:val="nb-NO"/>
        </w:rPr>
        <w:t xml:space="preserve"> alder og kroppsvekt. </w:t>
      </w:r>
      <w:r w:rsidR="00200C46" w:rsidRPr="00FC1ACF">
        <w:rPr>
          <w:lang w:val="nb-NO"/>
        </w:rPr>
        <w:t xml:space="preserve">Begrensede </w:t>
      </w:r>
      <w:r w:rsidR="00496810">
        <w:rPr>
          <w:lang w:val="nb-NO"/>
        </w:rPr>
        <w:t>farmakokinetiske</w:t>
      </w:r>
      <w:r w:rsidR="00496810" w:rsidRPr="00FC1ACF">
        <w:rPr>
          <w:lang w:val="nb-NO"/>
        </w:rPr>
        <w:t xml:space="preserve"> </w:t>
      </w:r>
      <w:r w:rsidRPr="00FC1ACF">
        <w:rPr>
          <w:lang w:val="nb-NO"/>
        </w:rPr>
        <w:t xml:space="preserve">data er tilgjengelig </w:t>
      </w:r>
      <w:r w:rsidR="00496810">
        <w:rPr>
          <w:lang w:val="nb-NO"/>
        </w:rPr>
        <w:t>for</w:t>
      </w:r>
      <w:r w:rsidR="00496810" w:rsidRPr="00FC1ACF">
        <w:rPr>
          <w:lang w:val="nb-NO"/>
        </w:rPr>
        <w:t xml:space="preserve"> </w:t>
      </w:r>
      <w:r w:rsidRPr="00FC1ACF">
        <w:rPr>
          <w:lang w:val="nb-NO"/>
        </w:rPr>
        <w:t xml:space="preserve">pasienter under </w:t>
      </w:r>
      <w:r w:rsidR="00200C46" w:rsidRPr="00FC1ACF">
        <w:rPr>
          <w:lang w:val="nb-NO"/>
        </w:rPr>
        <w:t>20</w:t>
      </w:r>
      <w:r w:rsidR="009A77BC" w:rsidRPr="00FC1ACF">
        <w:rPr>
          <w:lang w:val="nb-NO"/>
        </w:rPr>
        <w:t> </w:t>
      </w:r>
      <w:r w:rsidR="00946142" w:rsidRPr="00FC1ACF">
        <w:rPr>
          <w:lang w:val="nb-NO"/>
        </w:rPr>
        <w:t>dager</w:t>
      </w:r>
      <w:r w:rsidR="00200C46" w:rsidRPr="00FC1ACF">
        <w:rPr>
          <w:lang w:val="nb-NO"/>
        </w:rPr>
        <w:t>, ettersom bare én 16-dager gammel nyfødt mottok en lavere dose risdiplam (0,04</w:t>
      </w:r>
      <w:r w:rsidR="009A77BC" w:rsidRPr="00FC1ACF">
        <w:rPr>
          <w:lang w:val="nb-NO"/>
        </w:rPr>
        <w:t> </w:t>
      </w:r>
      <w:r w:rsidR="00200C46" w:rsidRPr="00FC1ACF">
        <w:rPr>
          <w:lang w:val="nb-NO"/>
        </w:rPr>
        <w:t>mg/kg) i kliniske studier.</w:t>
      </w:r>
    </w:p>
    <w:p w14:paraId="3C2C9169" w14:textId="77777777" w:rsidR="0097554A" w:rsidRPr="00FC1ACF" w:rsidRDefault="0097554A" w:rsidP="00AF756D">
      <w:pPr>
        <w:rPr>
          <w:lang w:val="nb-NO"/>
        </w:rPr>
      </w:pPr>
    </w:p>
    <w:p w14:paraId="14D348C2" w14:textId="77777777" w:rsidR="0044384B" w:rsidRPr="00FC1ACF" w:rsidRDefault="0044384B" w:rsidP="00AF756D">
      <w:pPr>
        <w:keepNext/>
        <w:rPr>
          <w:lang w:val="nb-NO"/>
        </w:rPr>
      </w:pPr>
      <w:r w:rsidRPr="00FC1ACF">
        <w:rPr>
          <w:i/>
          <w:iCs/>
          <w:lang w:val="nb-NO"/>
        </w:rPr>
        <w:t>Eldre</w:t>
      </w:r>
    </w:p>
    <w:p w14:paraId="089AE544" w14:textId="5C8D7BF7" w:rsidR="0097554A" w:rsidRPr="00FC1ACF" w:rsidRDefault="0044384B" w:rsidP="00AF756D">
      <w:pPr>
        <w:rPr>
          <w:lang w:val="nb-NO"/>
        </w:rPr>
      </w:pPr>
      <w:r w:rsidRPr="00FC1ACF">
        <w:rPr>
          <w:lang w:val="nb-NO"/>
        </w:rPr>
        <w:t>Ingen studier er dedikert til å undersøke farmakokinetikken hos SMA</w:t>
      </w:r>
      <w:r w:rsidRPr="00FC1ACF">
        <w:rPr>
          <w:lang w:val="nb-NO"/>
        </w:rPr>
        <w:noBreakHyphen/>
        <w:t xml:space="preserve">pasienter over 60 år. </w:t>
      </w:r>
      <w:r w:rsidR="00004AA0" w:rsidRPr="00FC1ACF">
        <w:rPr>
          <w:lang w:val="nb-NO"/>
        </w:rPr>
        <w:t>Forsøkspersoner uten SMA på opptil 69 år ble inkludert i de kliniske farmakokinetikkstudien</w:t>
      </w:r>
      <w:r w:rsidR="0057593C">
        <w:rPr>
          <w:lang w:val="nb-NO"/>
        </w:rPr>
        <w:t>e</w:t>
      </w:r>
      <w:r w:rsidR="00004AA0" w:rsidRPr="00FC1ACF">
        <w:rPr>
          <w:lang w:val="nb-NO"/>
        </w:rPr>
        <w:t xml:space="preserve">, som indikerte at </w:t>
      </w:r>
      <w:r w:rsidR="00496810">
        <w:rPr>
          <w:lang w:val="nb-NO"/>
        </w:rPr>
        <w:t xml:space="preserve">ingen </w:t>
      </w:r>
      <w:r w:rsidR="00004AA0" w:rsidRPr="00FC1ACF">
        <w:rPr>
          <w:lang w:val="nb-NO"/>
        </w:rPr>
        <w:t xml:space="preserve">dosejustering </w:t>
      </w:r>
      <w:r w:rsidR="00496810">
        <w:rPr>
          <w:lang w:val="nb-NO"/>
        </w:rPr>
        <w:t xml:space="preserve">er nødvendig </w:t>
      </w:r>
      <w:r w:rsidR="00004AA0" w:rsidRPr="00FC1ACF">
        <w:rPr>
          <w:lang w:val="nb-NO"/>
        </w:rPr>
        <w:t>for pasienter opptil 69 år.</w:t>
      </w:r>
    </w:p>
    <w:p w14:paraId="395A0A51" w14:textId="77777777" w:rsidR="0097554A" w:rsidRPr="00FC1ACF" w:rsidRDefault="0097554A" w:rsidP="00AF756D">
      <w:pPr>
        <w:rPr>
          <w:lang w:val="nb-NO"/>
        </w:rPr>
      </w:pPr>
    </w:p>
    <w:p w14:paraId="4E4A8A22" w14:textId="77777777" w:rsidR="00004AA0" w:rsidRPr="00FC1ACF" w:rsidRDefault="00004AA0" w:rsidP="00AF756D">
      <w:pPr>
        <w:keepNext/>
        <w:rPr>
          <w:lang w:val="nb-NO"/>
        </w:rPr>
      </w:pPr>
      <w:r w:rsidRPr="00FC1ACF">
        <w:rPr>
          <w:i/>
          <w:iCs/>
          <w:lang w:val="nb-NO"/>
        </w:rPr>
        <w:t>Nedsatt nyrefunksjon</w:t>
      </w:r>
    </w:p>
    <w:p w14:paraId="1CA229D9" w14:textId="3AD9A4B2" w:rsidR="00004AA0" w:rsidRPr="00FC1ACF" w:rsidRDefault="00004AA0" w:rsidP="00AF756D">
      <w:pPr>
        <w:rPr>
          <w:lang w:val="nb-NO"/>
        </w:rPr>
      </w:pPr>
      <w:r w:rsidRPr="00FC1ACF">
        <w:rPr>
          <w:lang w:val="nb-NO"/>
        </w:rPr>
        <w:t xml:space="preserve">Ingen studier har blitt utført for å undersøke farmakokinetikken til risdiplam hos pasienter med nedsatt nyrefunksjon. Eliminasjon av </w:t>
      </w:r>
      <w:r w:rsidR="00F81404">
        <w:rPr>
          <w:lang w:val="nb-NO"/>
        </w:rPr>
        <w:t xml:space="preserve">uendret </w:t>
      </w:r>
      <w:r w:rsidRPr="00FC1ACF">
        <w:rPr>
          <w:lang w:val="nb-NO"/>
        </w:rPr>
        <w:t>risdiplam via</w:t>
      </w:r>
      <w:r w:rsidR="00496810">
        <w:rPr>
          <w:lang w:val="nb-NO"/>
        </w:rPr>
        <w:t xml:space="preserve"> utskillelse i</w:t>
      </w:r>
      <w:r w:rsidRPr="00FC1ACF">
        <w:rPr>
          <w:lang w:val="nb-NO"/>
        </w:rPr>
        <w:t xml:space="preserve"> nyrene er liten (8 %).</w:t>
      </w:r>
    </w:p>
    <w:p w14:paraId="142C281A" w14:textId="77777777" w:rsidR="0097554A" w:rsidRPr="00FC1ACF" w:rsidRDefault="0097554A" w:rsidP="00AF756D">
      <w:pPr>
        <w:rPr>
          <w:lang w:val="nb-NO"/>
        </w:rPr>
      </w:pPr>
    </w:p>
    <w:p w14:paraId="7D0B1EBF" w14:textId="77777777" w:rsidR="00004AA0" w:rsidRPr="00FC1ACF" w:rsidRDefault="00004AA0" w:rsidP="00AF756D">
      <w:pPr>
        <w:keepNext/>
        <w:rPr>
          <w:lang w:val="nb-NO"/>
        </w:rPr>
      </w:pPr>
      <w:r w:rsidRPr="00FC1ACF">
        <w:rPr>
          <w:i/>
          <w:iCs/>
          <w:lang w:val="nb-NO"/>
        </w:rPr>
        <w:t>Nedsatt leverfunksjon</w:t>
      </w:r>
    </w:p>
    <w:p w14:paraId="2EA77328" w14:textId="150DB4B6" w:rsidR="00004AA0" w:rsidRPr="00FC1ACF" w:rsidRDefault="00004AA0" w:rsidP="00AF756D">
      <w:pPr>
        <w:rPr>
          <w:lang w:val="nb-NO"/>
        </w:rPr>
      </w:pPr>
      <w:r w:rsidRPr="00FC1ACF">
        <w:rPr>
          <w:lang w:val="nb-NO"/>
        </w:rPr>
        <w:t xml:space="preserve">Lett og moderat nedsatt </w:t>
      </w:r>
      <w:r w:rsidR="0067601B" w:rsidRPr="00FC1ACF">
        <w:rPr>
          <w:lang w:val="nb-NO"/>
        </w:rPr>
        <w:t>lever</w:t>
      </w:r>
      <w:r w:rsidRPr="00FC1ACF">
        <w:rPr>
          <w:lang w:val="nb-NO"/>
        </w:rPr>
        <w:t xml:space="preserve">funksjon hadde ingen </w:t>
      </w:r>
      <w:r w:rsidR="00496810">
        <w:rPr>
          <w:lang w:val="nb-NO"/>
        </w:rPr>
        <w:t>signifikant</w:t>
      </w:r>
      <w:r w:rsidR="00496810" w:rsidRPr="00FC1ACF">
        <w:rPr>
          <w:lang w:val="nb-NO"/>
        </w:rPr>
        <w:t xml:space="preserve"> </w:t>
      </w:r>
      <w:r w:rsidRPr="00FC1ACF">
        <w:rPr>
          <w:lang w:val="nb-NO"/>
        </w:rPr>
        <w:t xml:space="preserve">innvirkning på farmakokinetikken til risdiplam. Etter </w:t>
      </w:r>
      <w:r w:rsidR="00DC4AFF" w:rsidRPr="00FC1ACF">
        <w:rPr>
          <w:lang w:val="nb-NO"/>
        </w:rPr>
        <w:t xml:space="preserve">en </w:t>
      </w:r>
      <w:r w:rsidR="00D61293" w:rsidRPr="00FC1ACF">
        <w:rPr>
          <w:lang w:val="nb-NO"/>
        </w:rPr>
        <w:t xml:space="preserve">oral </w:t>
      </w:r>
      <w:r w:rsidR="00496810">
        <w:rPr>
          <w:lang w:val="nb-NO"/>
        </w:rPr>
        <w:t xml:space="preserve">enkeltdose på </w:t>
      </w:r>
      <w:r w:rsidRPr="00FC1ACF">
        <w:rPr>
          <w:lang w:val="nb-NO"/>
        </w:rPr>
        <w:t>5 mg risdiplam var gjennomsnittlig forhold for C</w:t>
      </w:r>
      <w:r w:rsidRPr="00FC1ACF">
        <w:rPr>
          <w:vertAlign w:val="subscript"/>
          <w:lang w:val="nb-NO"/>
        </w:rPr>
        <w:t>max</w:t>
      </w:r>
      <w:r w:rsidRPr="00FC1ACF">
        <w:rPr>
          <w:lang w:val="nb-NO"/>
        </w:rPr>
        <w:t xml:space="preserve"> og AUC 0,95 og 0,80 </w:t>
      </w:r>
      <w:r w:rsidR="000473F3" w:rsidRPr="00FC1ACF">
        <w:rPr>
          <w:lang w:val="nb-NO"/>
        </w:rPr>
        <w:t>hos pasienter med</w:t>
      </w:r>
      <w:r w:rsidRPr="00FC1ACF">
        <w:rPr>
          <w:lang w:val="nb-NO"/>
        </w:rPr>
        <w:t xml:space="preserve"> lett nedsatt </w:t>
      </w:r>
      <w:r w:rsidR="000473F3" w:rsidRPr="00FC1ACF">
        <w:rPr>
          <w:lang w:val="nb-NO"/>
        </w:rPr>
        <w:t>lever</w:t>
      </w:r>
      <w:r w:rsidRPr="00FC1ACF">
        <w:rPr>
          <w:lang w:val="nb-NO"/>
        </w:rPr>
        <w:t>funksjon (n=8)</w:t>
      </w:r>
      <w:r w:rsidR="000473F3" w:rsidRPr="00FC1ACF">
        <w:rPr>
          <w:lang w:val="nb-NO"/>
        </w:rPr>
        <w:t>,</w:t>
      </w:r>
      <w:r w:rsidRPr="00FC1ACF">
        <w:rPr>
          <w:lang w:val="nb-NO"/>
        </w:rPr>
        <w:t xml:space="preserve"> og 1,20 og 1,08 </w:t>
      </w:r>
      <w:r w:rsidR="000473F3" w:rsidRPr="00FC1ACF">
        <w:rPr>
          <w:lang w:val="nb-NO"/>
        </w:rPr>
        <w:t>hos pasienter med moderat nedsatt leverfunksjon (n=8)</w:t>
      </w:r>
      <w:r w:rsidR="00F36190" w:rsidRPr="00FC1ACF">
        <w:rPr>
          <w:lang w:val="nb-NO"/>
        </w:rPr>
        <w:t xml:space="preserve"> sammenlignet med </w:t>
      </w:r>
      <w:r w:rsidR="007129F1" w:rsidRPr="00FC1ACF">
        <w:rPr>
          <w:lang w:val="nb-NO"/>
        </w:rPr>
        <w:t>matche</w:t>
      </w:r>
      <w:r w:rsidR="00CB04D2" w:rsidRPr="00FC1ACF">
        <w:rPr>
          <w:lang w:val="nb-NO"/>
        </w:rPr>
        <w:t>d</w:t>
      </w:r>
      <w:r w:rsidR="007129F1" w:rsidRPr="00FC1ACF">
        <w:rPr>
          <w:lang w:val="nb-NO"/>
        </w:rPr>
        <w:t xml:space="preserve">e, </w:t>
      </w:r>
      <w:r w:rsidR="00F36190" w:rsidRPr="00FC1ACF">
        <w:rPr>
          <w:lang w:val="nb-NO"/>
        </w:rPr>
        <w:t>friske kontroll</w:t>
      </w:r>
      <w:r w:rsidR="004B02DA" w:rsidRPr="00FC1ACF">
        <w:rPr>
          <w:lang w:val="nb-NO"/>
        </w:rPr>
        <w:t>personer</w:t>
      </w:r>
      <w:r w:rsidR="00F36190" w:rsidRPr="00FC1ACF">
        <w:rPr>
          <w:lang w:val="nb-NO"/>
        </w:rPr>
        <w:t xml:space="preserve"> (n=10). </w:t>
      </w:r>
      <w:r w:rsidR="00820C09" w:rsidRPr="00FC1ACF">
        <w:rPr>
          <w:lang w:val="nb-NO"/>
        </w:rPr>
        <w:t>Sikkerheten og farmakokinetikken hos pasienter med alvorlig nedsatt leverfunksjon har ikke blitt undersøkt.</w:t>
      </w:r>
    </w:p>
    <w:p w14:paraId="68F9A36A" w14:textId="77777777" w:rsidR="00004AA0" w:rsidRPr="00FC1ACF" w:rsidRDefault="00004AA0" w:rsidP="00AF756D">
      <w:pPr>
        <w:ind w:left="567" w:hanging="567"/>
        <w:rPr>
          <w:bCs/>
          <w:lang w:val="nb-NO"/>
        </w:rPr>
      </w:pPr>
    </w:p>
    <w:p w14:paraId="4BFF0A33" w14:textId="77777777" w:rsidR="00820C09" w:rsidRPr="00FC1ACF" w:rsidRDefault="00820C09" w:rsidP="00AF756D">
      <w:pPr>
        <w:keepNext/>
        <w:ind w:left="567" w:hanging="567"/>
        <w:rPr>
          <w:bCs/>
          <w:lang w:val="nb-NO"/>
        </w:rPr>
      </w:pPr>
      <w:r w:rsidRPr="00FC1ACF">
        <w:rPr>
          <w:bCs/>
          <w:i/>
          <w:iCs/>
          <w:lang w:val="nb-NO"/>
        </w:rPr>
        <w:t>Etnisitet</w:t>
      </w:r>
    </w:p>
    <w:p w14:paraId="12372790" w14:textId="49DA780B" w:rsidR="00004AA0" w:rsidRPr="00FC1ACF" w:rsidRDefault="00820C09" w:rsidP="00AF756D">
      <w:pPr>
        <w:rPr>
          <w:lang w:val="nb-NO"/>
        </w:rPr>
      </w:pPr>
      <w:r w:rsidRPr="00FC1ACF">
        <w:rPr>
          <w:lang w:val="nb-NO"/>
        </w:rPr>
        <w:t xml:space="preserve">Farmakokinetikken til risdiplam avviker ikke hos japanske pasienter og pasienter av </w:t>
      </w:r>
      <w:r w:rsidR="00DA0509">
        <w:rPr>
          <w:lang w:val="nb-NO"/>
        </w:rPr>
        <w:t>europeisk</w:t>
      </w:r>
      <w:r w:rsidR="007129F1" w:rsidRPr="00FC1ACF">
        <w:rPr>
          <w:lang w:val="nb-NO"/>
        </w:rPr>
        <w:t xml:space="preserve"> </w:t>
      </w:r>
      <w:r w:rsidRPr="00FC1ACF">
        <w:rPr>
          <w:lang w:val="nb-NO"/>
        </w:rPr>
        <w:t>opprinnelse.</w:t>
      </w:r>
    </w:p>
    <w:p w14:paraId="68F57B67" w14:textId="77777777" w:rsidR="00004AA0" w:rsidRPr="00FC1ACF" w:rsidRDefault="00004AA0" w:rsidP="00AF756D">
      <w:pPr>
        <w:ind w:left="567" w:hanging="567"/>
        <w:rPr>
          <w:bCs/>
          <w:lang w:val="nb-NO"/>
        </w:rPr>
      </w:pPr>
    </w:p>
    <w:p w14:paraId="2C8C122F" w14:textId="77777777" w:rsidR="00A145EF" w:rsidRPr="00FC1ACF" w:rsidRDefault="006B7059" w:rsidP="00AF756D">
      <w:pPr>
        <w:keepNext/>
        <w:ind w:left="567" w:hanging="567"/>
        <w:rPr>
          <w:b/>
          <w:lang w:val="nb-NO"/>
        </w:rPr>
      </w:pPr>
      <w:r w:rsidRPr="00FC1ACF">
        <w:rPr>
          <w:b/>
          <w:lang w:val="nb-NO"/>
        </w:rPr>
        <w:t>5.3</w:t>
      </w:r>
      <w:r w:rsidRPr="00FC1ACF">
        <w:rPr>
          <w:b/>
          <w:lang w:val="nb-NO"/>
        </w:rPr>
        <w:tab/>
        <w:t>Prekliniske sikkerhetsdata</w:t>
      </w:r>
    </w:p>
    <w:p w14:paraId="14A260E8" w14:textId="77777777" w:rsidR="00820C09" w:rsidRPr="00FC1ACF" w:rsidRDefault="00820C09" w:rsidP="00AF756D">
      <w:pPr>
        <w:keepNext/>
        <w:ind w:left="567" w:hanging="567"/>
        <w:rPr>
          <w:lang w:val="nb-NO"/>
        </w:rPr>
      </w:pPr>
    </w:p>
    <w:p w14:paraId="346C50DD" w14:textId="77777777" w:rsidR="00622516" w:rsidRPr="00FC1ACF" w:rsidRDefault="00622516" w:rsidP="00AF756D">
      <w:pPr>
        <w:keepNext/>
        <w:rPr>
          <w:u w:val="single"/>
          <w:lang w:val="nb-NO"/>
        </w:rPr>
      </w:pPr>
      <w:r w:rsidRPr="00FC1ACF">
        <w:rPr>
          <w:u w:val="single"/>
          <w:lang w:val="nb-NO"/>
        </w:rPr>
        <w:t>Nedsatt fertilitet</w:t>
      </w:r>
    </w:p>
    <w:p w14:paraId="3A670B0C" w14:textId="77777777" w:rsidR="00622516" w:rsidRPr="00FC1ACF" w:rsidRDefault="00622516" w:rsidP="00AF756D">
      <w:pPr>
        <w:keepNext/>
        <w:rPr>
          <w:lang w:val="nb-NO"/>
        </w:rPr>
      </w:pPr>
    </w:p>
    <w:p w14:paraId="1E1FA041" w14:textId="3AF0526D" w:rsidR="00622516" w:rsidRPr="00FC1ACF" w:rsidRDefault="00622516" w:rsidP="00AF756D">
      <w:pPr>
        <w:rPr>
          <w:lang w:val="nb-NO"/>
        </w:rPr>
      </w:pPr>
      <w:r w:rsidRPr="00FC1ACF">
        <w:rPr>
          <w:lang w:val="nb-NO"/>
        </w:rPr>
        <w:t xml:space="preserve">Behandling med risdiplam </w:t>
      </w:r>
      <w:r w:rsidR="009C4E64" w:rsidRPr="00FC1ACF">
        <w:rPr>
          <w:lang w:val="nb-NO"/>
        </w:rPr>
        <w:t>var</w:t>
      </w:r>
      <w:r w:rsidRPr="00FC1ACF">
        <w:rPr>
          <w:lang w:val="nb-NO"/>
        </w:rPr>
        <w:t xml:space="preserve"> forbundet med </w:t>
      </w:r>
      <w:r w:rsidR="00C95E03" w:rsidRPr="00FC1ACF">
        <w:rPr>
          <w:lang w:val="nb-NO"/>
        </w:rPr>
        <w:t>kimcellestans</w:t>
      </w:r>
      <w:r w:rsidRPr="00FC1ACF">
        <w:rPr>
          <w:lang w:val="nb-NO"/>
        </w:rPr>
        <w:t xml:space="preserve"> hos rotter og aper</w:t>
      </w:r>
      <w:r w:rsidR="009C4E64" w:rsidRPr="00FC1ACF">
        <w:rPr>
          <w:lang w:val="nb-NO"/>
        </w:rPr>
        <w:t xml:space="preserve"> uten sikkerhetsmarginer basert på systemisk eksponering ved nivået for ingen observerte bivirkninger (NOAEL)</w:t>
      </w:r>
      <w:r w:rsidRPr="00FC1ACF">
        <w:rPr>
          <w:lang w:val="nb-NO"/>
        </w:rPr>
        <w:t>. Disse effektene førte til degenerer</w:t>
      </w:r>
      <w:r w:rsidR="00C95E03" w:rsidRPr="00FC1ACF">
        <w:rPr>
          <w:lang w:val="nb-NO"/>
        </w:rPr>
        <w:t>te</w:t>
      </w:r>
      <w:r w:rsidR="00974792" w:rsidRPr="00FC1ACF">
        <w:rPr>
          <w:lang w:val="nb-NO"/>
        </w:rPr>
        <w:t xml:space="preserve"> </w:t>
      </w:r>
      <w:r w:rsidRPr="00FC1ACF">
        <w:rPr>
          <w:lang w:val="nb-NO"/>
        </w:rPr>
        <w:t xml:space="preserve">spermatocytter, degenerering/nekrose av </w:t>
      </w:r>
      <w:r w:rsidR="00C95E03" w:rsidRPr="00FC1ACF">
        <w:rPr>
          <w:lang w:val="nb-NO"/>
        </w:rPr>
        <w:t>det seminiferøse epitelet</w:t>
      </w:r>
      <w:r w:rsidRPr="00FC1ACF">
        <w:rPr>
          <w:lang w:val="nb-NO"/>
        </w:rPr>
        <w:t>, og oligo</w:t>
      </w:r>
      <w:r w:rsidRPr="00FC1ACF">
        <w:rPr>
          <w:lang w:val="nb-NO"/>
        </w:rPr>
        <w:noBreakHyphen/>
        <w:t>/aspermatisme i bitestikkelen.</w:t>
      </w:r>
      <w:r w:rsidR="001D661E" w:rsidRPr="00FC1ACF">
        <w:rPr>
          <w:lang w:val="nb-NO"/>
        </w:rPr>
        <w:t xml:space="preserve"> </w:t>
      </w:r>
      <w:r w:rsidRPr="00FC1ACF">
        <w:rPr>
          <w:lang w:val="nb-NO"/>
        </w:rPr>
        <w:t>Risdiplams effekter på sædceller er sannsynligvis relatert til en interferens av risdiplam med celledelingssyklusen</w:t>
      </w:r>
      <w:r w:rsidR="00D34472" w:rsidRPr="00FC1ACF">
        <w:rPr>
          <w:lang w:val="nb-NO"/>
        </w:rPr>
        <w:t>, som er</w:t>
      </w:r>
      <w:r w:rsidRPr="00FC1ACF">
        <w:rPr>
          <w:lang w:val="nb-NO"/>
        </w:rPr>
        <w:t xml:space="preserve"> fasespesifikk og </w:t>
      </w:r>
      <w:r w:rsidR="009C4E64" w:rsidRPr="00FC1ACF">
        <w:rPr>
          <w:lang w:val="nb-NO"/>
        </w:rPr>
        <w:t>forventet</w:t>
      </w:r>
      <w:r w:rsidR="00D34472" w:rsidRPr="00FC1ACF">
        <w:rPr>
          <w:lang w:val="nb-NO"/>
        </w:rPr>
        <w:t xml:space="preserve"> </w:t>
      </w:r>
      <w:r w:rsidR="004148C8">
        <w:rPr>
          <w:lang w:val="nb-NO"/>
        </w:rPr>
        <w:t xml:space="preserve">å være </w:t>
      </w:r>
      <w:r w:rsidRPr="00FC1ACF">
        <w:rPr>
          <w:lang w:val="nb-NO"/>
        </w:rPr>
        <w:t>reversibel. Det ble ikke sett effekter i reproduksjonsorganer hos hunnrotter og</w:t>
      </w:r>
      <w:r w:rsidR="006710D0" w:rsidRPr="00FC1ACF">
        <w:rPr>
          <w:lang w:val="nb-NO"/>
        </w:rPr>
        <w:t xml:space="preserve"> </w:t>
      </w:r>
      <w:r w:rsidRPr="00FC1ACF">
        <w:rPr>
          <w:lang w:val="nb-NO"/>
        </w:rPr>
        <w:noBreakHyphen/>
        <w:t>aper etter behandling med risdiplam.</w:t>
      </w:r>
    </w:p>
    <w:p w14:paraId="3E53AFBC" w14:textId="77777777" w:rsidR="00486D66" w:rsidRPr="00FC1ACF" w:rsidRDefault="00486D66" w:rsidP="00AF756D">
      <w:pPr>
        <w:rPr>
          <w:lang w:val="nb-NO"/>
        </w:rPr>
      </w:pPr>
    </w:p>
    <w:p w14:paraId="2B899C22" w14:textId="77777777" w:rsidR="00763E97" w:rsidRPr="00FC1ACF" w:rsidRDefault="00646D65" w:rsidP="00AF756D">
      <w:pPr>
        <w:rPr>
          <w:lang w:val="nb-NO"/>
        </w:rPr>
      </w:pPr>
      <w:r w:rsidRPr="00FC1ACF">
        <w:rPr>
          <w:lang w:val="nb-NO"/>
        </w:rPr>
        <w:t xml:space="preserve">Det </w:t>
      </w:r>
      <w:r w:rsidR="00C95E03" w:rsidRPr="00FC1ACF">
        <w:rPr>
          <w:lang w:val="nb-NO"/>
        </w:rPr>
        <w:t xml:space="preserve">ble ikke </w:t>
      </w:r>
      <w:r w:rsidRPr="00FC1ACF">
        <w:rPr>
          <w:lang w:val="nb-NO"/>
        </w:rPr>
        <w:t>utført</w:t>
      </w:r>
      <w:r w:rsidR="00763E97" w:rsidRPr="00FC1ACF">
        <w:rPr>
          <w:lang w:val="nb-NO"/>
        </w:rPr>
        <w:t xml:space="preserve"> fertilitets- eller tidlig</w:t>
      </w:r>
      <w:r w:rsidR="00CB04D2" w:rsidRPr="00FC1ACF">
        <w:rPr>
          <w:lang w:val="nb-NO"/>
        </w:rPr>
        <w:t>e</w:t>
      </w:r>
      <w:r w:rsidR="00763E97" w:rsidRPr="00FC1ACF">
        <w:rPr>
          <w:lang w:val="nb-NO"/>
        </w:rPr>
        <w:t xml:space="preserve"> embryon</w:t>
      </w:r>
      <w:r w:rsidRPr="00FC1ACF">
        <w:rPr>
          <w:lang w:val="nb-NO"/>
        </w:rPr>
        <w:t>ale utviklingsstudier</w:t>
      </w:r>
      <w:r w:rsidR="00763E97" w:rsidRPr="00FC1ACF">
        <w:rPr>
          <w:lang w:val="nb-NO"/>
        </w:rPr>
        <w:t xml:space="preserve"> samtidig med administrering av risdiplam, ettersom </w:t>
      </w:r>
      <w:r w:rsidR="00C95E03" w:rsidRPr="00FC1ACF">
        <w:rPr>
          <w:lang w:val="nb-NO"/>
        </w:rPr>
        <w:t>kimcelles</w:t>
      </w:r>
      <w:r w:rsidR="00974792" w:rsidRPr="00FC1ACF">
        <w:rPr>
          <w:lang w:val="nb-NO"/>
        </w:rPr>
        <w:t>t</w:t>
      </w:r>
      <w:r w:rsidR="00C95E03" w:rsidRPr="00FC1ACF">
        <w:rPr>
          <w:lang w:val="nb-NO"/>
        </w:rPr>
        <w:t>ans</w:t>
      </w:r>
      <w:r w:rsidR="00763E97" w:rsidRPr="00FC1ACF">
        <w:rPr>
          <w:lang w:val="nb-NO"/>
        </w:rPr>
        <w:t xml:space="preserve"> og embryotoksisk potensiale under behandling allerede var identifisert i andre toksisitetsstudier med behandling av rotter og aper. Det ble ikke observert en reduksjon i mannlig eller kvinnelig fertilitet i to studier der rotter ble parret, enten etter en fullført 13-ukers behandlingsperiode som startet ved dieavvenning eller 8 uker etter en fullført 4-ukers behandlingsperiode som startet ved 4 dagers alder.</w:t>
      </w:r>
    </w:p>
    <w:p w14:paraId="5937A036" w14:textId="77777777" w:rsidR="0018328D" w:rsidRPr="00FC1ACF" w:rsidRDefault="0018328D" w:rsidP="00C46065">
      <w:pPr>
        <w:jc w:val="both"/>
        <w:rPr>
          <w:lang w:val="nb-NO"/>
        </w:rPr>
      </w:pPr>
    </w:p>
    <w:p w14:paraId="460A2BFB" w14:textId="77777777" w:rsidR="00165BF1" w:rsidRPr="00FC1ACF" w:rsidRDefault="00165BF1" w:rsidP="00AF756D">
      <w:pPr>
        <w:keepNext/>
        <w:rPr>
          <w:u w:val="single"/>
          <w:lang w:val="nb-NO"/>
        </w:rPr>
      </w:pPr>
      <w:r w:rsidRPr="00FC1ACF">
        <w:rPr>
          <w:u w:val="single"/>
          <w:lang w:val="nb-NO"/>
        </w:rPr>
        <w:lastRenderedPageBreak/>
        <w:t>Effekt på netthinnestruktur</w:t>
      </w:r>
    </w:p>
    <w:p w14:paraId="0F461966" w14:textId="77777777" w:rsidR="00165BF1" w:rsidRPr="00FC1ACF" w:rsidRDefault="00165BF1" w:rsidP="00AF756D">
      <w:pPr>
        <w:keepNext/>
        <w:rPr>
          <w:lang w:val="nb-NO"/>
        </w:rPr>
      </w:pPr>
    </w:p>
    <w:p w14:paraId="0F491009" w14:textId="23927CB3" w:rsidR="00165BF1" w:rsidRPr="00FC1ACF" w:rsidRDefault="00165BF1" w:rsidP="00AF756D">
      <w:pPr>
        <w:rPr>
          <w:lang w:val="nb-NO"/>
        </w:rPr>
      </w:pPr>
      <w:r w:rsidRPr="00FC1ACF">
        <w:rPr>
          <w:lang w:val="nb-NO"/>
        </w:rPr>
        <w:t>Kronisk behandling av aper med risdiplam resulterte i bevis for en effekt på netthinnen i form av degenerering av fotoreseptorer som starte</w:t>
      </w:r>
      <w:r w:rsidR="00CB04D2" w:rsidRPr="00FC1ACF">
        <w:rPr>
          <w:lang w:val="nb-NO"/>
        </w:rPr>
        <w:t>r</w:t>
      </w:r>
      <w:r w:rsidRPr="00FC1ACF">
        <w:rPr>
          <w:lang w:val="nb-NO"/>
        </w:rPr>
        <w:t xml:space="preserve"> i </w:t>
      </w:r>
      <w:r w:rsidR="00C95E03" w:rsidRPr="00FC1ACF">
        <w:rPr>
          <w:lang w:val="nb-NO"/>
        </w:rPr>
        <w:t xml:space="preserve">periferien av </w:t>
      </w:r>
      <w:r w:rsidR="007037B1">
        <w:rPr>
          <w:lang w:val="nb-NO"/>
        </w:rPr>
        <w:t>netthinn</w:t>
      </w:r>
      <w:r w:rsidR="00770C50">
        <w:rPr>
          <w:lang w:val="nb-NO"/>
        </w:rPr>
        <w:t>en.</w:t>
      </w:r>
      <w:r w:rsidRPr="00FC1ACF">
        <w:rPr>
          <w:lang w:val="nb-NO"/>
        </w:rPr>
        <w:t xml:space="preserve"> Ved opphør av behandling, var effektene på retinogrammet delvis reversible, men degenereringen av fotoreseptorene var ikke</w:t>
      </w:r>
      <w:r w:rsidR="002C676B">
        <w:rPr>
          <w:lang w:val="nb-NO"/>
        </w:rPr>
        <w:t>-</w:t>
      </w:r>
      <w:r w:rsidRPr="00FC1ACF">
        <w:rPr>
          <w:lang w:val="nb-NO"/>
        </w:rPr>
        <w:t xml:space="preserve">reversibel. Effektene ble </w:t>
      </w:r>
      <w:r w:rsidR="004148C8">
        <w:rPr>
          <w:lang w:val="nb-NO"/>
        </w:rPr>
        <w:t>monitorert</w:t>
      </w:r>
      <w:r w:rsidR="004148C8" w:rsidRPr="00FC1ACF">
        <w:rPr>
          <w:lang w:val="nb-NO"/>
        </w:rPr>
        <w:t xml:space="preserve"> </w:t>
      </w:r>
      <w:r w:rsidRPr="00FC1ACF">
        <w:rPr>
          <w:lang w:val="nb-NO"/>
        </w:rPr>
        <w:t>via optisk koherenstomografi (OCT) og ved elektroretinografi (ERG). Effektene ble sett med eksponering over det dobbelte av eksponering hos mennesker ved terapeutisk dose</w:t>
      </w:r>
      <w:r w:rsidR="002B1386" w:rsidRPr="00FC1ACF">
        <w:rPr>
          <w:lang w:val="nb-NO"/>
        </w:rPr>
        <w:t xml:space="preserve"> uten sikkerhetsmargin basert på systemisk eksponering ved NOAEL</w:t>
      </w:r>
      <w:r w:rsidRPr="00FC1ACF">
        <w:rPr>
          <w:lang w:val="nb-NO"/>
        </w:rPr>
        <w:t>. Ingen slike funn ble observert hos albino eller pigmenterte rotter når de ble kronisk dosert med risdiplam ved eksponering som overgikk den hos ape.</w:t>
      </w:r>
      <w:r w:rsidR="005F6614" w:rsidRPr="00FC1ACF">
        <w:rPr>
          <w:lang w:val="nb-NO"/>
        </w:rPr>
        <w:t xml:space="preserve"> Slike funn er ikke observert i kliniske studier </w:t>
      </w:r>
      <w:r w:rsidR="00A02188" w:rsidRPr="00FC1ACF">
        <w:rPr>
          <w:lang w:val="nb-NO"/>
        </w:rPr>
        <w:t>hos</w:t>
      </w:r>
      <w:r w:rsidR="005F6614" w:rsidRPr="00FC1ACF">
        <w:rPr>
          <w:lang w:val="nb-NO"/>
        </w:rPr>
        <w:t xml:space="preserve"> SMA</w:t>
      </w:r>
      <w:r w:rsidR="002C676B">
        <w:rPr>
          <w:lang w:val="nb-NO"/>
        </w:rPr>
        <w:noBreakHyphen/>
      </w:r>
      <w:r w:rsidR="005F6614" w:rsidRPr="00FC1ACF">
        <w:rPr>
          <w:lang w:val="nb-NO"/>
        </w:rPr>
        <w:t>pasienter med regelmessig oftalmologisk monitorering (inkludert SD OCT og vurdering av synsfunksjon).</w:t>
      </w:r>
    </w:p>
    <w:p w14:paraId="00F8E2AB" w14:textId="77777777" w:rsidR="00B64CC9" w:rsidRPr="00FC1ACF" w:rsidRDefault="00B64CC9" w:rsidP="00AF756D">
      <w:pPr>
        <w:rPr>
          <w:lang w:val="nb-NO"/>
        </w:rPr>
      </w:pPr>
    </w:p>
    <w:p w14:paraId="671C72D7" w14:textId="77777777" w:rsidR="00B64CC9" w:rsidRPr="00FC1ACF" w:rsidRDefault="00B64CC9" w:rsidP="00AF756D">
      <w:pPr>
        <w:keepNext/>
        <w:rPr>
          <w:u w:val="single"/>
          <w:lang w:val="nb-NO"/>
        </w:rPr>
      </w:pPr>
      <w:r w:rsidRPr="00FC1ACF">
        <w:rPr>
          <w:u w:val="single"/>
          <w:lang w:val="nb-NO"/>
        </w:rPr>
        <w:t>Effekter på epitelvevet</w:t>
      </w:r>
    </w:p>
    <w:p w14:paraId="496E8F34" w14:textId="77777777" w:rsidR="00B64CC9" w:rsidRPr="00FC1ACF" w:rsidRDefault="00B64CC9" w:rsidP="00AF756D">
      <w:pPr>
        <w:keepNext/>
        <w:rPr>
          <w:lang w:val="nb-NO"/>
        </w:rPr>
      </w:pPr>
    </w:p>
    <w:p w14:paraId="31788ED0" w14:textId="705934BA" w:rsidR="00B64CC9" w:rsidRPr="00FC1ACF" w:rsidRDefault="00B64CC9" w:rsidP="00AF756D">
      <w:pPr>
        <w:rPr>
          <w:u w:val="single"/>
          <w:lang w:val="nb-NO"/>
        </w:rPr>
      </w:pPr>
      <w:r w:rsidRPr="00FC1ACF">
        <w:rPr>
          <w:lang w:val="nb-NO"/>
        </w:rPr>
        <w:t xml:space="preserve">Effekter på hud, strupehode og øyelokkhistologi og </w:t>
      </w:r>
      <w:r w:rsidR="00763E97" w:rsidRPr="00FC1ACF">
        <w:rPr>
          <w:lang w:val="nb-NO"/>
        </w:rPr>
        <w:t>gastrointestinal</w:t>
      </w:r>
      <w:r w:rsidRPr="00FC1ACF">
        <w:rPr>
          <w:lang w:val="nb-NO"/>
        </w:rPr>
        <w:t xml:space="preserve">traktus var synlige hos rotter og aper behandlet med risdiplam. </w:t>
      </w:r>
      <w:r w:rsidR="00F53C53">
        <w:rPr>
          <w:lang w:val="nb-NO"/>
        </w:rPr>
        <w:t>Endringene begynte å bli observert</w:t>
      </w:r>
      <w:r w:rsidRPr="00FC1ACF">
        <w:rPr>
          <w:lang w:val="nb-NO"/>
        </w:rPr>
        <w:t xml:space="preserve"> ved høye doser </w:t>
      </w:r>
      <w:r w:rsidR="00F53C53">
        <w:rPr>
          <w:lang w:val="nb-NO"/>
        </w:rPr>
        <w:t>etter</w:t>
      </w:r>
      <w:r w:rsidRPr="00FC1ACF">
        <w:rPr>
          <w:lang w:val="nb-NO"/>
        </w:rPr>
        <w:t xml:space="preserve"> 2 uker</w:t>
      </w:r>
      <w:r w:rsidR="00F53C53">
        <w:rPr>
          <w:lang w:val="nb-NO"/>
        </w:rPr>
        <w:t xml:space="preserve"> med behandling</w:t>
      </w:r>
      <w:r w:rsidRPr="00FC1ACF">
        <w:rPr>
          <w:lang w:val="nb-NO"/>
        </w:rPr>
        <w:t xml:space="preserve"> og lenger. Med vedvarende behandling i 39 uker hos aper, var NOAEL ved en eksponering i overkant av det dobbelte i forhold til gjennomsnittlig eksponering hos mennesker ved terapeutisk dose.</w:t>
      </w:r>
    </w:p>
    <w:p w14:paraId="790BA1FE" w14:textId="77777777" w:rsidR="00837B18" w:rsidRPr="00FC1ACF" w:rsidRDefault="00837B18" w:rsidP="00AF756D">
      <w:pPr>
        <w:rPr>
          <w:lang w:val="nb-NO"/>
        </w:rPr>
      </w:pPr>
    </w:p>
    <w:p w14:paraId="4E5284B5" w14:textId="77777777" w:rsidR="00837B18" w:rsidRPr="00FC1ACF" w:rsidRDefault="00837B18" w:rsidP="00AF756D">
      <w:pPr>
        <w:keepNext/>
        <w:rPr>
          <w:u w:val="single"/>
          <w:lang w:val="nb-NO"/>
        </w:rPr>
      </w:pPr>
      <w:r w:rsidRPr="00FC1ACF">
        <w:rPr>
          <w:u w:val="single"/>
          <w:lang w:val="nb-NO"/>
        </w:rPr>
        <w:t>Effekter på hematologiske parametere</w:t>
      </w:r>
    </w:p>
    <w:p w14:paraId="4EBA0246" w14:textId="77777777" w:rsidR="00837B18" w:rsidRPr="00FC1ACF" w:rsidRDefault="00837B18" w:rsidP="00AF756D">
      <w:pPr>
        <w:keepNext/>
        <w:rPr>
          <w:lang w:val="nb-NO"/>
        </w:rPr>
      </w:pPr>
    </w:p>
    <w:p w14:paraId="50F60E32" w14:textId="66ED3BB6" w:rsidR="00837B18" w:rsidRPr="00FC1ACF" w:rsidRDefault="00837B18" w:rsidP="00AF756D">
      <w:pPr>
        <w:rPr>
          <w:lang w:val="nb-NO"/>
        </w:rPr>
      </w:pPr>
      <w:r w:rsidRPr="00FC1ACF">
        <w:rPr>
          <w:lang w:val="nb-NO"/>
        </w:rPr>
        <w:t>I den akutte mikronukleustesten i benmarg hos rotter ble det, ved høye dosenivåer med eksponering i overkant av 15 ganger gjennomsnittlig eksponering hos mennesker ved terapeutisk dose, observert en reduksjon på mer enn 50 % av ratio for polykromatiske (unge) til normokrom</w:t>
      </w:r>
      <w:r w:rsidR="00CA5BAB" w:rsidRPr="00FC1ACF">
        <w:rPr>
          <w:lang w:val="nb-NO"/>
        </w:rPr>
        <w:t>at</w:t>
      </w:r>
      <w:r w:rsidRPr="00FC1ACF">
        <w:rPr>
          <w:lang w:val="nb-NO"/>
        </w:rPr>
        <w:t xml:space="preserve">iske (voksne) erytrocytter. </w:t>
      </w:r>
      <w:r w:rsidR="007037B1">
        <w:rPr>
          <w:lang w:val="nb-NO"/>
        </w:rPr>
        <w:t xml:space="preserve">Dette indikerer betydelig benmargstoksisistet. </w:t>
      </w:r>
      <w:r w:rsidR="00470A73" w:rsidRPr="00FC1ACF">
        <w:rPr>
          <w:lang w:val="nb-NO"/>
        </w:rPr>
        <w:t xml:space="preserve">Ved </w:t>
      </w:r>
      <w:r w:rsidR="003F255D" w:rsidRPr="00FC1ACF">
        <w:rPr>
          <w:lang w:val="nb-NO"/>
        </w:rPr>
        <w:t xml:space="preserve">lengre behandling </w:t>
      </w:r>
      <w:r w:rsidR="00CA499C" w:rsidRPr="00FC1ACF">
        <w:rPr>
          <w:lang w:val="nb-NO"/>
        </w:rPr>
        <w:t xml:space="preserve">av rotter i 26 uker var eksponeringsmarginene </w:t>
      </w:r>
      <w:r w:rsidR="00C462F7" w:rsidRPr="00FC1ACF">
        <w:rPr>
          <w:lang w:val="nb-NO"/>
        </w:rPr>
        <w:t xml:space="preserve">for NOAEL </w:t>
      </w:r>
      <w:r w:rsidRPr="00FC1ACF">
        <w:rPr>
          <w:lang w:val="nb-NO"/>
        </w:rPr>
        <w:t xml:space="preserve">omtrent </w:t>
      </w:r>
      <w:r w:rsidR="009543A5" w:rsidRPr="00FC1ACF">
        <w:rPr>
          <w:lang w:val="nb-NO"/>
        </w:rPr>
        <w:t>4</w:t>
      </w:r>
      <w:r w:rsidR="007D76BF" w:rsidRPr="00FC1ACF">
        <w:rPr>
          <w:lang w:val="nb-NO"/>
        </w:rPr>
        <w:t> </w:t>
      </w:r>
      <w:r w:rsidRPr="00FC1ACF">
        <w:rPr>
          <w:lang w:val="nb-NO"/>
        </w:rPr>
        <w:t>ganger gjennomsnittlig eksponering hos mennesker ved terapeutisk dose.</w:t>
      </w:r>
    </w:p>
    <w:p w14:paraId="0A8B7B0B" w14:textId="77777777" w:rsidR="0086137A" w:rsidRPr="00FC1ACF" w:rsidRDefault="0086137A" w:rsidP="00AF756D">
      <w:pPr>
        <w:keepNext/>
        <w:rPr>
          <w:u w:val="single"/>
          <w:lang w:val="nb-NO"/>
        </w:rPr>
      </w:pPr>
    </w:p>
    <w:p w14:paraId="23FC1789" w14:textId="77777777" w:rsidR="0086137A" w:rsidRPr="00FC1ACF" w:rsidRDefault="0086137A" w:rsidP="00AF756D">
      <w:pPr>
        <w:keepNext/>
        <w:rPr>
          <w:lang w:val="nb-NO"/>
        </w:rPr>
      </w:pPr>
      <w:r w:rsidRPr="00FC1ACF">
        <w:rPr>
          <w:u w:val="single"/>
          <w:lang w:val="nb-NO"/>
        </w:rPr>
        <w:t>Gentoksisitet</w:t>
      </w:r>
    </w:p>
    <w:p w14:paraId="191FA1A3" w14:textId="77777777" w:rsidR="0086137A" w:rsidRPr="00FC1ACF" w:rsidRDefault="0086137A" w:rsidP="00AF756D">
      <w:pPr>
        <w:keepNext/>
        <w:rPr>
          <w:lang w:val="nb-NO"/>
        </w:rPr>
      </w:pPr>
    </w:p>
    <w:p w14:paraId="6D88ACE6" w14:textId="17DD9512" w:rsidR="0086137A" w:rsidRPr="00FC1ACF" w:rsidRDefault="0086137A" w:rsidP="00AF756D">
      <w:pPr>
        <w:rPr>
          <w:lang w:val="nb-NO"/>
        </w:rPr>
      </w:pPr>
      <w:r w:rsidRPr="00FC1ACF">
        <w:rPr>
          <w:lang w:val="nb-NO"/>
        </w:rPr>
        <w:t xml:space="preserve">Risdiplam er ikke mutasjonsfremkallende i en bakteriell </w:t>
      </w:r>
      <w:r w:rsidR="009A1361">
        <w:rPr>
          <w:lang w:val="nb-NO"/>
        </w:rPr>
        <w:t>revers</w:t>
      </w:r>
      <w:r w:rsidR="009A1361" w:rsidRPr="00FC1ACF">
        <w:rPr>
          <w:lang w:val="nb-NO"/>
        </w:rPr>
        <w:t>mutasjonstest</w:t>
      </w:r>
      <w:r w:rsidRPr="00FC1ACF">
        <w:rPr>
          <w:lang w:val="nb-NO"/>
        </w:rPr>
        <w:t xml:space="preserve">. I </w:t>
      </w:r>
      <w:r w:rsidRPr="00FC1ACF">
        <w:rPr>
          <w:i/>
          <w:iCs/>
          <w:lang w:val="nb-NO"/>
        </w:rPr>
        <w:t xml:space="preserve">in vitro </w:t>
      </w:r>
      <w:r w:rsidRPr="00FC1ACF">
        <w:rPr>
          <w:lang w:val="nb-NO"/>
        </w:rPr>
        <w:t xml:space="preserve">pattedyrceller og benmarg hos rotter, øker risdiplam frekvensen av mikrokjernede celler. Mikrokjernet induksjon i benmargen ble observert i flere toksisitetsstudier hos rotter (voksne og ungdyr). NOAEL </w:t>
      </w:r>
      <w:r w:rsidR="000654ED">
        <w:rPr>
          <w:lang w:val="nb-NO"/>
        </w:rPr>
        <w:t xml:space="preserve">på tvers av </w:t>
      </w:r>
      <w:r w:rsidRPr="00FC1ACF">
        <w:rPr>
          <w:lang w:val="nb-NO"/>
        </w:rPr>
        <w:t xml:space="preserve">studiene er forbundet med en eksponering </w:t>
      </w:r>
      <w:r w:rsidR="000654ED">
        <w:rPr>
          <w:lang w:val="nb-NO"/>
        </w:rPr>
        <w:t xml:space="preserve">på </w:t>
      </w:r>
      <w:r w:rsidRPr="00FC1ACF">
        <w:rPr>
          <w:lang w:val="nb-NO"/>
        </w:rPr>
        <w:t>omtrent 1,5</w:t>
      </w:r>
      <w:r w:rsidR="007D76BF" w:rsidRPr="00FC1ACF">
        <w:rPr>
          <w:lang w:val="nb-NO"/>
        </w:rPr>
        <w:t> </w:t>
      </w:r>
      <w:r w:rsidRPr="00FC1ACF">
        <w:rPr>
          <w:lang w:val="nb-NO"/>
        </w:rPr>
        <w:t>ganger eksponeringen hos mennesker ved terapeutisk dose. Data indikerer at denne effekten er indirekte og sekundær til en interferens av ris</w:t>
      </w:r>
      <w:r w:rsidR="00CB04D2" w:rsidRPr="00FC1ACF">
        <w:rPr>
          <w:lang w:val="nb-NO"/>
        </w:rPr>
        <w:t>d</w:t>
      </w:r>
      <w:r w:rsidRPr="00FC1ACF">
        <w:rPr>
          <w:lang w:val="nb-NO"/>
        </w:rPr>
        <w:t xml:space="preserve">iplam med cellesyklusen til celler som deler seg. Risdiplam </w:t>
      </w:r>
      <w:r w:rsidR="006F57B8">
        <w:rPr>
          <w:lang w:val="nb-NO"/>
        </w:rPr>
        <w:t>har</w:t>
      </w:r>
      <w:r w:rsidRPr="00FC1ACF">
        <w:rPr>
          <w:lang w:val="nb-NO"/>
        </w:rPr>
        <w:t xml:space="preserve"> ikke potensial </w:t>
      </w:r>
      <w:r w:rsidR="00F93601">
        <w:rPr>
          <w:lang w:val="nb-NO"/>
        </w:rPr>
        <w:t>til</w:t>
      </w:r>
      <w:r w:rsidRPr="00FC1ACF">
        <w:rPr>
          <w:lang w:val="nb-NO"/>
        </w:rPr>
        <w:t xml:space="preserve"> å direkte skade DNA.</w:t>
      </w:r>
    </w:p>
    <w:p w14:paraId="2F5DE6B9" w14:textId="77777777" w:rsidR="00401381" w:rsidRPr="00FC1ACF" w:rsidRDefault="00401381" w:rsidP="00AF756D">
      <w:pPr>
        <w:keepNext/>
        <w:rPr>
          <w:u w:val="single"/>
          <w:lang w:val="nb-NO"/>
        </w:rPr>
      </w:pPr>
    </w:p>
    <w:p w14:paraId="406901BA" w14:textId="77777777" w:rsidR="00401381" w:rsidRPr="00FC1ACF" w:rsidRDefault="00401381" w:rsidP="00AF756D">
      <w:pPr>
        <w:keepNext/>
        <w:rPr>
          <w:u w:val="single"/>
          <w:lang w:val="nb-NO"/>
        </w:rPr>
      </w:pPr>
      <w:r w:rsidRPr="00FC1ACF">
        <w:rPr>
          <w:u w:val="single"/>
          <w:lang w:val="nb-NO"/>
        </w:rPr>
        <w:t>Reproduksjonstoksisitet</w:t>
      </w:r>
    </w:p>
    <w:p w14:paraId="17741118" w14:textId="77777777" w:rsidR="00401381" w:rsidRPr="00FC1ACF" w:rsidRDefault="00401381" w:rsidP="00AF756D">
      <w:pPr>
        <w:keepNext/>
        <w:rPr>
          <w:lang w:val="nb-NO"/>
        </w:rPr>
      </w:pPr>
    </w:p>
    <w:p w14:paraId="5AC074FF" w14:textId="77777777" w:rsidR="002B1386" w:rsidRPr="00FC1ACF" w:rsidRDefault="00401381" w:rsidP="00AF756D">
      <w:pPr>
        <w:rPr>
          <w:lang w:val="nb-NO"/>
        </w:rPr>
      </w:pPr>
      <w:r w:rsidRPr="00FC1ACF">
        <w:rPr>
          <w:lang w:val="nb-NO"/>
        </w:rPr>
        <w:t>I studier med drektige rotter behandlet med risdiplam, var embryoføtal toksisitet med lavere fostervekt og forsinket utvikling tydelig. NOAEL for denne effekten var omtrent det dobbelte av eksponeringsnivåene nådd ved terapeutisk dose med risdiplam hos pasienter. I studier med drektige kaniner, ble dysmorfogene effekter observert ved eksponeringer også forbundet med toksisitet hos mordyret. Disse bestod av fire fostre (4 %) fra 4 kull (22 %) med hydrocefalus. NOAEL var omtrent fire ganger eksponeringsnivåene nådd ved terapeutiske doser risdiplam til pasienter.</w:t>
      </w:r>
      <w:r w:rsidR="00642E13" w:rsidRPr="00FC1ACF">
        <w:rPr>
          <w:lang w:val="nb-NO"/>
        </w:rPr>
        <w:t xml:space="preserve"> </w:t>
      </w:r>
    </w:p>
    <w:p w14:paraId="24554C15" w14:textId="77777777" w:rsidR="00843274" w:rsidRPr="00FC1ACF" w:rsidRDefault="00843274" w:rsidP="00AF756D">
      <w:pPr>
        <w:rPr>
          <w:lang w:val="nb-NO"/>
        </w:rPr>
      </w:pPr>
    </w:p>
    <w:p w14:paraId="77547540" w14:textId="2AAC8E36" w:rsidR="00401381" w:rsidRPr="00FC1ACF" w:rsidRDefault="00401381" w:rsidP="00AF756D">
      <w:pPr>
        <w:rPr>
          <w:lang w:val="nb-NO"/>
        </w:rPr>
      </w:pPr>
      <w:r w:rsidRPr="00FC1ACF">
        <w:rPr>
          <w:lang w:val="nb-NO"/>
        </w:rPr>
        <w:t xml:space="preserve">I </w:t>
      </w:r>
      <w:r w:rsidR="00545BF8" w:rsidRPr="00FC1ACF">
        <w:rPr>
          <w:lang w:val="nb-NO"/>
        </w:rPr>
        <w:t xml:space="preserve">en </w:t>
      </w:r>
      <w:r w:rsidRPr="00FC1ACF">
        <w:rPr>
          <w:lang w:val="nb-NO"/>
        </w:rPr>
        <w:t>pre</w:t>
      </w:r>
      <w:r w:rsidRPr="00FC1ACF">
        <w:rPr>
          <w:lang w:val="nb-NO"/>
        </w:rPr>
        <w:noBreakHyphen/>
        <w:t xml:space="preserve"> og postnatal </w:t>
      </w:r>
      <w:r w:rsidR="002B1386" w:rsidRPr="00FC1ACF">
        <w:rPr>
          <w:lang w:val="nb-NO"/>
        </w:rPr>
        <w:t>utviklings</w:t>
      </w:r>
      <w:r w:rsidRPr="00FC1ACF">
        <w:rPr>
          <w:lang w:val="nb-NO"/>
        </w:rPr>
        <w:t xml:space="preserve">studie på rotter behandlet med risdiplam daglig, forårsaket risdiplam en noe forsinket </w:t>
      </w:r>
      <w:r w:rsidR="009A1361">
        <w:rPr>
          <w:lang w:val="nb-NO"/>
        </w:rPr>
        <w:t>drektighet</w:t>
      </w:r>
      <w:r w:rsidR="009A1361" w:rsidRPr="00FC1ACF">
        <w:rPr>
          <w:lang w:val="nb-NO"/>
        </w:rPr>
        <w:t>speriode</w:t>
      </w:r>
      <w:r w:rsidRPr="00FC1ACF">
        <w:rPr>
          <w:lang w:val="nb-NO"/>
        </w:rPr>
        <w:t>.</w:t>
      </w:r>
      <w:r w:rsidR="00642E13" w:rsidRPr="00FC1ACF">
        <w:rPr>
          <w:lang w:val="nb-NO"/>
        </w:rPr>
        <w:t xml:space="preserve"> </w:t>
      </w:r>
      <w:r w:rsidRPr="00FC1ACF">
        <w:rPr>
          <w:lang w:val="nb-NO"/>
        </w:rPr>
        <w:t>Studier hos drektige og lakterende rotter viste at ris</w:t>
      </w:r>
      <w:r w:rsidR="00C95E03" w:rsidRPr="00FC1ACF">
        <w:rPr>
          <w:lang w:val="nb-NO"/>
        </w:rPr>
        <w:t>d</w:t>
      </w:r>
      <w:r w:rsidRPr="00FC1ACF">
        <w:rPr>
          <w:lang w:val="nb-NO"/>
        </w:rPr>
        <w:t>iplam krysser placentabarrieren og utskilles i melk.</w:t>
      </w:r>
    </w:p>
    <w:p w14:paraId="7E231E38" w14:textId="77777777" w:rsidR="008453FD" w:rsidRPr="00FC1ACF" w:rsidRDefault="008453FD" w:rsidP="00AF756D">
      <w:pPr>
        <w:rPr>
          <w:lang w:val="nb-NO"/>
        </w:rPr>
      </w:pPr>
    </w:p>
    <w:p w14:paraId="244B41DB" w14:textId="77777777" w:rsidR="00A145EF" w:rsidRPr="00FC1ACF" w:rsidRDefault="00820C09" w:rsidP="00AF756D">
      <w:pPr>
        <w:keepNext/>
        <w:rPr>
          <w:u w:val="single"/>
          <w:lang w:val="nb-NO"/>
        </w:rPr>
      </w:pPr>
      <w:r w:rsidRPr="00FC1ACF">
        <w:rPr>
          <w:u w:val="single"/>
          <w:lang w:val="nb-NO"/>
        </w:rPr>
        <w:t>Karsinogenitet</w:t>
      </w:r>
    </w:p>
    <w:p w14:paraId="762A3D9B" w14:textId="77777777" w:rsidR="00E851BD" w:rsidRPr="00FC1ACF" w:rsidRDefault="00E851BD" w:rsidP="00AF756D">
      <w:pPr>
        <w:rPr>
          <w:lang w:val="nb-NO"/>
        </w:rPr>
      </w:pPr>
    </w:p>
    <w:p w14:paraId="4D8A5559" w14:textId="014CFABB" w:rsidR="00716AD6" w:rsidRPr="00FC1ACF" w:rsidRDefault="00652EC2" w:rsidP="00CF15A9">
      <w:pPr>
        <w:jc w:val="both"/>
        <w:rPr>
          <w:lang w:val="nb-NO"/>
        </w:rPr>
      </w:pPr>
      <w:r w:rsidRPr="00FC1ACF">
        <w:rPr>
          <w:lang w:val="nb-NO"/>
        </w:rPr>
        <w:t>Risdiplam vis</w:t>
      </w:r>
      <w:r w:rsidR="00F33298" w:rsidRPr="00FC1ACF">
        <w:rPr>
          <w:lang w:val="nb-NO"/>
        </w:rPr>
        <w:t>te</w:t>
      </w:r>
      <w:r w:rsidRPr="00FC1ACF">
        <w:rPr>
          <w:lang w:val="nb-NO"/>
        </w:rPr>
        <w:t xml:space="preserve"> ingen karsinogent potensial i genetisk modifiserte rasH2</w:t>
      </w:r>
      <w:r w:rsidR="009A1361">
        <w:rPr>
          <w:lang w:val="nb-NO"/>
        </w:rPr>
        <w:noBreakHyphen/>
      </w:r>
      <w:r w:rsidRPr="00FC1ACF">
        <w:rPr>
          <w:lang w:val="nb-NO"/>
        </w:rPr>
        <w:t xml:space="preserve">mus </w:t>
      </w:r>
      <w:r w:rsidR="00F33298" w:rsidRPr="00FC1ACF">
        <w:rPr>
          <w:lang w:val="nb-NO"/>
        </w:rPr>
        <w:t>i</w:t>
      </w:r>
      <w:r w:rsidRPr="00FC1ACF">
        <w:rPr>
          <w:lang w:val="nb-NO"/>
        </w:rPr>
        <w:t xml:space="preserve"> en periode over 6</w:t>
      </w:r>
      <w:r w:rsidR="00722DBB" w:rsidRPr="00FC1ACF">
        <w:rPr>
          <w:lang w:val="nb-NO"/>
        </w:rPr>
        <w:t> </w:t>
      </w:r>
      <w:r w:rsidRPr="00FC1ACF">
        <w:rPr>
          <w:lang w:val="nb-NO"/>
        </w:rPr>
        <w:t xml:space="preserve">måneder og i en 2-årig studie på rotter der eksponeringen var </w:t>
      </w:r>
      <w:r w:rsidR="009A1361">
        <w:rPr>
          <w:lang w:val="nb-NO"/>
        </w:rPr>
        <w:t>tilsvarende</w:t>
      </w:r>
      <w:r w:rsidR="009A1361" w:rsidRPr="00FC1ACF">
        <w:rPr>
          <w:lang w:val="nb-NO"/>
        </w:rPr>
        <w:t xml:space="preserve"> </w:t>
      </w:r>
      <w:r w:rsidRPr="00FC1ACF">
        <w:rPr>
          <w:lang w:val="nb-NO"/>
        </w:rPr>
        <w:t xml:space="preserve">den hos mennesker som får </w:t>
      </w:r>
      <w:r w:rsidRPr="00FC1ACF">
        <w:rPr>
          <w:lang w:val="nb-NO"/>
        </w:rPr>
        <w:lastRenderedPageBreak/>
        <w:t>maksimal anbefalt human dosering (MRHD). Signifikant økning i tumorer</w:t>
      </w:r>
      <w:r w:rsidR="0075416F" w:rsidRPr="00FC1ACF">
        <w:rPr>
          <w:lang w:val="nb-NO"/>
        </w:rPr>
        <w:t xml:space="preserve"> i kjertler i forhuden hos hannrotter og ved klitoris hos hunnrotter ved </w:t>
      </w:r>
      <w:r w:rsidR="00F33298" w:rsidRPr="00FC1ACF">
        <w:rPr>
          <w:lang w:val="nb-NO"/>
        </w:rPr>
        <w:t>eksponering 4</w:t>
      </w:r>
      <w:r w:rsidR="007D76BF" w:rsidRPr="00FC1ACF">
        <w:rPr>
          <w:lang w:val="nb-NO"/>
        </w:rPr>
        <w:t> </w:t>
      </w:r>
      <w:r w:rsidR="00F33298" w:rsidRPr="00FC1ACF">
        <w:rPr>
          <w:lang w:val="nb-NO"/>
        </w:rPr>
        <w:t>ganger høyere enn MRHD, er uten relevans for mennesker da dette er organer som er spesifikke for gnagere.</w:t>
      </w:r>
      <w:r w:rsidR="0075416F" w:rsidRPr="00FC1ACF">
        <w:rPr>
          <w:lang w:val="nb-NO"/>
        </w:rPr>
        <w:t xml:space="preserve"> </w:t>
      </w:r>
    </w:p>
    <w:p w14:paraId="4EF922DB" w14:textId="77777777" w:rsidR="00564C0C" w:rsidRPr="00FC1ACF" w:rsidRDefault="00564C0C" w:rsidP="00AF756D">
      <w:pPr>
        <w:rPr>
          <w:lang w:val="nb-NO"/>
        </w:rPr>
      </w:pPr>
    </w:p>
    <w:p w14:paraId="46BAF823" w14:textId="77777777" w:rsidR="00716AD6" w:rsidRPr="00FC1ACF" w:rsidRDefault="001064D6" w:rsidP="00C46065">
      <w:pPr>
        <w:keepNext/>
        <w:jc w:val="both"/>
        <w:rPr>
          <w:u w:val="single"/>
          <w:lang w:val="nb-NO"/>
        </w:rPr>
      </w:pPr>
      <w:r w:rsidRPr="00FC1ACF">
        <w:rPr>
          <w:u w:val="single"/>
          <w:lang w:val="nb-NO"/>
        </w:rPr>
        <w:t>Studier med ungdyr</w:t>
      </w:r>
    </w:p>
    <w:p w14:paraId="0DCE229F" w14:textId="77777777" w:rsidR="001064D6" w:rsidRPr="00FC1ACF" w:rsidRDefault="001064D6" w:rsidP="00C46065">
      <w:pPr>
        <w:keepNext/>
        <w:jc w:val="both"/>
        <w:rPr>
          <w:lang w:val="nb-NO"/>
        </w:rPr>
      </w:pPr>
    </w:p>
    <w:p w14:paraId="3812E150" w14:textId="77777777" w:rsidR="001064D6" w:rsidRPr="00FC1ACF" w:rsidRDefault="007D7C5D" w:rsidP="00C46065">
      <w:pPr>
        <w:jc w:val="both"/>
        <w:rPr>
          <w:lang w:val="nb-NO"/>
        </w:rPr>
      </w:pPr>
      <w:r w:rsidRPr="00FC1ACF">
        <w:rPr>
          <w:lang w:val="nb-NO"/>
        </w:rPr>
        <w:t xml:space="preserve">Data fra ungdyr avdekket ingen spesiell fare </w:t>
      </w:r>
      <w:r w:rsidR="007B0278" w:rsidRPr="00FC1ACF">
        <w:rPr>
          <w:lang w:val="nb-NO"/>
        </w:rPr>
        <w:t>for mennesker.</w:t>
      </w:r>
    </w:p>
    <w:p w14:paraId="475A92B4" w14:textId="77777777" w:rsidR="00A145EF" w:rsidRPr="00FC1ACF" w:rsidRDefault="00A145EF" w:rsidP="00C46065">
      <w:pPr>
        <w:jc w:val="both"/>
        <w:rPr>
          <w:lang w:val="nb-NO"/>
        </w:rPr>
      </w:pPr>
    </w:p>
    <w:p w14:paraId="78BAD8A8" w14:textId="77777777" w:rsidR="00E33B6D" w:rsidRPr="00FC1ACF" w:rsidRDefault="00E33B6D" w:rsidP="00C46065">
      <w:pPr>
        <w:jc w:val="both"/>
        <w:rPr>
          <w:lang w:val="nb-NO"/>
        </w:rPr>
      </w:pPr>
    </w:p>
    <w:p w14:paraId="331699FF" w14:textId="77777777" w:rsidR="00A145EF" w:rsidRPr="00FC1ACF" w:rsidRDefault="006B7059" w:rsidP="00C46065">
      <w:pPr>
        <w:keepNext/>
        <w:ind w:left="567" w:hanging="567"/>
        <w:jc w:val="both"/>
        <w:rPr>
          <w:lang w:val="nb-NO"/>
        </w:rPr>
      </w:pPr>
      <w:r w:rsidRPr="00FC1ACF">
        <w:rPr>
          <w:b/>
          <w:lang w:val="nb-NO"/>
        </w:rPr>
        <w:t>6.</w:t>
      </w:r>
      <w:r w:rsidRPr="00FC1ACF">
        <w:rPr>
          <w:b/>
          <w:lang w:val="nb-NO"/>
        </w:rPr>
        <w:tab/>
        <w:t>FARMASØYTISKE OPPLYSNINGER</w:t>
      </w:r>
    </w:p>
    <w:p w14:paraId="051E93F2" w14:textId="77777777" w:rsidR="00A145EF" w:rsidRPr="00FC1ACF" w:rsidRDefault="00A145EF" w:rsidP="00C46065">
      <w:pPr>
        <w:keepNext/>
        <w:jc w:val="both"/>
        <w:rPr>
          <w:lang w:val="nb-NO"/>
        </w:rPr>
      </w:pPr>
    </w:p>
    <w:p w14:paraId="011E6942" w14:textId="77777777" w:rsidR="00A145EF" w:rsidRPr="00FC1ACF" w:rsidRDefault="006B7059" w:rsidP="00C46065">
      <w:pPr>
        <w:keepNext/>
        <w:ind w:left="567" w:hanging="567"/>
        <w:jc w:val="both"/>
        <w:rPr>
          <w:b/>
          <w:lang w:val="nb-NO"/>
        </w:rPr>
      </w:pPr>
      <w:r w:rsidRPr="00FC1ACF">
        <w:rPr>
          <w:b/>
          <w:lang w:val="nb-NO"/>
        </w:rPr>
        <w:t>6.1</w:t>
      </w:r>
      <w:r w:rsidRPr="00FC1ACF">
        <w:rPr>
          <w:b/>
          <w:lang w:val="nb-NO"/>
        </w:rPr>
        <w:tab/>
      </w:r>
      <w:r w:rsidR="008C5D31" w:rsidRPr="00FC1ACF">
        <w:rPr>
          <w:b/>
          <w:lang w:val="nb-NO"/>
        </w:rPr>
        <w:t>H</w:t>
      </w:r>
      <w:r w:rsidRPr="00FC1ACF">
        <w:rPr>
          <w:b/>
          <w:lang w:val="nb-NO"/>
        </w:rPr>
        <w:t>jelpestoffer</w:t>
      </w:r>
    </w:p>
    <w:p w14:paraId="06B8C140" w14:textId="77777777" w:rsidR="00552ECF" w:rsidRPr="00FC1ACF" w:rsidRDefault="00552ECF" w:rsidP="00C46065">
      <w:pPr>
        <w:ind w:left="567" w:hanging="567"/>
        <w:jc w:val="both"/>
        <w:rPr>
          <w:b/>
          <w:lang w:val="nb-NO"/>
        </w:rPr>
      </w:pPr>
    </w:p>
    <w:p w14:paraId="78DA7789" w14:textId="77777777" w:rsidR="00A145EF" w:rsidRPr="00FC1ACF" w:rsidRDefault="0006376E" w:rsidP="00C46065">
      <w:pPr>
        <w:jc w:val="both"/>
        <w:rPr>
          <w:lang w:val="nb-NO"/>
        </w:rPr>
      </w:pPr>
      <w:r w:rsidRPr="00FC1ACF">
        <w:rPr>
          <w:lang w:val="nb-NO"/>
        </w:rPr>
        <w:t>mannitol (E</w:t>
      </w:r>
      <w:r w:rsidR="0086003A" w:rsidRPr="00FC1ACF">
        <w:rPr>
          <w:lang w:val="nb-NO"/>
        </w:rPr>
        <w:t xml:space="preserve"> </w:t>
      </w:r>
      <w:r w:rsidRPr="00FC1ACF">
        <w:rPr>
          <w:lang w:val="nb-NO"/>
        </w:rPr>
        <w:t>421)</w:t>
      </w:r>
    </w:p>
    <w:p w14:paraId="7028AC74" w14:textId="77777777" w:rsidR="0006376E" w:rsidRPr="00FC1ACF" w:rsidRDefault="0006376E" w:rsidP="00C46065">
      <w:pPr>
        <w:jc w:val="both"/>
        <w:rPr>
          <w:lang w:val="nb-NO"/>
        </w:rPr>
      </w:pPr>
      <w:r w:rsidRPr="00FC1ACF">
        <w:rPr>
          <w:lang w:val="nb-NO"/>
        </w:rPr>
        <w:t>isomalt</w:t>
      </w:r>
      <w:r w:rsidR="00B77D1B" w:rsidRPr="00FC1ACF">
        <w:rPr>
          <w:lang w:val="nb-NO"/>
        </w:rPr>
        <w:t xml:space="preserve"> (E</w:t>
      </w:r>
      <w:r w:rsidR="0086003A" w:rsidRPr="00FC1ACF">
        <w:rPr>
          <w:lang w:val="nb-NO"/>
        </w:rPr>
        <w:t xml:space="preserve"> </w:t>
      </w:r>
      <w:r w:rsidR="00B77D1B" w:rsidRPr="00FC1ACF">
        <w:rPr>
          <w:lang w:val="nb-NO"/>
        </w:rPr>
        <w:t>953)</w:t>
      </w:r>
    </w:p>
    <w:p w14:paraId="636CD31A" w14:textId="1BB9FFBD" w:rsidR="0006376E" w:rsidRPr="00FC1ACF" w:rsidRDefault="0006376E" w:rsidP="00C46065">
      <w:pPr>
        <w:jc w:val="both"/>
        <w:rPr>
          <w:lang w:val="nb-NO"/>
        </w:rPr>
      </w:pPr>
      <w:r w:rsidRPr="00FC1ACF">
        <w:rPr>
          <w:lang w:val="nb-NO"/>
        </w:rPr>
        <w:t>jordbærsmak</w:t>
      </w:r>
      <w:ins w:id="194" w:author="RLS_Renewal" w:date="2025-10-22T09:48:00Z" w16du:dateUtc="2025-10-22T07:48:00Z">
        <w:r w:rsidR="008B4314">
          <w:rPr>
            <w:lang w:val="nb-NO"/>
          </w:rPr>
          <w:t xml:space="preserve">: </w:t>
        </w:r>
        <w:r w:rsidR="008B4314" w:rsidRPr="00DA6B72">
          <w:rPr>
            <w:lang w:val="nb-NO"/>
          </w:rPr>
          <w:t>naturlig(e) aromastoff(er), aromapreparat(er), maismaltodekstrin, modifisert voksaktig maisstivelse (E</w:t>
        </w:r>
        <w:r w:rsidR="008B4314">
          <w:rPr>
            <w:lang w:val="nb-NO"/>
          </w:rPr>
          <w:t> </w:t>
        </w:r>
        <w:r w:rsidR="008B4314" w:rsidRPr="00DA6B72">
          <w:rPr>
            <w:lang w:val="nb-NO"/>
          </w:rPr>
          <w:t>145</w:t>
        </w:r>
      </w:ins>
      <w:ins w:id="195" w:author="Author 2" w:date="2025-12-02T08:27:00Z" w16du:dateUtc="2025-12-02T07:27:00Z">
        <w:r w:rsidR="0048636D">
          <w:rPr>
            <w:lang w:val="nb-NO"/>
          </w:rPr>
          <w:t>0</w:t>
        </w:r>
      </w:ins>
      <w:ins w:id="196" w:author="RLS_Renewal" w:date="2025-10-22T09:48:00Z" w16du:dateUtc="2025-10-22T07:48:00Z">
        <w:r w:rsidR="008B4314" w:rsidRPr="00DA6B72">
          <w:rPr>
            <w:lang w:val="nb-NO"/>
          </w:rPr>
          <w:t>)</w:t>
        </w:r>
      </w:ins>
    </w:p>
    <w:p w14:paraId="60EB7B1D" w14:textId="77777777" w:rsidR="0006376E" w:rsidRPr="00DA6B72" w:rsidRDefault="0006376E" w:rsidP="00C46065">
      <w:pPr>
        <w:jc w:val="both"/>
        <w:rPr>
          <w:lang w:val="de-CH"/>
        </w:rPr>
      </w:pPr>
      <w:r w:rsidRPr="00DA6B72">
        <w:rPr>
          <w:lang w:val="de-CH"/>
        </w:rPr>
        <w:t>vinsyre (E</w:t>
      </w:r>
      <w:r w:rsidR="0086003A" w:rsidRPr="00DA6B72">
        <w:rPr>
          <w:lang w:val="de-CH"/>
        </w:rPr>
        <w:t xml:space="preserve"> </w:t>
      </w:r>
      <w:r w:rsidRPr="00DA6B72">
        <w:rPr>
          <w:lang w:val="de-CH"/>
        </w:rPr>
        <w:t>334)</w:t>
      </w:r>
    </w:p>
    <w:p w14:paraId="44DEEC3D" w14:textId="77777777" w:rsidR="0006376E" w:rsidRPr="00317C52" w:rsidRDefault="0006376E" w:rsidP="00C46065">
      <w:pPr>
        <w:jc w:val="both"/>
        <w:rPr>
          <w:lang w:val="pt-BR"/>
        </w:rPr>
      </w:pPr>
      <w:r w:rsidRPr="00317C52">
        <w:rPr>
          <w:lang w:val="pt-BR"/>
        </w:rPr>
        <w:t>natriumbenzoat (E</w:t>
      </w:r>
      <w:r w:rsidR="0086003A" w:rsidRPr="00317C52">
        <w:rPr>
          <w:lang w:val="pt-BR"/>
        </w:rPr>
        <w:t xml:space="preserve"> </w:t>
      </w:r>
      <w:r w:rsidRPr="00317C52">
        <w:rPr>
          <w:lang w:val="pt-BR"/>
        </w:rPr>
        <w:t>211)</w:t>
      </w:r>
    </w:p>
    <w:p w14:paraId="3719BECC" w14:textId="76F84DEB" w:rsidR="0006376E" w:rsidRPr="00317C52" w:rsidRDefault="0006376E" w:rsidP="00C46065">
      <w:pPr>
        <w:jc w:val="both"/>
        <w:rPr>
          <w:lang w:val="pt-BR"/>
        </w:rPr>
      </w:pPr>
      <w:r w:rsidRPr="00317C52">
        <w:rPr>
          <w:lang w:val="pt-BR"/>
        </w:rPr>
        <w:t>makrogol</w:t>
      </w:r>
      <w:r w:rsidR="009A77BC" w:rsidRPr="00317C52">
        <w:rPr>
          <w:lang w:val="pt-BR"/>
        </w:rPr>
        <w:t xml:space="preserve"> </w:t>
      </w:r>
      <w:r w:rsidR="009A77BC" w:rsidRPr="00317C52">
        <w:rPr>
          <w:szCs w:val="22"/>
          <w:lang w:val="pt-BR"/>
        </w:rPr>
        <w:t xml:space="preserve">6000 </w:t>
      </w:r>
      <w:bookmarkStart w:id="197" w:name="_Hlk183068579"/>
      <w:r w:rsidR="009A77BC" w:rsidRPr="00317C52">
        <w:rPr>
          <w:szCs w:val="22"/>
          <w:lang w:val="pt-BR"/>
        </w:rPr>
        <w:t>(E 1521)</w:t>
      </w:r>
      <w:bookmarkEnd w:id="197"/>
      <w:r w:rsidR="009A77BC" w:rsidRPr="00317C52" w:rsidDel="009A77BC">
        <w:rPr>
          <w:lang w:val="pt-BR"/>
        </w:rPr>
        <w:t xml:space="preserve">  </w:t>
      </w:r>
    </w:p>
    <w:p w14:paraId="71B95B64" w14:textId="77777777" w:rsidR="0006376E" w:rsidRPr="00317C52" w:rsidRDefault="0006376E" w:rsidP="00C46065">
      <w:pPr>
        <w:jc w:val="both"/>
        <w:rPr>
          <w:lang w:val="pt-BR"/>
        </w:rPr>
      </w:pPr>
      <w:r w:rsidRPr="00317C52">
        <w:rPr>
          <w:lang w:val="pt-BR"/>
        </w:rPr>
        <w:t>sukralose</w:t>
      </w:r>
    </w:p>
    <w:p w14:paraId="6EF40FE0" w14:textId="77777777" w:rsidR="0006376E" w:rsidRPr="00317C52" w:rsidRDefault="0006376E" w:rsidP="00C46065">
      <w:pPr>
        <w:jc w:val="both"/>
        <w:rPr>
          <w:lang w:val="pt-BR"/>
        </w:rPr>
      </w:pPr>
      <w:r w:rsidRPr="00317C52">
        <w:rPr>
          <w:lang w:val="pt-BR"/>
        </w:rPr>
        <w:t>askorbinsyre (E</w:t>
      </w:r>
      <w:r w:rsidR="0086003A" w:rsidRPr="00317C52">
        <w:rPr>
          <w:lang w:val="pt-BR"/>
        </w:rPr>
        <w:t xml:space="preserve"> </w:t>
      </w:r>
      <w:r w:rsidRPr="00317C52">
        <w:rPr>
          <w:lang w:val="pt-BR"/>
        </w:rPr>
        <w:t>300)</w:t>
      </w:r>
    </w:p>
    <w:p w14:paraId="2411EAA7" w14:textId="77777777" w:rsidR="0006376E" w:rsidRPr="00FC1ACF" w:rsidRDefault="0006376E" w:rsidP="00C46065">
      <w:pPr>
        <w:jc w:val="both"/>
        <w:rPr>
          <w:lang w:val="nb-NO"/>
        </w:rPr>
      </w:pPr>
      <w:r w:rsidRPr="00FC1ACF">
        <w:rPr>
          <w:lang w:val="nb-NO"/>
        </w:rPr>
        <w:t>dinatriumedetatdihydrat</w:t>
      </w:r>
    </w:p>
    <w:p w14:paraId="5E63E042" w14:textId="77777777" w:rsidR="0006376E" w:rsidRPr="00FC1ACF" w:rsidRDefault="0006376E" w:rsidP="00C46065">
      <w:pPr>
        <w:jc w:val="both"/>
        <w:rPr>
          <w:lang w:val="nb-NO"/>
        </w:rPr>
      </w:pPr>
    </w:p>
    <w:p w14:paraId="389F2AC7" w14:textId="77777777" w:rsidR="00A145EF" w:rsidRPr="00FC1ACF" w:rsidRDefault="006B7059" w:rsidP="00C46065">
      <w:pPr>
        <w:keepNext/>
        <w:ind w:left="567" w:hanging="567"/>
        <w:jc w:val="both"/>
        <w:rPr>
          <w:lang w:val="nb-NO"/>
        </w:rPr>
      </w:pPr>
      <w:r w:rsidRPr="00FC1ACF">
        <w:rPr>
          <w:b/>
          <w:lang w:val="nb-NO"/>
        </w:rPr>
        <w:t>6.2</w:t>
      </w:r>
      <w:r w:rsidRPr="00FC1ACF">
        <w:rPr>
          <w:b/>
          <w:lang w:val="nb-NO"/>
        </w:rPr>
        <w:tab/>
        <w:t>Uforlikeligheter</w:t>
      </w:r>
    </w:p>
    <w:p w14:paraId="4D38F639" w14:textId="77777777" w:rsidR="00A145EF" w:rsidRPr="00FC1ACF" w:rsidRDefault="00A145EF" w:rsidP="00C46065">
      <w:pPr>
        <w:jc w:val="both"/>
        <w:rPr>
          <w:lang w:val="nb-NO"/>
        </w:rPr>
      </w:pPr>
    </w:p>
    <w:p w14:paraId="1D4AD20F" w14:textId="77777777" w:rsidR="00A145EF" w:rsidRPr="00FC1ACF" w:rsidRDefault="00EE3D84" w:rsidP="00C46065">
      <w:pPr>
        <w:jc w:val="both"/>
        <w:rPr>
          <w:lang w:val="nb-NO"/>
        </w:rPr>
      </w:pPr>
      <w:r w:rsidRPr="00FC1ACF">
        <w:rPr>
          <w:lang w:val="nb-NO"/>
        </w:rPr>
        <w:t>Ikke relevant.</w:t>
      </w:r>
    </w:p>
    <w:p w14:paraId="5A694BC2" w14:textId="77777777" w:rsidR="00A145EF" w:rsidRPr="00FC1ACF" w:rsidRDefault="00A145EF" w:rsidP="00C46065">
      <w:pPr>
        <w:jc w:val="both"/>
        <w:rPr>
          <w:lang w:val="nb-NO"/>
        </w:rPr>
      </w:pPr>
    </w:p>
    <w:p w14:paraId="148C482A" w14:textId="77777777" w:rsidR="00A145EF" w:rsidRPr="00FC1ACF" w:rsidRDefault="006B7059" w:rsidP="00C46065">
      <w:pPr>
        <w:keepNext/>
        <w:keepLines/>
        <w:ind w:left="567" w:hanging="567"/>
        <w:jc w:val="both"/>
        <w:rPr>
          <w:lang w:val="nb-NO"/>
        </w:rPr>
      </w:pPr>
      <w:r w:rsidRPr="00FC1ACF">
        <w:rPr>
          <w:b/>
          <w:lang w:val="nb-NO"/>
        </w:rPr>
        <w:t>6.3</w:t>
      </w:r>
      <w:r w:rsidRPr="00FC1ACF">
        <w:rPr>
          <w:b/>
          <w:lang w:val="nb-NO"/>
        </w:rPr>
        <w:tab/>
        <w:t>Holdbarhet</w:t>
      </w:r>
    </w:p>
    <w:p w14:paraId="64B9424E" w14:textId="77777777" w:rsidR="007970E4" w:rsidRPr="00FC1ACF" w:rsidRDefault="007970E4" w:rsidP="00C46065">
      <w:pPr>
        <w:keepNext/>
        <w:keepLines/>
        <w:jc w:val="both"/>
        <w:rPr>
          <w:lang w:val="nb-NO"/>
        </w:rPr>
      </w:pPr>
    </w:p>
    <w:p w14:paraId="32319C61" w14:textId="77777777" w:rsidR="007970E4" w:rsidRPr="00FC1ACF" w:rsidRDefault="007970E4" w:rsidP="00C46065">
      <w:pPr>
        <w:keepNext/>
        <w:keepLines/>
        <w:jc w:val="both"/>
        <w:rPr>
          <w:u w:val="single"/>
          <w:lang w:val="nb-NO"/>
        </w:rPr>
      </w:pPr>
      <w:r w:rsidRPr="00FC1ACF">
        <w:rPr>
          <w:u w:val="single"/>
          <w:lang w:val="nb-NO"/>
        </w:rPr>
        <w:t>Pulver til mikstur, oppløsning</w:t>
      </w:r>
    </w:p>
    <w:p w14:paraId="3448FA40" w14:textId="77777777" w:rsidR="007970E4" w:rsidRPr="00FC1ACF" w:rsidRDefault="007970E4" w:rsidP="00C46065">
      <w:pPr>
        <w:keepNext/>
        <w:keepLines/>
        <w:jc w:val="both"/>
        <w:rPr>
          <w:u w:val="single"/>
          <w:lang w:val="nb-NO"/>
        </w:rPr>
      </w:pPr>
    </w:p>
    <w:p w14:paraId="6EB527E3" w14:textId="77777777" w:rsidR="00A145EF" w:rsidRPr="00FC1ACF" w:rsidRDefault="006B7059" w:rsidP="00C46065">
      <w:pPr>
        <w:keepNext/>
        <w:keepLines/>
        <w:jc w:val="both"/>
        <w:rPr>
          <w:lang w:val="nb-NO"/>
        </w:rPr>
      </w:pPr>
      <w:r w:rsidRPr="00FC1ACF">
        <w:rPr>
          <w:lang w:val="nb-NO"/>
        </w:rPr>
        <w:t>2</w:t>
      </w:r>
      <w:r w:rsidR="007970E4" w:rsidRPr="00FC1ACF">
        <w:rPr>
          <w:lang w:val="nb-NO"/>
        </w:rPr>
        <w:t> </w:t>
      </w:r>
      <w:r w:rsidRPr="00FC1ACF">
        <w:rPr>
          <w:lang w:val="nb-NO"/>
        </w:rPr>
        <w:t>år</w:t>
      </w:r>
    </w:p>
    <w:p w14:paraId="36C829F9" w14:textId="77777777" w:rsidR="00A145EF" w:rsidRPr="00FC1ACF" w:rsidRDefault="00A145EF" w:rsidP="00C46065">
      <w:pPr>
        <w:keepNext/>
        <w:keepLines/>
        <w:jc w:val="both"/>
        <w:rPr>
          <w:lang w:val="nb-NO"/>
        </w:rPr>
      </w:pPr>
    </w:p>
    <w:p w14:paraId="37FF0EB3" w14:textId="77777777" w:rsidR="007970E4" w:rsidRPr="00FC1ACF" w:rsidRDefault="007970E4" w:rsidP="00C46065">
      <w:pPr>
        <w:keepNext/>
        <w:keepLines/>
        <w:jc w:val="both"/>
        <w:rPr>
          <w:u w:val="single"/>
          <w:lang w:val="nb-NO"/>
        </w:rPr>
      </w:pPr>
      <w:r w:rsidRPr="00FC1ACF">
        <w:rPr>
          <w:u w:val="single"/>
          <w:lang w:val="nb-NO"/>
        </w:rPr>
        <w:t xml:space="preserve">Rekonstituert </w:t>
      </w:r>
      <w:r w:rsidR="002C1825" w:rsidRPr="00FC1ACF">
        <w:rPr>
          <w:u w:val="single"/>
          <w:lang w:val="nb-NO"/>
        </w:rPr>
        <w:t>mikstur,</w:t>
      </w:r>
      <w:r w:rsidRPr="00FC1ACF">
        <w:rPr>
          <w:u w:val="single"/>
          <w:lang w:val="nb-NO"/>
        </w:rPr>
        <w:t xml:space="preserve"> oppløsning</w:t>
      </w:r>
    </w:p>
    <w:p w14:paraId="4EE3A951" w14:textId="77777777" w:rsidR="007970E4" w:rsidRPr="00FC1ACF" w:rsidRDefault="007970E4" w:rsidP="00C46065">
      <w:pPr>
        <w:keepNext/>
        <w:jc w:val="both"/>
        <w:rPr>
          <w:u w:val="single"/>
          <w:lang w:val="nb-NO"/>
        </w:rPr>
      </w:pPr>
    </w:p>
    <w:p w14:paraId="0EE35C6C" w14:textId="77777777" w:rsidR="007970E4" w:rsidRPr="00FC1ACF" w:rsidRDefault="007970E4" w:rsidP="00C46065">
      <w:pPr>
        <w:jc w:val="both"/>
        <w:rPr>
          <w:lang w:val="nb-NO"/>
        </w:rPr>
      </w:pPr>
      <w:r w:rsidRPr="00FC1ACF">
        <w:rPr>
          <w:lang w:val="nb-NO"/>
        </w:rPr>
        <w:t>64 dager oppbevart i kjøleskap (2</w:t>
      </w:r>
      <w:r w:rsidR="00B77D1B" w:rsidRPr="00FC1ACF">
        <w:rPr>
          <w:lang w:val="nb-NO"/>
        </w:rPr>
        <w:t xml:space="preserve"> til</w:t>
      </w:r>
      <w:r w:rsidRPr="00FC1ACF">
        <w:rPr>
          <w:lang w:val="nb-NO"/>
        </w:rPr>
        <w:t xml:space="preserve"> 8</w:t>
      </w:r>
      <w:r w:rsidR="00AB1A7D" w:rsidRPr="00FC1ACF">
        <w:rPr>
          <w:lang w:val="nb-NO"/>
        </w:rPr>
        <w:t> </w:t>
      </w:r>
      <w:r w:rsidRPr="00FC1ACF">
        <w:rPr>
          <w:lang w:val="nb-NO"/>
        </w:rPr>
        <w:sym w:font="Symbol" w:char="F0B0"/>
      </w:r>
      <w:r w:rsidRPr="00FC1ACF">
        <w:rPr>
          <w:lang w:val="nb-NO"/>
        </w:rPr>
        <w:t>C).</w:t>
      </w:r>
    </w:p>
    <w:p w14:paraId="435D6676" w14:textId="77777777" w:rsidR="007970E4" w:rsidRPr="00FC1ACF" w:rsidRDefault="007970E4" w:rsidP="00C46065">
      <w:pPr>
        <w:jc w:val="both"/>
        <w:rPr>
          <w:lang w:val="nb-NO"/>
        </w:rPr>
      </w:pPr>
    </w:p>
    <w:p w14:paraId="7130A4CA" w14:textId="65745194" w:rsidR="00495A1E" w:rsidRPr="00FC1ACF" w:rsidRDefault="00991E03" w:rsidP="00AF756D">
      <w:pPr>
        <w:rPr>
          <w:noProof/>
          <w:szCs w:val="22"/>
          <w:lang w:val="nb-NO"/>
        </w:rPr>
      </w:pPr>
      <w:r w:rsidRPr="00FC1ACF">
        <w:rPr>
          <w:lang w:val="nb-NO"/>
        </w:rPr>
        <w:t>Om nødvendig kan p</w:t>
      </w:r>
      <w:r w:rsidR="00495A1E" w:rsidRPr="00FC1ACF">
        <w:rPr>
          <w:lang w:val="nb-NO"/>
        </w:rPr>
        <w:t>a</w:t>
      </w:r>
      <w:r w:rsidRPr="00FC1ACF">
        <w:rPr>
          <w:lang w:val="nb-NO"/>
        </w:rPr>
        <w:t xml:space="preserve">sienten eller </w:t>
      </w:r>
      <w:r w:rsidR="00495A1E" w:rsidRPr="00FC1ACF">
        <w:rPr>
          <w:lang w:val="nb-NO"/>
        </w:rPr>
        <w:t>omsorgsperson</w:t>
      </w:r>
      <w:r w:rsidRPr="00FC1ACF">
        <w:rPr>
          <w:lang w:val="nb-NO"/>
        </w:rPr>
        <w:t>en</w:t>
      </w:r>
      <w:r w:rsidR="00495A1E" w:rsidRPr="00FC1ACF">
        <w:rPr>
          <w:lang w:val="nb-NO"/>
        </w:rPr>
        <w:t xml:space="preserve"> oppbevare miksturen ved romtemperatur (under </w:t>
      </w:r>
      <w:r w:rsidR="00495A1E" w:rsidRPr="00FC1ACF">
        <w:rPr>
          <w:noProof/>
          <w:szCs w:val="22"/>
          <w:lang w:val="nb-NO"/>
        </w:rPr>
        <w:t>40</w:t>
      </w:r>
      <w:r w:rsidR="009A77BC" w:rsidRPr="00FC1ACF">
        <w:rPr>
          <w:noProof/>
          <w:szCs w:val="22"/>
          <w:lang w:val="nb-NO"/>
        </w:rPr>
        <w:t> </w:t>
      </w:r>
      <w:r w:rsidR="00495A1E" w:rsidRPr="00FC1ACF">
        <w:rPr>
          <w:noProof/>
          <w:szCs w:val="22"/>
          <w:lang w:val="nb-NO"/>
        </w:rPr>
        <w:t>˚C)</w:t>
      </w:r>
      <w:r w:rsidR="00FB2BBA" w:rsidRPr="00FC1ACF">
        <w:rPr>
          <w:noProof/>
          <w:szCs w:val="22"/>
          <w:lang w:val="nb-NO"/>
        </w:rPr>
        <w:t xml:space="preserve"> i</w:t>
      </w:r>
      <w:r w:rsidRPr="00FC1ACF">
        <w:rPr>
          <w:noProof/>
          <w:szCs w:val="22"/>
          <w:lang w:val="nb-NO"/>
        </w:rPr>
        <w:t xml:space="preserve"> inntil totalt</w:t>
      </w:r>
      <w:r w:rsidR="00AD21BA" w:rsidRPr="00FC1ACF">
        <w:rPr>
          <w:noProof/>
          <w:szCs w:val="22"/>
          <w:lang w:val="nb-NO"/>
        </w:rPr>
        <w:t xml:space="preserve"> </w:t>
      </w:r>
      <w:r w:rsidR="00751247" w:rsidRPr="00FC1ACF">
        <w:rPr>
          <w:noProof/>
          <w:szCs w:val="22"/>
          <w:lang w:val="nb-NO"/>
        </w:rPr>
        <w:t>120</w:t>
      </w:r>
      <w:r w:rsidR="009A77BC" w:rsidRPr="00FC1ACF">
        <w:rPr>
          <w:noProof/>
          <w:szCs w:val="22"/>
          <w:lang w:val="nb-NO"/>
        </w:rPr>
        <w:t> </w:t>
      </w:r>
      <w:r w:rsidR="00751247" w:rsidRPr="00FC1ACF">
        <w:rPr>
          <w:noProof/>
          <w:szCs w:val="22"/>
          <w:lang w:val="nb-NO"/>
        </w:rPr>
        <w:t>timer (</w:t>
      </w:r>
      <w:r w:rsidR="00AD21BA" w:rsidRPr="00FC1ACF">
        <w:rPr>
          <w:noProof/>
          <w:szCs w:val="22"/>
          <w:lang w:val="nb-NO"/>
        </w:rPr>
        <w:t>5</w:t>
      </w:r>
      <w:r w:rsidR="009A77BC" w:rsidRPr="00FC1ACF">
        <w:rPr>
          <w:noProof/>
          <w:szCs w:val="22"/>
          <w:lang w:val="nb-NO"/>
        </w:rPr>
        <w:t> </w:t>
      </w:r>
      <w:r w:rsidR="00AD21BA" w:rsidRPr="00FC1ACF">
        <w:rPr>
          <w:noProof/>
          <w:szCs w:val="22"/>
          <w:lang w:val="nb-NO"/>
        </w:rPr>
        <w:t>dager</w:t>
      </w:r>
      <w:r w:rsidR="00751247" w:rsidRPr="00FC1ACF">
        <w:rPr>
          <w:noProof/>
          <w:szCs w:val="22"/>
          <w:lang w:val="nb-NO"/>
        </w:rPr>
        <w:t>)</w:t>
      </w:r>
      <w:r w:rsidR="00B53148" w:rsidRPr="00FC1ACF">
        <w:rPr>
          <w:noProof/>
          <w:szCs w:val="22"/>
          <w:lang w:val="nb-NO"/>
        </w:rPr>
        <w:t>.</w:t>
      </w:r>
      <w:r w:rsidR="00751247" w:rsidRPr="00FC1ACF">
        <w:rPr>
          <w:noProof/>
          <w:szCs w:val="22"/>
          <w:lang w:val="nb-NO"/>
        </w:rPr>
        <w:t xml:space="preserve"> Miksturen skal settes</w:t>
      </w:r>
      <w:r w:rsidR="00CA3E83" w:rsidRPr="00FC1ACF">
        <w:rPr>
          <w:noProof/>
          <w:szCs w:val="22"/>
          <w:lang w:val="nb-NO"/>
        </w:rPr>
        <w:t xml:space="preserve"> tilbake</w:t>
      </w:r>
      <w:r w:rsidR="00751247" w:rsidRPr="00FC1ACF">
        <w:rPr>
          <w:noProof/>
          <w:szCs w:val="22"/>
          <w:lang w:val="nb-NO"/>
        </w:rPr>
        <w:t xml:space="preserve"> i kjøleskap når det ikke lenger er nødvendig å oppbevare flasken i romtemperatur. Den totale tiden utenfor kjøleskap </w:t>
      </w:r>
      <w:r w:rsidR="00751247" w:rsidRPr="00FC1ACF">
        <w:rPr>
          <w:lang w:val="nb-NO"/>
        </w:rPr>
        <w:t xml:space="preserve">(under </w:t>
      </w:r>
      <w:r w:rsidR="00751247" w:rsidRPr="00FC1ACF">
        <w:rPr>
          <w:noProof/>
          <w:szCs w:val="22"/>
          <w:lang w:val="nb-NO"/>
        </w:rPr>
        <w:t>40</w:t>
      </w:r>
      <w:r w:rsidR="009A77BC" w:rsidRPr="00FC1ACF">
        <w:rPr>
          <w:noProof/>
          <w:szCs w:val="22"/>
          <w:lang w:val="nb-NO"/>
        </w:rPr>
        <w:t> </w:t>
      </w:r>
      <w:r w:rsidR="00751247" w:rsidRPr="00FC1ACF">
        <w:rPr>
          <w:noProof/>
          <w:szCs w:val="22"/>
          <w:lang w:val="nb-NO"/>
        </w:rPr>
        <w:t xml:space="preserve">˚C) skal </w:t>
      </w:r>
      <w:r w:rsidR="008647FA" w:rsidRPr="00FC1ACF">
        <w:rPr>
          <w:noProof/>
          <w:szCs w:val="22"/>
          <w:lang w:val="nb-NO"/>
        </w:rPr>
        <w:t>overvåkes</w:t>
      </w:r>
      <w:r w:rsidR="00751247" w:rsidRPr="00FC1ACF">
        <w:rPr>
          <w:noProof/>
          <w:szCs w:val="22"/>
          <w:lang w:val="nb-NO"/>
        </w:rPr>
        <w:t>.</w:t>
      </w:r>
    </w:p>
    <w:p w14:paraId="722ED71C" w14:textId="77777777" w:rsidR="00751247" w:rsidRPr="00FC1ACF" w:rsidRDefault="00751247" w:rsidP="00AF756D">
      <w:pPr>
        <w:rPr>
          <w:noProof/>
          <w:szCs w:val="22"/>
          <w:lang w:val="nb-NO"/>
        </w:rPr>
      </w:pPr>
    </w:p>
    <w:p w14:paraId="09FF4596" w14:textId="236AA45D" w:rsidR="00751247" w:rsidRPr="00FC1ACF" w:rsidRDefault="00751247" w:rsidP="00AF756D">
      <w:pPr>
        <w:rPr>
          <w:lang w:val="nb-NO"/>
        </w:rPr>
      </w:pPr>
      <w:r w:rsidRPr="00FC1ACF">
        <w:rPr>
          <w:lang w:val="nb-NO"/>
        </w:rPr>
        <w:t xml:space="preserve">Miksturen skal destrueres dersom den har blitt oppbevart ved romtemperatur (under </w:t>
      </w:r>
      <w:r w:rsidRPr="00FC1ACF">
        <w:rPr>
          <w:noProof/>
          <w:szCs w:val="22"/>
          <w:lang w:val="nb-NO"/>
        </w:rPr>
        <w:t>40</w:t>
      </w:r>
      <w:r w:rsidR="009A77BC" w:rsidRPr="00FC1ACF">
        <w:rPr>
          <w:noProof/>
          <w:szCs w:val="22"/>
          <w:lang w:val="nb-NO"/>
        </w:rPr>
        <w:t> </w:t>
      </w:r>
      <w:r w:rsidRPr="00FC1ACF">
        <w:rPr>
          <w:noProof/>
          <w:szCs w:val="22"/>
          <w:lang w:val="nb-NO"/>
        </w:rPr>
        <w:t xml:space="preserve">˚C) </w:t>
      </w:r>
      <w:r w:rsidR="004706E6" w:rsidRPr="00FC1ACF">
        <w:rPr>
          <w:noProof/>
          <w:szCs w:val="22"/>
          <w:lang w:val="nb-NO"/>
        </w:rPr>
        <w:t>i</w:t>
      </w:r>
      <w:r w:rsidRPr="00FC1ACF">
        <w:rPr>
          <w:noProof/>
          <w:szCs w:val="22"/>
          <w:lang w:val="nb-NO"/>
        </w:rPr>
        <w:t xml:space="preserve"> mer enn totalt 120</w:t>
      </w:r>
      <w:r w:rsidR="009A77BC" w:rsidRPr="00FC1ACF">
        <w:rPr>
          <w:noProof/>
          <w:szCs w:val="22"/>
          <w:lang w:val="nb-NO"/>
        </w:rPr>
        <w:t> </w:t>
      </w:r>
      <w:r w:rsidRPr="00FC1ACF">
        <w:rPr>
          <w:noProof/>
          <w:szCs w:val="22"/>
          <w:lang w:val="nb-NO"/>
        </w:rPr>
        <w:t>timer</w:t>
      </w:r>
      <w:r w:rsidR="0081302A" w:rsidRPr="00FC1ACF">
        <w:rPr>
          <w:noProof/>
          <w:szCs w:val="22"/>
          <w:lang w:val="nb-NO"/>
        </w:rPr>
        <w:t xml:space="preserve"> </w:t>
      </w:r>
      <w:r w:rsidR="00781223" w:rsidRPr="00FC1ACF">
        <w:rPr>
          <w:noProof/>
          <w:szCs w:val="22"/>
          <w:lang w:val="nb-NO"/>
        </w:rPr>
        <w:t>(5</w:t>
      </w:r>
      <w:r w:rsidR="009A77BC" w:rsidRPr="00FC1ACF">
        <w:rPr>
          <w:noProof/>
          <w:szCs w:val="22"/>
          <w:lang w:val="nb-NO"/>
        </w:rPr>
        <w:t> </w:t>
      </w:r>
      <w:r w:rsidR="00781223" w:rsidRPr="00FC1ACF">
        <w:rPr>
          <w:noProof/>
          <w:szCs w:val="22"/>
          <w:lang w:val="nb-NO"/>
        </w:rPr>
        <w:t xml:space="preserve">dager), eller </w:t>
      </w:r>
      <w:r w:rsidR="00706F22" w:rsidRPr="00FC1ACF">
        <w:rPr>
          <w:noProof/>
          <w:szCs w:val="22"/>
          <w:lang w:val="nb-NO"/>
        </w:rPr>
        <w:t xml:space="preserve">etter oppbevaring </w:t>
      </w:r>
      <w:r w:rsidR="008C3449" w:rsidRPr="00FC1ACF">
        <w:rPr>
          <w:noProof/>
          <w:szCs w:val="22"/>
          <w:lang w:val="nb-NO"/>
        </w:rPr>
        <w:t>ved</w:t>
      </w:r>
      <w:r w:rsidRPr="00FC1ACF">
        <w:rPr>
          <w:noProof/>
          <w:szCs w:val="22"/>
          <w:lang w:val="nb-NO"/>
        </w:rPr>
        <w:t xml:space="preserve"> over 40</w:t>
      </w:r>
      <w:r w:rsidR="009A77BC" w:rsidRPr="00FC1ACF">
        <w:rPr>
          <w:noProof/>
          <w:szCs w:val="22"/>
          <w:lang w:val="nb-NO"/>
        </w:rPr>
        <w:t> </w:t>
      </w:r>
      <w:r w:rsidRPr="00FC1ACF">
        <w:rPr>
          <w:noProof/>
          <w:szCs w:val="22"/>
          <w:lang w:val="nb-NO"/>
        </w:rPr>
        <w:t>˚C</w:t>
      </w:r>
      <w:r w:rsidR="004706E6" w:rsidRPr="00FC1ACF">
        <w:rPr>
          <w:noProof/>
          <w:szCs w:val="22"/>
          <w:lang w:val="nb-NO"/>
        </w:rPr>
        <w:t xml:space="preserve"> uansett tidsperiode</w:t>
      </w:r>
      <w:r w:rsidRPr="00FC1ACF">
        <w:rPr>
          <w:noProof/>
          <w:szCs w:val="22"/>
          <w:lang w:val="nb-NO"/>
        </w:rPr>
        <w:t>.</w:t>
      </w:r>
    </w:p>
    <w:p w14:paraId="211D3B13" w14:textId="77777777" w:rsidR="00495A1E" w:rsidRPr="00FC1ACF" w:rsidRDefault="00495A1E" w:rsidP="00AF756D">
      <w:pPr>
        <w:rPr>
          <w:lang w:val="nb-NO"/>
        </w:rPr>
      </w:pPr>
    </w:p>
    <w:p w14:paraId="7970087D" w14:textId="77777777" w:rsidR="00A145EF" w:rsidRPr="00FC1ACF" w:rsidRDefault="006B7059" w:rsidP="00C46065">
      <w:pPr>
        <w:keepNext/>
        <w:ind w:left="567" w:hanging="567"/>
        <w:jc w:val="both"/>
        <w:rPr>
          <w:lang w:val="nb-NO"/>
        </w:rPr>
      </w:pPr>
      <w:r w:rsidRPr="00FC1ACF">
        <w:rPr>
          <w:b/>
          <w:lang w:val="nb-NO"/>
        </w:rPr>
        <w:t>6.4</w:t>
      </w:r>
      <w:r w:rsidRPr="00FC1ACF">
        <w:rPr>
          <w:b/>
          <w:lang w:val="nb-NO"/>
        </w:rPr>
        <w:tab/>
        <w:t>Oppbevaringsbetingelser</w:t>
      </w:r>
    </w:p>
    <w:p w14:paraId="5A029347" w14:textId="77777777" w:rsidR="00A145EF" w:rsidRPr="00FC1ACF" w:rsidRDefault="00A145EF" w:rsidP="00C46065">
      <w:pPr>
        <w:keepNext/>
        <w:jc w:val="both"/>
        <w:rPr>
          <w:lang w:val="nb-NO"/>
        </w:rPr>
      </w:pPr>
    </w:p>
    <w:p w14:paraId="2FD8EBFA" w14:textId="77777777" w:rsidR="002C1825" w:rsidRPr="00FC1ACF" w:rsidRDefault="002C1825" w:rsidP="00C46065">
      <w:pPr>
        <w:keepNext/>
        <w:jc w:val="both"/>
        <w:rPr>
          <w:u w:val="single"/>
          <w:lang w:val="nb-NO"/>
        </w:rPr>
      </w:pPr>
      <w:r w:rsidRPr="00FC1ACF">
        <w:rPr>
          <w:u w:val="single"/>
          <w:lang w:val="nb-NO"/>
        </w:rPr>
        <w:t>Pulver til mikstur, oppløsning</w:t>
      </w:r>
    </w:p>
    <w:p w14:paraId="2FE19FDA" w14:textId="77777777" w:rsidR="002C1825" w:rsidRPr="00FC1ACF" w:rsidRDefault="002C1825" w:rsidP="00C46065">
      <w:pPr>
        <w:keepNext/>
        <w:jc w:val="both"/>
        <w:rPr>
          <w:u w:val="single"/>
          <w:lang w:val="nb-NO"/>
        </w:rPr>
      </w:pPr>
    </w:p>
    <w:p w14:paraId="7DBE335A" w14:textId="004BE991" w:rsidR="002C1825" w:rsidRDefault="002C1825" w:rsidP="00C46065">
      <w:pPr>
        <w:jc w:val="both"/>
        <w:rPr>
          <w:lang w:val="nb-NO"/>
        </w:rPr>
      </w:pPr>
      <w:r w:rsidRPr="00FC1ACF">
        <w:rPr>
          <w:lang w:val="nb-NO"/>
        </w:rPr>
        <w:t>Oppbevares</w:t>
      </w:r>
      <w:r w:rsidR="00340A22">
        <w:rPr>
          <w:lang w:val="nb-NO"/>
        </w:rPr>
        <w:t xml:space="preserve"> ved </w:t>
      </w:r>
      <w:bookmarkStart w:id="198" w:name="_Hlk205988289"/>
      <w:r w:rsidR="00340A22">
        <w:rPr>
          <w:lang w:val="nb-NO"/>
        </w:rPr>
        <w:t>høyst</w:t>
      </w:r>
      <w:r w:rsidRPr="00FC1ACF">
        <w:rPr>
          <w:lang w:val="nb-NO"/>
        </w:rPr>
        <w:t xml:space="preserve"> </w:t>
      </w:r>
      <w:r w:rsidR="00340A22" w:rsidRPr="00340A22">
        <w:rPr>
          <w:lang w:val="nb-NO"/>
        </w:rPr>
        <w:t>25°C.</w:t>
      </w:r>
    </w:p>
    <w:p w14:paraId="0BF1493B" w14:textId="77777777" w:rsidR="00340A22" w:rsidRDefault="00340A22" w:rsidP="00C46065">
      <w:pPr>
        <w:jc w:val="both"/>
        <w:rPr>
          <w:lang w:val="nb-NO"/>
        </w:rPr>
      </w:pPr>
    </w:p>
    <w:p w14:paraId="1D357316" w14:textId="78CCFFD9" w:rsidR="00340A22" w:rsidRPr="00FC1ACF" w:rsidRDefault="00340A22" w:rsidP="00C46065">
      <w:pPr>
        <w:jc w:val="both"/>
        <w:rPr>
          <w:lang w:val="nb-NO"/>
        </w:rPr>
      </w:pPr>
      <w:r>
        <w:rPr>
          <w:lang w:val="nb-NO"/>
        </w:rPr>
        <w:t>Hold flasken tett lukket for å beskytte mot fuktighet.</w:t>
      </w:r>
    </w:p>
    <w:bookmarkEnd w:id="198"/>
    <w:p w14:paraId="04C4F6A4" w14:textId="77777777" w:rsidR="002C1825" w:rsidRPr="00FC1ACF" w:rsidRDefault="002C1825" w:rsidP="00C46065">
      <w:pPr>
        <w:jc w:val="both"/>
        <w:rPr>
          <w:b/>
          <w:bCs/>
          <w:lang w:val="nb-NO"/>
        </w:rPr>
      </w:pPr>
    </w:p>
    <w:p w14:paraId="13369745" w14:textId="77777777" w:rsidR="002C1825" w:rsidRPr="00FC1ACF" w:rsidRDefault="002C1825" w:rsidP="00C46065">
      <w:pPr>
        <w:keepNext/>
        <w:jc w:val="both"/>
        <w:rPr>
          <w:u w:val="single"/>
          <w:lang w:val="nb-NO"/>
        </w:rPr>
      </w:pPr>
      <w:r w:rsidRPr="00FC1ACF">
        <w:rPr>
          <w:u w:val="single"/>
          <w:lang w:val="nb-NO"/>
        </w:rPr>
        <w:t>Rekonstituert mikstur, oppløsning</w:t>
      </w:r>
    </w:p>
    <w:p w14:paraId="3055F38E" w14:textId="77777777" w:rsidR="002C1825" w:rsidRPr="00FC1ACF" w:rsidRDefault="002C1825" w:rsidP="00C46065">
      <w:pPr>
        <w:keepNext/>
        <w:jc w:val="both"/>
        <w:rPr>
          <w:u w:val="single"/>
          <w:lang w:val="nb-NO"/>
        </w:rPr>
      </w:pPr>
    </w:p>
    <w:p w14:paraId="6C6D5EFB" w14:textId="77777777" w:rsidR="002C1825" w:rsidRPr="00FC1ACF" w:rsidRDefault="00E02DAB" w:rsidP="00AF756D">
      <w:pPr>
        <w:rPr>
          <w:lang w:val="nb-NO"/>
        </w:rPr>
      </w:pPr>
      <w:r w:rsidRPr="00FC1ACF">
        <w:rPr>
          <w:lang w:val="nb-NO"/>
        </w:rPr>
        <w:t xml:space="preserve">For oppbevaringsbetingelser etter </w:t>
      </w:r>
      <w:r w:rsidR="00AF54A4" w:rsidRPr="00FC1ACF">
        <w:rPr>
          <w:lang w:val="nb-NO"/>
        </w:rPr>
        <w:t>rekonstitue</w:t>
      </w:r>
      <w:r w:rsidR="009F206E" w:rsidRPr="00FC1ACF">
        <w:rPr>
          <w:lang w:val="nb-NO"/>
        </w:rPr>
        <w:t>ring</w:t>
      </w:r>
      <w:r w:rsidRPr="00FC1ACF">
        <w:rPr>
          <w:lang w:val="nb-NO"/>
        </w:rPr>
        <w:t xml:space="preserve"> av legemidlet, se pkt. 6.3.</w:t>
      </w:r>
    </w:p>
    <w:p w14:paraId="3AE1BF91" w14:textId="77777777" w:rsidR="002C1825" w:rsidRPr="00FC1ACF" w:rsidRDefault="002C1825" w:rsidP="00AF756D">
      <w:pPr>
        <w:rPr>
          <w:lang w:val="nb-NO"/>
        </w:rPr>
      </w:pPr>
      <w:r w:rsidRPr="00FC1ACF">
        <w:rPr>
          <w:lang w:val="nb-NO"/>
        </w:rPr>
        <w:lastRenderedPageBreak/>
        <w:t>Oppbevar mikstur</w:t>
      </w:r>
      <w:r w:rsidR="00526434" w:rsidRPr="00FC1ACF">
        <w:rPr>
          <w:lang w:val="nb-NO"/>
        </w:rPr>
        <w:t>en</w:t>
      </w:r>
      <w:r w:rsidRPr="00FC1ACF">
        <w:rPr>
          <w:lang w:val="nb-NO"/>
        </w:rPr>
        <w:t xml:space="preserve"> i den originale ravgule </w:t>
      </w:r>
      <w:r w:rsidR="00526434" w:rsidRPr="00FC1ACF">
        <w:rPr>
          <w:lang w:val="nb-NO"/>
        </w:rPr>
        <w:t>glass</w:t>
      </w:r>
      <w:r w:rsidRPr="00FC1ACF">
        <w:rPr>
          <w:lang w:val="nb-NO"/>
        </w:rPr>
        <w:t>flasken</w:t>
      </w:r>
      <w:r w:rsidR="00526434" w:rsidRPr="00FC1ACF">
        <w:rPr>
          <w:lang w:val="nb-NO"/>
        </w:rPr>
        <w:t xml:space="preserve"> for å beskytte mot lys</w:t>
      </w:r>
      <w:r w:rsidR="001E0F03" w:rsidRPr="00FC1ACF">
        <w:rPr>
          <w:lang w:val="nb-NO"/>
        </w:rPr>
        <w:t>,</w:t>
      </w:r>
      <w:r w:rsidRPr="00FC1ACF">
        <w:rPr>
          <w:lang w:val="nb-NO"/>
        </w:rPr>
        <w:t xml:space="preserve"> og hold alltid flasken i en loddrett posisjon med korken tett lukket.</w:t>
      </w:r>
    </w:p>
    <w:p w14:paraId="017EE53D" w14:textId="77777777" w:rsidR="00A145EF" w:rsidRPr="00FC1ACF" w:rsidRDefault="00A145EF" w:rsidP="00AF756D">
      <w:pPr>
        <w:rPr>
          <w:b/>
          <w:lang w:val="nb-NO"/>
        </w:rPr>
      </w:pPr>
    </w:p>
    <w:p w14:paraId="7C2CF42D" w14:textId="77777777" w:rsidR="00A145EF" w:rsidRPr="00FC1ACF" w:rsidRDefault="00D348FB" w:rsidP="00C46065">
      <w:pPr>
        <w:keepNext/>
        <w:keepLines/>
        <w:ind w:left="567" w:hanging="567"/>
        <w:jc w:val="both"/>
        <w:outlineLvl w:val="0"/>
        <w:rPr>
          <w:b/>
          <w:lang w:val="nb-NO"/>
        </w:rPr>
      </w:pPr>
      <w:r w:rsidRPr="00FC1ACF">
        <w:rPr>
          <w:b/>
          <w:lang w:val="nb-NO"/>
        </w:rPr>
        <w:t>6.5</w:t>
      </w:r>
      <w:r w:rsidRPr="00FC1ACF">
        <w:rPr>
          <w:b/>
          <w:lang w:val="nb-NO"/>
        </w:rPr>
        <w:tab/>
      </w:r>
      <w:r w:rsidR="006B7059" w:rsidRPr="00FC1ACF">
        <w:rPr>
          <w:b/>
          <w:lang w:val="nb-NO"/>
        </w:rPr>
        <w:t>Emballasje (type og innhold)</w:t>
      </w:r>
    </w:p>
    <w:p w14:paraId="63A06A31" w14:textId="77777777" w:rsidR="00A145EF" w:rsidRPr="00FC1ACF" w:rsidRDefault="00A145EF" w:rsidP="00C46065">
      <w:pPr>
        <w:keepNext/>
        <w:keepLines/>
        <w:jc w:val="both"/>
        <w:rPr>
          <w:lang w:val="nb-NO"/>
        </w:rPr>
      </w:pPr>
    </w:p>
    <w:p w14:paraId="1C16CB52" w14:textId="4D303FF4" w:rsidR="00A145EF" w:rsidRPr="00FC1ACF" w:rsidRDefault="00B22AF7" w:rsidP="00AF756D">
      <w:pPr>
        <w:keepNext/>
        <w:keepLines/>
        <w:rPr>
          <w:lang w:val="nb-NO"/>
        </w:rPr>
      </w:pPr>
      <w:r w:rsidRPr="00FC1ACF">
        <w:rPr>
          <w:lang w:val="nb-NO"/>
        </w:rPr>
        <w:t>R</w:t>
      </w:r>
      <w:r w:rsidR="00C65C99" w:rsidRPr="00FC1ACF">
        <w:rPr>
          <w:lang w:val="nb-NO"/>
        </w:rPr>
        <w:t xml:space="preserve">avgul </w:t>
      </w:r>
      <w:r w:rsidR="00EC58C2" w:rsidRPr="00FC1ACF">
        <w:rPr>
          <w:lang w:val="nb-NO"/>
        </w:rPr>
        <w:t>type</w:t>
      </w:r>
      <w:r w:rsidR="009A77BC" w:rsidRPr="00FC1ACF">
        <w:rPr>
          <w:lang w:val="nb-NO"/>
        </w:rPr>
        <w:t> </w:t>
      </w:r>
      <w:r w:rsidR="00EC58C2" w:rsidRPr="00FC1ACF">
        <w:rPr>
          <w:lang w:val="nb-NO"/>
        </w:rPr>
        <w:t xml:space="preserve">III </w:t>
      </w:r>
      <w:r w:rsidR="00C65C99" w:rsidRPr="00FC1ACF">
        <w:rPr>
          <w:lang w:val="nb-NO"/>
        </w:rPr>
        <w:t>glassflaske</w:t>
      </w:r>
      <w:r w:rsidR="00EC58C2" w:rsidRPr="00FC1ACF">
        <w:rPr>
          <w:lang w:val="nb-NO"/>
        </w:rPr>
        <w:t xml:space="preserve"> med forseglet og barnesikret skrukork</w:t>
      </w:r>
      <w:r w:rsidR="00C65C99" w:rsidRPr="00FC1ACF">
        <w:rPr>
          <w:lang w:val="nb-NO"/>
        </w:rPr>
        <w:t>.</w:t>
      </w:r>
    </w:p>
    <w:p w14:paraId="3182C362" w14:textId="77777777" w:rsidR="00C65C99" w:rsidRPr="00FC1ACF" w:rsidRDefault="00C65C99" w:rsidP="00AF756D">
      <w:pPr>
        <w:rPr>
          <w:lang w:val="nb-NO"/>
        </w:rPr>
      </w:pPr>
    </w:p>
    <w:p w14:paraId="008E6218" w14:textId="4F124802" w:rsidR="00C65C99" w:rsidRPr="00FC1ACF" w:rsidRDefault="00C65C99" w:rsidP="00AF756D">
      <w:pPr>
        <w:rPr>
          <w:lang w:val="nb-NO"/>
        </w:rPr>
      </w:pPr>
      <w:r w:rsidRPr="00FC1ACF">
        <w:rPr>
          <w:lang w:val="nb-NO"/>
        </w:rPr>
        <w:t xml:space="preserve">Hver </w:t>
      </w:r>
      <w:r w:rsidR="00882B21" w:rsidRPr="00FC1ACF">
        <w:rPr>
          <w:lang w:val="nb-NO"/>
        </w:rPr>
        <w:t>eske</w:t>
      </w:r>
      <w:r w:rsidRPr="00FC1ACF">
        <w:rPr>
          <w:lang w:val="nb-NO"/>
        </w:rPr>
        <w:t xml:space="preserve"> inneholder: en flaske, 1 </w:t>
      </w:r>
      <w:r w:rsidR="00206B17" w:rsidRPr="00FC1ACF">
        <w:rPr>
          <w:lang w:val="nb-NO"/>
        </w:rPr>
        <w:t xml:space="preserve">«trykk-inn» </w:t>
      </w:r>
      <w:r w:rsidRPr="00FC1ACF">
        <w:rPr>
          <w:lang w:val="nb-NO"/>
        </w:rPr>
        <w:t>flaskeadapte</w:t>
      </w:r>
      <w:r w:rsidR="00206B17" w:rsidRPr="00FC1ACF">
        <w:rPr>
          <w:lang w:val="nb-NO"/>
        </w:rPr>
        <w:t>r</w:t>
      </w:r>
      <w:r w:rsidRPr="00FC1ACF">
        <w:rPr>
          <w:lang w:val="nb-NO"/>
        </w:rPr>
        <w:t xml:space="preserve">, to </w:t>
      </w:r>
      <w:r w:rsidR="003635A1" w:rsidRPr="00FC1ACF">
        <w:rPr>
          <w:lang w:val="nb-NO"/>
        </w:rPr>
        <w:t>1</w:t>
      </w:r>
      <w:r w:rsidRPr="00FC1ACF">
        <w:rPr>
          <w:lang w:val="nb-NO"/>
        </w:rPr>
        <w:t> ml</w:t>
      </w:r>
      <w:r w:rsidR="003635A1" w:rsidRPr="00FC1ACF">
        <w:rPr>
          <w:lang w:val="nb-NO"/>
        </w:rPr>
        <w:t>, to 6</w:t>
      </w:r>
      <w:r w:rsidR="00B3669D">
        <w:rPr>
          <w:lang w:val="nb-NO"/>
        </w:rPr>
        <w:t> </w:t>
      </w:r>
      <w:r w:rsidR="003635A1" w:rsidRPr="00FC1ACF">
        <w:rPr>
          <w:lang w:val="nb-NO"/>
        </w:rPr>
        <w:t>ml</w:t>
      </w:r>
      <w:r w:rsidRPr="00FC1ACF">
        <w:rPr>
          <w:lang w:val="nb-NO"/>
        </w:rPr>
        <w:t xml:space="preserve"> </w:t>
      </w:r>
      <w:r w:rsidR="00474585" w:rsidRPr="00FC1ACF">
        <w:rPr>
          <w:lang w:val="nb-NO"/>
        </w:rPr>
        <w:t xml:space="preserve">og </w:t>
      </w:r>
      <w:r w:rsidR="003635A1" w:rsidRPr="00FC1ACF">
        <w:rPr>
          <w:lang w:val="nb-NO"/>
        </w:rPr>
        <w:t>en</w:t>
      </w:r>
      <w:r w:rsidR="00D729AF" w:rsidRPr="00FC1ACF">
        <w:rPr>
          <w:lang w:val="nb-NO"/>
        </w:rPr>
        <w:t xml:space="preserve"> 12 ml </w:t>
      </w:r>
      <w:r w:rsidRPr="00FC1ACF">
        <w:rPr>
          <w:lang w:val="nb-NO"/>
        </w:rPr>
        <w:t>gjenbrukbare</w:t>
      </w:r>
      <w:r w:rsidR="00D729AF" w:rsidRPr="00FC1ACF">
        <w:rPr>
          <w:lang w:val="nb-NO"/>
        </w:rPr>
        <w:t>, graderte</w:t>
      </w:r>
      <w:r w:rsidR="00DC4AFF" w:rsidRPr="00FC1ACF">
        <w:rPr>
          <w:lang w:val="nb-NO"/>
        </w:rPr>
        <w:t xml:space="preserve"> ravgule </w:t>
      </w:r>
      <w:r w:rsidRPr="00FC1ACF">
        <w:rPr>
          <w:lang w:val="nb-NO"/>
        </w:rPr>
        <w:t>orale sprøyter.</w:t>
      </w:r>
    </w:p>
    <w:p w14:paraId="7155DDE0" w14:textId="77777777" w:rsidR="00C65C99" w:rsidRPr="00FC1ACF" w:rsidRDefault="00C65C99" w:rsidP="00AF756D">
      <w:pPr>
        <w:rPr>
          <w:lang w:val="nb-NO"/>
        </w:rPr>
      </w:pPr>
    </w:p>
    <w:p w14:paraId="062DCC32" w14:textId="77777777" w:rsidR="00A145EF" w:rsidRPr="00FC1ACF" w:rsidRDefault="006B7059" w:rsidP="00AF756D">
      <w:pPr>
        <w:keepNext/>
        <w:ind w:left="567" w:hanging="567"/>
        <w:rPr>
          <w:b/>
          <w:lang w:val="nb-NO"/>
        </w:rPr>
      </w:pPr>
      <w:r w:rsidRPr="00FC1ACF">
        <w:rPr>
          <w:b/>
          <w:lang w:val="nb-NO"/>
        </w:rPr>
        <w:t>6.6</w:t>
      </w:r>
      <w:r w:rsidRPr="00FC1ACF">
        <w:rPr>
          <w:b/>
          <w:lang w:val="nb-NO"/>
        </w:rPr>
        <w:tab/>
        <w:t>Spesielle forholdsregler for destruksjon og annen håndtering</w:t>
      </w:r>
    </w:p>
    <w:p w14:paraId="25FF55E2" w14:textId="77777777" w:rsidR="00A145EF" w:rsidRPr="00FC1ACF" w:rsidRDefault="00A145EF" w:rsidP="00AF756D">
      <w:pPr>
        <w:rPr>
          <w:lang w:val="nb-NO"/>
        </w:rPr>
      </w:pPr>
    </w:p>
    <w:p w14:paraId="4F8E9006" w14:textId="517F0D24" w:rsidR="000774C6" w:rsidRPr="00FC1ACF" w:rsidRDefault="00E4136D" w:rsidP="00AF756D">
      <w:pPr>
        <w:rPr>
          <w:lang w:val="nb-NO"/>
        </w:rPr>
      </w:pPr>
      <w:del w:id="199" w:author="RLS_Renewal" w:date="2025-10-21T15:24:00Z" w16du:dateUtc="2025-10-21T13:24:00Z">
        <w:r w:rsidRPr="00FC1ACF" w:rsidDel="00BC5CFA">
          <w:rPr>
            <w:lang w:val="nb-NO"/>
          </w:rPr>
          <w:delText>Evrysdi</w:delText>
        </w:r>
      </w:del>
      <w:ins w:id="200" w:author="RLS_Renewal" w:date="2025-10-21T15:24:00Z" w16du:dateUtc="2025-10-21T13:24:00Z">
        <w:r w:rsidR="00BC5CFA">
          <w:rPr>
            <w:lang w:val="nb-NO"/>
          </w:rPr>
          <w:t>R</w:t>
        </w:r>
        <w:r w:rsidR="00BC5CFA" w:rsidRPr="00DA6B72">
          <w:rPr>
            <w:szCs w:val="22"/>
            <w:lang w:val="nb-NO"/>
          </w:rPr>
          <w:t>isdiplam</w:t>
        </w:r>
      </w:ins>
      <w:r w:rsidRPr="00FC1ACF">
        <w:rPr>
          <w:lang w:val="nb-NO"/>
        </w:rPr>
        <w:t xml:space="preserve"> pulver må rekonstitueres til mikstur, oppløsning av helsepersonell </w:t>
      </w:r>
      <w:r w:rsidR="007A6879" w:rsidRPr="00FC1ACF">
        <w:rPr>
          <w:lang w:val="nb-NO"/>
        </w:rPr>
        <w:t xml:space="preserve">(f.eks. farmasøyt) </w:t>
      </w:r>
      <w:r w:rsidRPr="00FC1ACF">
        <w:rPr>
          <w:lang w:val="nb-NO"/>
        </w:rPr>
        <w:t>før administrering.</w:t>
      </w:r>
    </w:p>
    <w:p w14:paraId="2B38169D" w14:textId="77777777" w:rsidR="00E4136D" w:rsidRPr="00FC1ACF" w:rsidRDefault="00E4136D" w:rsidP="00AF756D">
      <w:pPr>
        <w:rPr>
          <w:lang w:val="nb-NO"/>
        </w:rPr>
      </w:pPr>
    </w:p>
    <w:p w14:paraId="21C8561C" w14:textId="77777777" w:rsidR="00E4136D" w:rsidRPr="00FC1ACF" w:rsidRDefault="005D558C" w:rsidP="00AF756D">
      <w:pPr>
        <w:keepNext/>
        <w:rPr>
          <w:i/>
          <w:iCs/>
          <w:lang w:val="nb-NO"/>
        </w:rPr>
      </w:pPr>
      <w:r w:rsidRPr="00FC1ACF">
        <w:rPr>
          <w:u w:val="single"/>
          <w:lang w:val="nb-NO"/>
        </w:rPr>
        <w:t>Tilberedning</w:t>
      </w:r>
    </w:p>
    <w:p w14:paraId="1D9C382E" w14:textId="77777777" w:rsidR="00C77884" w:rsidRPr="00FC1ACF" w:rsidRDefault="00C77884" w:rsidP="00AF756D">
      <w:pPr>
        <w:keepNext/>
        <w:rPr>
          <w:lang w:val="nb-NO"/>
        </w:rPr>
      </w:pPr>
    </w:p>
    <w:p w14:paraId="0D24058B" w14:textId="77777777" w:rsidR="00F54184" w:rsidRPr="00FC1ACF" w:rsidRDefault="00C77884" w:rsidP="00AF756D">
      <w:pPr>
        <w:rPr>
          <w:lang w:val="nb-NO"/>
        </w:rPr>
      </w:pPr>
      <w:r w:rsidRPr="00FC1ACF">
        <w:rPr>
          <w:lang w:val="nb-NO"/>
        </w:rPr>
        <w:t>Forsiktighet skal ut</w:t>
      </w:r>
      <w:r w:rsidR="00F133E3" w:rsidRPr="00FC1ACF">
        <w:rPr>
          <w:lang w:val="nb-NO"/>
        </w:rPr>
        <w:t>vises</w:t>
      </w:r>
      <w:r w:rsidRPr="00FC1ACF">
        <w:rPr>
          <w:lang w:val="nb-NO"/>
        </w:rPr>
        <w:t xml:space="preserve"> ved håndtering av Evrysdi pulver til mikstur, oppløsning (se pkt. </w:t>
      </w:r>
      <w:r w:rsidR="00EC58C2" w:rsidRPr="00FC1ACF">
        <w:rPr>
          <w:lang w:val="nb-NO"/>
        </w:rPr>
        <w:t>4.4</w:t>
      </w:r>
      <w:r w:rsidRPr="00FC1ACF">
        <w:rPr>
          <w:lang w:val="nb-NO"/>
        </w:rPr>
        <w:t xml:space="preserve">). Unngå inhalering og direkte kontakt med hud eller slimhinner </w:t>
      </w:r>
      <w:r w:rsidR="00F133E3" w:rsidRPr="00FC1ACF">
        <w:rPr>
          <w:lang w:val="nb-NO"/>
        </w:rPr>
        <w:t xml:space="preserve">av </w:t>
      </w:r>
      <w:r w:rsidRPr="00FC1ACF">
        <w:rPr>
          <w:lang w:val="nb-NO"/>
        </w:rPr>
        <w:t>det tørre pulveret og den rekonstituerte oppløsningen.</w:t>
      </w:r>
    </w:p>
    <w:p w14:paraId="39F56E41" w14:textId="77777777" w:rsidR="00F54184" w:rsidRPr="00FC1ACF" w:rsidRDefault="00F54184" w:rsidP="00AF756D">
      <w:pPr>
        <w:rPr>
          <w:i/>
          <w:iCs/>
          <w:lang w:val="nb-NO"/>
        </w:rPr>
      </w:pPr>
    </w:p>
    <w:p w14:paraId="17937567" w14:textId="77777777" w:rsidR="00E4136D" w:rsidRPr="00FC1ACF" w:rsidRDefault="00C77884" w:rsidP="00AF756D">
      <w:pPr>
        <w:rPr>
          <w:lang w:val="nb-NO"/>
        </w:rPr>
      </w:pPr>
      <w:r w:rsidRPr="00FC1ACF">
        <w:rPr>
          <w:lang w:val="nb-NO"/>
        </w:rPr>
        <w:t>Bruk engangshansker under rekonstitueringen og ved tørking av flaskens ytre overflate/korken og ved rengjøring av arbeidsflaten etter rekonstituering. Dersom kontakt oppstår, vask grundig med såpe og van</w:t>
      </w:r>
      <w:r w:rsidR="00E70EB8" w:rsidRPr="00FC1ACF">
        <w:rPr>
          <w:lang w:val="nb-NO"/>
        </w:rPr>
        <w:t>n</w:t>
      </w:r>
      <w:r w:rsidRPr="00FC1ACF">
        <w:rPr>
          <w:lang w:val="nb-NO"/>
        </w:rPr>
        <w:t>; rens øynene med vann.</w:t>
      </w:r>
    </w:p>
    <w:p w14:paraId="0F0BB654" w14:textId="77777777" w:rsidR="003A6F30" w:rsidRPr="00FC1ACF" w:rsidRDefault="003A6F30" w:rsidP="00AF756D">
      <w:pPr>
        <w:rPr>
          <w:lang w:val="nb-NO"/>
        </w:rPr>
      </w:pPr>
    </w:p>
    <w:p w14:paraId="4F5E7A0C" w14:textId="77777777" w:rsidR="003A6F30" w:rsidRPr="00FC1ACF" w:rsidRDefault="003A6F30" w:rsidP="00AF756D">
      <w:pPr>
        <w:keepNext/>
        <w:rPr>
          <w:i/>
          <w:iCs/>
          <w:lang w:val="nb-NO"/>
        </w:rPr>
      </w:pPr>
      <w:r w:rsidRPr="00FC1ACF">
        <w:rPr>
          <w:i/>
          <w:iCs/>
          <w:lang w:val="nb-NO"/>
        </w:rPr>
        <w:t>Instruksjoner for rekonstituering</w:t>
      </w:r>
      <w:r w:rsidR="00817B9D" w:rsidRPr="00FC1ACF">
        <w:rPr>
          <w:i/>
          <w:iCs/>
          <w:lang w:val="nb-NO"/>
        </w:rPr>
        <w:t>:</w:t>
      </w:r>
    </w:p>
    <w:p w14:paraId="767D0DC6" w14:textId="77777777" w:rsidR="003A6F30" w:rsidRPr="00FC1ACF" w:rsidRDefault="003A6F30" w:rsidP="00AF756D">
      <w:pPr>
        <w:keepNext/>
        <w:rPr>
          <w:lang w:val="nb-NO"/>
        </w:rPr>
      </w:pPr>
    </w:p>
    <w:p w14:paraId="368668F4" w14:textId="77777777" w:rsidR="00C77884" w:rsidRPr="00FC1ACF" w:rsidRDefault="00D348FB" w:rsidP="00AF756D">
      <w:pPr>
        <w:pStyle w:val="ListParagraph"/>
        <w:ind w:left="567" w:hanging="567"/>
        <w:contextualSpacing w:val="0"/>
        <w:rPr>
          <w:lang w:val="nb-NO"/>
        </w:rPr>
      </w:pPr>
      <w:r w:rsidRPr="00FC1ACF">
        <w:rPr>
          <w:lang w:val="nb-NO"/>
        </w:rPr>
        <w:t>1.</w:t>
      </w:r>
      <w:r w:rsidRPr="00FC1ACF">
        <w:rPr>
          <w:lang w:val="nb-NO"/>
        </w:rPr>
        <w:tab/>
      </w:r>
      <w:r w:rsidR="003A6F30" w:rsidRPr="00FC1ACF">
        <w:rPr>
          <w:lang w:val="nb-NO"/>
        </w:rPr>
        <w:t>Dunk forsiktig på bunnen av den lukkede glassflasken for å løsne pulveret.</w:t>
      </w:r>
    </w:p>
    <w:p w14:paraId="5D753493" w14:textId="77777777" w:rsidR="003A6F30" w:rsidRPr="00FC1ACF" w:rsidRDefault="00D348FB" w:rsidP="00AF756D">
      <w:pPr>
        <w:pStyle w:val="ListParagraph"/>
        <w:ind w:left="567" w:hanging="567"/>
        <w:contextualSpacing w:val="0"/>
        <w:rPr>
          <w:lang w:val="nb-NO"/>
        </w:rPr>
      </w:pPr>
      <w:r w:rsidRPr="00FC1ACF">
        <w:rPr>
          <w:lang w:val="nb-NO"/>
        </w:rPr>
        <w:t>2.</w:t>
      </w:r>
      <w:r w:rsidRPr="00FC1ACF">
        <w:rPr>
          <w:lang w:val="nb-NO"/>
        </w:rPr>
        <w:tab/>
      </w:r>
      <w:r w:rsidR="003A6F30" w:rsidRPr="00FC1ACF">
        <w:rPr>
          <w:lang w:val="nb-NO"/>
        </w:rPr>
        <w:t>Fjern korken. Ikke kast korken.</w:t>
      </w:r>
    </w:p>
    <w:p w14:paraId="746EE6BB" w14:textId="76909573" w:rsidR="003A6F30" w:rsidRPr="00FC1ACF" w:rsidRDefault="00D348FB" w:rsidP="00AF756D">
      <w:pPr>
        <w:pStyle w:val="ListParagraph"/>
        <w:ind w:left="567" w:hanging="567"/>
        <w:contextualSpacing w:val="0"/>
        <w:rPr>
          <w:lang w:val="nb-NO"/>
        </w:rPr>
      </w:pPr>
      <w:r w:rsidRPr="00FC1ACF">
        <w:rPr>
          <w:lang w:val="nb-NO"/>
        </w:rPr>
        <w:t>3.</w:t>
      </w:r>
      <w:r w:rsidRPr="00FC1ACF">
        <w:rPr>
          <w:lang w:val="nb-NO"/>
        </w:rPr>
        <w:tab/>
      </w:r>
      <w:r w:rsidR="003A6F30" w:rsidRPr="00FC1ACF">
        <w:rPr>
          <w:lang w:val="nb-NO"/>
        </w:rPr>
        <w:t xml:space="preserve">Hell forsiktig 79 ml med renset vann eller vann til injeksjonsvæsker i flasken med </w:t>
      </w:r>
      <w:ins w:id="201" w:author="RLS_Renewal" w:date="2025-10-21T15:24:00Z" w16du:dateUtc="2025-10-21T13:24:00Z">
        <w:r w:rsidR="00BC5CFA" w:rsidRPr="00DA6B72">
          <w:rPr>
            <w:szCs w:val="22"/>
            <w:lang w:val="nb-NO"/>
          </w:rPr>
          <w:t>risdiplam</w:t>
        </w:r>
      </w:ins>
      <w:del w:id="202" w:author="RLS_Renewal" w:date="2025-10-21T15:24:00Z" w16du:dateUtc="2025-10-21T13:24:00Z">
        <w:r w:rsidR="003A6F30" w:rsidRPr="00FC1ACF" w:rsidDel="00BC5CFA">
          <w:rPr>
            <w:lang w:val="nb-NO"/>
          </w:rPr>
          <w:delText>Evrysdi</w:delText>
        </w:r>
      </w:del>
      <w:r w:rsidR="003A6F30" w:rsidRPr="00FC1ACF">
        <w:rPr>
          <w:lang w:val="nb-NO"/>
        </w:rPr>
        <w:t xml:space="preserve"> for å oppnå 0,75 mg/ml mikstur, oppløsning.</w:t>
      </w:r>
    </w:p>
    <w:p w14:paraId="5D969363" w14:textId="77777777" w:rsidR="003A6F30" w:rsidRPr="00FC1ACF" w:rsidRDefault="00D348FB" w:rsidP="00AF756D">
      <w:pPr>
        <w:pStyle w:val="ListParagraph"/>
        <w:ind w:left="567" w:hanging="567"/>
        <w:contextualSpacing w:val="0"/>
        <w:rPr>
          <w:lang w:val="nb-NO"/>
        </w:rPr>
      </w:pPr>
      <w:r w:rsidRPr="00FC1ACF">
        <w:rPr>
          <w:lang w:val="nb-NO"/>
        </w:rPr>
        <w:t>4.</w:t>
      </w:r>
      <w:r w:rsidRPr="00FC1ACF">
        <w:rPr>
          <w:lang w:val="nb-NO"/>
        </w:rPr>
        <w:tab/>
      </w:r>
      <w:r w:rsidR="00817B9D" w:rsidRPr="00FC1ACF">
        <w:rPr>
          <w:lang w:val="nb-NO"/>
        </w:rPr>
        <w:t xml:space="preserve">Hold </w:t>
      </w:r>
      <w:r w:rsidR="00BD18DE" w:rsidRPr="00FC1ACF">
        <w:rPr>
          <w:lang w:val="nb-NO"/>
        </w:rPr>
        <w:t>legemiddel</w:t>
      </w:r>
      <w:r w:rsidR="00817B9D" w:rsidRPr="00FC1ACF">
        <w:rPr>
          <w:lang w:val="nb-NO"/>
        </w:rPr>
        <w:t xml:space="preserve">flasken på bordet med en hånd. </w:t>
      </w:r>
      <w:r w:rsidR="00206B17" w:rsidRPr="00FC1ACF">
        <w:rPr>
          <w:lang w:val="nb-NO"/>
        </w:rPr>
        <w:t xml:space="preserve">Sett </w:t>
      </w:r>
      <w:r w:rsidR="008E71F8" w:rsidRPr="00FC1ACF">
        <w:rPr>
          <w:lang w:val="nb-NO"/>
        </w:rPr>
        <w:t>«</w:t>
      </w:r>
      <w:r w:rsidR="00206B17" w:rsidRPr="00FC1ACF">
        <w:rPr>
          <w:lang w:val="nb-NO"/>
        </w:rPr>
        <w:t>trykk-inn</w:t>
      </w:r>
      <w:r w:rsidR="008E71F8" w:rsidRPr="00FC1ACF">
        <w:rPr>
          <w:lang w:val="nb-NO"/>
        </w:rPr>
        <w:t>»</w:t>
      </w:r>
      <w:r w:rsidR="00206B17" w:rsidRPr="00FC1ACF">
        <w:rPr>
          <w:lang w:val="nb-NO"/>
        </w:rPr>
        <w:t xml:space="preserve"> </w:t>
      </w:r>
      <w:r w:rsidR="008E71F8" w:rsidRPr="00FC1ACF">
        <w:rPr>
          <w:lang w:val="nb-NO"/>
        </w:rPr>
        <w:t>flaske</w:t>
      </w:r>
      <w:r w:rsidR="00206B17" w:rsidRPr="00FC1ACF">
        <w:rPr>
          <w:lang w:val="nb-NO"/>
        </w:rPr>
        <w:t xml:space="preserve">adapteren </w:t>
      </w:r>
      <w:r w:rsidR="008E71F8" w:rsidRPr="00FC1ACF">
        <w:rPr>
          <w:lang w:val="nb-NO"/>
        </w:rPr>
        <w:t>i åpningen ved å trykke den ned med den andre hånden. Sørg for</w:t>
      </w:r>
      <w:r w:rsidR="00817B9D" w:rsidRPr="00FC1ACF">
        <w:rPr>
          <w:lang w:val="nb-NO"/>
        </w:rPr>
        <w:t xml:space="preserve"> at adapteren er fullstendig presset mot flasketoppen</w:t>
      </w:r>
      <w:r w:rsidR="00206B17" w:rsidRPr="00FC1ACF">
        <w:rPr>
          <w:lang w:val="nb-NO"/>
        </w:rPr>
        <w:t>.</w:t>
      </w:r>
    </w:p>
    <w:p w14:paraId="74A115C1" w14:textId="77777777" w:rsidR="00206B17" w:rsidRPr="00FC1ACF" w:rsidRDefault="00D348FB" w:rsidP="00AF756D">
      <w:pPr>
        <w:pStyle w:val="ListParagraph"/>
        <w:ind w:left="567" w:hanging="567"/>
        <w:contextualSpacing w:val="0"/>
        <w:rPr>
          <w:lang w:val="nb-NO"/>
        </w:rPr>
      </w:pPr>
      <w:r w:rsidRPr="00FC1ACF">
        <w:rPr>
          <w:lang w:val="nb-NO"/>
        </w:rPr>
        <w:t>5.</w:t>
      </w:r>
      <w:r w:rsidRPr="00FC1ACF">
        <w:rPr>
          <w:lang w:val="nb-NO"/>
        </w:rPr>
        <w:tab/>
      </w:r>
      <w:r w:rsidR="00206B17" w:rsidRPr="00FC1ACF">
        <w:rPr>
          <w:lang w:val="nb-NO"/>
        </w:rPr>
        <w:t>Sett korken tilbake på flasken og lukk flasken godt.</w:t>
      </w:r>
      <w:r w:rsidR="008E71F8" w:rsidRPr="00FC1ACF">
        <w:rPr>
          <w:lang w:val="nb-NO"/>
        </w:rPr>
        <w:t xml:space="preserve"> Sørg for at den er fullstendig lukket og rist deretter godt i 15 sekunder. Vent i 10 minutter. Du skal </w:t>
      </w:r>
      <w:r w:rsidR="001C4854" w:rsidRPr="00FC1ACF">
        <w:rPr>
          <w:lang w:val="nb-NO"/>
        </w:rPr>
        <w:t xml:space="preserve">nå </w:t>
      </w:r>
      <w:r w:rsidR="008E71F8" w:rsidRPr="00FC1ACF">
        <w:rPr>
          <w:lang w:val="nb-NO"/>
        </w:rPr>
        <w:t xml:space="preserve">ha fått en klar oppløsning. </w:t>
      </w:r>
      <w:r w:rsidR="00B9590C" w:rsidRPr="00FC1ACF">
        <w:rPr>
          <w:lang w:val="nb-NO"/>
        </w:rPr>
        <w:t>R</w:t>
      </w:r>
      <w:r w:rsidR="008E71F8" w:rsidRPr="00FC1ACF">
        <w:rPr>
          <w:lang w:val="nb-NO"/>
        </w:rPr>
        <w:t xml:space="preserve">ist </w:t>
      </w:r>
      <w:r w:rsidR="00B9590C" w:rsidRPr="00FC1ACF">
        <w:rPr>
          <w:lang w:val="nb-NO"/>
        </w:rPr>
        <w:t xml:space="preserve">deretter </w:t>
      </w:r>
      <w:r w:rsidR="008E71F8" w:rsidRPr="00FC1ACF">
        <w:rPr>
          <w:lang w:val="nb-NO"/>
        </w:rPr>
        <w:t xml:space="preserve">godt igjen i </w:t>
      </w:r>
      <w:r w:rsidR="00B054AE" w:rsidRPr="00FC1ACF">
        <w:rPr>
          <w:lang w:val="nb-NO"/>
        </w:rPr>
        <w:t xml:space="preserve">ytterligere </w:t>
      </w:r>
      <w:r w:rsidR="008E71F8" w:rsidRPr="00FC1ACF">
        <w:rPr>
          <w:lang w:val="nb-NO"/>
        </w:rPr>
        <w:t>15 sekunder.</w:t>
      </w:r>
    </w:p>
    <w:p w14:paraId="62CC7051" w14:textId="5DAEF833" w:rsidR="008E71F8" w:rsidRPr="00FC1ACF" w:rsidRDefault="00D348FB" w:rsidP="00AF756D">
      <w:pPr>
        <w:pStyle w:val="ListParagraph"/>
        <w:ind w:left="567" w:hanging="567"/>
        <w:contextualSpacing w:val="0"/>
        <w:rPr>
          <w:lang w:val="nb-NO"/>
        </w:rPr>
      </w:pPr>
      <w:r w:rsidRPr="00FC1ACF">
        <w:rPr>
          <w:lang w:val="nb-NO"/>
        </w:rPr>
        <w:t>6.</w:t>
      </w:r>
      <w:r w:rsidRPr="00FC1ACF">
        <w:rPr>
          <w:lang w:val="nb-NO"/>
        </w:rPr>
        <w:tab/>
      </w:r>
      <w:r w:rsidR="005A3855" w:rsidRPr="00FC1ACF">
        <w:rPr>
          <w:lang w:val="nb-NO"/>
        </w:rPr>
        <w:t>Angi «Kastes etter»</w:t>
      </w:r>
      <w:r w:rsidR="005A3855" w:rsidRPr="00FC1ACF">
        <w:rPr>
          <w:lang w:val="nb-NO"/>
        </w:rPr>
        <w:noBreakHyphen/>
        <w:t xml:space="preserve">datoen </w:t>
      </w:r>
      <w:r w:rsidR="002716EC" w:rsidRPr="00FC1ACF">
        <w:rPr>
          <w:lang w:val="nb-NO"/>
        </w:rPr>
        <w:t xml:space="preserve">for oppløsningen </w:t>
      </w:r>
      <w:r w:rsidR="005A3855" w:rsidRPr="00FC1ACF">
        <w:rPr>
          <w:lang w:val="nb-NO"/>
        </w:rPr>
        <w:t xml:space="preserve">på flaskeetiketten og </w:t>
      </w:r>
      <w:r w:rsidR="00882B21" w:rsidRPr="00FC1ACF">
        <w:rPr>
          <w:lang w:val="nb-NO"/>
        </w:rPr>
        <w:t>esk</w:t>
      </w:r>
      <w:r w:rsidR="005A3855" w:rsidRPr="00FC1ACF">
        <w:rPr>
          <w:lang w:val="nb-NO"/>
        </w:rPr>
        <w:t xml:space="preserve">en. </w:t>
      </w:r>
      <w:r w:rsidR="002716EC" w:rsidRPr="00FC1ACF">
        <w:rPr>
          <w:lang w:val="nb-NO"/>
        </w:rPr>
        <w:t>(«Kastes etter»</w:t>
      </w:r>
      <w:r w:rsidR="002716EC" w:rsidRPr="00FC1ACF">
        <w:rPr>
          <w:lang w:val="nb-NO"/>
        </w:rPr>
        <w:noBreakHyphen/>
        <w:t>datoen er 64 dager etter rekonstituering, dagen for rekonstituering telles som dag 0). Sett flasken tilbake i original</w:t>
      </w:r>
      <w:r w:rsidR="00882B21" w:rsidRPr="00FC1ACF">
        <w:rPr>
          <w:lang w:val="nb-NO"/>
        </w:rPr>
        <w:t>esk</w:t>
      </w:r>
      <w:r w:rsidR="002716EC" w:rsidRPr="00FC1ACF">
        <w:rPr>
          <w:lang w:val="nb-NO"/>
        </w:rPr>
        <w:t>en sammen med sprøyten</w:t>
      </w:r>
      <w:r w:rsidR="00F92532" w:rsidRPr="00FC1ACF">
        <w:rPr>
          <w:lang w:val="nb-NO"/>
        </w:rPr>
        <w:t>e</w:t>
      </w:r>
      <w:r w:rsidR="002716EC" w:rsidRPr="00FC1ACF">
        <w:rPr>
          <w:lang w:val="nb-NO"/>
        </w:rPr>
        <w:t xml:space="preserve"> (i poser), pakningsvedlegg, og </w:t>
      </w:r>
      <w:r w:rsidR="009D3A86" w:rsidRPr="00FC1ACF">
        <w:rPr>
          <w:lang w:val="nb-NO"/>
        </w:rPr>
        <w:t>brosjyren «I</w:t>
      </w:r>
      <w:r w:rsidR="002716EC" w:rsidRPr="00FC1ACF">
        <w:rPr>
          <w:lang w:val="nb-NO"/>
        </w:rPr>
        <w:t>nstruksjoner for bruk</w:t>
      </w:r>
      <w:r w:rsidR="00F44000" w:rsidRPr="00FC1ACF">
        <w:rPr>
          <w:lang w:val="nb-NO"/>
        </w:rPr>
        <w:t>»</w:t>
      </w:r>
      <w:r w:rsidR="002716EC" w:rsidRPr="00FC1ACF">
        <w:rPr>
          <w:lang w:val="nb-NO"/>
        </w:rPr>
        <w:t>.</w:t>
      </w:r>
      <w:r w:rsidR="00235F2B" w:rsidRPr="00FC1ACF">
        <w:rPr>
          <w:lang w:val="nb-NO"/>
        </w:rPr>
        <w:t xml:space="preserve"> Oppbevar </w:t>
      </w:r>
      <w:r w:rsidR="00365647" w:rsidRPr="00FC1ACF">
        <w:rPr>
          <w:lang w:val="nb-NO"/>
        </w:rPr>
        <w:t>esken</w:t>
      </w:r>
      <w:r w:rsidR="00235F2B" w:rsidRPr="00FC1ACF">
        <w:rPr>
          <w:lang w:val="nb-NO"/>
        </w:rPr>
        <w:t xml:space="preserve"> i kjøleskapet (2 til 8</w:t>
      </w:r>
      <w:r w:rsidR="009A77BC" w:rsidRPr="00FC1ACF">
        <w:rPr>
          <w:lang w:val="nb-NO"/>
        </w:rPr>
        <w:t> </w:t>
      </w:r>
      <w:r w:rsidR="00235F2B" w:rsidRPr="00FC1ACF">
        <w:rPr>
          <w:lang w:val="nb-NO"/>
        </w:rPr>
        <w:t>℃).</w:t>
      </w:r>
    </w:p>
    <w:p w14:paraId="57FDC025" w14:textId="77777777" w:rsidR="003A6F30" w:rsidRPr="00FC1ACF" w:rsidRDefault="003A6F30" w:rsidP="00AF756D">
      <w:pPr>
        <w:rPr>
          <w:lang w:val="nb-NO"/>
        </w:rPr>
      </w:pPr>
    </w:p>
    <w:p w14:paraId="3CC13AC9" w14:textId="77777777" w:rsidR="003A6F30" w:rsidRPr="00FC1ACF" w:rsidRDefault="00F92532" w:rsidP="00AF756D">
      <w:pPr>
        <w:rPr>
          <w:lang w:val="nb-NO"/>
        </w:rPr>
      </w:pPr>
      <w:r w:rsidRPr="00FC1ACF">
        <w:rPr>
          <w:lang w:val="nb-NO"/>
        </w:rPr>
        <w:t>Ikke anvendte rester kastes 64 dager etter rekonstituering.</w:t>
      </w:r>
    </w:p>
    <w:p w14:paraId="5BF907B6" w14:textId="77777777" w:rsidR="00F92532" w:rsidRPr="00FC1ACF" w:rsidRDefault="00F92532" w:rsidP="00AF756D">
      <w:pPr>
        <w:rPr>
          <w:lang w:val="nb-NO"/>
        </w:rPr>
      </w:pPr>
    </w:p>
    <w:p w14:paraId="7BA9B106" w14:textId="77777777" w:rsidR="00A145EF" w:rsidRPr="00FC1ACF" w:rsidRDefault="006B7059" w:rsidP="00AF756D">
      <w:pPr>
        <w:rPr>
          <w:lang w:val="nb-NO"/>
        </w:rPr>
      </w:pPr>
      <w:r w:rsidRPr="00FC1ACF">
        <w:rPr>
          <w:lang w:val="nb-NO"/>
        </w:rPr>
        <w:t>Ikke anvendt legemiddel samt avfall bør destrueres i overensstemmelse med lokale krav.</w:t>
      </w:r>
    </w:p>
    <w:p w14:paraId="37F92034" w14:textId="77777777" w:rsidR="00A145EF" w:rsidRPr="00FC1ACF" w:rsidRDefault="00A145EF" w:rsidP="00C46065">
      <w:pPr>
        <w:jc w:val="both"/>
        <w:rPr>
          <w:lang w:val="nb-NO"/>
        </w:rPr>
      </w:pPr>
    </w:p>
    <w:p w14:paraId="6B552974" w14:textId="77777777" w:rsidR="00A145EF" w:rsidRPr="00FC1ACF" w:rsidRDefault="00A145EF" w:rsidP="00C46065">
      <w:pPr>
        <w:jc w:val="both"/>
        <w:rPr>
          <w:lang w:val="nb-NO"/>
        </w:rPr>
      </w:pPr>
    </w:p>
    <w:p w14:paraId="3D243AAE" w14:textId="77777777" w:rsidR="00A145EF" w:rsidRPr="00FC1ACF" w:rsidRDefault="006B7059" w:rsidP="00C46065">
      <w:pPr>
        <w:keepNext/>
        <w:ind w:left="567" w:hanging="567"/>
        <w:jc w:val="both"/>
        <w:rPr>
          <w:lang w:val="nb-NO"/>
        </w:rPr>
      </w:pPr>
      <w:r w:rsidRPr="00FC1ACF">
        <w:rPr>
          <w:b/>
          <w:lang w:val="nb-NO"/>
        </w:rPr>
        <w:t>7.</w:t>
      </w:r>
      <w:r w:rsidRPr="00FC1ACF">
        <w:rPr>
          <w:b/>
          <w:lang w:val="nb-NO"/>
        </w:rPr>
        <w:tab/>
        <w:t>INNEHAVER AV MARKEDSFØRINGSTILLATELSEN</w:t>
      </w:r>
    </w:p>
    <w:p w14:paraId="31EC02A6" w14:textId="77777777" w:rsidR="00A145EF" w:rsidRPr="00FC1ACF" w:rsidRDefault="00A145EF" w:rsidP="00C46065">
      <w:pPr>
        <w:jc w:val="both"/>
        <w:rPr>
          <w:lang w:val="nb-NO"/>
        </w:rPr>
      </w:pPr>
    </w:p>
    <w:p w14:paraId="462E6130" w14:textId="77777777" w:rsidR="00F92532" w:rsidRPr="00340A22" w:rsidRDefault="00F92532" w:rsidP="00C46065">
      <w:pPr>
        <w:jc w:val="both"/>
        <w:rPr>
          <w:lang w:val="nb-NO"/>
        </w:rPr>
      </w:pPr>
      <w:r w:rsidRPr="00340A22">
        <w:rPr>
          <w:lang w:val="nb-NO"/>
        </w:rPr>
        <w:t>Roche Registration GmbH</w:t>
      </w:r>
    </w:p>
    <w:p w14:paraId="7C5341D4" w14:textId="77777777" w:rsidR="00F92532" w:rsidRPr="00340A22" w:rsidRDefault="00F92532" w:rsidP="00C46065">
      <w:pPr>
        <w:jc w:val="both"/>
        <w:rPr>
          <w:lang w:val="nb-NO"/>
        </w:rPr>
      </w:pPr>
      <w:r w:rsidRPr="00340A22">
        <w:rPr>
          <w:lang w:val="nb-NO"/>
        </w:rPr>
        <w:t xml:space="preserve">Emil-Barell-Strasse 1 </w:t>
      </w:r>
    </w:p>
    <w:p w14:paraId="21116897" w14:textId="77777777" w:rsidR="00F92532" w:rsidRPr="00340A22" w:rsidRDefault="00F92532" w:rsidP="00C46065">
      <w:pPr>
        <w:jc w:val="both"/>
        <w:rPr>
          <w:lang w:val="nb-NO"/>
        </w:rPr>
      </w:pPr>
      <w:r w:rsidRPr="00340A22">
        <w:rPr>
          <w:lang w:val="nb-NO"/>
        </w:rPr>
        <w:t>79639 Grenzach-Wyhlen</w:t>
      </w:r>
    </w:p>
    <w:p w14:paraId="33E62506" w14:textId="77777777" w:rsidR="00A145EF" w:rsidRPr="00FC1ACF" w:rsidRDefault="00F92532" w:rsidP="00C46065">
      <w:pPr>
        <w:jc w:val="both"/>
        <w:rPr>
          <w:lang w:val="nb-NO"/>
        </w:rPr>
      </w:pPr>
      <w:r w:rsidRPr="00FC1ACF">
        <w:rPr>
          <w:lang w:val="nb-NO"/>
        </w:rPr>
        <w:t>Tyskland</w:t>
      </w:r>
    </w:p>
    <w:p w14:paraId="1F272B8D" w14:textId="77777777" w:rsidR="00F92532" w:rsidRPr="00FC1ACF" w:rsidRDefault="00F92532" w:rsidP="00C46065">
      <w:pPr>
        <w:jc w:val="both"/>
        <w:rPr>
          <w:lang w:val="nb-NO"/>
        </w:rPr>
      </w:pPr>
    </w:p>
    <w:p w14:paraId="3CBE87EE" w14:textId="77777777" w:rsidR="000A7F60" w:rsidRPr="00FC1ACF" w:rsidRDefault="000A7F60" w:rsidP="00C46065">
      <w:pPr>
        <w:jc w:val="both"/>
        <w:rPr>
          <w:lang w:val="nb-NO"/>
        </w:rPr>
      </w:pPr>
    </w:p>
    <w:p w14:paraId="747188C7" w14:textId="77777777" w:rsidR="00A145EF" w:rsidRPr="00FC1ACF" w:rsidRDefault="006B7059" w:rsidP="000E6F22">
      <w:pPr>
        <w:keepNext/>
        <w:keepLines/>
        <w:ind w:left="567" w:hanging="567"/>
        <w:jc w:val="both"/>
        <w:rPr>
          <w:lang w:val="nb-NO"/>
        </w:rPr>
      </w:pPr>
      <w:r w:rsidRPr="00FC1ACF">
        <w:rPr>
          <w:b/>
          <w:lang w:val="nb-NO"/>
        </w:rPr>
        <w:lastRenderedPageBreak/>
        <w:t>8.</w:t>
      </w:r>
      <w:r w:rsidRPr="00FC1ACF">
        <w:rPr>
          <w:b/>
          <w:lang w:val="nb-NO"/>
        </w:rPr>
        <w:tab/>
        <w:t xml:space="preserve">MARKEDSFØRINGSTILLATELSESNUMMER (NUMRE) </w:t>
      </w:r>
    </w:p>
    <w:p w14:paraId="429939E5" w14:textId="77777777" w:rsidR="00A145EF" w:rsidRPr="00FC1ACF" w:rsidRDefault="00A145EF" w:rsidP="000E6F22">
      <w:pPr>
        <w:keepNext/>
        <w:keepLines/>
        <w:jc w:val="both"/>
        <w:rPr>
          <w:lang w:val="nb-NO"/>
        </w:rPr>
      </w:pPr>
    </w:p>
    <w:p w14:paraId="0B4EECEC" w14:textId="77777777" w:rsidR="000A7F60" w:rsidRPr="00FC1ACF" w:rsidRDefault="005215B6" w:rsidP="000E6F22">
      <w:pPr>
        <w:keepNext/>
        <w:keepLines/>
        <w:rPr>
          <w:lang w:val="nb-NO"/>
        </w:rPr>
      </w:pPr>
      <w:r w:rsidRPr="00FC1ACF">
        <w:rPr>
          <w:lang w:val="nb-NO"/>
        </w:rPr>
        <w:t>EU/1/21/1531/001</w:t>
      </w:r>
    </w:p>
    <w:p w14:paraId="6DE3CE55" w14:textId="77777777" w:rsidR="00A145EF" w:rsidRPr="00FC1ACF" w:rsidRDefault="00A145EF" w:rsidP="000E6F22">
      <w:pPr>
        <w:keepNext/>
        <w:keepLines/>
        <w:jc w:val="both"/>
        <w:rPr>
          <w:lang w:val="nb-NO"/>
        </w:rPr>
      </w:pPr>
    </w:p>
    <w:p w14:paraId="576F8059" w14:textId="77777777" w:rsidR="00DD3943" w:rsidRPr="00FC1ACF" w:rsidRDefault="00DD3943" w:rsidP="000E6F22">
      <w:pPr>
        <w:keepNext/>
        <w:keepLines/>
        <w:jc w:val="both"/>
        <w:rPr>
          <w:lang w:val="nb-NO"/>
        </w:rPr>
      </w:pPr>
    </w:p>
    <w:p w14:paraId="6B9BBEB4" w14:textId="77777777" w:rsidR="00A145EF" w:rsidRPr="00FC1ACF" w:rsidRDefault="006B7059" w:rsidP="000E6F22">
      <w:pPr>
        <w:keepNext/>
        <w:keepLines/>
        <w:ind w:left="567" w:hanging="567"/>
        <w:jc w:val="both"/>
        <w:rPr>
          <w:lang w:val="nb-NO"/>
        </w:rPr>
      </w:pPr>
      <w:r w:rsidRPr="00FC1ACF">
        <w:rPr>
          <w:b/>
          <w:lang w:val="nb-NO"/>
        </w:rPr>
        <w:t>9.</w:t>
      </w:r>
      <w:r w:rsidRPr="00FC1ACF">
        <w:rPr>
          <w:b/>
          <w:lang w:val="nb-NO"/>
        </w:rPr>
        <w:tab/>
        <w:t>DATO FOR FØRSTE MARKEDSFØRINGSTILLATELSE / SISTE FORNYELSE</w:t>
      </w:r>
    </w:p>
    <w:p w14:paraId="50F00091" w14:textId="77777777" w:rsidR="00A145EF" w:rsidRPr="00FC1ACF" w:rsidRDefault="00A145EF" w:rsidP="00C46065">
      <w:pPr>
        <w:keepNext/>
        <w:keepLines/>
        <w:jc w:val="both"/>
        <w:rPr>
          <w:lang w:val="nb-NO"/>
        </w:rPr>
      </w:pPr>
    </w:p>
    <w:p w14:paraId="22529A36" w14:textId="77777777" w:rsidR="00E64D15" w:rsidRDefault="006B7059" w:rsidP="00C46065">
      <w:pPr>
        <w:keepNext/>
        <w:keepLines/>
        <w:jc w:val="both"/>
        <w:rPr>
          <w:ins w:id="203" w:author="RLS_Renewal" w:date="2025-10-22T09:49:00Z" w16du:dateUtc="2025-10-22T07:49:00Z"/>
          <w:lang w:val="nb-NO"/>
        </w:rPr>
      </w:pPr>
      <w:r w:rsidRPr="00FC1ACF">
        <w:rPr>
          <w:lang w:val="nb-NO"/>
        </w:rPr>
        <w:t>Dato for første markedsføringstillatelse:</w:t>
      </w:r>
      <w:r w:rsidR="00654323" w:rsidRPr="00FC1ACF">
        <w:rPr>
          <w:lang w:val="nb-NO"/>
        </w:rPr>
        <w:t xml:space="preserve"> 26. mars 2021</w:t>
      </w:r>
    </w:p>
    <w:p w14:paraId="09FD8AD8" w14:textId="1D252CA5" w:rsidR="008B4314" w:rsidRPr="008B4314" w:rsidRDefault="008B4314" w:rsidP="00C46065">
      <w:pPr>
        <w:keepNext/>
        <w:keepLines/>
        <w:jc w:val="both"/>
        <w:rPr>
          <w:lang w:val="nb-NO"/>
        </w:rPr>
      </w:pPr>
      <w:ins w:id="204" w:author="RLS_Renewal" w:date="2025-10-22T09:49:00Z" w16du:dateUtc="2025-10-22T07:49:00Z">
        <w:r w:rsidRPr="00DA6B72">
          <w:rPr>
            <w:lang w:val="nb-NO"/>
          </w:rPr>
          <w:t>Dato for siste fornyelse</w:t>
        </w:r>
        <w:r>
          <w:rPr>
            <w:lang w:val="nb-NO"/>
          </w:rPr>
          <w:t>:</w:t>
        </w:r>
      </w:ins>
    </w:p>
    <w:p w14:paraId="55F2D3CC" w14:textId="77777777" w:rsidR="00A145EF" w:rsidRPr="00FC1ACF" w:rsidRDefault="00A145EF" w:rsidP="00C46065">
      <w:pPr>
        <w:keepNext/>
        <w:keepLines/>
        <w:jc w:val="both"/>
        <w:rPr>
          <w:lang w:val="nb-NO"/>
        </w:rPr>
      </w:pPr>
    </w:p>
    <w:p w14:paraId="5FB40C34" w14:textId="77777777" w:rsidR="00A145EF" w:rsidRPr="00FC1ACF" w:rsidRDefault="00A145EF" w:rsidP="00C46065">
      <w:pPr>
        <w:keepNext/>
        <w:keepLines/>
        <w:jc w:val="both"/>
        <w:rPr>
          <w:lang w:val="nb-NO"/>
        </w:rPr>
      </w:pPr>
    </w:p>
    <w:p w14:paraId="19451197" w14:textId="77777777" w:rsidR="00A145EF" w:rsidRPr="00FC1ACF" w:rsidRDefault="006B7059" w:rsidP="00C46065">
      <w:pPr>
        <w:keepNext/>
        <w:keepLines/>
        <w:ind w:left="567" w:hanging="567"/>
        <w:jc w:val="both"/>
        <w:rPr>
          <w:lang w:val="nb-NO"/>
        </w:rPr>
      </w:pPr>
      <w:r w:rsidRPr="00FC1ACF">
        <w:rPr>
          <w:b/>
          <w:lang w:val="nb-NO"/>
        </w:rPr>
        <w:t>10.</w:t>
      </w:r>
      <w:r w:rsidRPr="00FC1ACF">
        <w:rPr>
          <w:b/>
          <w:lang w:val="nb-NO"/>
        </w:rPr>
        <w:tab/>
        <w:t>OPPDATERINGSDATO</w:t>
      </w:r>
    </w:p>
    <w:p w14:paraId="09C09A83" w14:textId="77777777" w:rsidR="00A145EF" w:rsidRPr="00FC1ACF" w:rsidRDefault="00A145EF" w:rsidP="00C46065">
      <w:pPr>
        <w:keepNext/>
        <w:keepLines/>
        <w:jc w:val="both"/>
        <w:rPr>
          <w:lang w:val="nb-NO"/>
        </w:rPr>
      </w:pPr>
    </w:p>
    <w:p w14:paraId="3CF44019" w14:textId="05612E1D" w:rsidR="006C036E" w:rsidRPr="00FC1ACF" w:rsidRDefault="00841385" w:rsidP="00AF756D">
      <w:pPr>
        <w:rPr>
          <w:lang w:val="nb-NO"/>
        </w:rPr>
      </w:pPr>
      <w:r w:rsidRPr="00FC1ACF">
        <w:rPr>
          <w:lang w:val="nb-NO"/>
        </w:rPr>
        <w:t>Detaljert informasjon om dette legemidlet er tilgjengelig på nettstedet til Det europeiske legemiddelkontoret (the European Medicines Agency)</w:t>
      </w:r>
      <w:r w:rsidR="004C2D3B" w:rsidRPr="00FC1ACF">
        <w:rPr>
          <w:lang w:val="nb-NO"/>
        </w:rPr>
        <w:t xml:space="preserve"> </w:t>
      </w:r>
      <w:r w:rsidR="00722DBB">
        <w:fldChar w:fldCharType="begin"/>
      </w:r>
      <w:r w:rsidR="00722DBB" w:rsidRPr="00FE1963">
        <w:rPr>
          <w:lang w:val="nb-NO"/>
          <w:rPrChange w:id="205" w:author="KB172" w:date="2025-10-29T16:04:00Z" w16du:dateUtc="2025-10-29T15:04:00Z">
            <w:rPr/>
          </w:rPrChange>
        </w:rPr>
        <w:instrText>HYPERLINK "https://www.ema.europa.eu"</w:instrText>
      </w:r>
      <w:r w:rsidR="00722DBB">
        <w:fldChar w:fldCharType="separate"/>
      </w:r>
      <w:r w:rsidR="00722DBB" w:rsidRPr="00FC1ACF">
        <w:rPr>
          <w:rStyle w:val="Hyperkobling10"/>
          <w:lang w:val="nb-NO"/>
        </w:rPr>
        <w:t>https://www.ema.europa.eu</w:t>
      </w:r>
      <w:r w:rsidR="00722DBB">
        <w:fldChar w:fldCharType="end"/>
      </w:r>
      <w:r w:rsidR="00A426AE" w:rsidRPr="00FC1ACF">
        <w:rPr>
          <w:lang w:val="nb-NO"/>
        </w:rPr>
        <w:t>.</w:t>
      </w:r>
    </w:p>
    <w:p w14:paraId="014BD4E1" w14:textId="77777777" w:rsidR="00A145EF" w:rsidRPr="00FC1ACF" w:rsidRDefault="006B7059" w:rsidP="00AF756D">
      <w:pPr>
        <w:rPr>
          <w:lang w:val="nb-NO"/>
        </w:rPr>
      </w:pPr>
      <w:r w:rsidRPr="00FC1ACF">
        <w:rPr>
          <w:lang w:val="nb-NO"/>
        </w:rPr>
        <w:br w:type="page"/>
      </w:r>
    </w:p>
    <w:p w14:paraId="55326E64" w14:textId="0C41219D" w:rsidR="007D76BF" w:rsidRPr="00FC1ACF" w:rsidDel="00BC48EB" w:rsidRDefault="00340A22" w:rsidP="00B6579F">
      <w:pPr>
        <w:rPr>
          <w:del w:id="206" w:author="Author 2" w:date="2025-10-29T14:19:00Z" w16du:dateUtc="2025-10-29T13:19:00Z"/>
          <w:szCs w:val="22"/>
          <w:lang w:val="nb-NO"/>
        </w:rPr>
      </w:pPr>
      <w:del w:id="207" w:author="Author 2" w:date="2025-10-29T14:19:00Z" w16du:dateUtc="2025-10-29T13:19:00Z">
        <w:r w:rsidDel="00BC48EB">
          <w:rPr>
            <w:noProof/>
            <w:lang w:eastAsia="zh-CN"/>
          </w:rPr>
          <w:lastRenderedPageBreak/>
          <w:drawing>
            <wp:inline distT="0" distB="0" distL="0" distR="0" wp14:anchorId="747C0977" wp14:editId="01A94CC9">
              <wp:extent cx="180975" cy="180975"/>
              <wp:effectExtent l="0" t="0" r="0" b="0"/>
              <wp:docPr id="7" name="Picture 194496452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964521"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7D76BF" w:rsidRPr="00FC1ACF" w:rsidDel="00BC48EB">
          <w:rPr>
            <w:lang w:val="nb-NO"/>
          </w:rPr>
          <w:delText>Dette legemidlet er underlagt særlig overvåking for å oppdage ny sikkerhetsinformasjon så raskt som mulig. Helsepersonell oppfordres til å melde enhver mistenkt bivirkning. Se pkt. 4.8 for informasjon om bivirkningsrapportering.</w:delText>
        </w:r>
      </w:del>
    </w:p>
    <w:p w14:paraId="0AC1C414" w14:textId="77777777" w:rsidR="007D76BF" w:rsidRPr="00FC1ACF" w:rsidRDefault="007D76BF" w:rsidP="00EC22A8">
      <w:pPr>
        <w:pStyle w:val="Heading1"/>
        <w:tabs>
          <w:tab w:val="left" w:pos="567"/>
        </w:tabs>
        <w:rPr>
          <w:lang w:val="nb-NO"/>
        </w:rPr>
      </w:pPr>
    </w:p>
    <w:p w14:paraId="468BF8B9" w14:textId="77777777" w:rsidR="005277E4" w:rsidRPr="00FC1ACF" w:rsidRDefault="005277E4" w:rsidP="00EC22A8">
      <w:pPr>
        <w:pStyle w:val="Heading1"/>
        <w:tabs>
          <w:tab w:val="left" w:pos="567"/>
        </w:tabs>
        <w:rPr>
          <w:szCs w:val="22"/>
          <w:lang w:val="nb-NO"/>
        </w:rPr>
      </w:pPr>
      <w:r w:rsidRPr="00FC1ACF">
        <w:rPr>
          <w:lang w:val="nb-NO"/>
        </w:rPr>
        <w:t>1.</w:t>
      </w:r>
      <w:r w:rsidRPr="00FC1ACF">
        <w:rPr>
          <w:szCs w:val="22"/>
          <w:lang w:val="nb-NO"/>
        </w:rPr>
        <w:tab/>
      </w:r>
      <w:r w:rsidRPr="00FC1ACF">
        <w:rPr>
          <w:lang w:val="nb-NO"/>
        </w:rPr>
        <w:t>LEGEMIDLETS NAVN</w:t>
      </w:r>
    </w:p>
    <w:p w14:paraId="02D1B9A9" w14:textId="77777777" w:rsidR="005277E4" w:rsidRPr="00FC1ACF" w:rsidRDefault="005277E4">
      <w:pPr>
        <w:rPr>
          <w:iCs/>
          <w:szCs w:val="22"/>
          <w:lang w:val="nb-NO"/>
        </w:rPr>
      </w:pPr>
    </w:p>
    <w:p w14:paraId="42CC43D0" w14:textId="77777777" w:rsidR="005277E4" w:rsidRPr="00FC1ACF" w:rsidRDefault="005277E4">
      <w:pPr>
        <w:widowControl w:val="0"/>
        <w:rPr>
          <w:szCs w:val="22"/>
          <w:lang w:val="nb-NO"/>
        </w:rPr>
      </w:pPr>
      <w:r w:rsidRPr="00FC1ACF">
        <w:rPr>
          <w:lang w:val="nb-NO"/>
        </w:rPr>
        <w:t>Evrysdi 5 mg filmdrasjerte</w:t>
      </w:r>
      <w:r w:rsidRPr="00FC1ACF">
        <w:rPr>
          <w:rFonts w:ascii="Cambria Math" w:hAnsi="Cambria Math"/>
          <w:szCs w:val="22"/>
          <w:lang w:val="nb-NO"/>
        </w:rPr>
        <w:t xml:space="preserve"> </w:t>
      </w:r>
      <w:r w:rsidRPr="00AF756D">
        <w:rPr>
          <w:szCs w:val="22"/>
          <w:lang w:val="nb-NO"/>
        </w:rPr>
        <w:t>tabletter</w:t>
      </w:r>
    </w:p>
    <w:p w14:paraId="31525DFB" w14:textId="77777777" w:rsidR="005277E4" w:rsidRPr="00FC1ACF" w:rsidRDefault="005277E4">
      <w:pPr>
        <w:rPr>
          <w:iCs/>
          <w:szCs w:val="22"/>
          <w:lang w:val="nb-NO"/>
        </w:rPr>
      </w:pPr>
    </w:p>
    <w:p w14:paraId="3FEC2161" w14:textId="77777777" w:rsidR="005277E4" w:rsidRPr="00FC1ACF" w:rsidRDefault="005277E4">
      <w:pPr>
        <w:rPr>
          <w:iCs/>
          <w:szCs w:val="22"/>
          <w:lang w:val="nb-NO"/>
        </w:rPr>
      </w:pPr>
    </w:p>
    <w:p w14:paraId="60C94CBE" w14:textId="77777777" w:rsidR="005277E4" w:rsidRPr="00FC1ACF" w:rsidRDefault="005277E4">
      <w:pPr>
        <w:pStyle w:val="Heading1"/>
        <w:tabs>
          <w:tab w:val="left" w:pos="567"/>
        </w:tabs>
        <w:rPr>
          <w:szCs w:val="22"/>
          <w:lang w:val="nb-NO"/>
        </w:rPr>
      </w:pPr>
      <w:r w:rsidRPr="00FC1ACF">
        <w:rPr>
          <w:lang w:val="nb-NO"/>
        </w:rPr>
        <w:t>2.</w:t>
      </w:r>
      <w:r w:rsidRPr="00FC1ACF">
        <w:rPr>
          <w:szCs w:val="22"/>
          <w:lang w:val="nb-NO"/>
        </w:rPr>
        <w:tab/>
      </w:r>
      <w:r w:rsidRPr="00FC1ACF">
        <w:rPr>
          <w:lang w:val="nb-NO"/>
        </w:rPr>
        <w:t>KVALITATIV OG KVANTITATIV SAMMENSETNING</w:t>
      </w:r>
    </w:p>
    <w:p w14:paraId="2592124E" w14:textId="77777777" w:rsidR="005277E4" w:rsidRPr="00FC1ACF" w:rsidRDefault="005277E4">
      <w:pPr>
        <w:rPr>
          <w:iCs/>
          <w:szCs w:val="22"/>
          <w:lang w:val="nb-NO"/>
        </w:rPr>
      </w:pPr>
    </w:p>
    <w:p w14:paraId="6FD508C9" w14:textId="77777777" w:rsidR="005277E4" w:rsidRPr="00FC1ACF" w:rsidRDefault="005277E4">
      <w:pPr>
        <w:rPr>
          <w:lang w:val="nb-NO"/>
        </w:rPr>
      </w:pPr>
      <w:r w:rsidRPr="00FC1ACF">
        <w:rPr>
          <w:lang w:val="nb-NO"/>
        </w:rPr>
        <w:t>Hver filmdrasjerte</w:t>
      </w:r>
      <w:r w:rsidRPr="00FC1ACF">
        <w:rPr>
          <w:rFonts w:ascii="Cambria Math" w:hAnsi="Cambria Math"/>
          <w:szCs w:val="22"/>
          <w:lang w:val="nb-NO"/>
        </w:rPr>
        <w:t xml:space="preserve"> </w:t>
      </w:r>
      <w:r w:rsidRPr="00AF756D">
        <w:rPr>
          <w:szCs w:val="22"/>
          <w:lang w:val="nb-NO"/>
        </w:rPr>
        <w:t>tablett</w:t>
      </w:r>
      <w:r w:rsidRPr="00FC1ACF">
        <w:rPr>
          <w:lang w:val="nb-NO"/>
        </w:rPr>
        <w:t xml:space="preserve"> inneholder 5 mg risdiplam.</w:t>
      </w:r>
    </w:p>
    <w:p w14:paraId="5ABEE7AD" w14:textId="77777777" w:rsidR="005277E4" w:rsidRPr="00FC1ACF" w:rsidRDefault="005277E4">
      <w:pPr>
        <w:rPr>
          <w:lang w:val="nb-NO"/>
        </w:rPr>
      </w:pPr>
    </w:p>
    <w:p w14:paraId="68CABDF9" w14:textId="77777777" w:rsidR="005277E4" w:rsidRPr="00FC1ACF" w:rsidRDefault="005277E4">
      <w:pPr>
        <w:rPr>
          <w:lang w:val="nb-NO"/>
        </w:rPr>
      </w:pPr>
      <w:r w:rsidRPr="00FC1ACF">
        <w:rPr>
          <w:lang w:val="nb-NO"/>
        </w:rPr>
        <w:t>For fullstendig liste over hjelpestoffer, se pkt. 6.1.</w:t>
      </w:r>
    </w:p>
    <w:p w14:paraId="44E6E966" w14:textId="77777777" w:rsidR="005277E4" w:rsidRPr="00FC1ACF" w:rsidRDefault="005277E4">
      <w:pPr>
        <w:rPr>
          <w:lang w:val="nb-NO"/>
        </w:rPr>
      </w:pPr>
    </w:p>
    <w:p w14:paraId="6994D621" w14:textId="77777777" w:rsidR="005277E4" w:rsidRPr="00FC1ACF" w:rsidRDefault="005277E4">
      <w:pPr>
        <w:rPr>
          <w:szCs w:val="22"/>
          <w:lang w:val="nb-NO"/>
        </w:rPr>
      </w:pPr>
    </w:p>
    <w:p w14:paraId="0DE7954B" w14:textId="77777777" w:rsidR="005277E4" w:rsidRPr="00FC1ACF" w:rsidRDefault="005277E4">
      <w:pPr>
        <w:pStyle w:val="Heading1"/>
        <w:tabs>
          <w:tab w:val="left" w:pos="567"/>
        </w:tabs>
        <w:rPr>
          <w:szCs w:val="22"/>
          <w:lang w:val="nb-NO"/>
        </w:rPr>
      </w:pPr>
      <w:r w:rsidRPr="00FC1ACF">
        <w:rPr>
          <w:lang w:val="nb-NO"/>
        </w:rPr>
        <w:t>3.</w:t>
      </w:r>
      <w:r w:rsidRPr="00FC1ACF">
        <w:rPr>
          <w:szCs w:val="22"/>
          <w:lang w:val="nb-NO"/>
        </w:rPr>
        <w:tab/>
      </w:r>
      <w:r w:rsidRPr="00FC1ACF">
        <w:rPr>
          <w:lang w:val="nb-NO"/>
        </w:rPr>
        <w:t>LEGEMIDDELFORM</w:t>
      </w:r>
    </w:p>
    <w:p w14:paraId="085727E8" w14:textId="77777777" w:rsidR="005277E4" w:rsidRPr="00FC1ACF" w:rsidRDefault="005277E4">
      <w:pPr>
        <w:rPr>
          <w:szCs w:val="22"/>
          <w:lang w:val="nb-NO"/>
        </w:rPr>
      </w:pPr>
    </w:p>
    <w:p w14:paraId="12A2919A" w14:textId="77777777" w:rsidR="005277E4" w:rsidRPr="00FC1ACF" w:rsidRDefault="005277E4">
      <w:pPr>
        <w:rPr>
          <w:szCs w:val="22"/>
          <w:lang w:val="nb-NO"/>
        </w:rPr>
      </w:pPr>
      <w:r w:rsidRPr="00FC1ACF">
        <w:rPr>
          <w:lang w:val="nb-NO"/>
        </w:rPr>
        <w:t xml:space="preserve">Tablett, filmdrasjert </w:t>
      </w:r>
    </w:p>
    <w:p w14:paraId="01B87BC5" w14:textId="77777777" w:rsidR="005277E4" w:rsidRPr="00FC1ACF" w:rsidRDefault="005277E4">
      <w:pPr>
        <w:rPr>
          <w:szCs w:val="22"/>
          <w:lang w:val="nb-NO"/>
        </w:rPr>
      </w:pPr>
      <w:bookmarkStart w:id="208" w:name="_Hlk157520144"/>
      <w:r w:rsidRPr="00FC1ACF">
        <w:rPr>
          <w:lang w:val="nb-NO"/>
        </w:rPr>
        <w:t>Blek gul filmdrasjert</w:t>
      </w:r>
      <w:r w:rsidRPr="00FC1ACF">
        <w:rPr>
          <w:rFonts w:ascii="Cambria Math" w:hAnsi="Cambria Math"/>
          <w:szCs w:val="22"/>
          <w:lang w:val="nb-NO"/>
        </w:rPr>
        <w:t xml:space="preserve"> </w:t>
      </w:r>
      <w:r w:rsidRPr="00FC1ACF">
        <w:rPr>
          <w:lang w:val="nb-NO"/>
        </w:rPr>
        <w:t>tablett, rund og buet, ca. 6,5 mm i diameter, preget med EVR på den ene siden.</w:t>
      </w:r>
      <w:bookmarkEnd w:id="208"/>
    </w:p>
    <w:p w14:paraId="1D70D83C" w14:textId="77777777" w:rsidR="005277E4" w:rsidRPr="00FC1ACF" w:rsidRDefault="005277E4">
      <w:pPr>
        <w:rPr>
          <w:szCs w:val="22"/>
          <w:lang w:val="nb-NO"/>
        </w:rPr>
      </w:pPr>
    </w:p>
    <w:p w14:paraId="0D243AF6" w14:textId="77777777" w:rsidR="005277E4" w:rsidRPr="00FC1ACF" w:rsidRDefault="005277E4">
      <w:pPr>
        <w:rPr>
          <w:szCs w:val="22"/>
          <w:lang w:val="nb-NO"/>
        </w:rPr>
      </w:pPr>
    </w:p>
    <w:p w14:paraId="41F6AC95" w14:textId="77777777" w:rsidR="005277E4" w:rsidRPr="00FC1ACF" w:rsidRDefault="005277E4">
      <w:pPr>
        <w:pStyle w:val="Heading1"/>
        <w:tabs>
          <w:tab w:val="left" w:pos="567"/>
        </w:tabs>
        <w:rPr>
          <w:szCs w:val="22"/>
          <w:lang w:val="nb-NO"/>
        </w:rPr>
      </w:pPr>
      <w:r w:rsidRPr="00FC1ACF">
        <w:rPr>
          <w:lang w:val="nb-NO"/>
        </w:rPr>
        <w:t>4.</w:t>
      </w:r>
      <w:r w:rsidRPr="00FC1ACF">
        <w:rPr>
          <w:szCs w:val="22"/>
          <w:lang w:val="nb-NO"/>
        </w:rPr>
        <w:tab/>
      </w:r>
      <w:r w:rsidRPr="00FC1ACF">
        <w:rPr>
          <w:lang w:val="nb-NO"/>
        </w:rPr>
        <w:t>KLINISKE OPPLYSNINGER</w:t>
      </w:r>
    </w:p>
    <w:p w14:paraId="2F47B954" w14:textId="77777777" w:rsidR="005277E4" w:rsidRPr="00FC1ACF" w:rsidRDefault="005277E4">
      <w:pPr>
        <w:rPr>
          <w:szCs w:val="22"/>
          <w:lang w:val="nb-NO"/>
        </w:rPr>
      </w:pPr>
    </w:p>
    <w:p w14:paraId="6D9DA640" w14:textId="75781441" w:rsidR="005277E4" w:rsidRPr="00FC1ACF" w:rsidRDefault="005277E4">
      <w:pPr>
        <w:ind w:left="567" w:hanging="567"/>
        <w:outlineLvl w:val="0"/>
        <w:rPr>
          <w:szCs w:val="22"/>
          <w:lang w:val="nb-NO"/>
        </w:rPr>
      </w:pPr>
      <w:r w:rsidRPr="00FC1ACF">
        <w:rPr>
          <w:b/>
          <w:szCs w:val="22"/>
          <w:lang w:val="nb-NO"/>
        </w:rPr>
        <w:t>4.1</w:t>
      </w:r>
      <w:r w:rsidRPr="00FC1ACF">
        <w:rPr>
          <w:b/>
          <w:szCs w:val="22"/>
          <w:lang w:val="nb-NO"/>
        </w:rPr>
        <w:tab/>
        <w:t>Indikasjon</w:t>
      </w:r>
    </w:p>
    <w:p w14:paraId="53FFE42D" w14:textId="77777777" w:rsidR="005277E4" w:rsidRPr="00FC1ACF" w:rsidRDefault="005277E4">
      <w:pPr>
        <w:rPr>
          <w:szCs w:val="22"/>
          <w:lang w:val="nb-NO"/>
        </w:rPr>
      </w:pPr>
    </w:p>
    <w:p w14:paraId="1AE1872A" w14:textId="0DB216EA" w:rsidR="005277E4" w:rsidRPr="00FC1ACF" w:rsidRDefault="005277E4">
      <w:pPr>
        <w:rPr>
          <w:szCs w:val="22"/>
          <w:lang w:val="nb-NO"/>
        </w:rPr>
      </w:pPr>
      <w:r w:rsidRPr="00FC1ACF">
        <w:rPr>
          <w:lang w:val="nb-NO"/>
        </w:rPr>
        <w:t>Evrysdi er indisert til behandling av 5q spinal musk</w:t>
      </w:r>
      <w:r w:rsidR="00B3669D">
        <w:rPr>
          <w:lang w:val="nb-NO"/>
        </w:rPr>
        <w:t>el</w:t>
      </w:r>
      <w:r w:rsidRPr="00FC1ACF">
        <w:rPr>
          <w:lang w:val="nb-NO"/>
        </w:rPr>
        <w:t xml:space="preserve">atrofi (SMA) hos pasienter med en klinisk diagnose </w:t>
      </w:r>
      <w:r w:rsidR="00B3669D">
        <w:rPr>
          <w:lang w:val="nb-NO"/>
        </w:rPr>
        <w:t>av</w:t>
      </w:r>
      <w:r w:rsidRPr="00FC1ACF">
        <w:rPr>
          <w:lang w:val="nb-NO"/>
        </w:rPr>
        <w:t xml:space="preserve"> type 1, type 2 eller type 3 </w:t>
      </w:r>
      <w:r w:rsidR="00325966">
        <w:rPr>
          <w:lang w:val="nb-NO"/>
        </w:rPr>
        <w:t xml:space="preserve">SMA </w:t>
      </w:r>
      <w:r w:rsidRPr="00FC1ACF">
        <w:rPr>
          <w:lang w:val="nb-NO"/>
        </w:rPr>
        <w:t xml:space="preserve">eller med </w:t>
      </w:r>
      <w:r w:rsidR="00325966">
        <w:rPr>
          <w:lang w:val="nb-NO"/>
        </w:rPr>
        <w:t>é</w:t>
      </w:r>
      <w:r w:rsidRPr="00FC1ACF">
        <w:rPr>
          <w:lang w:val="nb-NO"/>
        </w:rPr>
        <w:t>n til fire</w:t>
      </w:r>
      <w:r w:rsidR="000F0F31">
        <w:rPr>
          <w:lang w:val="nb-NO"/>
        </w:rPr>
        <w:t xml:space="preserve"> kopier av</w:t>
      </w:r>
      <w:r w:rsidRPr="00FC1ACF">
        <w:rPr>
          <w:lang w:val="nb-NO"/>
        </w:rPr>
        <w:t> </w:t>
      </w:r>
      <w:r w:rsidRPr="00FC1ACF">
        <w:rPr>
          <w:i/>
          <w:szCs w:val="22"/>
          <w:lang w:val="nb-NO"/>
        </w:rPr>
        <w:t>SMN2</w:t>
      </w:r>
      <w:r w:rsidRPr="00FC1ACF">
        <w:rPr>
          <w:lang w:val="nb-NO"/>
        </w:rPr>
        <w:t>.</w:t>
      </w:r>
    </w:p>
    <w:p w14:paraId="590B108D" w14:textId="77777777" w:rsidR="005277E4" w:rsidRPr="00FC1ACF" w:rsidRDefault="005277E4">
      <w:pPr>
        <w:rPr>
          <w:szCs w:val="22"/>
          <w:lang w:val="nb-NO"/>
        </w:rPr>
      </w:pPr>
    </w:p>
    <w:p w14:paraId="1886D734" w14:textId="77777777" w:rsidR="005277E4" w:rsidRPr="00FC1ACF" w:rsidRDefault="005277E4" w:rsidP="00EE518C">
      <w:pPr>
        <w:keepNext/>
        <w:ind w:left="567" w:hanging="567"/>
        <w:outlineLvl w:val="0"/>
        <w:rPr>
          <w:b/>
          <w:szCs w:val="22"/>
          <w:lang w:val="nb-NO"/>
        </w:rPr>
      </w:pPr>
      <w:r w:rsidRPr="00FC1ACF">
        <w:rPr>
          <w:b/>
          <w:szCs w:val="22"/>
          <w:lang w:val="nb-NO"/>
        </w:rPr>
        <w:t>4.2</w:t>
      </w:r>
      <w:r w:rsidRPr="00FC1ACF">
        <w:rPr>
          <w:b/>
          <w:szCs w:val="22"/>
          <w:lang w:val="nb-NO"/>
        </w:rPr>
        <w:tab/>
        <w:t>Dosering og administrasjonsmåte</w:t>
      </w:r>
    </w:p>
    <w:p w14:paraId="07FAA18A" w14:textId="77777777" w:rsidR="005277E4" w:rsidRPr="00FC1ACF" w:rsidRDefault="005277E4" w:rsidP="00EE518C">
      <w:pPr>
        <w:keepNext/>
        <w:rPr>
          <w:szCs w:val="22"/>
          <w:lang w:val="nb-NO"/>
        </w:rPr>
      </w:pPr>
    </w:p>
    <w:p w14:paraId="3513CEBA" w14:textId="098C7162" w:rsidR="005277E4" w:rsidRPr="00FC1ACF" w:rsidRDefault="005277E4" w:rsidP="00B6579F">
      <w:pPr>
        <w:rPr>
          <w:szCs w:val="22"/>
          <w:lang w:val="nb-NO"/>
        </w:rPr>
      </w:pPr>
      <w:r w:rsidRPr="00FC1ACF">
        <w:rPr>
          <w:lang w:val="nb-NO"/>
        </w:rPr>
        <w:t xml:space="preserve">Behandling med </w:t>
      </w:r>
      <w:ins w:id="209" w:author="RLS_Renewal" w:date="2025-10-21T15:25:00Z" w16du:dateUtc="2025-10-21T13:25:00Z">
        <w:r w:rsidR="00BC5CFA" w:rsidRPr="00DA6B72">
          <w:rPr>
            <w:szCs w:val="22"/>
            <w:lang w:val="nb-NO"/>
          </w:rPr>
          <w:t>risdiplam</w:t>
        </w:r>
      </w:ins>
      <w:del w:id="210" w:author="RLS_Renewal" w:date="2025-10-21T15:25:00Z" w16du:dateUtc="2025-10-21T13:25:00Z">
        <w:r w:rsidRPr="00FC1ACF" w:rsidDel="00BC5CFA">
          <w:rPr>
            <w:lang w:val="nb-NO"/>
          </w:rPr>
          <w:delText>Evrysdi</w:delText>
        </w:r>
      </w:del>
      <w:r w:rsidRPr="00FC1ACF">
        <w:rPr>
          <w:lang w:val="nb-NO"/>
        </w:rPr>
        <w:t xml:space="preserve"> skal initieres av en lege med erfaring i behandling av SMA.</w:t>
      </w:r>
    </w:p>
    <w:p w14:paraId="53EE73C3" w14:textId="77777777" w:rsidR="005277E4" w:rsidRPr="00FC1ACF" w:rsidRDefault="005277E4" w:rsidP="00EC22A8">
      <w:pPr>
        <w:rPr>
          <w:szCs w:val="22"/>
          <w:u w:val="single"/>
          <w:lang w:val="nb-NO"/>
        </w:rPr>
      </w:pPr>
    </w:p>
    <w:p w14:paraId="7DDBD089" w14:textId="77777777" w:rsidR="005277E4" w:rsidRPr="00FC1ACF" w:rsidRDefault="005277E4" w:rsidP="00EE518C">
      <w:pPr>
        <w:keepNext/>
        <w:rPr>
          <w:szCs w:val="22"/>
          <w:u w:val="single"/>
          <w:lang w:val="nb-NO"/>
        </w:rPr>
      </w:pPr>
      <w:r w:rsidRPr="00FC1ACF">
        <w:rPr>
          <w:u w:val="single"/>
          <w:lang w:val="nb-NO"/>
        </w:rPr>
        <w:t>Dosering</w:t>
      </w:r>
    </w:p>
    <w:p w14:paraId="74DC09A8" w14:textId="77777777" w:rsidR="005277E4" w:rsidRPr="00FC1ACF" w:rsidRDefault="005277E4" w:rsidP="00EE518C">
      <w:pPr>
        <w:keepNext/>
        <w:autoSpaceDE w:val="0"/>
        <w:autoSpaceDN w:val="0"/>
        <w:adjustRightInd w:val="0"/>
        <w:rPr>
          <w:szCs w:val="22"/>
          <w:lang w:val="nb-NO"/>
        </w:rPr>
      </w:pPr>
    </w:p>
    <w:p w14:paraId="386B75D5" w14:textId="20767398" w:rsidR="005277E4" w:rsidRPr="00AF756D" w:rsidRDefault="005277E4" w:rsidP="00B6579F">
      <w:pPr>
        <w:autoSpaceDE w:val="0"/>
        <w:autoSpaceDN w:val="0"/>
        <w:adjustRightInd w:val="0"/>
        <w:rPr>
          <w:szCs w:val="22"/>
          <w:lang w:val="nb-NO"/>
        </w:rPr>
      </w:pPr>
      <w:bookmarkStart w:id="211" w:name="_Hlk157412221"/>
      <w:r w:rsidRPr="00FC1ACF">
        <w:rPr>
          <w:lang w:val="nb-NO"/>
        </w:rPr>
        <w:t xml:space="preserve">Den anbefalte </w:t>
      </w:r>
      <w:r w:rsidR="00325966">
        <w:rPr>
          <w:lang w:val="nb-NO"/>
        </w:rPr>
        <w:t>daglige engangs</w:t>
      </w:r>
      <w:r w:rsidRPr="00FC1ACF">
        <w:rPr>
          <w:lang w:val="nb-NO"/>
        </w:rPr>
        <w:t xml:space="preserve">dosen av </w:t>
      </w:r>
      <w:ins w:id="212" w:author="RLS_Renewal" w:date="2025-10-21T15:25:00Z" w16du:dateUtc="2025-10-21T13:25:00Z">
        <w:r w:rsidR="00BC5CFA" w:rsidRPr="00DA6B72">
          <w:rPr>
            <w:szCs w:val="22"/>
            <w:lang w:val="nb-NO"/>
          </w:rPr>
          <w:t>risdiplam</w:t>
        </w:r>
      </w:ins>
      <w:del w:id="213" w:author="RLS_Renewal" w:date="2025-10-21T15:25:00Z" w16du:dateUtc="2025-10-21T13:25:00Z">
        <w:r w:rsidRPr="00FC1ACF" w:rsidDel="00BC5CFA">
          <w:rPr>
            <w:lang w:val="nb-NO"/>
          </w:rPr>
          <w:delText>Evrysdi</w:delText>
        </w:r>
      </w:del>
      <w:r w:rsidRPr="00FC1ACF">
        <w:rPr>
          <w:lang w:val="nb-NO"/>
        </w:rPr>
        <w:t xml:space="preserve"> filmdrasjert tablett</w:t>
      </w:r>
      <w:r w:rsidR="00325966">
        <w:rPr>
          <w:lang w:val="nb-NO"/>
        </w:rPr>
        <w:t xml:space="preserve"> er 5 mg for</w:t>
      </w:r>
      <w:r w:rsidRPr="00FC1ACF">
        <w:rPr>
          <w:lang w:val="nb-NO"/>
        </w:rPr>
        <w:t xml:space="preserve"> pasienter ≥ 2 år med </w:t>
      </w:r>
      <w:r w:rsidR="00E41815">
        <w:rPr>
          <w:lang w:val="nb-NO"/>
        </w:rPr>
        <w:t xml:space="preserve">kroppsvekt </w:t>
      </w:r>
      <w:r w:rsidRPr="00FC1ACF">
        <w:rPr>
          <w:lang w:val="nb-NO"/>
        </w:rPr>
        <w:t xml:space="preserve">≥ 20 kg. </w:t>
      </w:r>
      <w:bookmarkEnd w:id="211"/>
    </w:p>
    <w:p w14:paraId="0D943357" w14:textId="77777777" w:rsidR="005277E4" w:rsidRPr="00FC1ACF" w:rsidRDefault="005277E4" w:rsidP="00EC22A8">
      <w:pPr>
        <w:autoSpaceDE w:val="0"/>
        <w:autoSpaceDN w:val="0"/>
        <w:adjustRightInd w:val="0"/>
        <w:rPr>
          <w:szCs w:val="22"/>
          <w:lang w:val="nb-NO"/>
        </w:rPr>
      </w:pPr>
    </w:p>
    <w:p w14:paraId="0982449C" w14:textId="106F7AFE" w:rsidR="005277E4" w:rsidRPr="00FC1ACF" w:rsidRDefault="005277E4" w:rsidP="00EC22A8">
      <w:pPr>
        <w:autoSpaceDE w:val="0"/>
        <w:autoSpaceDN w:val="0"/>
        <w:adjustRightInd w:val="0"/>
        <w:rPr>
          <w:szCs w:val="22"/>
          <w:lang w:val="nb-NO"/>
        </w:rPr>
      </w:pPr>
      <w:r w:rsidRPr="00FC1ACF">
        <w:rPr>
          <w:lang w:val="nb-NO"/>
        </w:rPr>
        <w:t xml:space="preserve">Det finnes en alternativ mikstur, oppløsning tilgjengelig for pasienter i alle aldersgrupper, eller pasienter som kan ha behov for </w:t>
      </w:r>
      <w:r w:rsidR="006E64FE">
        <w:rPr>
          <w:lang w:val="nb-NO"/>
        </w:rPr>
        <w:t>nesesonde eller magesonde</w:t>
      </w:r>
      <w:r w:rsidRPr="00FC1ACF">
        <w:rPr>
          <w:lang w:val="nb-NO"/>
        </w:rPr>
        <w:t>. Se preparatomtale</w:t>
      </w:r>
      <w:r w:rsidR="00C61696">
        <w:rPr>
          <w:lang w:val="nb-NO"/>
        </w:rPr>
        <w:t>n (S</w:t>
      </w:r>
      <w:r w:rsidR="00FB26A5">
        <w:rPr>
          <w:lang w:val="nb-NO"/>
        </w:rPr>
        <w:t>m</w:t>
      </w:r>
      <w:r w:rsidR="00C61696">
        <w:rPr>
          <w:lang w:val="nb-NO"/>
        </w:rPr>
        <w:t>PC)</w:t>
      </w:r>
      <w:r w:rsidRPr="00FC1ACF">
        <w:rPr>
          <w:lang w:val="nb-NO"/>
        </w:rPr>
        <w:t xml:space="preserve"> for Evrysdi pulver til mikstur, oppløsning. Legen skal forskrive </w:t>
      </w:r>
      <w:r w:rsidR="00244F74">
        <w:rPr>
          <w:lang w:val="nb-NO"/>
        </w:rPr>
        <w:t>egnet</w:t>
      </w:r>
      <w:r w:rsidRPr="00FC1ACF">
        <w:rPr>
          <w:lang w:val="nb-NO"/>
        </w:rPr>
        <w:t xml:space="preserve"> legemiddelform i henhold til nødvendig dose og pasientens behov</w:t>
      </w:r>
      <w:r w:rsidR="003A1A2D">
        <w:rPr>
          <w:lang w:val="nb-NO"/>
        </w:rPr>
        <w:t>, inkludert pasientens evne til å svelge</w:t>
      </w:r>
      <w:r w:rsidRPr="00FC1ACF">
        <w:rPr>
          <w:lang w:val="nb-NO"/>
        </w:rPr>
        <w:t xml:space="preserve">. For pasienter som har problemer med å svelge en hel tablett, kan tabletten </w:t>
      </w:r>
      <w:r w:rsidR="00603D20">
        <w:rPr>
          <w:lang w:val="nb-NO"/>
        </w:rPr>
        <w:t>dispergeres</w:t>
      </w:r>
      <w:r w:rsidRPr="00FC1ACF">
        <w:rPr>
          <w:lang w:val="nb-NO"/>
        </w:rPr>
        <w:t xml:space="preserve"> eller </w:t>
      </w:r>
      <w:r w:rsidR="00244F74">
        <w:rPr>
          <w:lang w:val="nb-NO"/>
        </w:rPr>
        <w:t xml:space="preserve">det kan forskrives </w:t>
      </w:r>
      <w:r w:rsidRPr="00FC1ACF">
        <w:rPr>
          <w:lang w:val="nb-NO"/>
        </w:rPr>
        <w:t xml:space="preserve">pulver til mikstur, oppløsning. </w:t>
      </w:r>
    </w:p>
    <w:p w14:paraId="658ECA65" w14:textId="77777777" w:rsidR="005277E4" w:rsidRPr="00FC1ACF" w:rsidRDefault="005277E4">
      <w:pPr>
        <w:autoSpaceDE w:val="0"/>
        <w:autoSpaceDN w:val="0"/>
        <w:adjustRightInd w:val="0"/>
        <w:rPr>
          <w:szCs w:val="22"/>
          <w:lang w:val="nb-NO"/>
        </w:rPr>
      </w:pPr>
    </w:p>
    <w:p w14:paraId="31F76799" w14:textId="77777777" w:rsidR="005277E4" w:rsidRPr="00FC1ACF" w:rsidRDefault="005277E4">
      <w:pPr>
        <w:autoSpaceDE w:val="0"/>
        <w:autoSpaceDN w:val="0"/>
        <w:adjustRightInd w:val="0"/>
        <w:rPr>
          <w:szCs w:val="22"/>
          <w:lang w:val="nb-NO"/>
        </w:rPr>
      </w:pPr>
      <w:r w:rsidRPr="00FC1ACF">
        <w:rPr>
          <w:lang w:val="nb-NO"/>
        </w:rPr>
        <w:t>Behandling med en daglig dose over 5 mg er ikke undersøkt.</w:t>
      </w:r>
    </w:p>
    <w:p w14:paraId="7B4E296D" w14:textId="77777777" w:rsidR="005277E4" w:rsidRPr="00FC1ACF" w:rsidRDefault="005277E4" w:rsidP="00EE518C">
      <w:pPr>
        <w:widowControl w:val="0"/>
        <w:rPr>
          <w:szCs w:val="22"/>
          <w:u w:val="single"/>
          <w:lang w:val="nb-NO"/>
        </w:rPr>
      </w:pPr>
    </w:p>
    <w:p w14:paraId="00983A6E" w14:textId="141599DD" w:rsidR="005277E4" w:rsidRPr="00FC1ACF" w:rsidRDefault="00244F74" w:rsidP="00B6579F">
      <w:pPr>
        <w:keepNext/>
        <w:keepLines/>
        <w:rPr>
          <w:i/>
          <w:szCs w:val="22"/>
          <w:lang w:val="nb-NO"/>
        </w:rPr>
      </w:pPr>
      <w:r>
        <w:rPr>
          <w:i/>
          <w:lang w:val="nb-NO"/>
        </w:rPr>
        <w:t>Utsatt</w:t>
      </w:r>
      <w:r w:rsidR="005277E4" w:rsidRPr="00FC1ACF">
        <w:rPr>
          <w:i/>
          <w:lang w:val="nb-NO"/>
        </w:rPr>
        <w:t xml:space="preserve"> eller </w:t>
      </w:r>
      <w:r>
        <w:rPr>
          <w:i/>
          <w:lang w:val="nb-NO"/>
        </w:rPr>
        <w:t xml:space="preserve">uteblitt </w:t>
      </w:r>
      <w:r w:rsidR="005277E4" w:rsidRPr="00FC1ACF">
        <w:rPr>
          <w:i/>
          <w:lang w:val="nb-NO"/>
        </w:rPr>
        <w:t>dose</w:t>
      </w:r>
    </w:p>
    <w:p w14:paraId="6B063CF0" w14:textId="18411718" w:rsidR="005277E4" w:rsidRPr="00E75430" w:rsidRDefault="005277E4" w:rsidP="00B6579F">
      <w:pPr>
        <w:rPr>
          <w:lang w:val="nb-NO"/>
        </w:rPr>
      </w:pPr>
      <w:r w:rsidRPr="00FC1ACF">
        <w:rPr>
          <w:lang w:val="nb-NO"/>
        </w:rPr>
        <w:t xml:space="preserve">Hvis en planlagt dose </w:t>
      </w:r>
      <w:r w:rsidR="00244F74">
        <w:rPr>
          <w:lang w:val="nb-NO"/>
        </w:rPr>
        <w:t>uteblir</w:t>
      </w:r>
      <w:r w:rsidRPr="00FC1ACF">
        <w:rPr>
          <w:lang w:val="nb-NO"/>
        </w:rPr>
        <w:t xml:space="preserve">, skal den administreres så snart som mulig, </w:t>
      </w:r>
      <w:r w:rsidR="00244F74">
        <w:rPr>
          <w:lang w:val="nb-NO"/>
        </w:rPr>
        <w:t>dersom det er mindre enn</w:t>
      </w:r>
      <w:r w:rsidRPr="00FC1ACF">
        <w:rPr>
          <w:lang w:val="nb-NO"/>
        </w:rPr>
        <w:t xml:space="preserve"> 6 timer </w:t>
      </w:r>
      <w:r w:rsidR="00244F74">
        <w:rPr>
          <w:lang w:val="nb-NO"/>
        </w:rPr>
        <w:t>siden den skulle vært tatt</w:t>
      </w:r>
      <w:r w:rsidRPr="00FC1ACF">
        <w:rPr>
          <w:lang w:val="nb-NO"/>
        </w:rPr>
        <w:t xml:space="preserve">. </w:t>
      </w:r>
      <w:r w:rsidR="00244F74" w:rsidRPr="00FC1ACF">
        <w:rPr>
          <w:lang w:val="nb-NO"/>
        </w:rPr>
        <w:t>Hvis ikke dette er tilfellet, skal den uteblitte dosen hoppes over, og neste dose skal administreres til vanlig planlagt tid neste dag.</w:t>
      </w:r>
    </w:p>
    <w:p w14:paraId="695CBF1E" w14:textId="77777777" w:rsidR="005277E4" w:rsidRPr="00FC1ACF" w:rsidRDefault="005277E4" w:rsidP="00EC22A8">
      <w:pPr>
        <w:rPr>
          <w:szCs w:val="22"/>
          <w:lang w:val="nb-NO"/>
        </w:rPr>
      </w:pPr>
    </w:p>
    <w:p w14:paraId="6834083E" w14:textId="621A3FCA" w:rsidR="00244F74" w:rsidRPr="00FC1ACF" w:rsidRDefault="00244F74" w:rsidP="00EE518C">
      <w:pPr>
        <w:rPr>
          <w:lang w:val="nb-NO"/>
        </w:rPr>
      </w:pPr>
      <w:r w:rsidRPr="00FC1ACF">
        <w:rPr>
          <w:lang w:val="nb-NO"/>
        </w:rPr>
        <w:t xml:space="preserve">Dersom en dose ikke svelges helt eller oppkast oppstår etter å ha inntatt en dose </w:t>
      </w:r>
      <w:ins w:id="214" w:author="RLS_Renewal" w:date="2025-10-21T15:25:00Z" w16du:dateUtc="2025-10-21T13:25:00Z">
        <w:r w:rsidR="00BC5CFA" w:rsidRPr="00DA6B72">
          <w:rPr>
            <w:szCs w:val="22"/>
            <w:lang w:val="nb-NO"/>
          </w:rPr>
          <w:t>risdiplam</w:t>
        </w:r>
      </w:ins>
      <w:del w:id="215" w:author="RLS_Renewal" w:date="2025-10-21T15:25:00Z" w16du:dateUtc="2025-10-21T13:25:00Z">
        <w:r w:rsidRPr="00FC1ACF" w:rsidDel="00BC5CFA">
          <w:rPr>
            <w:lang w:val="nb-NO"/>
          </w:rPr>
          <w:delText>Evrysdi</w:delText>
        </w:r>
      </w:del>
      <w:r w:rsidRPr="00FC1ACF">
        <w:rPr>
          <w:lang w:val="nb-NO"/>
        </w:rPr>
        <w:t>, skal det ikke administreres en ny dose for å erstatte den ufullstendige dosen. Den neste dosen skal administreres til vanlig planlagt tid.</w:t>
      </w:r>
    </w:p>
    <w:p w14:paraId="3B93E2B5" w14:textId="77777777" w:rsidR="005277E4" w:rsidRPr="00FC1ACF" w:rsidRDefault="005277E4" w:rsidP="00B6579F">
      <w:pPr>
        <w:autoSpaceDE w:val="0"/>
        <w:autoSpaceDN w:val="0"/>
        <w:adjustRightInd w:val="0"/>
        <w:rPr>
          <w:szCs w:val="22"/>
          <w:lang w:val="nb-NO"/>
        </w:rPr>
      </w:pPr>
    </w:p>
    <w:p w14:paraId="336D0429" w14:textId="77777777" w:rsidR="005277E4" w:rsidRPr="00FC1ACF" w:rsidRDefault="005277E4" w:rsidP="008076E0">
      <w:pPr>
        <w:keepNext/>
        <w:autoSpaceDE w:val="0"/>
        <w:autoSpaceDN w:val="0"/>
        <w:adjustRightInd w:val="0"/>
        <w:rPr>
          <w:i/>
          <w:szCs w:val="22"/>
          <w:lang w:val="nb-NO"/>
        </w:rPr>
      </w:pPr>
      <w:r w:rsidRPr="00FC1ACF">
        <w:rPr>
          <w:i/>
          <w:lang w:val="nb-NO"/>
        </w:rPr>
        <w:t xml:space="preserve">Eldre </w:t>
      </w:r>
    </w:p>
    <w:p w14:paraId="394944AF" w14:textId="77777777" w:rsidR="0078728B" w:rsidRPr="00FC1ACF" w:rsidRDefault="0078728B" w:rsidP="008076E0">
      <w:pPr>
        <w:autoSpaceDE w:val="0"/>
        <w:autoSpaceDN w:val="0"/>
        <w:adjustRightInd w:val="0"/>
        <w:rPr>
          <w:lang w:val="nb-NO"/>
        </w:rPr>
      </w:pPr>
      <w:r w:rsidRPr="00FC1ACF">
        <w:rPr>
          <w:lang w:val="nb-NO"/>
        </w:rPr>
        <w:t>Ingen dosejustering kreves hos eldre pasienter basert på begrensede data hos personer fra 65 år og eldre (se pkt. 5.2).</w:t>
      </w:r>
    </w:p>
    <w:p w14:paraId="17AEF1BE" w14:textId="77777777" w:rsidR="005277E4" w:rsidRPr="00FC1ACF" w:rsidRDefault="005277E4" w:rsidP="00B6579F">
      <w:pPr>
        <w:autoSpaceDE w:val="0"/>
        <w:autoSpaceDN w:val="0"/>
        <w:adjustRightInd w:val="0"/>
        <w:rPr>
          <w:szCs w:val="22"/>
          <w:lang w:val="nb-NO"/>
        </w:rPr>
      </w:pPr>
    </w:p>
    <w:p w14:paraId="2D7CD3E0" w14:textId="77777777" w:rsidR="005277E4" w:rsidRPr="00FC1ACF" w:rsidRDefault="005277E4">
      <w:pPr>
        <w:keepNext/>
        <w:autoSpaceDE w:val="0"/>
        <w:autoSpaceDN w:val="0"/>
        <w:adjustRightInd w:val="0"/>
        <w:rPr>
          <w:i/>
          <w:szCs w:val="22"/>
          <w:lang w:val="nb-NO"/>
        </w:rPr>
        <w:pPrChange w:id="216" w:author="KB172" w:date="2025-10-29T16:05:00Z" w16du:dateUtc="2025-10-29T15:05:00Z">
          <w:pPr>
            <w:autoSpaceDE w:val="0"/>
            <w:autoSpaceDN w:val="0"/>
            <w:adjustRightInd w:val="0"/>
          </w:pPr>
        </w:pPrChange>
      </w:pPr>
      <w:r w:rsidRPr="00FC1ACF">
        <w:rPr>
          <w:i/>
          <w:lang w:val="nb-NO"/>
        </w:rPr>
        <w:lastRenderedPageBreak/>
        <w:t>Nedsatt nyrefunksjon</w:t>
      </w:r>
    </w:p>
    <w:p w14:paraId="28D907A7" w14:textId="45040FE3" w:rsidR="005277E4" w:rsidRPr="00FC1ACF" w:rsidRDefault="005277E4" w:rsidP="00EC22A8">
      <w:pPr>
        <w:autoSpaceDE w:val="0"/>
        <w:autoSpaceDN w:val="0"/>
        <w:adjustRightInd w:val="0"/>
        <w:rPr>
          <w:szCs w:val="22"/>
          <w:lang w:val="nb-NO"/>
        </w:rPr>
      </w:pPr>
      <w:r w:rsidRPr="00FC1ACF">
        <w:rPr>
          <w:lang w:val="nb-NO"/>
        </w:rPr>
        <w:t xml:space="preserve">Risdiplam </w:t>
      </w:r>
      <w:r w:rsidR="0078728B">
        <w:rPr>
          <w:lang w:val="nb-NO"/>
        </w:rPr>
        <w:t>har</w:t>
      </w:r>
      <w:r w:rsidRPr="00FC1ACF">
        <w:rPr>
          <w:lang w:val="nb-NO"/>
        </w:rPr>
        <w:t xml:space="preserve"> ikke </w:t>
      </w:r>
      <w:r w:rsidR="0078728B">
        <w:rPr>
          <w:lang w:val="nb-NO"/>
        </w:rPr>
        <w:t xml:space="preserve">blitt </w:t>
      </w:r>
      <w:r w:rsidRPr="00FC1ACF">
        <w:rPr>
          <w:lang w:val="nb-NO"/>
        </w:rPr>
        <w:t xml:space="preserve">undersøkt i denne populasjonen. </w:t>
      </w:r>
      <w:r w:rsidR="0078728B" w:rsidRPr="00FC1ACF">
        <w:rPr>
          <w:iCs/>
          <w:lang w:val="nb-NO"/>
        </w:rPr>
        <w:t>Det forventes ikke et behov for dosejustering hos pasienter med nedsatt nyrefunksjon (se pkt. 5.2).</w:t>
      </w:r>
    </w:p>
    <w:p w14:paraId="29074BE4" w14:textId="77777777" w:rsidR="005277E4" w:rsidRPr="00FC1ACF" w:rsidRDefault="005277E4">
      <w:pPr>
        <w:autoSpaceDE w:val="0"/>
        <w:autoSpaceDN w:val="0"/>
        <w:adjustRightInd w:val="0"/>
        <w:rPr>
          <w:i/>
          <w:szCs w:val="22"/>
          <w:lang w:val="nb-NO"/>
        </w:rPr>
      </w:pPr>
    </w:p>
    <w:p w14:paraId="17F7227A" w14:textId="77777777" w:rsidR="005277E4" w:rsidRPr="00FC1ACF" w:rsidRDefault="005277E4">
      <w:pPr>
        <w:autoSpaceDE w:val="0"/>
        <w:autoSpaceDN w:val="0"/>
        <w:adjustRightInd w:val="0"/>
        <w:rPr>
          <w:i/>
          <w:szCs w:val="22"/>
          <w:lang w:val="nb-NO"/>
        </w:rPr>
      </w:pPr>
      <w:r w:rsidRPr="00FC1ACF">
        <w:rPr>
          <w:i/>
          <w:lang w:val="nb-NO"/>
        </w:rPr>
        <w:t>Nedsatt leverfunksjon</w:t>
      </w:r>
    </w:p>
    <w:p w14:paraId="7EF26215" w14:textId="47E24012" w:rsidR="005277E4" w:rsidRPr="00FC1ACF" w:rsidRDefault="0078728B">
      <w:pPr>
        <w:rPr>
          <w:szCs w:val="22"/>
          <w:lang w:val="nb-NO"/>
        </w:rPr>
      </w:pPr>
      <w:r w:rsidRPr="00FC1ACF">
        <w:rPr>
          <w:lang w:val="nb-NO"/>
        </w:rPr>
        <w:t xml:space="preserve">Ingen dosejustering kreves </w:t>
      </w:r>
      <w:r w:rsidR="005277E4" w:rsidRPr="00FC1ACF">
        <w:rPr>
          <w:lang w:val="nb-NO"/>
        </w:rPr>
        <w:t>hos pasienter med lett eller moderat nedsatt leverfunksjon. Pasienter med alvorlig nedsatt leverfunksjon har ikke blitt undersøkt og kan ha økt eksponering for risdiplam (se pkt. 5.1 og 5.2).</w:t>
      </w:r>
    </w:p>
    <w:p w14:paraId="33A9AF93" w14:textId="77777777" w:rsidR="005277E4" w:rsidRPr="00FC1ACF" w:rsidRDefault="005277E4">
      <w:pPr>
        <w:rPr>
          <w:szCs w:val="22"/>
          <w:lang w:val="nb-NO"/>
        </w:rPr>
      </w:pPr>
    </w:p>
    <w:p w14:paraId="0FC15C45" w14:textId="77777777" w:rsidR="005277E4" w:rsidRPr="00FC1ACF" w:rsidRDefault="005277E4">
      <w:pPr>
        <w:autoSpaceDE w:val="0"/>
        <w:autoSpaceDN w:val="0"/>
        <w:adjustRightInd w:val="0"/>
        <w:rPr>
          <w:szCs w:val="22"/>
          <w:lang w:val="nb-NO"/>
        </w:rPr>
      </w:pPr>
      <w:r w:rsidRPr="00FC1ACF">
        <w:rPr>
          <w:i/>
          <w:lang w:val="nb-NO"/>
        </w:rPr>
        <w:t>Pediatrisk populasjon</w:t>
      </w:r>
    </w:p>
    <w:p w14:paraId="07FD6995" w14:textId="5428FA43" w:rsidR="005277E4" w:rsidRPr="00FC1ACF" w:rsidRDefault="005277E4">
      <w:pPr>
        <w:rPr>
          <w:szCs w:val="22"/>
          <w:lang w:val="nb-NO"/>
        </w:rPr>
      </w:pPr>
      <w:r w:rsidRPr="00FC1ACF">
        <w:rPr>
          <w:lang w:val="nb-NO"/>
        </w:rPr>
        <w:t xml:space="preserve">Det er ikke relevant å bruke </w:t>
      </w:r>
      <w:ins w:id="217" w:author="RLS_Renewal" w:date="2025-10-21T15:25:00Z" w16du:dateUtc="2025-10-21T13:25:00Z">
        <w:r w:rsidR="00BC5CFA" w:rsidRPr="00DA6B72">
          <w:rPr>
            <w:szCs w:val="22"/>
            <w:lang w:val="nb-NO"/>
          </w:rPr>
          <w:t>risdiplam</w:t>
        </w:r>
      </w:ins>
      <w:del w:id="218" w:author="RLS_Renewal" w:date="2025-10-21T15:25:00Z" w16du:dateUtc="2025-10-21T13:25:00Z">
        <w:r w:rsidRPr="00FC1ACF" w:rsidDel="00BC5CFA">
          <w:rPr>
            <w:lang w:val="nb-NO"/>
          </w:rPr>
          <w:delText>Evrysdi</w:delText>
        </w:r>
      </w:del>
      <w:r w:rsidRPr="00FC1ACF">
        <w:rPr>
          <w:lang w:val="nb-NO"/>
        </w:rPr>
        <w:t xml:space="preserve"> filmdrasjerte tabletter hos barn &lt; 2 år og &lt; 20 kg.</w:t>
      </w:r>
    </w:p>
    <w:p w14:paraId="1FC83A8B" w14:textId="77777777" w:rsidR="005277E4" w:rsidRPr="00FC1ACF" w:rsidRDefault="005277E4">
      <w:pPr>
        <w:autoSpaceDE w:val="0"/>
        <w:autoSpaceDN w:val="0"/>
        <w:adjustRightInd w:val="0"/>
        <w:rPr>
          <w:i/>
          <w:szCs w:val="22"/>
          <w:lang w:val="nb-NO"/>
        </w:rPr>
      </w:pPr>
    </w:p>
    <w:p w14:paraId="5F7AAFED" w14:textId="77777777" w:rsidR="005277E4" w:rsidRPr="00FC1ACF" w:rsidRDefault="005277E4">
      <w:pPr>
        <w:rPr>
          <w:szCs w:val="22"/>
          <w:u w:val="single"/>
          <w:lang w:val="nb-NO"/>
        </w:rPr>
      </w:pPr>
      <w:r w:rsidRPr="00FC1ACF">
        <w:rPr>
          <w:u w:val="single"/>
          <w:lang w:val="nb-NO"/>
        </w:rPr>
        <w:t>Administrasjonsmåte</w:t>
      </w:r>
    </w:p>
    <w:p w14:paraId="00BBF13E" w14:textId="77777777" w:rsidR="005277E4" w:rsidRPr="00FC1ACF" w:rsidRDefault="005277E4">
      <w:pPr>
        <w:autoSpaceDE w:val="0"/>
        <w:autoSpaceDN w:val="0"/>
        <w:adjustRightInd w:val="0"/>
        <w:rPr>
          <w:szCs w:val="22"/>
          <w:lang w:val="nb-NO"/>
        </w:rPr>
      </w:pPr>
    </w:p>
    <w:p w14:paraId="45227858" w14:textId="77777777" w:rsidR="005277E4" w:rsidRPr="00FC1ACF" w:rsidRDefault="005277E4">
      <w:pPr>
        <w:autoSpaceDE w:val="0"/>
        <w:autoSpaceDN w:val="0"/>
        <w:adjustRightInd w:val="0"/>
        <w:rPr>
          <w:szCs w:val="22"/>
          <w:lang w:val="nb-NO"/>
        </w:rPr>
      </w:pPr>
      <w:r w:rsidRPr="00FC1ACF">
        <w:rPr>
          <w:lang w:val="nb-NO"/>
        </w:rPr>
        <w:t>Oral bruk.</w:t>
      </w:r>
    </w:p>
    <w:p w14:paraId="566F90E0" w14:textId="77777777" w:rsidR="005277E4" w:rsidRPr="00FC1ACF" w:rsidRDefault="005277E4">
      <w:pPr>
        <w:autoSpaceDE w:val="0"/>
        <w:autoSpaceDN w:val="0"/>
        <w:adjustRightInd w:val="0"/>
        <w:rPr>
          <w:szCs w:val="22"/>
          <w:lang w:val="nb-NO"/>
        </w:rPr>
      </w:pPr>
    </w:p>
    <w:p w14:paraId="1115BC91" w14:textId="77777777" w:rsidR="005277E4" w:rsidRPr="00FC1ACF" w:rsidRDefault="005277E4">
      <w:pPr>
        <w:rPr>
          <w:lang w:val="nb-NO"/>
        </w:rPr>
      </w:pPr>
      <w:bookmarkStart w:id="219" w:name="_Hlk157412608"/>
      <w:r w:rsidRPr="00FC1ACF">
        <w:rPr>
          <w:lang w:val="nb-NO"/>
        </w:rPr>
        <w:t>Det anbefales at helsepersonell snakker med pasienten eller omsorgspersonen om hvordan den forskrevne daglige dosen skal klargjøres, før den første dosen administreres.</w:t>
      </w:r>
    </w:p>
    <w:p w14:paraId="09EFBC54" w14:textId="77777777" w:rsidR="005277E4" w:rsidRPr="00FC1ACF" w:rsidRDefault="005277E4">
      <w:pPr>
        <w:autoSpaceDE w:val="0"/>
        <w:autoSpaceDN w:val="0"/>
        <w:adjustRightInd w:val="0"/>
        <w:rPr>
          <w:szCs w:val="22"/>
          <w:lang w:val="nb-NO"/>
        </w:rPr>
      </w:pPr>
    </w:p>
    <w:p w14:paraId="4D189817" w14:textId="787BD643" w:rsidR="005277E4" w:rsidRPr="00FC1ACF" w:rsidRDefault="005277E4">
      <w:pPr>
        <w:autoSpaceDE w:val="0"/>
        <w:autoSpaceDN w:val="0"/>
        <w:adjustRightInd w:val="0"/>
        <w:rPr>
          <w:szCs w:val="22"/>
          <w:lang w:val="nb-NO"/>
        </w:rPr>
      </w:pPr>
      <w:r w:rsidRPr="00FC1ACF">
        <w:rPr>
          <w:lang w:val="nb-NO"/>
        </w:rPr>
        <w:t xml:space="preserve">Evrysdi tas oralt én gang daglig </w:t>
      </w:r>
      <w:r w:rsidR="0078728B">
        <w:rPr>
          <w:lang w:val="nb-NO"/>
        </w:rPr>
        <w:t>med eller uten mat</w:t>
      </w:r>
      <w:r w:rsidRPr="00FC1ACF">
        <w:rPr>
          <w:lang w:val="nb-NO"/>
        </w:rPr>
        <w:t xml:space="preserve"> til </w:t>
      </w:r>
      <w:r w:rsidR="0078728B">
        <w:rPr>
          <w:lang w:val="nb-NO"/>
        </w:rPr>
        <w:t xml:space="preserve">ca. </w:t>
      </w:r>
      <w:r w:rsidRPr="00FC1ACF">
        <w:rPr>
          <w:lang w:val="nb-NO"/>
        </w:rPr>
        <w:t xml:space="preserve">samme tid hver dag. </w:t>
      </w:r>
    </w:p>
    <w:p w14:paraId="438F7F53" w14:textId="77777777" w:rsidR="005277E4" w:rsidRPr="00FC1ACF" w:rsidRDefault="005277E4">
      <w:pPr>
        <w:autoSpaceDE w:val="0"/>
        <w:autoSpaceDN w:val="0"/>
        <w:adjustRightInd w:val="0"/>
        <w:rPr>
          <w:szCs w:val="22"/>
          <w:lang w:val="nb-NO"/>
        </w:rPr>
      </w:pPr>
    </w:p>
    <w:p w14:paraId="73146C3D" w14:textId="4F325595" w:rsidR="005277E4" w:rsidRPr="00FC1ACF" w:rsidRDefault="005277E4">
      <w:pPr>
        <w:autoSpaceDE w:val="0"/>
        <w:autoSpaceDN w:val="0"/>
        <w:adjustRightInd w:val="0"/>
        <w:rPr>
          <w:szCs w:val="22"/>
          <w:lang w:val="nb-NO"/>
        </w:rPr>
      </w:pPr>
      <w:r w:rsidRPr="00FC1ACF">
        <w:rPr>
          <w:lang w:val="nb-NO"/>
        </w:rPr>
        <w:t xml:space="preserve">De filmdrasjerte tablettene skal svelges hele eller </w:t>
      </w:r>
      <w:r w:rsidR="00603D20">
        <w:rPr>
          <w:lang w:val="nb-NO"/>
        </w:rPr>
        <w:t>dispergeres</w:t>
      </w:r>
      <w:r w:rsidRPr="00FC1ACF">
        <w:rPr>
          <w:lang w:val="nb-NO"/>
        </w:rPr>
        <w:t xml:space="preserve"> i en liten mengde</w:t>
      </w:r>
      <w:r w:rsidR="00673985">
        <w:rPr>
          <w:lang w:val="nb-NO"/>
        </w:rPr>
        <w:t xml:space="preserve"> drikkevann som er blitt</w:t>
      </w:r>
      <w:r w:rsidRPr="00FC1ACF">
        <w:rPr>
          <w:lang w:val="nb-NO"/>
        </w:rPr>
        <w:t xml:space="preserve"> </w:t>
      </w:r>
      <w:r w:rsidR="00C8484E">
        <w:rPr>
          <w:lang w:val="nb-NO"/>
        </w:rPr>
        <w:t xml:space="preserve">romtemperert </w:t>
      </w:r>
      <w:r w:rsidRPr="00FC1ACF">
        <w:rPr>
          <w:lang w:val="nb-NO"/>
        </w:rPr>
        <w:t xml:space="preserve"> (se pkt. 6.6). Tablettene skal ikke tygges, deles eller knuses. </w:t>
      </w:r>
    </w:p>
    <w:p w14:paraId="71895F3C" w14:textId="77777777" w:rsidR="005277E4" w:rsidRPr="00FC1ACF" w:rsidRDefault="005277E4">
      <w:pPr>
        <w:autoSpaceDE w:val="0"/>
        <w:autoSpaceDN w:val="0"/>
        <w:adjustRightInd w:val="0"/>
        <w:rPr>
          <w:szCs w:val="22"/>
          <w:lang w:val="nb-NO"/>
        </w:rPr>
      </w:pPr>
    </w:p>
    <w:p w14:paraId="3E178366" w14:textId="63DD0AD0" w:rsidR="005277E4" w:rsidRPr="00FC1ACF" w:rsidRDefault="005277E4">
      <w:pPr>
        <w:autoSpaceDE w:val="0"/>
        <w:autoSpaceDN w:val="0"/>
        <w:adjustRightInd w:val="0"/>
        <w:rPr>
          <w:szCs w:val="22"/>
          <w:lang w:val="nb-NO"/>
        </w:rPr>
      </w:pPr>
      <w:r w:rsidRPr="00FC1ACF">
        <w:rPr>
          <w:lang w:val="nb-NO"/>
        </w:rPr>
        <w:t xml:space="preserve">Hvis Evrysdi </w:t>
      </w:r>
      <w:r w:rsidR="00603D20">
        <w:rPr>
          <w:lang w:val="nb-NO"/>
        </w:rPr>
        <w:t>dispergeres</w:t>
      </w:r>
      <w:r w:rsidRPr="00FC1ACF">
        <w:rPr>
          <w:lang w:val="nb-NO"/>
        </w:rPr>
        <w:t xml:space="preserve"> i </w:t>
      </w:r>
      <w:r w:rsidR="000C0805">
        <w:rPr>
          <w:lang w:val="nb-NO"/>
        </w:rPr>
        <w:t>vann</w:t>
      </w:r>
      <w:r w:rsidRPr="00FC1ACF">
        <w:rPr>
          <w:lang w:val="nb-NO"/>
        </w:rPr>
        <w:t xml:space="preserve">, skal det tas umiddelbart. </w:t>
      </w:r>
      <w:bookmarkStart w:id="220" w:name="_Hlk158477331"/>
      <w:r w:rsidRPr="00FC1ACF">
        <w:rPr>
          <w:lang w:val="nb-NO"/>
        </w:rPr>
        <w:t xml:space="preserve">Evrysdi </w:t>
      </w:r>
      <w:r w:rsidR="0078728B">
        <w:rPr>
          <w:lang w:val="nb-NO"/>
        </w:rPr>
        <w:t>skal</w:t>
      </w:r>
      <w:r w:rsidRPr="00FC1ACF">
        <w:rPr>
          <w:lang w:val="nb-NO"/>
        </w:rPr>
        <w:t xml:space="preserve"> ikke </w:t>
      </w:r>
      <w:r w:rsidR="0064686F">
        <w:rPr>
          <w:lang w:val="nb-NO"/>
        </w:rPr>
        <w:t>dispergeres</w:t>
      </w:r>
      <w:r w:rsidRPr="00FC1ACF">
        <w:rPr>
          <w:lang w:val="nb-NO"/>
        </w:rPr>
        <w:t xml:space="preserve"> i annen væske enn </w:t>
      </w:r>
      <w:r w:rsidR="000C0805">
        <w:rPr>
          <w:lang w:val="nb-NO"/>
        </w:rPr>
        <w:t>vann</w:t>
      </w:r>
      <w:r w:rsidRPr="00FC1ACF">
        <w:rPr>
          <w:lang w:val="nb-NO"/>
        </w:rPr>
        <w:t xml:space="preserve">. Kast den klargjorte blandingen dersom den ikke brukes innen 10 minutter etter tilsetting av vann. </w:t>
      </w:r>
      <w:bookmarkEnd w:id="220"/>
      <w:r w:rsidRPr="00FC1ACF">
        <w:rPr>
          <w:lang w:val="nb-NO"/>
        </w:rPr>
        <w:t>Ikke utsett den klargjorte blandingen for sollys.</w:t>
      </w:r>
    </w:p>
    <w:p w14:paraId="2718AA9C" w14:textId="77777777" w:rsidR="005277E4" w:rsidRPr="00FC1ACF" w:rsidRDefault="005277E4">
      <w:pPr>
        <w:autoSpaceDE w:val="0"/>
        <w:autoSpaceDN w:val="0"/>
        <w:adjustRightInd w:val="0"/>
        <w:rPr>
          <w:szCs w:val="22"/>
          <w:lang w:val="nb-NO"/>
        </w:rPr>
      </w:pPr>
    </w:p>
    <w:p w14:paraId="7855F23E" w14:textId="77777777" w:rsidR="005277E4" w:rsidRPr="00FC1ACF" w:rsidRDefault="005277E4">
      <w:pPr>
        <w:autoSpaceDE w:val="0"/>
        <w:autoSpaceDN w:val="0"/>
        <w:adjustRightInd w:val="0"/>
        <w:rPr>
          <w:szCs w:val="22"/>
          <w:lang w:val="nb-NO"/>
        </w:rPr>
      </w:pPr>
      <w:r w:rsidRPr="00FC1ACF">
        <w:rPr>
          <w:lang w:val="nb-NO"/>
        </w:rPr>
        <w:t>Hvis den klargjorte blandingen med Evrysdi søles eller kommer på huden, må området vaskes med såpe og vann.</w:t>
      </w:r>
    </w:p>
    <w:p w14:paraId="143B30FB" w14:textId="77777777" w:rsidR="005277E4" w:rsidRPr="00FC1ACF" w:rsidRDefault="005277E4">
      <w:pPr>
        <w:autoSpaceDE w:val="0"/>
        <w:autoSpaceDN w:val="0"/>
        <w:adjustRightInd w:val="0"/>
        <w:rPr>
          <w:szCs w:val="22"/>
          <w:lang w:val="nb-NO"/>
        </w:rPr>
      </w:pPr>
    </w:p>
    <w:p w14:paraId="3DD2DBC9" w14:textId="5813283B" w:rsidR="005277E4" w:rsidRPr="00FC1ACF" w:rsidRDefault="006E64FE">
      <w:pPr>
        <w:rPr>
          <w:lang w:val="nb-NO"/>
        </w:rPr>
      </w:pPr>
      <w:r>
        <w:rPr>
          <w:lang w:val="nb-NO"/>
        </w:rPr>
        <w:t>D</w:t>
      </w:r>
      <w:r w:rsidR="005277E4" w:rsidRPr="00FC1ACF">
        <w:rPr>
          <w:lang w:val="nb-NO"/>
        </w:rPr>
        <w:t xml:space="preserve">en klargjorte blandingen </w:t>
      </w:r>
      <w:r>
        <w:rPr>
          <w:lang w:val="nb-NO"/>
        </w:rPr>
        <w:t xml:space="preserve">skal ikke administreres </w:t>
      </w:r>
      <w:r w:rsidR="005277E4" w:rsidRPr="00FC1ACF">
        <w:rPr>
          <w:lang w:val="nb-NO"/>
        </w:rPr>
        <w:t xml:space="preserve">via en </w:t>
      </w:r>
      <w:r>
        <w:rPr>
          <w:lang w:val="nb-NO"/>
        </w:rPr>
        <w:t>nesesonde eller magesonde</w:t>
      </w:r>
      <w:r w:rsidR="005277E4" w:rsidRPr="00FC1ACF">
        <w:rPr>
          <w:lang w:val="nb-NO"/>
        </w:rPr>
        <w:t xml:space="preserve">. </w:t>
      </w:r>
      <w:bookmarkStart w:id="221" w:name="_Hlk158477437"/>
      <w:bookmarkEnd w:id="219"/>
      <w:r w:rsidR="005277E4" w:rsidRPr="00FC1ACF">
        <w:rPr>
          <w:lang w:val="nb-NO"/>
        </w:rPr>
        <w:t xml:space="preserve">Dersom administrasjon gjennom en </w:t>
      </w:r>
      <w:r>
        <w:rPr>
          <w:lang w:val="nb-NO"/>
        </w:rPr>
        <w:t>nesesonde eller magesonde</w:t>
      </w:r>
      <w:r w:rsidR="005277E4" w:rsidRPr="00FC1ACF">
        <w:rPr>
          <w:lang w:val="nb-NO"/>
        </w:rPr>
        <w:t xml:space="preserve"> er nødvendig, skal Evrysdi pulver til mikstur, oppløsning brukes.</w:t>
      </w:r>
    </w:p>
    <w:bookmarkEnd w:id="221"/>
    <w:p w14:paraId="5D467640" w14:textId="77777777" w:rsidR="005277E4" w:rsidRPr="00FC1ACF" w:rsidRDefault="005277E4">
      <w:pPr>
        <w:rPr>
          <w:rFonts w:cs="Arial"/>
          <w:szCs w:val="22"/>
          <w:lang w:val="nb-NO"/>
        </w:rPr>
      </w:pPr>
    </w:p>
    <w:p w14:paraId="733352FC" w14:textId="77777777" w:rsidR="005277E4" w:rsidRPr="00FC1ACF" w:rsidRDefault="005277E4">
      <w:pPr>
        <w:ind w:left="567" w:hanging="567"/>
        <w:outlineLvl w:val="0"/>
        <w:rPr>
          <w:szCs w:val="22"/>
          <w:lang w:val="nb-NO"/>
        </w:rPr>
      </w:pPr>
      <w:r w:rsidRPr="00FC1ACF">
        <w:rPr>
          <w:b/>
          <w:szCs w:val="22"/>
          <w:lang w:val="nb-NO"/>
        </w:rPr>
        <w:t>4.3</w:t>
      </w:r>
      <w:r w:rsidRPr="00FC1ACF">
        <w:rPr>
          <w:b/>
          <w:szCs w:val="22"/>
          <w:lang w:val="nb-NO"/>
        </w:rPr>
        <w:tab/>
        <w:t>Kontraindikasjoner</w:t>
      </w:r>
    </w:p>
    <w:p w14:paraId="1303704E" w14:textId="77777777" w:rsidR="005277E4" w:rsidRPr="00FC1ACF" w:rsidRDefault="005277E4">
      <w:pPr>
        <w:rPr>
          <w:szCs w:val="22"/>
          <w:lang w:val="nb-NO"/>
        </w:rPr>
      </w:pPr>
    </w:p>
    <w:p w14:paraId="05F82367" w14:textId="77777777" w:rsidR="005277E4" w:rsidRPr="00FC1ACF" w:rsidRDefault="005277E4">
      <w:pPr>
        <w:rPr>
          <w:szCs w:val="22"/>
          <w:lang w:val="nb-NO"/>
        </w:rPr>
      </w:pPr>
      <w:r w:rsidRPr="00FC1ACF">
        <w:rPr>
          <w:lang w:val="nb-NO"/>
        </w:rPr>
        <w:t>Overfølsomhet overfor virkestoffet eller overfor noen av hjelpestoffene listet opp i pkt. 6.1.</w:t>
      </w:r>
    </w:p>
    <w:p w14:paraId="1B72C956" w14:textId="77777777" w:rsidR="005277E4" w:rsidRPr="00FC1ACF" w:rsidRDefault="005277E4">
      <w:pPr>
        <w:rPr>
          <w:szCs w:val="22"/>
          <w:lang w:val="nb-NO"/>
        </w:rPr>
      </w:pPr>
    </w:p>
    <w:p w14:paraId="1DA2B472" w14:textId="77777777" w:rsidR="005277E4" w:rsidRPr="00FC1ACF" w:rsidRDefault="005277E4">
      <w:pPr>
        <w:ind w:left="567" w:hanging="567"/>
        <w:outlineLvl w:val="0"/>
        <w:rPr>
          <w:szCs w:val="22"/>
          <w:lang w:val="nb-NO"/>
        </w:rPr>
      </w:pPr>
      <w:r w:rsidRPr="00FC1ACF">
        <w:rPr>
          <w:b/>
          <w:szCs w:val="22"/>
          <w:lang w:val="nb-NO"/>
        </w:rPr>
        <w:t>4.4</w:t>
      </w:r>
      <w:r w:rsidRPr="00FC1ACF">
        <w:rPr>
          <w:b/>
          <w:szCs w:val="22"/>
          <w:lang w:val="nb-NO"/>
        </w:rPr>
        <w:tab/>
        <w:t>Advarsler og forsiktighetsregler</w:t>
      </w:r>
    </w:p>
    <w:p w14:paraId="05F148D8" w14:textId="77777777" w:rsidR="005277E4" w:rsidRPr="00FC1ACF" w:rsidRDefault="005277E4">
      <w:pPr>
        <w:ind w:left="567" w:hanging="567"/>
        <w:rPr>
          <w:b/>
          <w:szCs w:val="22"/>
          <w:lang w:val="nb-NO"/>
        </w:rPr>
      </w:pPr>
    </w:p>
    <w:p w14:paraId="14842844" w14:textId="77777777" w:rsidR="005277E4" w:rsidRPr="00FC1ACF" w:rsidRDefault="005277E4">
      <w:pPr>
        <w:rPr>
          <w:szCs w:val="22"/>
          <w:u w:val="single"/>
          <w:lang w:val="nb-NO"/>
        </w:rPr>
      </w:pPr>
      <w:r w:rsidRPr="00FC1ACF">
        <w:rPr>
          <w:u w:val="single"/>
          <w:lang w:val="nb-NO"/>
        </w:rPr>
        <w:t>Potensiell embryoføtal toksisitet</w:t>
      </w:r>
    </w:p>
    <w:p w14:paraId="2D09691C" w14:textId="77777777" w:rsidR="005277E4" w:rsidRPr="00FC1ACF" w:rsidRDefault="005277E4">
      <w:pPr>
        <w:rPr>
          <w:szCs w:val="22"/>
          <w:lang w:val="nb-NO"/>
        </w:rPr>
      </w:pPr>
    </w:p>
    <w:p w14:paraId="5D1217AF" w14:textId="7205F070" w:rsidR="005277E4" w:rsidRPr="00FC1ACF" w:rsidRDefault="005277E4">
      <w:pPr>
        <w:rPr>
          <w:szCs w:val="22"/>
          <w:lang w:val="nb-NO"/>
        </w:rPr>
      </w:pPr>
      <w:r w:rsidRPr="00FC1ACF">
        <w:rPr>
          <w:lang w:val="nb-NO"/>
        </w:rPr>
        <w:t xml:space="preserve">Embryoføtal toksisitet </w:t>
      </w:r>
      <w:r w:rsidR="00CA0189">
        <w:rPr>
          <w:lang w:val="nb-NO"/>
        </w:rPr>
        <w:t>er observert</w:t>
      </w:r>
      <w:r w:rsidRPr="00FC1ACF">
        <w:rPr>
          <w:lang w:val="nb-NO"/>
        </w:rPr>
        <w:t xml:space="preserve"> i dyrestudier (se pkt. 5.3). </w:t>
      </w:r>
      <w:r w:rsidR="00CA0189" w:rsidRPr="00FC1ACF">
        <w:rPr>
          <w:lang w:val="nb-NO"/>
        </w:rPr>
        <w:t xml:space="preserve">Fertile pasienter skal informeres om </w:t>
      </w:r>
      <w:r w:rsidR="00CA0189">
        <w:rPr>
          <w:lang w:val="nb-NO"/>
        </w:rPr>
        <w:t xml:space="preserve">risiko </w:t>
      </w:r>
      <w:r w:rsidRPr="00FC1ACF">
        <w:rPr>
          <w:lang w:val="nb-NO"/>
        </w:rPr>
        <w:t>og må bruke svært sikker prevensjon under behandling</w:t>
      </w:r>
      <w:r w:rsidR="00CA0189">
        <w:rPr>
          <w:lang w:val="nb-NO"/>
        </w:rPr>
        <w:t>en</w:t>
      </w:r>
      <w:r w:rsidRPr="00FC1ACF">
        <w:rPr>
          <w:lang w:val="nb-NO"/>
        </w:rPr>
        <w:t xml:space="preserve"> og i minst 1 måned etter siste dose hos kvinnelige pasienter, og 4 måneder etter siste dose hos mannlige pasienter. Graviditetsstatus </w:t>
      </w:r>
      <w:r w:rsidR="00CA0189" w:rsidRPr="00FC1ACF">
        <w:rPr>
          <w:lang w:val="nb-NO"/>
        </w:rPr>
        <w:t xml:space="preserve">skal verifiseres hos kvinner i fertil alder før oppstart av behandling med </w:t>
      </w:r>
      <w:ins w:id="222" w:author="RLS_Renewal" w:date="2025-10-21T15:25:00Z" w16du:dateUtc="2025-10-21T13:25:00Z">
        <w:r w:rsidR="00BC5CFA" w:rsidRPr="00DA6B72">
          <w:rPr>
            <w:szCs w:val="22"/>
            <w:lang w:val="nb-NO"/>
          </w:rPr>
          <w:t>risdiplam</w:t>
        </w:r>
      </w:ins>
      <w:del w:id="223" w:author="RLS_Renewal" w:date="2025-10-21T15:25:00Z" w16du:dateUtc="2025-10-21T13:25:00Z">
        <w:r w:rsidR="00CA0189" w:rsidRPr="00FC1ACF" w:rsidDel="00BC5CFA">
          <w:rPr>
            <w:lang w:val="nb-NO"/>
          </w:rPr>
          <w:delText>Evrysdi</w:delText>
        </w:r>
      </w:del>
      <w:r w:rsidR="00CA0189" w:rsidRPr="00FC1ACF">
        <w:rPr>
          <w:lang w:val="nb-NO"/>
        </w:rPr>
        <w:t xml:space="preserve"> </w:t>
      </w:r>
      <w:r w:rsidRPr="00FC1ACF">
        <w:rPr>
          <w:lang w:val="nb-NO"/>
        </w:rPr>
        <w:t>(se pkt. 4.6).</w:t>
      </w:r>
    </w:p>
    <w:p w14:paraId="1A237D7A" w14:textId="77777777" w:rsidR="005277E4" w:rsidRPr="00FC1ACF" w:rsidRDefault="005277E4">
      <w:pPr>
        <w:rPr>
          <w:szCs w:val="22"/>
          <w:lang w:val="nb-NO"/>
        </w:rPr>
      </w:pPr>
    </w:p>
    <w:p w14:paraId="5E91702F" w14:textId="77777777" w:rsidR="005277E4" w:rsidRPr="00FC1ACF" w:rsidRDefault="005277E4" w:rsidP="00AF756D">
      <w:pPr>
        <w:keepNext/>
        <w:rPr>
          <w:szCs w:val="22"/>
          <w:u w:val="single"/>
          <w:lang w:val="nb-NO"/>
        </w:rPr>
      </w:pPr>
      <w:r w:rsidRPr="00FC1ACF">
        <w:rPr>
          <w:u w:val="single"/>
          <w:lang w:val="nb-NO"/>
        </w:rPr>
        <w:t>Potensielle effekter på mannlig fertilitet</w:t>
      </w:r>
    </w:p>
    <w:p w14:paraId="0C89A421" w14:textId="77777777" w:rsidR="005277E4" w:rsidRPr="00FC1ACF" w:rsidRDefault="005277E4" w:rsidP="00AF756D">
      <w:pPr>
        <w:keepNext/>
        <w:rPr>
          <w:szCs w:val="22"/>
          <w:lang w:val="nb-NO"/>
        </w:rPr>
      </w:pPr>
    </w:p>
    <w:p w14:paraId="176A2C6E" w14:textId="669585A8" w:rsidR="005277E4" w:rsidRPr="00FC1ACF" w:rsidRDefault="005277E4" w:rsidP="00AF756D">
      <w:pPr>
        <w:keepNext/>
        <w:rPr>
          <w:szCs w:val="22"/>
          <w:lang w:val="nb-NO"/>
        </w:rPr>
      </w:pPr>
      <w:r w:rsidRPr="00FC1ACF">
        <w:rPr>
          <w:lang w:val="nb-NO"/>
        </w:rPr>
        <w:t xml:space="preserve">Basert på observasjoner fra dyrestudier skal mannlige pasienter ikke donere </w:t>
      </w:r>
      <w:r w:rsidR="00CA0189">
        <w:rPr>
          <w:lang w:val="nb-NO"/>
        </w:rPr>
        <w:t>sæd</w:t>
      </w:r>
      <w:r w:rsidRPr="00FC1ACF">
        <w:rPr>
          <w:lang w:val="nb-NO"/>
        </w:rPr>
        <w:t xml:space="preserve"> under behandling og i 4 måneder etter siste dose med </w:t>
      </w:r>
      <w:ins w:id="224" w:author="RLS_Renewal" w:date="2025-10-21T15:25:00Z" w16du:dateUtc="2025-10-21T13:25:00Z">
        <w:r w:rsidR="00BC5CFA" w:rsidRPr="00DA6B72">
          <w:rPr>
            <w:szCs w:val="22"/>
            <w:lang w:val="nb-NO"/>
          </w:rPr>
          <w:t>risdiplam</w:t>
        </w:r>
      </w:ins>
      <w:del w:id="225" w:author="RLS_Renewal" w:date="2025-10-21T15:25:00Z" w16du:dateUtc="2025-10-21T13:25:00Z">
        <w:r w:rsidRPr="00FC1ACF" w:rsidDel="00BC5CFA">
          <w:rPr>
            <w:lang w:val="nb-NO"/>
          </w:rPr>
          <w:delText>Evrysdi</w:delText>
        </w:r>
      </w:del>
      <w:r w:rsidRPr="00FC1ACF">
        <w:rPr>
          <w:lang w:val="nb-NO"/>
        </w:rPr>
        <w:t xml:space="preserve">. </w:t>
      </w:r>
      <w:r w:rsidR="00CA0189" w:rsidRPr="00FC1ACF">
        <w:rPr>
          <w:lang w:val="nb-NO"/>
        </w:rPr>
        <w:t xml:space="preserve">Preserveringsstrategier skal diskuteres med mannlige pasienter med reproduktivt potensiale før behandlingsstart (se pkt. 4.6 og 5.3). </w:t>
      </w:r>
      <w:r w:rsidRPr="00FC1ACF">
        <w:rPr>
          <w:lang w:val="nb-NO"/>
        </w:rPr>
        <w:t xml:space="preserve">Effekten av </w:t>
      </w:r>
      <w:ins w:id="226" w:author="RLS_Renewal" w:date="2025-10-21T15:26:00Z" w16du:dateUtc="2025-10-21T13:26:00Z">
        <w:r w:rsidR="00BC5CFA" w:rsidRPr="00DA6B72">
          <w:rPr>
            <w:szCs w:val="22"/>
            <w:lang w:val="nb-NO"/>
          </w:rPr>
          <w:t>risdiplam</w:t>
        </w:r>
      </w:ins>
      <w:del w:id="227" w:author="RLS_Renewal" w:date="2025-10-21T15:26:00Z" w16du:dateUtc="2025-10-21T13:26:00Z">
        <w:r w:rsidRPr="00FC1ACF" w:rsidDel="00BC5CFA">
          <w:rPr>
            <w:lang w:val="nb-NO"/>
          </w:rPr>
          <w:delText>Evrysdi</w:delText>
        </w:r>
      </w:del>
      <w:r w:rsidRPr="00FC1ACF">
        <w:rPr>
          <w:lang w:val="nb-NO"/>
        </w:rPr>
        <w:t xml:space="preserve"> på mannlig fertilitet er ikke undersøkt hos mennesker.</w:t>
      </w:r>
    </w:p>
    <w:p w14:paraId="5F373267" w14:textId="77777777" w:rsidR="005277E4" w:rsidRPr="00FC1ACF" w:rsidRDefault="005277E4" w:rsidP="00B6579F">
      <w:pPr>
        <w:rPr>
          <w:szCs w:val="22"/>
          <w:lang w:val="nb-NO"/>
        </w:rPr>
      </w:pPr>
    </w:p>
    <w:p w14:paraId="63958D55" w14:textId="77777777" w:rsidR="005277E4" w:rsidRPr="00FC1ACF" w:rsidRDefault="005277E4">
      <w:pPr>
        <w:keepNext/>
        <w:autoSpaceDE w:val="0"/>
        <w:autoSpaceDN w:val="0"/>
        <w:adjustRightInd w:val="0"/>
        <w:rPr>
          <w:iCs/>
          <w:szCs w:val="22"/>
          <w:u w:val="single"/>
          <w:lang w:val="nb-NO"/>
        </w:rPr>
        <w:pPrChange w:id="228" w:author="KB172" w:date="2025-10-29T16:05:00Z" w16du:dateUtc="2025-10-29T15:05:00Z">
          <w:pPr/>
        </w:pPrChange>
      </w:pPr>
      <w:r w:rsidRPr="00FC1ACF">
        <w:rPr>
          <w:u w:val="single"/>
          <w:lang w:val="nb-NO"/>
        </w:rPr>
        <w:lastRenderedPageBreak/>
        <w:t>Hjelpestoffer</w:t>
      </w:r>
    </w:p>
    <w:p w14:paraId="7B5BCFA4" w14:textId="77777777" w:rsidR="005277E4" w:rsidRPr="00FC1ACF" w:rsidRDefault="005277E4">
      <w:pPr>
        <w:keepNext/>
        <w:autoSpaceDE w:val="0"/>
        <w:autoSpaceDN w:val="0"/>
        <w:adjustRightInd w:val="0"/>
        <w:rPr>
          <w:szCs w:val="22"/>
          <w:u w:val="single"/>
          <w:lang w:val="nb-NO"/>
        </w:rPr>
        <w:pPrChange w:id="229" w:author="KB172" w:date="2025-10-29T16:05:00Z" w16du:dateUtc="2025-10-29T15:05:00Z">
          <w:pPr/>
        </w:pPrChange>
      </w:pPr>
    </w:p>
    <w:p w14:paraId="0C39B7A6" w14:textId="77777777" w:rsidR="005277E4" w:rsidRPr="00FC1ACF" w:rsidRDefault="005277E4">
      <w:pPr>
        <w:rPr>
          <w:szCs w:val="22"/>
          <w:lang w:val="nb-NO"/>
        </w:rPr>
      </w:pPr>
      <w:r w:rsidRPr="00FC1ACF">
        <w:rPr>
          <w:i/>
          <w:lang w:val="nb-NO"/>
        </w:rPr>
        <w:t>Natrium</w:t>
      </w:r>
    </w:p>
    <w:p w14:paraId="1D471287" w14:textId="4322D83E" w:rsidR="005277E4" w:rsidRPr="00FC1ACF" w:rsidRDefault="005277E4">
      <w:pPr>
        <w:rPr>
          <w:szCs w:val="22"/>
          <w:lang w:val="nb-NO"/>
        </w:rPr>
      </w:pPr>
      <w:r w:rsidRPr="00FC1ACF">
        <w:rPr>
          <w:lang w:val="nb-NO"/>
        </w:rPr>
        <w:t>Evrysdi inneholder mindre enn 1 mmol natrium (23</w:t>
      </w:r>
      <w:r w:rsidR="00CA0189">
        <w:rPr>
          <w:lang w:val="nb-NO"/>
        </w:rPr>
        <w:t> </w:t>
      </w:r>
      <w:r w:rsidRPr="00FC1ACF">
        <w:rPr>
          <w:lang w:val="nb-NO"/>
        </w:rPr>
        <w:t xml:space="preserve">mg) </w:t>
      </w:r>
      <w:r w:rsidR="00CA0189">
        <w:rPr>
          <w:lang w:val="nb-NO"/>
        </w:rPr>
        <w:t>i hver</w:t>
      </w:r>
      <w:r w:rsidRPr="00FC1ACF">
        <w:rPr>
          <w:lang w:val="nb-NO"/>
        </w:rPr>
        <w:t xml:space="preserve"> 5 mg dose, og er så godt som "natriumfritt".</w:t>
      </w:r>
    </w:p>
    <w:p w14:paraId="4A9E99DD" w14:textId="77777777" w:rsidR="005277E4" w:rsidRPr="00FC1ACF" w:rsidRDefault="005277E4">
      <w:pPr>
        <w:rPr>
          <w:szCs w:val="22"/>
          <w:lang w:val="nb-NO"/>
        </w:rPr>
      </w:pPr>
    </w:p>
    <w:p w14:paraId="41817E70" w14:textId="77777777" w:rsidR="005277E4" w:rsidRPr="00FC1ACF" w:rsidRDefault="005277E4">
      <w:pPr>
        <w:ind w:left="567" w:hanging="567"/>
        <w:outlineLvl w:val="0"/>
        <w:rPr>
          <w:szCs w:val="22"/>
          <w:lang w:val="nb-NO"/>
        </w:rPr>
      </w:pPr>
      <w:r w:rsidRPr="00FC1ACF">
        <w:rPr>
          <w:b/>
          <w:szCs w:val="22"/>
          <w:lang w:val="nb-NO"/>
        </w:rPr>
        <w:t>4.5</w:t>
      </w:r>
      <w:r w:rsidRPr="00FC1ACF">
        <w:rPr>
          <w:b/>
          <w:szCs w:val="22"/>
          <w:lang w:val="nb-NO"/>
        </w:rPr>
        <w:tab/>
        <w:t>Interaksjon med andre legemidler og andre former for interaksjon</w:t>
      </w:r>
    </w:p>
    <w:p w14:paraId="1FDC6FA6" w14:textId="3A1F2568" w:rsidR="005277E4" w:rsidRPr="00FC1ACF" w:rsidDel="002B6594" w:rsidRDefault="005277E4">
      <w:pPr>
        <w:rPr>
          <w:del w:id="230" w:author="RLS_Renewal" w:date="2025-10-22T10:33:00Z" w16du:dateUtc="2025-10-22T09:33:00Z"/>
          <w:szCs w:val="22"/>
          <w:lang w:val="nb-NO"/>
        </w:rPr>
      </w:pPr>
    </w:p>
    <w:p w14:paraId="66B3E86D" w14:textId="081990C2" w:rsidR="005277E4" w:rsidRPr="00FC1ACF" w:rsidDel="00066C08" w:rsidRDefault="005277E4">
      <w:pPr>
        <w:rPr>
          <w:del w:id="231" w:author="RLS_Renewal" w:date="2025-10-22T10:14:00Z" w16du:dateUtc="2025-10-22T08:14:00Z"/>
          <w:szCs w:val="22"/>
          <w:lang w:val="nb-NO"/>
        </w:rPr>
      </w:pPr>
      <w:del w:id="232" w:author="RLS_Renewal" w:date="2025-10-22T10:14:00Z" w16du:dateUtc="2025-10-22T08:14:00Z">
        <w:r w:rsidRPr="00FC1ACF" w:rsidDel="00066C08">
          <w:rPr>
            <w:lang w:val="nb-NO"/>
          </w:rPr>
          <w:delText>Risdiplam metaboliseres hovedsakelig av leverenzyme</w:delText>
        </w:r>
        <w:r w:rsidR="00CA0189" w:rsidDel="00066C08">
          <w:rPr>
            <w:lang w:val="nb-NO"/>
          </w:rPr>
          <w:delText xml:space="preserve">ne </w:delText>
        </w:r>
        <w:r w:rsidRPr="00FC1ACF" w:rsidDel="00066C08">
          <w:rPr>
            <w:lang w:val="nb-NO"/>
          </w:rPr>
          <w:delText>flavinmonooksygenase 1 og 3 (FMO1 og 3), og også av cytokrom P450-enzyme</w:delText>
        </w:r>
        <w:r w:rsidR="00CA0189" w:rsidDel="00066C08">
          <w:rPr>
            <w:lang w:val="nb-NO"/>
          </w:rPr>
          <w:delText>ne</w:delText>
        </w:r>
        <w:r w:rsidRPr="00FC1ACF" w:rsidDel="00066C08">
          <w:rPr>
            <w:lang w:val="nb-NO"/>
          </w:rPr>
          <w:delText xml:space="preserve"> (CYPe</w:delText>
        </w:r>
        <w:r w:rsidR="00CA0189" w:rsidDel="00066C08">
          <w:rPr>
            <w:lang w:val="nb-NO"/>
          </w:rPr>
          <w:delText>ne</w:delText>
        </w:r>
        <w:r w:rsidRPr="00FC1ACF" w:rsidDel="00066C08">
          <w:rPr>
            <w:lang w:val="nb-NO"/>
          </w:rPr>
          <w:delText>) 1A1, 2J2, 3A4 og 3A7. Risdiplam er ikke et substrat for humant multiresistensprotein</w:delText>
        </w:r>
        <w:r w:rsidR="00CA0189" w:rsidDel="00066C08">
          <w:rPr>
            <w:lang w:val="nb-NO"/>
          </w:rPr>
          <w:delText> </w:delText>
        </w:r>
        <w:r w:rsidRPr="00FC1ACF" w:rsidDel="00066C08">
          <w:rPr>
            <w:lang w:val="nb-NO"/>
          </w:rPr>
          <w:delText>1 (MDR1).</w:delText>
        </w:r>
      </w:del>
    </w:p>
    <w:p w14:paraId="1EE8957C" w14:textId="1E4B1613" w:rsidR="005277E4" w:rsidRPr="00FC1ACF" w:rsidRDefault="005277E4">
      <w:pPr>
        <w:rPr>
          <w:szCs w:val="22"/>
          <w:lang w:val="nb-NO"/>
        </w:rPr>
      </w:pPr>
    </w:p>
    <w:p w14:paraId="73543839" w14:textId="77777777" w:rsidR="00844500" w:rsidRPr="00FC1ACF" w:rsidRDefault="00844500" w:rsidP="00AF756D">
      <w:pPr>
        <w:keepNext/>
        <w:rPr>
          <w:u w:val="single"/>
          <w:lang w:val="nb-NO"/>
        </w:rPr>
      </w:pPr>
      <w:r w:rsidRPr="00FC1ACF">
        <w:rPr>
          <w:u w:val="single"/>
          <w:lang w:val="nb-NO"/>
        </w:rPr>
        <w:t>Andre legemidlers effekt på risdiplam</w:t>
      </w:r>
    </w:p>
    <w:p w14:paraId="4363E1F8" w14:textId="77777777" w:rsidR="005277E4" w:rsidRPr="00FC1ACF" w:rsidRDefault="005277E4" w:rsidP="00B6579F">
      <w:pPr>
        <w:keepNext/>
        <w:keepLines/>
        <w:rPr>
          <w:szCs w:val="22"/>
          <w:lang w:val="nb-NO"/>
        </w:rPr>
      </w:pPr>
    </w:p>
    <w:p w14:paraId="69E0B218" w14:textId="77777777" w:rsidR="005277E4" w:rsidRPr="00004A80" w:rsidRDefault="005277E4" w:rsidP="00B6579F">
      <w:pPr>
        <w:keepNext/>
        <w:keepLines/>
        <w:rPr>
          <w:szCs w:val="22"/>
          <w:lang w:val="nb-NO"/>
        </w:rPr>
      </w:pPr>
      <w:r w:rsidRPr="00004A80">
        <w:rPr>
          <w:lang w:val="nb-NO"/>
        </w:rPr>
        <w:t>Omeprazol hadde ingen innvirkning på farmakokinetikken til risdiplam gitt som tablett. Risdiplam-tabletten kan derfor gis samtidig med legemidler som øker gastrisk pH (protonpumpehemmere, H2-antagonister og syrenøytraliserende midler).</w:t>
      </w:r>
    </w:p>
    <w:p w14:paraId="6C1D3C1A" w14:textId="77777777" w:rsidR="005277E4" w:rsidRPr="00FC1ACF" w:rsidRDefault="005277E4" w:rsidP="00AF756D">
      <w:pPr>
        <w:widowControl w:val="0"/>
        <w:rPr>
          <w:szCs w:val="22"/>
          <w:lang w:val="nb-NO"/>
        </w:rPr>
      </w:pPr>
    </w:p>
    <w:p w14:paraId="3897952D" w14:textId="759D3E83" w:rsidR="005277E4" w:rsidRPr="00FC1ACF" w:rsidRDefault="005277E4" w:rsidP="00AF756D">
      <w:pPr>
        <w:widowControl w:val="0"/>
        <w:rPr>
          <w:szCs w:val="22"/>
          <w:lang w:val="nb-NO"/>
        </w:rPr>
      </w:pPr>
      <w:r w:rsidRPr="00FC1ACF">
        <w:rPr>
          <w:lang w:val="nb-NO"/>
        </w:rPr>
        <w:t xml:space="preserve">Samtidig administrering av 200 mg itrakonazol, en sterk CYP3A-hemmer, </w:t>
      </w:r>
      <w:r w:rsidR="00844500" w:rsidRPr="00FC1ACF">
        <w:rPr>
          <w:lang w:val="nb-NO"/>
        </w:rPr>
        <w:t xml:space="preserve">to ganger daglig </w:t>
      </w:r>
      <w:r w:rsidR="00844500">
        <w:rPr>
          <w:lang w:val="nb-NO"/>
        </w:rPr>
        <w:t>med en enkelt</w:t>
      </w:r>
      <w:r w:rsidRPr="00FC1ACF">
        <w:rPr>
          <w:lang w:val="nb-NO"/>
        </w:rPr>
        <w:t xml:space="preserve"> oral dose </w:t>
      </w:r>
      <w:r w:rsidR="00844500">
        <w:rPr>
          <w:lang w:val="nb-NO"/>
        </w:rPr>
        <w:t>med</w:t>
      </w:r>
      <w:r w:rsidRPr="00FC1ACF">
        <w:rPr>
          <w:lang w:val="nb-NO"/>
        </w:rPr>
        <w:t xml:space="preserve"> 6 mg risdiplam viste ingen klinisk relevant effekt på </w:t>
      </w:r>
      <w:r w:rsidR="00E75430">
        <w:rPr>
          <w:lang w:val="nb-NO"/>
        </w:rPr>
        <w:t xml:space="preserve">de </w:t>
      </w:r>
      <w:r w:rsidRPr="00FC1ACF">
        <w:rPr>
          <w:lang w:val="nb-NO"/>
        </w:rPr>
        <w:t>farmakokinetiske paramet</w:t>
      </w:r>
      <w:r w:rsidR="00844500">
        <w:rPr>
          <w:lang w:val="nb-NO"/>
        </w:rPr>
        <w:t>erne</w:t>
      </w:r>
      <w:r w:rsidRPr="00FC1ACF">
        <w:rPr>
          <w:lang w:val="nb-NO"/>
        </w:rPr>
        <w:t xml:space="preserve"> </w:t>
      </w:r>
      <w:r w:rsidR="00844500">
        <w:rPr>
          <w:lang w:val="nb-NO"/>
        </w:rPr>
        <w:t>til</w:t>
      </w:r>
      <w:r w:rsidRPr="00FC1ACF">
        <w:rPr>
          <w:lang w:val="nb-NO"/>
        </w:rPr>
        <w:t xml:space="preserve"> risdiplam (11 % økning i AUC, 9 % reduksjon i C</w:t>
      </w:r>
      <w:r w:rsidRPr="00FC1ACF">
        <w:rPr>
          <w:szCs w:val="22"/>
          <w:vertAlign w:val="subscript"/>
          <w:lang w:val="nb-NO"/>
        </w:rPr>
        <w:t>max</w:t>
      </w:r>
      <w:r w:rsidRPr="00FC1ACF">
        <w:rPr>
          <w:lang w:val="nb-NO"/>
        </w:rPr>
        <w:t xml:space="preserve"> ). Ingen dosejustering er nødvendig når </w:t>
      </w:r>
      <w:ins w:id="233" w:author="RLS_Renewal" w:date="2025-10-21T15:26:00Z" w16du:dateUtc="2025-10-21T13:26:00Z">
        <w:r w:rsidR="00BC5CFA" w:rsidRPr="00DA6B72">
          <w:rPr>
            <w:szCs w:val="22"/>
            <w:lang w:val="nb-NO"/>
          </w:rPr>
          <w:t>risdiplam</w:t>
        </w:r>
      </w:ins>
      <w:del w:id="234" w:author="RLS_Renewal" w:date="2025-10-21T15:26:00Z" w16du:dateUtc="2025-10-21T13:26:00Z">
        <w:r w:rsidRPr="00FC1ACF" w:rsidDel="00BC5CFA">
          <w:rPr>
            <w:lang w:val="nb-NO"/>
          </w:rPr>
          <w:delText>Evrysdi</w:delText>
        </w:r>
      </w:del>
      <w:r w:rsidRPr="00FC1ACF">
        <w:rPr>
          <w:lang w:val="nb-NO"/>
        </w:rPr>
        <w:t xml:space="preserve"> </w:t>
      </w:r>
      <w:r w:rsidR="00844500">
        <w:rPr>
          <w:lang w:val="nb-NO"/>
        </w:rPr>
        <w:t>gis</w:t>
      </w:r>
      <w:r w:rsidRPr="00FC1ACF">
        <w:rPr>
          <w:lang w:val="nb-NO"/>
        </w:rPr>
        <w:t xml:space="preserve"> samtidig med en CYP3A-hemmer.</w:t>
      </w:r>
    </w:p>
    <w:p w14:paraId="2A42B032" w14:textId="77777777" w:rsidR="005277E4" w:rsidRPr="00FC1ACF" w:rsidRDefault="005277E4">
      <w:pPr>
        <w:rPr>
          <w:szCs w:val="22"/>
          <w:lang w:val="nb-NO"/>
        </w:rPr>
      </w:pPr>
    </w:p>
    <w:p w14:paraId="30BEC0AF" w14:textId="13E135D4" w:rsidR="005277E4" w:rsidRPr="00FC1ACF" w:rsidRDefault="00844500">
      <w:pPr>
        <w:rPr>
          <w:szCs w:val="22"/>
          <w:lang w:val="nb-NO"/>
        </w:rPr>
      </w:pPr>
      <w:r w:rsidRPr="00FC1ACF">
        <w:rPr>
          <w:lang w:val="nb-NO"/>
        </w:rPr>
        <w:t>Ingen legemiddelinteraksjon er forventet via FMO1 og FMO3</w:t>
      </w:r>
      <w:r w:rsidRPr="00FC1ACF">
        <w:rPr>
          <w:lang w:val="nb-NO"/>
        </w:rPr>
        <w:noBreakHyphen/>
        <w:t>metabolismeveien.</w:t>
      </w:r>
    </w:p>
    <w:p w14:paraId="3B8ADD1D" w14:textId="77777777" w:rsidR="00E75430" w:rsidRDefault="00E75430" w:rsidP="00AF756D">
      <w:pPr>
        <w:widowControl w:val="0"/>
        <w:rPr>
          <w:u w:val="single"/>
          <w:lang w:val="nb-NO"/>
        </w:rPr>
      </w:pPr>
    </w:p>
    <w:p w14:paraId="20F2C135" w14:textId="2239529A" w:rsidR="005277E4" w:rsidRPr="00004A80" w:rsidRDefault="00844500" w:rsidP="00004A80">
      <w:pPr>
        <w:keepNext/>
        <w:rPr>
          <w:u w:val="single"/>
          <w:lang w:val="nb-NO"/>
        </w:rPr>
      </w:pPr>
      <w:r w:rsidRPr="00FC1ACF">
        <w:rPr>
          <w:u w:val="single"/>
          <w:lang w:val="nb-NO"/>
        </w:rPr>
        <w:t>Risdiplams effekt på andre legemidler</w:t>
      </w:r>
    </w:p>
    <w:p w14:paraId="1BEADA9C" w14:textId="77777777" w:rsidR="005277E4" w:rsidRPr="00FC1ACF" w:rsidRDefault="005277E4" w:rsidP="00AF756D">
      <w:pPr>
        <w:keepNext/>
        <w:rPr>
          <w:szCs w:val="22"/>
          <w:lang w:val="nb-NO"/>
        </w:rPr>
      </w:pPr>
    </w:p>
    <w:p w14:paraId="1BD149AC" w14:textId="551D58C4" w:rsidR="005277E4" w:rsidRPr="00FC1ACF" w:rsidRDefault="005277E4" w:rsidP="00AF756D">
      <w:pPr>
        <w:widowControl w:val="0"/>
        <w:rPr>
          <w:rFonts w:eastAsia="Calibri"/>
          <w:lang w:val="nb-NO"/>
        </w:rPr>
      </w:pPr>
      <w:r w:rsidRPr="00FC1ACF">
        <w:rPr>
          <w:lang w:val="nb-NO"/>
        </w:rPr>
        <w:t xml:space="preserve">Risdiplam er en svak CYP3A-hemmer. Hos friske voksne </w:t>
      </w:r>
      <w:r w:rsidR="00984259">
        <w:rPr>
          <w:lang w:val="nb-NO"/>
        </w:rPr>
        <w:t>forsøks</w:t>
      </w:r>
      <w:r w:rsidRPr="00FC1ACF">
        <w:rPr>
          <w:lang w:val="nb-NO"/>
        </w:rPr>
        <w:t>personer økte eksponeringen for midazolam, et CYP3A-</w:t>
      </w:r>
      <w:r w:rsidR="00984259">
        <w:rPr>
          <w:lang w:val="nb-NO"/>
        </w:rPr>
        <w:t xml:space="preserve">følsomt </w:t>
      </w:r>
      <w:r w:rsidRPr="00FC1ACF">
        <w:rPr>
          <w:lang w:val="nb-NO"/>
        </w:rPr>
        <w:t>substrat (11 % økning i AUC, 16 % økning i C</w:t>
      </w:r>
      <w:r w:rsidRPr="00FC1ACF">
        <w:rPr>
          <w:szCs w:val="22"/>
          <w:vertAlign w:val="subscript"/>
          <w:lang w:val="nb-NO"/>
        </w:rPr>
        <w:t>max</w:t>
      </w:r>
      <w:r w:rsidRPr="00FC1ACF">
        <w:rPr>
          <w:lang w:val="nb-NO"/>
        </w:rPr>
        <w:t xml:space="preserve">), svakt etter </w:t>
      </w:r>
      <w:r w:rsidR="00984259">
        <w:rPr>
          <w:lang w:val="nb-NO"/>
        </w:rPr>
        <w:t>oral administrering</w:t>
      </w:r>
      <w:r w:rsidRPr="00FC1ACF">
        <w:rPr>
          <w:lang w:val="nb-NO"/>
        </w:rPr>
        <w:t xml:space="preserve"> av risdiplam én gang daglig i 2 uker. Omfanget av interaksjonen </w:t>
      </w:r>
      <w:r w:rsidR="00984259">
        <w:rPr>
          <w:lang w:val="nb-NO"/>
        </w:rPr>
        <w:t xml:space="preserve">er ikke </w:t>
      </w:r>
      <w:r w:rsidRPr="00FC1ACF">
        <w:rPr>
          <w:lang w:val="nb-NO"/>
        </w:rPr>
        <w:t>anse</w:t>
      </w:r>
      <w:r w:rsidR="00984259">
        <w:rPr>
          <w:lang w:val="nb-NO"/>
        </w:rPr>
        <w:t>tt</w:t>
      </w:r>
      <w:r w:rsidRPr="00FC1ACF">
        <w:rPr>
          <w:lang w:val="nb-NO"/>
        </w:rPr>
        <w:t xml:space="preserve"> klinisk relevant, </w:t>
      </w:r>
      <w:r w:rsidR="00984259" w:rsidRPr="00FC1ACF">
        <w:rPr>
          <w:lang w:val="nb-NO"/>
        </w:rPr>
        <w:t>og ingen dosejustering kreves derfor for CYP3A-substrater</w:t>
      </w:r>
      <w:r w:rsidRPr="00FC1ACF">
        <w:rPr>
          <w:lang w:val="nb-NO"/>
        </w:rPr>
        <w:t>.</w:t>
      </w:r>
    </w:p>
    <w:p w14:paraId="47040B66" w14:textId="77777777" w:rsidR="005277E4" w:rsidRPr="00FC1ACF" w:rsidRDefault="005277E4" w:rsidP="00EC22A8">
      <w:pPr>
        <w:rPr>
          <w:i/>
          <w:szCs w:val="22"/>
          <w:lang w:val="nb-NO"/>
        </w:rPr>
      </w:pPr>
    </w:p>
    <w:p w14:paraId="6ADE8519" w14:textId="2890E7D6" w:rsidR="00984259" w:rsidRPr="00FC1ACF" w:rsidRDefault="00984259" w:rsidP="00004A80">
      <w:pPr>
        <w:rPr>
          <w:lang w:val="nb-NO"/>
        </w:rPr>
      </w:pPr>
      <w:r w:rsidRPr="00FC1ACF">
        <w:rPr>
          <w:lang w:val="nb-NO"/>
        </w:rPr>
        <w:t xml:space="preserve">Studier </w:t>
      </w:r>
      <w:r w:rsidRPr="00FC1ACF">
        <w:rPr>
          <w:i/>
          <w:iCs/>
          <w:lang w:val="nb-NO"/>
        </w:rPr>
        <w:t xml:space="preserve">in vitro </w:t>
      </w:r>
      <w:r w:rsidRPr="00FC1ACF">
        <w:rPr>
          <w:lang w:val="nb-NO"/>
        </w:rPr>
        <w:t xml:space="preserve">har vist at risdiplam og dens humane hovedmetabolitt M1 ikke er signifikante hemmere av humant MDR1, organisk aniontransportør-polypeptid (OATP) 1B1, OATP1B3, organisk aniontransportør 1 og 3 (OAT 1 og 3). Risdiplam og dens metabolitt er imidlertid hemmere </w:t>
      </w:r>
      <w:r w:rsidRPr="00FC1ACF">
        <w:rPr>
          <w:i/>
          <w:iCs/>
          <w:lang w:val="nb-NO"/>
        </w:rPr>
        <w:t xml:space="preserve">in vitro </w:t>
      </w:r>
      <w:r w:rsidRPr="00FC1ACF">
        <w:rPr>
          <w:lang w:val="nb-NO"/>
        </w:rPr>
        <w:t>av organisk kationtransportør 2 (OCT2) og multilegemiddel- og toksin-ekstruder</w:t>
      </w:r>
      <w:r w:rsidR="001C4CAA">
        <w:rPr>
          <w:lang w:val="nb-NO"/>
        </w:rPr>
        <w:t>ende</w:t>
      </w:r>
      <w:r w:rsidRPr="00FC1ACF">
        <w:rPr>
          <w:lang w:val="nb-NO"/>
        </w:rPr>
        <w:t xml:space="preserve"> (MATE) 1</w:t>
      </w:r>
      <w:r>
        <w:rPr>
          <w:lang w:val="nb-NO"/>
        </w:rPr>
        <w:t>-</w:t>
      </w:r>
      <w:r w:rsidRPr="00FC1ACF">
        <w:rPr>
          <w:lang w:val="nb-NO"/>
        </w:rPr>
        <w:t xml:space="preserve"> og MATE2-K</w:t>
      </w:r>
      <w:r>
        <w:rPr>
          <w:lang w:val="nb-NO"/>
        </w:rPr>
        <w:t>-</w:t>
      </w:r>
      <w:r w:rsidRPr="00FC1ACF">
        <w:rPr>
          <w:lang w:val="nb-NO"/>
        </w:rPr>
        <w:t xml:space="preserve">transportører. Ved terapeutiske legemiddelkonsentrasjoner forventes ingen interaksjon med OTC2-substrater. Effekten av samtidig administrering av risdiplam på farmakokinetikken til MATE1- og MATE2-K-substrater hos mennesker er ikke kjent. </w:t>
      </w:r>
      <w:r>
        <w:rPr>
          <w:lang w:val="nb-NO"/>
        </w:rPr>
        <w:t xml:space="preserve">Basert på </w:t>
      </w:r>
      <w:r w:rsidRPr="00004A80">
        <w:rPr>
          <w:i/>
          <w:lang w:val="nb-NO"/>
        </w:rPr>
        <w:t>in vitro</w:t>
      </w:r>
      <w:r w:rsidRPr="00FC1ACF">
        <w:rPr>
          <w:lang w:val="nb-NO"/>
        </w:rPr>
        <w:t>-data kan risdiplam øke plasmakonsentrasjonen av legemidler som elim</w:t>
      </w:r>
      <w:r>
        <w:rPr>
          <w:lang w:val="nb-NO"/>
        </w:rPr>
        <w:t xml:space="preserve">ineres via MATE1 eller MATE2-K, </w:t>
      </w:r>
      <w:r w:rsidRPr="00FC1ACF">
        <w:rPr>
          <w:lang w:val="nb-NO"/>
        </w:rPr>
        <w:t>som metformin. Dersom samtidig administrering ikke kan unngås, skal legemiddelrelatert toksisitet overvåkes, og dosereduksjon av legemidlet som administreres samtidig vurderes om nødvendig.</w:t>
      </w:r>
    </w:p>
    <w:p w14:paraId="75A50425" w14:textId="77777777" w:rsidR="00984259" w:rsidRPr="00FC1ACF" w:rsidRDefault="00984259" w:rsidP="00004A80">
      <w:pPr>
        <w:rPr>
          <w:lang w:val="nb-NO"/>
        </w:rPr>
      </w:pPr>
    </w:p>
    <w:p w14:paraId="569CE737" w14:textId="77777777" w:rsidR="00984259" w:rsidRPr="00FC1ACF" w:rsidRDefault="00984259" w:rsidP="00004A80">
      <w:pPr>
        <w:rPr>
          <w:lang w:val="nb-NO"/>
        </w:rPr>
      </w:pPr>
      <w:r w:rsidRPr="00FC1ACF">
        <w:rPr>
          <w:lang w:val="nb-NO"/>
        </w:rPr>
        <w:t>Det er ingen effekt- eller sikkerhetsdata som støtter samtidig bruk av risdiplam og nusinersen.</w:t>
      </w:r>
    </w:p>
    <w:p w14:paraId="6C382249" w14:textId="77777777" w:rsidR="005277E4" w:rsidRPr="00FC1ACF" w:rsidRDefault="005277E4" w:rsidP="00B6579F">
      <w:pPr>
        <w:widowControl w:val="0"/>
        <w:rPr>
          <w:lang w:val="nb-NO"/>
        </w:rPr>
      </w:pPr>
    </w:p>
    <w:p w14:paraId="4088455D" w14:textId="77777777" w:rsidR="005277E4" w:rsidRPr="00FC1ACF" w:rsidRDefault="005277E4" w:rsidP="00EC22A8">
      <w:pPr>
        <w:keepNext/>
        <w:keepLines/>
        <w:widowControl w:val="0"/>
        <w:ind w:left="567" w:hanging="567"/>
        <w:outlineLvl w:val="0"/>
        <w:rPr>
          <w:szCs w:val="22"/>
          <w:lang w:val="nb-NO"/>
        </w:rPr>
      </w:pPr>
      <w:r w:rsidRPr="00FC1ACF">
        <w:rPr>
          <w:b/>
          <w:szCs w:val="22"/>
          <w:lang w:val="nb-NO"/>
        </w:rPr>
        <w:t>4.6</w:t>
      </w:r>
      <w:r w:rsidRPr="00FC1ACF">
        <w:rPr>
          <w:b/>
          <w:szCs w:val="22"/>
          <w:lang w:val="nb-NO"/>
        </w:rPr>
        <w:tab/>
      </w:r>
      <w:r w:rsidRPr="00FC1ACF">
        <w:rPr>
          <w:b/>
          <w:lang w:val="nb-NO"/>
        </w:rPr>
        <w:t>Fertilitet, graviditet og amming</w:t>
      </w:r>
    </w:p>
    <w:p w14:paraId="46D9E62A" w14:textId="77777777" w:rsidR="005277E4" w:rsidRPr="00FC1ACF" w:rsidRDefault="005277E4" w:rsidP="00EC22A8">
      <w:pPr>
        <w:keepNext/>
        <w:keepLines/>
        <w:widowControl w:val="0"/>
        <w:rPr>
          <w:szCs w:val="22"/>
          <w:lang w:val="nb-NO"/>
        </w:rPr>
      </w:pPr>
    </w:p>
    <w:p w14:paraId="305FA9E2" w14:textId="62B811DB" w:rsidR="005277E4" w:rsidRPr="00FC1ACF" w:rsidRDefault="00FB26A5">
      <w:pPr>
        <w:keepNext/>
        <w:keepLines/>
        <w:widowControl w:val="0"/>
        <w:rPr>
          <w:szCs w:val="22"/>
          <w:u w:val="single"/>
          <w:lang w:val="nb-NO"/>
        </w:rPr>
      </w:pPr>
      <w:r>
        <w:rPr>
          <w:u w:val="single"/>
          <w:lang w:val="nb-NO"/>
        </w:rPr>
        <w:t>Fertile p</w:t>
      </w:r>
      <w:r w:rsidR="005277E4" w:rsidRPr="00FC1ACF">
        <w:rPr>
          <w:u w:val="single"/>
          <w:lang w:val="nb-NO"/>
        </w:rPr>
        <w:t>asienter</w:t>
      </w:r>
    </w:p>
    <w:p w14:paraId="610507A9" w14:textId="77777777" w:rsidR="005277E4" w:rsidRPr="00FC1ACF" w:rsidRDefault="005277E4">
      <w:pPr>
        <w:keepNext/>
        <w:keepLines/>
        <w:rPr>
          <w:szCs w:val="22"/>
          <w:lang w:val="nb-NO"/>
        </w:rPr>
      </w:pPr>
    </w:p>
    <w:p w14:paraId="1903BFF4" w14:textId="25B4B40B" w:rsidR="005277E4" w:rsidRPr="00FC1ACF" w:rsidRDefault="005277E4">
      <w:pPr>
        <w:keepNext/>
        <w:keepLines/>
        <w:rPr>
          <w:i/>
          <w:szCs w:val="22"/>
          <w:lang w:val="nb-NO"/>
        </w:rPr>
      </w:pPr>
      <w:r w:rsidRPr="00FC1ACF">
        <w:rPr>
          <w:i/>
          <w:lang w:val="nb-NO"/>
        </w:rPr>
        <w:t>Prevensjon hos m</w:t>
      </w:r>
      <w:r w:rsidR="00353AF8">
        <w:rPr>
          <w:i/>
          <w:lang w:val="nb-NO"/>
        </w:rPr>
        <w:t>a</w:t>
      </w:r>
      <w:r w:rsidRPr="00FC1ACF">
        <w:rPr>
          <w:i/>
          <w:lang w:val="nb-NO"/>
        </w:rPr>
        <w:t>nn</w:t>
      </w:r>
      <w:r w:rsidR="00353AF8">
        <w:rPr>
          <w:i/>
          <w:lang w:val="nb-NO"/>
        </w:rPr>
        <w:t>lige</w:t>
      </w:r>
      <w:r w:rsidRPr="00FC1ACF">
        <w:rPr>
          <w:i/>
          <w:lang w:val="nb-NO"/>
        </w:rPr>
        <w:t xml:space="preserve"> og kvinne</w:t>
      </w:r>
      <w:r w:rsidR="00353AF8">
        <w:rPr>
          <w:i/>
          <w:lang w:val="nb-NO"/>
        </w:rPr>
        <w:t>lige pasienter</w:t>
      </w:r>
    </w:p>
    <w:p w14:paraId="3FE7BA26" w14:textId="5D96D422" w:rsidR="005277E4" w:rsidRPr="00FC1ACF" w:rsidRDefault="000A0CF8">
      <w:pPr>
        <w:keepNext/>
        <w:keepLines/>
        <w:rPr>
          <w:szCs w:val="22"/>
          <w:lang w:val="nb-NO"/>
        </w:rPr>
      </w:pPr>
      <w:r>
        <w:rPr>
          <w:lang w:val="nb-NO"/>
        </w:rPr>
        <w:t>Fertile m</w:t>
      </w:r>
      <w:r w:rsidR="005277E4" w:rsidRPr="00FC1ACF">
        <w:rPr>
          <w:lang w:val="nb-NO"/>
        </w:rPr>
        <w:t>annlige og kvinnelige pasienter skal overholde følgende prevensjon</w:t>
      </w:r>
      <w:r w:rsidR="00353AF8">
        <w:rPr>
          <w:lang w:val="nb-NO"/>
        </w:rPr>
        <w:t>skrav</w:t>
      </w:r>
      <w:r w:rsidR="005277E4" w:rsidRPr="00FC1ACF">
        <w:rPr>
          <w:lang w:val="nb-NO"/>
        </w:rPr>
        <w:t>:</w:t>
      </w:r>
    </w:p>
    <w:p w14:paraId="37DD1AB9" w14:textId="77777777" w:rsidR="005277E4" w:rsidRPr="00FC1ACF" w:rsidRDefault="005277E4">
      <w:pPr>
        <w:rPr>
          <w:szCs w:val="22"/>
          <w:lang w:val="nb-NO"/>
        </w:rPr>
      </w:pPr>
    </w:p>
    <w:p w14:paraId="3856F9A8" w14:textId="7E54F60A" w:rsidR="005277E4" w:rsidRPr="00FC1ACF" w:rsidRDefault="005277E4">
      <w:pPr>
        <w:ind w:left="567" w:hanging="567"/>
        <w:rPr>
          <w:szCs w:val="22"/>
          <w:lang w:val="nb-NO"/>
        </w:rPr>
      </w:pPr>
      <w:r w:rsidRPr="00FC1ACF">
        <w:rPr>
          <w:sz w:val="16"/>
          <w:lang w:val="nb-NO"/>
        </w:rPr>
        <w:t>●</w:t>
      </w:r>
      <w:r w:rsidRPr="00FC1ACF">
        <w:rPr>
          <w:lang w:val="nb-NO"/>
        </w:rPr>
        <w:tab/>
      </w:r>
      <w:r w:rsidR="00577351">
        <w:rPr>
          <w:lang w:val="nb-NO"/>
        </w:rPr>
        <w:t>Fertile k</w:t>
      </w:r>
      <w:r w:rsidR="00577351" w:rsidRPr="00FC1ACF">
        <w:rPr>
          <w:lang w:val="nb-NO"/>
        </w:rPr>
        <w:t xml:space="preserve">vinnelige pasienter </w:t>
      </w:r>
      <w:r w:rsidRPr="00FC1ACF">
        <w:rPr>
          <w:lang w:val="nb-NO"/>
        </w:rPr>
        <w:t xml:space="preserve">, må bruke svært </w:t>
      </w:r>
      <w:r w:rsidR="00353AF8">
        <w:rPr>
          <w:lang w:val="nb-NO"/>
        </w:rPr>
        <w:t>sikker</w:t>
      </w:r>
      <w:r w:rsidRPr="00FC1ACF">
        <w:rPr>
          <w:lang w:val="nb-NO"/>
        </w:rPr>
        <w:t xml:space="preserve"> prevensjon under behandling og i minst 1 måned etter siste dose.</w:t>
      </w:r>
    </w:p>
    <w:p w14:paraId="7BB482AF" w14:textId="77777777" w:rsidR="005277E4" w:rsidRPr="00FC1ACF" w:rsidRDefault="005277E4">
      <w:pPr>
        <w:ind w:left="567" w:hanging="567"/>
        <w:rPr>
          <w:szCs w:val="22"/>
          <w:lang w:val="nb-NO"/>
        </w:rPr>
      </w:pPr>
    </w:p>
    <w:p w14:paraId="57067FEA" w14:textId="074E3292" w:rsidR="005277E4" w:rsidRPr="00FC1ACF" w:rsidRDefault="005277E4">
      <w:pPr>
        <w:ind w:left="567" w:hanging="567"/>
        <w:rPr>
          <w:szCs w:val="22"/>
          <w:lang w:val="nb-NO"/>
        </w:rPr>
      </w:pPr>
      <w:r w:rsidRPr="00FC1ACF">
        <w:rPr>
          <w:sz w:val="16"/>
          <w:lang w:val="nb-NO"/>
        </w:rPr>
        <w:t>●</w:t>
      </w:r>
      <w:r w:rsidRPr="00FC1ACF">
        <w:rPr>
          <w:lang w:val="nb-NO"/>
        </w:rPr>
        <w:tab/>
      </w:r>
      <w:r w:rsidR="000A0CF8">
        <w:rPr>
          <w:lang w:val="nb-NO"/>
        </w:rPr>
        <w:t>Fertile m</w:t>
      </w:r>
      <w:r w:rsidR="00353AF8" w:rsidRPr="00FC1ACF">
        <w:rPr>
          <w:lang w:val="nb-NO"/>
        </w:rPr>
        <w:t>annlige pasienter og deres kvinnelige partner</w:t>
      </w:r>
      <w:r w:rsidR="00465F2B">
        <w:rPr>
          <w:lang w:val="nb-NO"/>
        </w:rPr>
        <w:t>e</w:t>
      </w:r>
      <w:r w:rsidR="00353AF8" w:rsidRPr="00FC1ACF">
        <w:rPr>
          <w:lang w:val="nb-NO"/>
        </w:rPr>
        <w:t xml:space="preserve"> , skal begge forsikre seg om at svært sikker prevensjon brukes under behandling </w:t>
      </w:r>
      <w:r w:rsidRPr="00FC1ACF">
        <w:rPr>
          <w:lang w:val="nb-NO"/>
        </w:rPr>
        <w:t>og i minst 4 måneder etter siste dose.</w:t>
      </w:r>
    </w:p>
    <w:p w14:paraId="2F661617" w14:textId="77777777" w:rsidR="005277E4" w:rsidRPr="00FC1ACF" w:rsidRDefault="005277E4">
      <w:pPr>
        <w:ind w:left="357" w:hanging="357"/>
        <w:rPr>
          <w:szCs w:val="22"/>
          <w:lang w:val="nb-NO"/>
        </w:rPr>
      </w:pPr>
    </w:p>
    <w:p w14:paraId="7A6A4146" w14:textId="77777777" w:rsidR="005277E4" w:rsidRPr="00FC1ACF" w:rsidRDefault="005277E4">
      <w:pPr>
        <w:keepNext/>
        <w:autoSpaceDE w:val="0"/>
        <w:autoSpaceDN w:val="0"/>
        <w:adjustRightInd w:val="0"/>
        <w:rPr>
          <w:i/>
          <w:szCs w:val="22"/>
          <w:lang w:val="nb-NO"/>
        </w:rPr>
        <w:pPrChange w:id="235" w:author="KB172" w:date="2025-10-29T16:05:00Z" w16du:dateUtc="2025-10-29T15:05:00Z">
          <w:pPr/>
        </w:pPrChange>
      </w:pPr>
      <w:r w:rsidRPr="00FC1ACF">
        <w:rPr>
          <w:i/>
          <w:lang w:val="nb-NO"/>
        </w:rPr>
        <w:lastRenderedPageBreak/>
        <w:t>Graviditetstesting</w:t>
      </w:r>
    </w:p>
    <w:p w14:paraId="59572139" w14:textId="77777777" w:rsidR="005277E4" w:rsidRPr="00FC1ACF" w:rsidRDefault="005277E4">
      <w:pPr>
        <w:keepNext/>
        <w:autoSpaceDE w:val="0"/>
        <w:autoSpaceDN w:val="0"/>
        <w:adjustRightInd w:val="0"/>
        <w:rPr>
          <w:i/>
          <w:szCs w:val="22"/>
          <w:lang w:val="nb-NO"/>
        </w:rPr>
        <w:pPrChange w:id="236" w:author="KB172" w:date="2025-10-29T16:05:00Z" w16du:dateUtc="2025-10-29T15:05:00Z">
          <w:pPr/>
        </w:pPrChange>
      </w:pPr>
    </w:p>
    <w:p w14:paraId="66699213" w14:textId="141AE0A6" w:rsidR="004F4800" w:rsidRPr="00FC1ACF" w:rsidRDefault="004F4800" w:rsidP="00AF756D">
      <w:pPr>
        <w:rPr>
          <w:lang w:val="nb-NO"/>
        </w:rPr>
      </w:pPr>
      <w:r w:rsidRPr="00FC1ACF">
        <w:rPr>
          <w:lang w:val="nb-NO"/>
        </w:rPr>
        <w:t xml:space="preserve">Graviditetsstatus hos </w:t>
      </w:r>
      <w:r w:rsidR="000A0CF8">
        <w:rPr>
          <w:lang w:val="nb-NO"/>
        </w:rPr>
        <w:t xml:space="preserve">fertile </w:t>
      </w:r>
      <w:r w:rsidRPr="00FC1ACF">
        <w:rPr>
          <w:lang w:val="nb-NO"/>
        </w:rPr>
        <w:t xml:space="preserve">kvinnelige pasienter skal sjekkes før behandlingsstart med </w:t>
      </w:r>
      <w:ins w:id="237" w:author="RLS_Renewal" w:date="2025-10-21T15:26:00Z" w16du:dateUtc="2025-10-21T13:26:00Z">
        <w:r w:rsidR="00F33522" w:rsidRPr="00DA6B72">
          <w:rPr>
            <w:szCs w:val="22"/>
            <w:lang w:val="nb-NO"/>
          </w:rPr>
          <w:t>risdiplam</w:t>
        </w:r>
      </w:ins>
      <w:del w:id="238" w:author="RLS_Renewal" w:date="2025-10-21T15:26:00Z" w16du:dateUtc="2025-10-21T13:26:00Z">
        <w:r w:rsidRPr="00FC1ACF" w:rsidDel="00F33522">
          <w:rPr>
            <w:lang w:val="nb-NO"/>
          </w:rPr>
          <w:delText>Evrysdi</w:delText>
        </w:r>
      </w:del>
      <w:r w:rsidRPr="00FC1ACF">
        <w:rPr>
          <w:lang w:val="nb-NO"/>
        </w:rPr>
        <w:t>. Gravide kvinner skal tydelig informeres om den potensielle risikoen for fosteret.</w:t>
      </w:r>
    </w:p>
    <w:p w14:paraId="3AF75652" w14:textId="77777777" w:rsidR="005277E4" w:rsidRPr="00FC1ACF" w:rsidRDefault="005277E4" w:rsidP="00B6579F">
      <w:pPr>
        <w:rPr>
          <w:szCs w:val="22"/>
          <w:lang w:val="nb-NO"/>
        </w:rPr>
      </w:pPr>
    </w:p>
    <w:p w14:paraId="3DB74CA6" w14:textId="77777777" w:rsidR="005277E4" w:rsidRPr="00FC1ACF" w:rsidRDefault="005277E4" w:rsidP="00EC22A8">
      <w:pPr>
        <w:rPr>
          <w:szCs w:val="22"/>
          <w:u w:val="single"/>
          <w:lang w:val="nb-NO"/>
        </w:rPr>
      </w:pPr>
      <w:r w:rsidRPr="00FC1ACF">
        <w:rPr>
          <w:u w:val="single"/>
          <w:lang w:val="nb-NO"/>
        </w:rPr>
        <w:t>Graviditet</w:t>
      </w:r>
    </w:p>
    <w:p w14:paraId="3C04535F" w14:textId="77777777" w:rsidR="005277E4" w:rsidRPr="00FC1ACF" w:rsidRDefault="005277E4" w:rsidP="00EC22A8">
      <w:pPr>
        <w:rPr>
          <w:szCs w:val="22"/>
          <w:lang w:val="nb-NO"/>
        </w:rPr>
      </w:pPr>
    </w:p>
    <w:p w14:paraId="0CFF3FE7" w14:textId="6F6624DE" w:rsidR="005277E4" w:rsidRPr="00FC1ACF" w:rsidRDefault="005277E4">
      <w:pPr>
        <w:rPr>
          <w:rFonts w:eastAsia="SimSun"/>
          <w:bCs/>
          <w:iCs/>
          <w:szCs w:val="22"/>
          <w:lang w:val="nb-NO"/>
        </w:rPr>
      </w:pPr>
      <w:r w:rsidRPr="00FC1ACF">
        <w:rPr>
          <w:lang w:val="nb-NO"/>
        </w:rPr>
        <w:t xml:space="preserve">Det er ingen data på bruk av </w:t>
      </w:r>
      <w:ins w:id="239" w:author="RLS_Renewal" w:date="2025-10-21T15:26:00Z" w16du:dateUtc="2025-10-21T13:26:00Z">
        <w:r w:rsidR="00F33522" w:rsidRPr="00DA6B72">
          <w:rPr>
            <w:szCs w:val="22"/>
            <w:lang w:val="nb-NO"/>
          </w:rPr>
          <w:t>risdiplam</w:t>
        </w:r>
      </w:ins>
      <w:del w:id="240" w:author="RLS_Renewal" w:date="2025-10-21T15:26:00Z" w16du:dateUtc="2025-10-21T13:26:00Z">
        <w:r w:rsidRPr="00FC1ACF" w:rsidDel="00F33522">
          <w:rPr>
            <w:lang w:val="nb-NO"/>
          </w:rPr>
          <w:delText>Evrysdi</w:delText>
        </w:r>
      </w:del>
      <w:r w:rsidRPr="00FC1ACF">
        <w:rPr>
          <w:lang w:val="nb-NO"/>
        </w:rPr>
        <w:t xml:space="preserve"> hos gravide kvinner. </w:t>
      </w:r>
      <w:r w:rsidR="004F4800">
        <w:rPr>
          <w:lang w:val="nb-NO"/>
        </w:rPr>
        <w:t>S</w:t>
      </w:r>
      <w:r w:rsidRPr="00FC1ACF">
        <w:rPr>
          <w:lang w:val="nb-NO"/>
        </w:rPr>
        <w:t>tudier</w:t>
      </w:r>
      <w:r w:rsidR="004F4800">
        <w:rPr>
          <w:lang w:val="nb-NO"/>
        </w:rPr>
        <w:t xml:space="preserve"> på dyr</w:t>
      </w:r>
      <w:r w:rsidRPr="00FC1ACF">
        <w:rPr>
          <w:lang w:val="nb-NO"/>
        </w:rPr>
        <w:t xml:space="preserve"> har vist reproduksjonstoksisitet (se pkt. 5.3).</w:t>
      </w:r>
    </w:p>
    <w:p w14:paraId="374332F9" w14:textId="77777777" w:rsidR="005277E4" w:rsidRPr="00FC1ACF" w:rsidRDefault="005277E4">
      <w:pPr>
        <w:rPr>
          <w:rFonts w:eastAsia="SimSun"/>
          <w:bCs/>
          <w:iCs/>
          <w:szCs w:val="22"/>
          <w:lang w:val="nb-NO"/>
        </w:rPr>
      </w:pPr>
    </w:p>
    <w:p w14:paraId="28073AD2" w14:textId="333F636A" w:rsidR="005277E4" w:rsidRPr="00FC1ACF" w:rsidRDefault="00F33522">
      <w:pPr>
        <w:rPr>
          <w:rFonts w:eastAsia="SimSun"/>
          <w:szCs w:val="22"/>
          <w:lang w:val="nb-NO"/>
        </w:rPr>
      </w:pPr>
      <w:ins w:id="241" w:author="RLS_Renewal" w:date="2025-10-21T15:26:00Z" w16du:dateUtc="2025-10-21T13:26:00Z">
        <w:r w:rsidRPr="00DA6B72">
          <w:rPr>
            <w:szCs w:val="22"/>
            <w:lang w:val="nb-NO"/>
          </w:rPr>
          <w:t>Risdiplam</w:t>
        </w:r>
      </w:ins>
      <w:del w:id="242" w:author="RLS_Renewal" w:date="2025-10-21T15:26:00Z" w16du:dateUtc="2025-10-21T13:26:00Z">
        <w:r w:rsidR="005277E4" w:rsidRPr="00FC1ACF" w:rsidDel="00F33522">
          <w:rPr>
            <w:lang w:val="nb-NO"/>
          </w:rPr>
          <w:delText xml:space="preserve">Evrysdi </w:delText>
        </w:r>
      </w:del>
      <w:r w:rsidR="005277E4" w:rsidRPr="00FC1ACF">
        <w:rPr>
          <w:lang w:val="nb-NO"/>
        </w:rPr>
        <w:t>er ikke anbefalt under graviditet og hos fertile kvinner som ikke bruker prevensjon (se pkt. 4.4).</w:t>
      </w:r>
    </w:p>
    <w:p w14:paraId="38686541" w14:textId="77777777" w:rsidR="005277E4" w:rsidRPr="00FC1ACF" w:rsidRDefault="005277E4">
      <w:pPr>
        <w:rPr>
          <w:rFonts w:eastAsia="SimSun"/>
          <w:bCs/>
          <w:iCs/>
          <w:szCs w:val="22"/>
          <w:lang w:val="nb-NO"/>
        </w:rPr>
      </w:pPr>
    </w:p>
    <w:p w14:paraId="180135B9" w14:textId="77777777" w:rsidR="005277E4" w:rsidRPr="00FC1ACF" w:rsidRDefault="005277E4">
      <w:pPr>
        <w:keepNext/>
        <w:keepLines/>
        <w:rPr>
          <w:szCs w:val="22"/>
          <w:u w:val="single"/>
          <w:lang w:val="nb-NO"/>
        </w:rPr>
      </w:pPr>
      <w:r w:rsidRPr="00FC1ACF">
        <w:rPr>
          <w:u w:val="single"/>
          <w:lang w:val="nb-NO"/>
        </w:rPr>
        <w:t>Amming</w:t>
      </w:r>
    </w:p>
    <w:p w14:paraId="0176BC26" w14:textId="77777777" w:rsidR="005277E4" w:rsidRPr="00FC1ACF" w:rsidRDefault="005277E4">
      <w:pPr>
        <w:keepNext/>
        <w:keepLines/>
        <w:rPr>
          <w:szCs w:val="22"/>
          <w:lang w:val="nb-NO"/>
        </w:rPr>
      </w:pPr>
    </w:p>
    <w:p w14:paraId="431CAB49" w14:textId="0D6206D6" w:rsidR="005277E4" w:rsidRPr="00FC1ACF" w:rsidRDefault="005277E4">
      <w:pPr>
        <w:rPr>
          <w:szCs w:val="22"/>
          <w:lang w:val="nb-NO"/>
        </w:rPr>
      </w:pPr>
      <w:r w:rsidRPr="00FC1ACF">
        <w:rPr>
          <w:lang w:val="nb-NO"/>
        </w:rPr>
        <w:t xml:space="preserve">Det er </w:t>
      </w:r>
      <w:r w:rsidR="00B018C1">
        <w:rPr>
          <w:lang w:val="nb-NO"/>
        </w:rPr>
        <w:t>u</w:t>
      </w:r>
      <w:r w:rsidRPr="00FC1ACF">
        <w:rPr>
          <w:lang w:val="nb-NO"/>
        </w:rPr>
        <w:t>kjent om risdiplam utskilles i morsmelk hos mennesker. Studier på rotter vis</w:t>
      </w:r>
      <w:r w:rsidR="004F4800">
        <w:rPr>
          <w:lang w:val="nb-NO"/>
        </w:rPr>
        <w:t>t</w:t>
      </w:r>
      <w:r w:rsidRPr="00FC1ACF">
        <w:rPr>
          <w:lang w:val="nb-NO"/>
        </w:rPr>
        <w:t xml:space="preserve">e at risdiplam </w:t>
      </w:r>
      <w:r w:rsidR="004F4800">
        <w:rPr>
          <w:lang w:val="nb-NO"/>
        </w:rPr>
        <w:t>ble utskilt</w:t>
      </w:r>
      <w:r w:rsidRPr="00FC1ACF">
        <w:rPr>
          <w:lang w:val="nb-NO"/>
        </w:rPr>
        <w:t xml:space="preserve"> i melk (se pkt. 5.3). </w:t>
      </w:r>
      <w:r w:rsidR="004F4800" w:rsidRPr="00FC1ACF">
        <w:rPr>
          <w:lang w:val="nb-NO"/>
        </w:rPr>
        <w:t xml:space="preserve">Siden skadepotensialet hos barnet som ammes ikke er kjent, </w:t>
      </w:r>
      <w:r w:rsidRPr="00FC1ACF">
        <w:rPr>
          <w:lang w:val="nb-NO"/>
        </w:rPr>
        <w:t>anbefales det å ikke amme under behandlingen.</w:t>
      </w:r>
    </w:p>
    <w:p w14:paraId="3DE3F32D" w14:textId="77777777" w:rsidR="005277E4" w:rsidRPr="00FC1ACF" w:rsidRDefault="005277E4">
      <w:pPr>
        <w:rPr>
          <w:szCs w:val="22"/>
          <w:lang w:val="nb-NO"/>
        </w:rPr>
      </w:pPr>
    </w:p>
    <w:p w14:paraId="6CF4DA9D" w14:textId="77777777" w:rsidR="005277E4" w:rsidRPr="00FC1ACF" w:rsidRDefault="005277E4">
      <w:pPr>
        <w:keepNext/>
        <w:keepLines/>
        <w:rPr>
          <w:szCs w:val="22"/>
          <w:lang w:val="nb-NO"/>
        </w:rPr>
      </w:pPr>
      <w:r w:rsidRPr="00FC1ACF">
        <w:rPr>
          <w:u w:val="single"/>
          <w:lang w:val="nb-NO"/>
        </w:rPr>
        <w:t>Fertilitet</w:t>
      </w:r>
    </w:p>
    <w:p w14:paraId="0873AE00" w14:textId="77777777" w:rsidR="005277E4" w:rsidRPr="00FC1ACF" w:rsidRDefault="005277E4">
      <w:pPr>
        <w:keepNext/>
        <w:keepLines/>
        <w:rPr>
          <w:i/>
          <w:szCs w:val="22"/>
          <w:lang w:val="nb-NO"/>
        </w:rPr>
      </w:pPr>
    </w:p>
    <w:p w14:paraId="58E6FE4E" w14:textId="77777777" w:rsidR="005277E4" w:rsidRPr="00FC1ACF" w:rsidRDefault="005277E4">
      <w:pPr>
        <w:keepNext/>
        <w:keepLines/>
        <w:rPr>
          <w:szCs w:val="22"/>
          <w:lang w:val="nb-NO"/>
        </w:rPr>
      </w:pPr>
      <w:r w:rsidRPr="00FC1ACF">
        <w:rPr>
          <w:i/>
          <w:lang w:val="nb-NO"/>
        </w:rPr>
        <w:t>Mannlige pasienter</w:t>
      </w:r>
    </w:p>
    <w:p w14:paraId="30B6DB0A" w14:textId="77777777" w:rsidR="005277E4" w:rsidRPr="00FC1ACF" w:rsidRDefault="005277E4">
      <w:pPr>
        <w:keepNext/>
        <w:keepLines/>
        <w:rPr>
          <w:szCs w:val="22"/>
          <w:lang w:val="nb-NO"/>
        </w:rPr>
      </w:pPr>
    </w:p>
    <w:p w14:paraId="71FDED44" w14:textId="6BB95AD4" w:rsidR="005277E4" w:rsidRPr="00FC1ACF" w:rsidRDefault="005277E4">
      <w:pPr>
        <w:keepNext/>
        <w:keepLines/>
        <w:rPr>
          <w:szCs w:val="22"/>
          <w:lang w:val="nb-NO"/>
        </w:rPr>
      </w:pPr>
      <w:r w:rsidRPr="00FC1ACF">
        <w:rPr>
          <w:lang w:val="nb-NO"/>
        </w:rPr>
        <w:t>Basert på prekliniske funn kan mannlig fertilitet påvirke</w:t>
      </w:r>
      <w:r w:rsidR="004F4800">
        <w:rPr>
          <w:lang w:val="nb-NO"/>
        </w:rPr>
        <w:t>s under behandling</w:t>
      </w:r>
      <w:r w:rsidRPr="00FC1ACF">
        <w:rPr>
          <w:lang w:val="nb-NO"/>
        </w:rPr>
        <w:t>. I reproduksjonsorganer hos rotter og aper ble det observert spermiedegener</w:t>
      </w:r>
      <w:r w:rsidR="004F4800">
        <w:rPr>
          <w:lang w:val="nb-NO"/>
        </w:rPr>
        <w:t>asjon</w:t>
      </w:r>
      <w:r w:rsidRPr="00FC1ACF">
        <w:rPr>
          <w:lang w:val="nb-NO"/>
        </w:rPr>
        <w:t xml:space="preserve"> og redusert antall spermier (se pkt. 5.3). </w:t>
      </w:r>
      <w:r w:rsidR="00CA20C7" w:rsidRPr="00FC1ACF">
        <w:rPr>
          <w:lang w:val="nb-NO"/>
        </w:rPr>
        <w:t>Basert på observasjoner fra dyrestudier er effektene på sædceller forventet å være reversible ved behandlingsavbrudd.</w:t>
      </w:r>
    </w:p>
    <w:p w14:paraId="3584335A" w14:textId="77777777" w:rsidR="005277E4" w:rsidRPr="00FC1ACF" w:rsidRDefault="005277E4">
      <w:pPr>
        <w:rPr>
          <w:szCs w:val="22"/>
          <w:lang w:val="nb-NO"/>
        </w:rPr>
      </w:pPr>
    </w:p>
    <w:p w14:paraId="4161A93B" w14:textId="77777777" w:rsidR="00CA20C7" w:rsidRPr="00FC1ACF" w:rsidRDefault="00CA20C7" w:rsidP="00B018C1">
      <w:pPr>
        <w:rPr>
          <w:lang w:val="nb-NO"/>
        </w:rPr>
      </w:pPr>
      <w:r w:rsidRPr="00FC1ACF">
        <w:rPr>
          <w:lang w:val="nb-NO"/>
        </w:rPr>
        <w:t>Mannlige pasienter kan vurdere sædkonservering før behandlingsstart eller etter en behandlingsfri periode på minst 4 måneder. Mannlige pasienter som ønsker å bli fedre skal stoppe behandlingen i minst 4 måneder. Behandlingen kan gjenopptas etter befruktning.</w:t>
      </w:r>
    </w:p>
    <w:p w14:paraId="08961AAF" w14:textId="77777777" w:rsidR="005277E4" w:rsidRPr="00FC1ACF" w:rsidRDefault="005277E4" w:rsidP="00B6579F">
      <w:pPr>
        <w:rPr>
          <w:i/>
          <w:szCs w:val="22"/>
          <w:lang w:val="nb-NO"/>
        </w:rPr>
      </w:pPr>
    </w:p>
    <w:p w14:paraId="018A73E2" w14:textId="77777777" w:rsidR="005277E4" w:rsidRPr="00FC1ACF" w:rsidRDefault="005277E4" w:rsidP="00EC22A8">
      <w:pPr>
        <w:rPr>
          <w:szCs w:val="22"/>
          <w:lang w:val="nb-NO"/>
        </w:rPr>
      </w:pPr>
      <w:r w:rsidRPr="00FC1ACF">
        <w:rPr>
          <w:i/>
          <w:lang w:val="nb-NO"/>
        </w:rPr>
        <w:t>Kvinnelige pasienter</w:t>
      </w:r>
    </w:p>
    <w:p w14:paraId="378C6371" w14:textId="77777777" w:rsidR="005277E4" w:rsidRPr="00FC1ACF" w:rsidRDefault="005277E4" w:rsidP="00EC22A8">
      <w:pPr>
        <w:rPr>
          <w:szCs w:val="22"/>
          <w:lang w:val="nb-NO"/>
        </w:rPr>
      </w:pPr>
    </w:p>
    <w:p w14:paraId="37553E99" w14:textId="5B20870A" w:rsidR="00CA20C7" w:rsidRPr="00FC1ACF" w:rsidRDefault="005277E4" w:rsidP="00B018C1">
      <w:pPr>
        <w:rPr>
          <w:lang w:val="nb-NO"/>
        </w:rPr>
      </w:pPr>
      <w:r w:rsidRPr="00FC1ACF">
        <w:rPr>
          <w:lang w:val="nb-NO"/>
        </w:rPr>
        <w:t xml:space="preserve">Basert på </w:t>
      </w:r>
      <w:r w:rsidR="00C75AF5">
        <w:rPr>
          <w:lang w:val="nb-NO"/>
        </w:rPr>
        <w:t>pre</w:t>
      </w:r>
      <w:r w:rsidRPr="00FC1ACF">
        <w:rPr>
          <w:lang w:val="nb-NO"/>
        </w:rPr>
        <w:t xml:space="preserve">kliniske data (se pkt. 5.3), </w:t>
      </w:r>
      <w:r w:rsidR="00CA20C7" w:rsidRPr="00FC1ACF">
        <w:rPr>
          <w:lang w:val="nb-NO"/>
        </w:rPr>
        <w:t>er det ikke forventet at risdiplam påvirker kvinnelig fertilitet.</w:t>
      </w:r>
    </w:p>
    <w:p w14:paraId="00B962B1" w14:textId="77777777" w:rsidR="005277E4" w:rsidRPr="00FC1ACF" w:rsidRDefault="005277E4" w:rsidP="00B6579F">
      <w:pPr>
        <w:rPr>
          <w:i/>
          <w:szCs w:val="22"/>
          <w:lang w:val="nb-NO"/>
        </w:rPr>
      </w:pPr>
    </w:p>
    <w:p w14:paraId="630BD01A" w14:textId="77777777" w:rsidR="005277E4" w:rsidRPr="00FC1ACF" w:rsidRDefault="005277E4" w:rsidP="00EC22A8">
      <w:pPr>
        <w:ind w:left="567" w:hanging="567"/>
        <w:outlineLvl w:val="0"/>
        <w:rPr>
          <w:szCs w:val="22"/>
          <w:lang w:val="nb-NO"/>
        </w:rPr>
      </w:pPr>
      <w:r w:rsidRPr="00FC1ACF">
        <w:rPr>
          <w:b/>
          <w:szCs w:val="22"/>
          <w:lang w:val="nb-NO"/>
        </w:rPr>
        <w:t>4.7</w:t>
      </w:r>
      <w:r w:rsidRPr="00FC1ACF">
        <w:rPr>
          <w:b/>
          <w:szCs w:val="22"/>
          <w:lang w:val="nb-NO"/>
        </w:rPr>
        <w:tab/>
        <w:t>Påvirkning av evnen til å kjøre bil og bruke maskiner</w:t>
      </w:r>
    </w:p>
    <w:p w14:paraId="573B714D" w14:textId="77777777" w:rsidR="005277E4" w:rsidRPr="00FC1ACF" w:rsidRDefault="005277E4" w:rsidP="00EC22A8">
      <w:pPr>
        <w:rPr>
          <w:szCs w:val="22"/>
          <w:lang w:val="nb-NO"/>
        </w:rPr>
      </w:pPr>
    </w:p>
    <w:p w14:paraId="1E7685F2" w14:textId="75AC1C3C" w:rsidR="005277E4" w:rsidRPr="00FC1ACF" w:rsidRDefault="00F33522">
      <w:pPr>
        <w:rPr>
          <w:szCs w:val="22"/>
          <w:lang w:val="nb-NO"/>
        </w:rPr>
      </w:pPr>
      <w:ins w:id="243" w:author="RLS_Renewal" w:date="2025-10-21T15:26:00Z" w16du:dateUtc="2025-10-21T13:26:00Z">
        <w:r w:rsidRPr="00DA6B72">
          <w:rPr>
            <w:szCs w:val="22"/>
            <w:lang w:val="nb-NO"/>
          </w:rPr>
          <w:t>Risdiplam</w:t>
        </w:r>
      </w:ins>
      <w:del w:id="244" w:author="RLS_Renewal" w:date="2025-10-21T15:26:00Z" w16du:dateUtc="2025-10-21T13:26:00Z">
        <w:r w:rsidR="005277E4" w:rsidRPr="00FC1ACF" w:rsidDel="00F33522">
          <w:rPr>
            <w:lang w:val="nb-NO"/>
          </w:rPr>
          <w:delText>Evrysdi</w:delText>
        </w:r>
      </w:del>
      <w:r w:rsidR="005277E4" w:rsidRPr="00FC1ACF">
        <w:rPr>
          <w:lang w:val="nb-NO"/>
        </w:rPr>
        <w:t xml:space="preserve"> har ingen eller ubetydelig påvirkning på evnen til å kjøre bil og bruke maskiner.</w:t>
      </w:r>
    </w:p>
    <w:p w14:paraId="43FD48C4" w14:textId="77777777" w:rsidR="005277E4" w:rsidRPr="00FC1ACF" w:rsidRDefault="005277E4">
      <w:pPr>
        <w:rPr>
          <w:szCs w:val="22"/>
          <w:lang w:val="nb-NO"/>
        </w:rPr>
      </w:pPr>
    </w:p>
    <w:p w14:paraId="66DD555A" w14:textId="77777777" w:rsidR="005277E4" w:rsidRPr="00FC1ACF" w:rsidRDefault="005277E4">
      <w:pPr>
        <w:keepNext/>
        <w:keepLines/>
        <w:ind w:left="567" w:hanging="567"/>
        <w:outlineLvl w:val="0"/>
        <w:rPr>
          <w:b/>
          <w:szCs w:val="22"/>
          <w:lang w:val="nb-NO"/>
        </w:rPr>
      </w:pPr>
      <w:r w:rsidRPr="00FC1ACF">
        <w:rPr>
          <w:b/>
          <w:szCs w:val="22"/>
          <w:lang w:val="nb-NO"/>
        </w:rPr>
        <w:t>4.8</w:t>
      </w:r>
      <w:r w:rsidRPr="00FC1ACF">
        <w:rPr>
          <w:b/>
          <w:szCs w:val="22"/>
          <w:lang w:val="nb-NO"/>
        </w:rPr>
        <w:tab/>
        <w:t>Bivirkninger</w:t>
      </w:r>
    </w:p>
    <w:p w14:paraId="542048D8" w14:textId="77777777" w:rsidR="005277E4" w:rsidRPr="00FC1ACF" w:rsidRDefault="005277E4" w:rsidP="00B018C1">
      <w:pPr>
        <w:keepNext/>
        <w:keepLines/>
        <w:autoSpaceDE w:val="0"/>
        <w:autoSpaceDN w:val="0"/>
        <w:adjustRightInd w:val="0"/>
        <w:rPr>
          <w:szCs w:val="22"/>
          <w:u w:val="single"/>
          <w:lang w:val="nb-NO"/>
        </w:rPr>
      </w:pPr>
    </w:p>
    <w:p w14:paraId="75975690" w14:textId="77777777" w:rsidR="005277E4" w:rsidRPr="00FC1ACF" w:rsidRDefault="005277E4" w:rsidP="00B018C1">
      <w:pPr>
        <w:keepNext/>
        <w:keepLines/>
        <w:autoSpaceDE w:val="0"/>
        <w:autoSpaceDN w:val="0"/>
        <w:adjustRightInd w:val="0"/>
        <w:rPr>
          <w:szCs w:val="22"/>
          <w:u w:val="single"/>
          <w:lang w:val="nb-NO"/>
        </w:rPr>
      </w:pPr>
      <w:r w:rsidRPr="00FC1ACF">
        <w:rPr>
          <w:u w:val="single"/>
          <w:lang w:val="nb-NO"/>
        </w:rPr>
        <w:t>Oppsummering av sikkerhetsprofilen</w:t>
      </w:r>
    </w:p>
    <w:p w14:paraId="49E0D92F" w14:textId="77777777" w:rsidR="005277E4" w:rsidRPr="00FC1ACF" w:rsidRDefault="005277E4" w:rsidP="00B018C1">
      <w:pPr>
        <w:keepNext/>
        <w:keepLines/>
        <w:autoSpaceDE w:val="0"/>
        <w:autoSpaceDN w:val="0"/>
        <w:adjustRightInd w:val="0"/>
        <w:rPr>
          <w:szCs w:val="22"/>
          <w:u w:val="single"/>
          <w:lang w:val="nb-NO"/>
        </w:rPr>
      </w:pPr>
    </w:p>
    <w:p w14:paraId="5B0BDB40" w14:textId="094ED526" w:rsidR="00CA20C7" w:rsidRPr="00FC1ACF" w:rsidRDefault="00CA20C7" w:rsidP="00911C78">
      <w:pPr>
        <w:widowControl w:val="0"/>
        <w:rPr>
          <w:lang w:val="nb-NO"/>
        </w:rPr>
      </w:pPr>
      <w:r w:rsidRPr="00FC1ACF">
        <w:rPr>
          <w:rFonts w:cs="Arial"/>
          <w:lang w:val="nb-NO"/>
        </w:rPr>
        <w:t xml:space="preserve">Hos SMA-pasienter med infantil sykdomsdebut er de vanligste bivirkningene som ble observert i kliniske studier med </w:t>
      </w:r>
      <w:ins w:id="245" w:author="RLS_Renewal" w:date="2025-10-21T15:27:00Z" w16du:dateUtc="2025-10-21T13:27:00Z">
        <w:r w:rsidR="00F33522" w:rsidRPr="00DA6B72">
          <w:rPr>
            <w:szCs w:val="22"/>
            <w:lang w:val="nb-NO"/>
          </w:rPr>
          <w:t>risdiplam</w:t>
        </w:r>
      </w:ins>
      <w:del w:id="246" w:author="RLS_Renewal" w:date="2025-10-21T15:27:00Z" w16du:dateUtc="2025-10-21T13:27:00Z">
        <w:r w:rsidRPr="00FC1ACF" w:rsidDel="00F33522">
          <w:rPr>
            <w:rFonts w:cs="Arial"/>
            <w:lang w:val="nb-NO"/>
          </w:rPr>
          <w:delText>Evrysdi</w:delText>
        </w:r>
      </w:del>
      <w:r w:rsidRPr="00FC1ACF">
        <w:rPr>
          <w:rFonts w:cs="Arial"/>
          <w:lang w:val="nb-NO"/>
        </w:rPr>
        <w:t xml:space="preserve"> feber (54,8 %), utslett (29,0 %) og diaré (19,4 %).</w:t>
      </w:r>
    </w:p>
    <w:p w14:paraId="70E707BB" w14:textId="77777777" w:rsidR="00CA20C7" w:rsidRPr="00FC1ACF" w:rsidRDefault="00CA20C7" w:rsidP="00911C78">
      <w:pPr>
        <w:rPr>
          <w:iCs/>
          <w:lang w:val="nb-NO"/>
        </w:rPr>
      </w:pPr>
    </w:p>
    <w:p w14:paraId="6A2076D5" w14:textId="1E3EB2D2" w:rsidR="00CA20C7" w:rsidRPr="00FC1ACF" w:rsidRDefault="00CA20C7" w:rsidP="00911C78">
      <w:pPr>
        <w:keepNext/>
        <w:rPr>
          <w:iCs/>
          <w:lang w:val="nb-NO"/>
        </w:rPr>
      </w:pPr>
      <w:r w:rsidRPr="00FC1ACF">
        <w:rPr>
          <w:rFonts w:cs="Arial"/>
          <w:lang w:val="nb-NO"/>
        </w:rPr>
        <w:t xml:space="preserve">Hos SMA-pasienter med senere sykdomsdebut er de vanligste bivirkningene som ble observert i kliniske studier med </w:t>
      </w:r>
      <w:ins w:id="247" w:author="RLS_Renewal" w:date="2025-10-21T15:27:00Z" w16du:dateUtc="2025-10-21T13:27:00Z">
        <w:r w:rsidR="00F33522" w:rsidRPr="00DA6B72">
          <w:rPr>
            <w:szCs w:val="22"/>
            <w:lang w:val="nb-NO"/>
          </w:rPr>
          <w:t>risdiplam</w:t>
        </w:r>
      </w:ins>
      <w:del w:id="248" w:author="RLS_Renewal" w:date="2025-10-21T15:27:00Z" w16du:dateUtc="2025-10-21T13:27:00Z">
        <w:r w:rsidRPr="00FC1ACF" w:rsidDel="00F33522">
          <w:rPr>
            <w:rFonts w:cs="Arial"/>
            <w:lang w:val="nb-NO"/>
          </w:rPr>
          <w:delText>Evrysdi</w:delText>
        </w:r>
      </w:del>
      <w:r w:rsidRPr="00FC1ACF">
        <w:rPr>
          <w:rFonts w:cs="Arial"/>
          <w:lang w:val="nb-NO"/>
        </w:rPr>
        <w:t xml:space="preserve"> feber (21,7 %), hodepine (20,0 %), diaré (16,7 %) og utslett (16,7 %).</w:t>
      </w:r>
    </w:p>
    <w:p w14:paraId="7A7BCAC7" w14:textId="77777777" w:rsidR="00CA20C7" w:rsidRPr="00FC1ACF" w:rsidRDefault="00CA20C7" w:rsidP="00911C78">
      <w:pPr>
        <w:rPr>
          <w:iCs/>
          <w:lang w:val="nb-NO"/>
        </w:rPr>
      </w:pPr>
    </w:p>
    <w:p w14:paraId="7A1F28BA" w14:textId="77777777" w:rsidR="00CA20C7" w:rsidRPr="00FC1ACF" w:rsidRDefault="00CA20C7" w:rsidP="00911C78">
      <w:pPr>
        <w:keepNext/>
        <w:rPr>
          <w:iCs/>
          <w:lang w:val="nb-NO"/>
        </w:rPr>
      </w:pPr>
      <w:r w:rsidRPr="00FC1ACF">
        <w:rPr>
          <w:iCs/>
          <w:lang w:val="nb-NO"/>
        </w:rPr>
        <w:t>Bivirkningene nevnt over oppstod uten et identifiserbart klinisk mønster eller tidsmønster og opphørte vanligvis tross fortsatt behandling av SMA</w:t>
      </w:r>
      <w:r w:rsidRPr="00FC1ACF">
        <w:rPr>
          <w:iCs/>
          <w:lang w:val="nb-NO"/>
        </w:rPr>
        <w:noBreakHyphen/>
        <w:t>pasienter med infantil og senere sykdomsdebut.</w:t>
      </w:r>
    </w:p>
    <w:p w14:paraId="186A7244" w14:textId="29D59BE4" w:rsidR="00CA20C7" w:rsidRPr="00FC1ACF" w:rsidDel="00F33522" w:rsidRDefault="00CA20C7" w:rsidP="00AF756D">
      <w:pPr>
        <w:widowControl w:val="0"/>
        <w:rPr>
          <w:moveFrom w:id="249" w:author="RLS_Renewal" w:date="2025-10-21T15:32:00Z" w16du:dateUtc="2025-10-21T13:32:00Z"/>
          <w:iCs/>
          <w:lang w:val="nb-NO"/>
        </w:rPr>
      </w:pPr>
      <w:moveFromRangeStart w:id="250" w:author="RLS_Renewal" w:date="2025-10-21T15:32:00Z" w:name="move211953140"/>
    </w:p>
    <w:p w14:paraId="46AE5692" w14:textId="54549ECB" w:rsidR="00CA20C7" w:rsidRPr="00FC1ACF" w:rsidDel="00F33522" w:rsidRDefault="00CA20C7" w:rsidP="00AF756D">
      <w:pPr>
        <w:widowControl w:val="0"/>
        <w:rPr>
          <w:moveFrom w:id="251" w:author="RLS_Renewal" w:date="2025-10-21T15:32:00Z" w16du:dateUtc="2025-10-21T13:32:00Z"/>
          <w:iCs/>
          <w:lang w:val="nb-NO"/>
        </w:rPr>
      </w:pPr>
      <w:moveFrom w:id="252" w:author="RLS_Renewal" w:date="2025-10-21T15:32:00Z" w16du:dateUtc="2025-10-21T13:32:00Z">
        <w:r w:rsidRPr="00FC1ACF" w:rsidDel="00F33522">
          <w:rPr>
            <w:iCs/>
            <w:lang w:val="nb-NO"/>
          </w:rPr>
          <w:t xml:space="preserve">Basert på den primære analysen av RAINBOWFISH, er sikkerhetsprofilen til Evrysdi hos </w:t>
        </w:r>
        <w:r w:rsidRPr="00FC1ACF" w:rsidDel="00F33522">
          <w:rPr>
            <w:lang w:val="nb-NO"/>
          </w:rPr>
          <w:t xml:space="preserve">presymptomatiske pasienter </w:t>
        </w:r>
        <w:r w:rsidRPr="00FC1ACF" w:rsidDel="00F33522">
          <w:rPr>
            <w:iCs/>
            <w:lang w:val="nb-NO"/>
          </w:rPr>
          <w:t xml:space="preserve">i samsvar med sikkerhetsprofilen til symptomatiske </w:t>
        </w:r>
        <w:r w:rsidR="00C6099F" w:rsidDel="00F33522">
          <w:rPr>
            <w:iCs/>
            <w:lang w:val="nb-NO"/>
          </w:rPr>
          <w:t xml:space="preserve">SMA-pasienter med </w:t>
        </w:r>
        <w:r w:rsidRPr="00FC1ACF" w:rsidDel="00F33522">
          <w:rPr>
            <w:iCs/>
            <w:lang w:val="nb-NO"/>
          </w:rPr>
          <w:t>infantil</w:t>
        </w:r>
        <w:r w:rsidR="00C6099F" w:rsidDel="00F33522">
          <w:rPr>
            <w:iCs/>
            <w:lang w:val="nb-NO"/>
          </w:rPr>
          <w:t xml:space="preserve"> og</w:t>
        </w:r>
        <w:r w:rsidRPr="00FC1ACF" w:rsidDel="00F33522">
          <w:rPr>
            <w:iCs/>
            <w:lang w:val="nb-NO"/>
          </w:rPr>
          <w:t xml:space="preserve"> senere sykdomsdebut. RAINBOWFISH-studien inkluderte </w:t>
        </w:r>
        <w:r w:rsidDel="00F33522">
          <w:rPr>
            <w:iCs/>
            <w:lang w:val="nb-NO"/>
          </w:rPr>
          <w:t>26 </w:t>
        </w:r>
        <w:r w:rsidRPr="00FC1ACF" w:rsidDel="00F33522">
          <w:rPr>
            <w:iCs/>
            <w:lang w:val="nb-NO"/>
          </w:rPr>
          <w:t>pasienter med presymptomatisk SMA i alderen mellom 16 og 41 dager ved tidspunktet for den første dosen (vektområde 3,1 til 5,7 kg). Median</w:t>
        </w:r>
        <w:r w:rsidRPr="00FC1ACF" w:rsidDel="00F33522">
          <w:rPr>
            <w:szCs w:val="22"/>
            <w:lang w:val="nb-NO"/>
          </w:rPr>
          <w:t xml:space="preserve"> varighet av eksponeringen var 20,4 måneder (variasjon: 10,6 til 41,9 måneder). Begrensende data fra etter markedsføring er tilgjengelig hos nyfødte &lt; 20 dager.</w:t>
        </w:r>
      </w:moveFrom>
    </w:p>
    <w:moveFromRangeEnd w:id="250"/>
    <w:p w14:paraId="293BFDE6" w14:textId="16F63C57" w:rsidR="00CA20C7" w:rsidRPr="00FC1ACF" w:rsidDel="00F33522" w:rsidRDefault="00CA20C7" w:rsidP="00AF756D">
      <w:pPr>
        <w:widowControl w:val="0"/>
        <w:rPr>
          <w:del w:id="253" w:author="RLS_Renewal" w:date="2025-10-21T15:31:00Z" w16du:dateUtc="2025-10-21T13:31:00Z"/>
          <w:iCs/>
          <w:lang w:val="nb-NO"/>
        </w:rPr>
      </w:pPr>
    </w:p>
    <w:p w14:paraId="7D8838BE" w14:textId="656634F4" w:rsidR="00CA20C7" w:rsidRPr="00FC1ACF" w:rsidDel="00F33522" w:rsidRDefault="00CA20C7" w:rsidP="00AF756D">
      <w:pPr>
        <w:widowControl w:val="0"/>
        <w:rPr>
          <w:del w:id="254" w:author="RLS_Renewal" w:date="2025-10-21T15:31:00Z" w16du:dateUtc="2025-10-21T13:31:00Z"/>
          <w:iCs/>
          <w:lang w:val="nb-NO"/>
        </w:rPr>
      </w:pPr>
      <w:del w:id="255" w:author="RLS_Renewal" w:date="2025-10-21T15:31:00Z" w16du:dateUtc="2025-10-21T13:31:00Z">
        <w:r w:rsidRPr="00FC1ACF" w:rsidDel="00F33522">
          <w:rPr>
            <w:iCs/>
            <w:lang w:val="nb-NO"/>
          </w:rPr>
          <w:delText xml:space="preserve">Se også pkt. 5.3 for effektene av Evrysdi observert i </w:delText>
        </w:r>
        <w:r w:rsidR="009353A3" w:rsidDel="00F33522">
          <w:rPr>
            <w:iCs/>
            <w:lang w:val="nb-NO"/>
          </w:rPr>
          <w:delText>pre</w:delText>
        </w:r>
        <w:r w:rsidRPr="00FC1ACF" w:rsidDel="00F33522">
          <w:rPr>
            <w:iCs/>
            <w:lang w:val="nb-NO"/>
          </w:rPr>
          <w:delText>kliniske studier.</w:delText>
        </w:r>
      </w:del>
    </w:p>
    <w:p w14:paraId="0CE6E087" w14:textId="33978A1F" w:rsidR="005277E4" w:rsidRPr="00FC1ACF" w:rsidRDefault="005277E4" w:rsidP="00911C78">
      <w:pPr>
        <w:autoSpaceDE w:val="0"/>
        <w:autoSpaceDN w:val="0"/>
        <w:adjustRightInd w:val="0"/>
        <w:rPr>
          <w:szCs w:val="22"/>
          <w:u w:val="single"/>
          <w:lang w:val="nb-NO"/>
        </w:rPr>
      </w:pPr>
    </w:p>
    <w:p w14:paraId="104051AB" w14:textId="77777777" w:rsidR="005277E4" w:rsidRPr="00FC1ACF" w:rsidRDefault="005277E4" w:rsidP="00911C78">
      <w:pPr>
        <w:keepNext/>
        <w:autoSpaceDE w:val="0"/>
        <w:autoSpaceDN w:val="0"/>
        <w:adjustRightInd w:val="0"/>
        <w:rPr>
          <w:szCs w:val="22"/>
          <w:u w:val="single"/>
          <w:lang w:val="nb-NO"/>
        </w:rPr>
      </w:pPr>
      <w:r w:rsidRPr="00FC1ACF">
        <w:rPr>
          <w:u w:val="single"/>
          <w:lang w:val="nb-NO"/>
        </w:rPr>
        <w:t>Tabell over bivirkninger</w:t>
      </w:r>
    </w:p>
    <w:p w14:paraId="0E89D08F" w14:textId="77777777" w:rsidR="005277E4" w:rsidRPr="00FC1ACF" w:rsidRDefault="005277E4" w:rsidP="00911C78">
      <w:pPr>
        <w:keepNext/>
        <w:autoSpaceDE w:val="0"/>
        <w:autoSpaceDN w:val="0"/>
        <w:adjustRightInd w:val="0"/>
        <w:rPr>
          <w:szCs w:val="22"/>
          <w:lang w:val="nb-NO"/>
        </w:rPr>
      </w:pPr>
    </w:p>
    <w:p w14:paraId="5812C3B5" w14:textId="56E27A88" w:rsidR="005277E4" w:rsidRPr="00FC1ACF" w:rsidRDefault="00CA20C7" w:rsidP="00B6579F">
      <w:pPr>
        <w:keepNext/>
        <w:autoSpaceDE w:val="0"/>
        <w:autoSpaceDN w:val="0"/>
        <w:adjustRightInd w:val="0"/>
        <w:rPr>
          <w:szCs w:val="22"/>
          <w:lang w:val="nb-NO"/>
        </w:rPr>
      </w:pPr>
      <w:r w:rsidRPr="00FC1ACF">
        <w:rPr>
          <w:iCs/>
          <w:lang w:val="nb-NO"/>
        </w:rPr>
        <w:t>Frekvensen for hver bivirkning er basert på følgende frekvenskonvensjon</w:t>
      </w:r>
      <w:r w:rsidR="005277E4" w:rsidRPr="00FC1ACF">
        <w:rPr>
          <w:lang w:val="nb-NO"/>
        </w:rPr>
        <w:t xml:space="preserve">: svært vanlige (≥ 1/10), vanlige (≥ 1/100 til &lt; 1/10), mindre vanlige (≥ 1/1 000 til &lt; 1/100), sjeldne (≥ 1/10 000 til &lt; 1/1 000), </w:t>
      </w:r>
      <w:r w:rsidR="005277E4" w:rsidRPr="00FC1ACF">
        <w:rPr>
          <w:lang w:val="nb-NO"/>
        </w:rPr>
        <w:lastRenderedPageBreak/>
        <w:t>svært sjeldne (&lt; 1/10 000)</w:t>
      </w:r>
      <w:ins w:id="256" w:author="Author 2" w:date="2025-10-29T14:21:00Z" w16du:dateUtc="2025-10-29T13:21:00Z">
        <w:r w:rsidR="00D90E05">
          <w:rPr>
            <w:iCs/>
            <w:lang w:val="nb-NO"/>
          </w:rPr>
          <w:t xml:space="preserve">, </w:t>
        </w:r>
        <w:r w:rsidR="00D90E05">
          <w:rPr>
            <w:lang w:val="nb-NO"/>
          </w:rPr>
          <w:t>i</w:t>
        </w:r>
        <w:r w:rsidR="00D90E05" w:rsidRPr="00EE5681">
          <w:rPr>
            <w:lang w:val="nb-NO"/>
          </w:rPr>
          <w:t>kke kjent (kan ikke anslås ut ifra tilgjengelige data)</w:t>
        </w:r>
      </w:ins>
      <w:r w:rsidR="005277E4" w:rsidRPr="00FC1ACF">
        <w:rPr>
          <w:lang w:val="nb-NO"/>
        </w:rPr>
        <w:t>. Bivirkninger fra kliniske studier (</w:t>
      </w:r>
      <w:r w:rsidR="00B6579F">
        <w:rPr>
          <w:lang w:val="nb-NO"/>
        </w:rPr>
        <w:t>t</w:t>
      </w:r>
      <w:r w:rsidR="005277E4" w:rsidRPr="00FC1ACF">
        <w:rPr>
          <w:lang w:val="nb-NO"/>
        </w:rPr>
        <w:t>abell 1) er listet opp etter MedDRA-organklasse</w:t>
      </w:r>
      <w:r w:rsidR="00B6579F">
        <w:rPr>
          <w:lang w:val="nb-NO"/>
        </w:rPr>
        <w:t>system</w:t>
      </w:r>
      <w:r w:rsidR="005277E4" w:rsidRPr="00FC1ACF">
        <w:rPr>
          <w:lang w:val="nb-NO"/>
        </w:rPr>
        <w:t>.</w:t>
      </w:r>
    </w:p>
    <w:p w14:paraId="62EAD4B6" w14:textId="77777777" w:rsidR="005277E4" w:rsidRPr="00FC1ACF" w:rsidRDefault="005277E4" w:rsidP="00B6579F">
      <w:pPr>
        <w:autoSpaceDE w:val="0"/>
        <w:autoSpaceDN w:val="0"/>
        <w:adjustRightInd w:val="0"/>
        <w:rPr>
          <w:szCs w:val="22"/>
          <w:lang w:val="nb-NO"/>
        </w:rPr>
      </w:pPr>
    </w:p>
    <w:p w14:paraId="65EF41C7" w14:textId="1CD98B67" w:rsidR="005277E4" w:rsidRPr="00FC1ACF" w:rsidRDefault="005277E4" w:rsidP="0004334D">
      <w:pPr>
        <w:pStyle w:val="TableTitle"/>
        <w:tabs>
          <w:tab w:val="clear" w:pos="1152"/>
          <w:tab w:val="left" w:pos="900"/>
          <w:tab w:val="left" w:pos="990"/>
        </w:tabs>
        <w:spacing w:before="0" w:after="0" w:line="240" w:lineRule="auto"/>
        <w:ind w:left="0" w:firstLine="0"/>
        <w:rPr>
          <w:rFonts w:ascii="Times New Roman" w:hAnsi="Times New Roman"/>
          <w:sz w:val="22"/>
          <w:szCs w:val="22"/>
          <w:lang w:val="nb-NO"/>
        </w:rPr>
      </w:pPr>
      <w:r w:rsidRPr="00FC1ACF">
        <w:rPr>
          <w:rFonts w:ascii="Times New Roman" w:hAnsi="Times New Roman"/>
          <w:sz w:val="22"/>
          <w:lang w:val="nb-NO"/>
        </w:rPr>
        <w:t xml:space="preserve">Tabell 1. Bivirkninger hos pasienter med SMA med </w:t>
      </w:r>
      <w:r w:rsidRPr="00EC22A8">
        <w:rPr>
          <w:rFonts w:ascii="Times New Roman" w:hAnsi="Times New Roman"/>
          <w:sz w:val="22"/>
          <w:szCs w:val="22"/>
          <w:lang w:val="nb-NO"/>
        </w:rPr>
        <w:t>infantil</w:t>
      </w:r>
      <w:r w:rsidRPr="0004334D">
        <w:rPr>
          <w:rFonts w:ascii="Cambria Math" w:hAnsi="Cambria Math"/>
          <w:sz w:val="22"/>
          <w:szCs w:val="22"/>
          <w:lang w:val="nb-NO"/>
        </w:rPr>
        <w:t xml:space="preserve"> </w:t>
      </w:r>
      <w:r w:rsidRPr="00AF756D">
        <w:rPr>
          <w:rFonts w:ascii="Times New Roman" w:hAnsi="Times New Roman"/>
          <w:sz w:val="22"/>
          <w:szCs w:val="22"/>
          <w:lang w:val="nb-NO"/>
        </w:rPr>
        <w:t>debut</w:t>
      </w:r>
      <w:r w:rsidRPr="00EB4029">
        <w:rPr>
          <w:rFonts w:ascii="Times New Roman" w:hAnsi="Times New Roman"/>
          <w:sz w:val="22"/>
          <w:szCs w:val="22"/>
          <w:lang w:val="nb-NO"/>
        </w:rPr>
        <w:t xml:space="preserve"> og senere</w:t>
      </w:r>
      <w:r w:rsidRPr="00AF756D">
        <w:rPr>
          <w:rFonts w:ascii="Times New Roman" w:hAnsi="Times New Roman"/>
          <w:sz w:val="22"/>
          <w:szCs w:val="22"/>
          <w:lang w:val="nb-NO"/>
        </w:rPr>
        <w:t xml:space="preserve"> debut</w:t>
      </w:r>
      <w:r w:rsidRPr="00FC1ACF">
        <w:rPr>
          <w:rFonts w:ascii="Times New Roman" w:hAnsi="Times New Roman"/>
          <w:sz w:val="22"/>
          <w:lang w:val="nb-NO"/>
        </w:rPr>
        <w:t xml:space="preserve">, basert på kliniske studier med </w:t>
      </w:r>
      <w:ins w:id="257" w:author="RLS_Renewal" w:date="2025-10-21T15:27:00Z" w16du:dateUtc="2025-10-21T13:27:00Z">
        <w:r w:rsidR="00F33522" w:rsidRPr="00F33522">
          <w:rPr>
            <w:rFonts w:ascii="Times New Roman" w:hAnsi="Times New Roman"/>
            <w:sz w:val="22"/>
            <w:lang w:val="nb-NO"/>
          </w:rPr>
          <w:t>risdiplam</w:t>
        </w:r>
      </w:ins>
      <w:ins w:id="258" w:author="Author 2" w:date="2025-10-29T14:22:00Z" w16du:dateUtc="2025-10-29T13:22:00Z">
        <w:r w:rsidR="00D90E05">
          <w:rPr>
            <w:rFonts w:ascii="Times New Roman" w:hAnsi="Times New Roman"/>
            <w:sz w:val="22"/>
            <w:lang w:val="nb-NO"/>
          </w:rPr>
          <w:t xml:space="preserve"> og etter markedsføring</w:t>
        </w:r>
      </w:ins>
      <w:del w:id="259" w:author="RLS_Renewal" w:date="2025-10-21T15:27:00Z" w16du:dateUtc="2025-10-21T13:27:00Z">
        <w:r w:rsidRPr="00FC1ACF" w:rsidDel="00F33522">
          <w:rPr>
            <w:rFonts w:ascii="Times New Roman" w:hAnsi="Times New Roman"/>
            <w:sz w:val="22"/>
            <w:lang w:val="nb-NO"/>
          </w:rPr>
          <w:delText>Evrysdi</w:delText>
        </w:r>
      </w:del>
    </w:p>
    <w:p w14:paraId="26BB4C35" w14:textId="77777777" w:rsidR="005277E4" w:rsidRPr="00FC1ACF" w:rsidRDefault="005277E4" w:rsidP="00B6579F">
      <w:pPr>
        <w:pStyle w:val="Paragraph"/>
        <w:keepNext/>
        <w:keepLines/>
        <w:spacing w:after="0"/>
        <w:ind w:left="720"/>
        <w:rPr>
          <w:rFonts w:ascii="Times New Roman" w:hAnsi="Times New Roman"/>
          <w:sz w:val="18"/>
          <w:szCs w:val="18"/>
          <w:lang w:val="nb-NO"/>
        </w:rPr>
      </w:pPr>
    </w:p>
    <w:tbl>
      <w:tblPr>
        <w:tblW w:w="8195" w:type="dxa"/>
        <w:tblInd w:w="872" w:type="dxa"/>
        <w:tblLayout w:type="fixed"/>
        <w:tblCellMar>
          <w:left w:w="57" w:type="dxa"/>
          <w:right w:w="57" w:type="dxa"/>
        </w:tblCellMar>
        <w:tblLook w:val="0000" w:firstRow="0" w:lastRow="0" w:firstColumn="0" w:lastColumn="0" w:noHBand="0" w:noVBand="0"/>
      </w:tblPr>
      <w:tblGrid>
        <w:gridCol w:w="2424"/>
        <w:gridCol w:w="2711"/>
        <w:gridCol w:w="3060"/>
        <w:tblGridChange w:id="260">
          <w:tblGrid>
            <w:gridCol w:w="5"/>
            <w:gridCol w:w="2419"/>
            <w:gridCol w:w="5"/>
            <w:gridCol w:w="2706"/>
            <w:gridCol w:w="5"/>
            <w:gridCol w:w="3055"/>
            <w:gridCol w:w="5"/>
          </w:tblGrid>
        </w:tblGridChange>
      </w:tblGrid>
      <w:tr w:rsidR="005277E4" w:rsidRPr="0048636D" w14:paraId="731E334D" w14:textId="77777777" w:rsidTr="0004334D">
        <w:trPr>
          <w:cantSplit/>
          <w:trHeight w:val="764"/>
          <w:tblHeader/>
        </w:trPr>
        <w:tc>
          <w:tcPr>
            <w:tcW w:w="2424" w:type="dxa"/>
            <w:tcBorders>
              <w:top w:val="single" w:sz="4" w:space="0" w:color="auto"/>
              <w:left w:val="single" w:sz="4" w:space="0" w:color="auto"/>
              <w:bottom w:val="single" w:sz="4" w:space="0" w:color="auto"/>
              <w:right w:val="single" w:sz="4" w:space="0" w:color="auto"/>
            </w:tcBorders>
          </w:tcPr>
          <w:p w14:paraId="7A6749B8" w14:textId="77777777" w:rsidR="005277E4" w:rsidRPr="00FC1ACF" w:rsidRDefault="005277E4" w:rsidP="0004334D">
            <w:pPr>
              <w:pStyle w:val="TableCell10Left"/>
              <w:spacing w:before="0" w:after="0" w:line="240" w:lineRule="auto"/>
              <w:rPr>
                <w:rFonts w:ascii="Times New Roman" w:hAnsi="Times New Roman"/>
                <w:b/>
                <w:sz w:val="22"/>
                <w:szCs w:val="22"/>
                <w:lang w:val="nb-NO"/>
              </w:rPr>
            </w:pPr>
            <w:r w:rsidRPr="00FC1ACF">
              <w:rPr>
                <w:rFonts w:ascii="Times New Roman" w:hAnsi="Times New Roman"/>
                <w:b/>
                <w:bCs/>
                <w:sz w:val="22"/>
                <w:szCs w:val="22"/>
                <w:lang w:val="nb-NO"/>
              </w:rPr>
              <w:t>Organklassesystem</w:t>
            </w:r>
          </w:p>
        </w:tc>
        <w:tc>
          <w:tcPr>
            <w:tcW w:w="2711" w:type="dxa"/>
            <w:tcBorders>
              <w:top w:val="single" w:sz="4" w:space="0" w:color="auto"/>
              <w:left w:val="single" w:sz="4" w:space="0" w:color="auto"/>
              <w:bottom w:val="single" w:sz="4" w:space="0" w:color="auto"/>
              <w:right w:val="single" w:sz="4" w:space="0" w:color="auto"/>
            </w:tcBorders>
            <w:vAlign w:val="center"/>
          </w:tcPr>
          <w:p w14:paraId="67840816" w14:textId="19A361F3" w:rsidR="005277E4" w:rsidRPr="00FC1ACF" w:rsidRDefault="005277E4" w:rsidP="0004334D">
            <w:pPr>
              <w:pStyle w:val="TableCell10Center"/>
              <w:spacing w:before="0" w:after="0" w:line="240" w:lineRule="auto"/>
              <w:jc w:val="left"/>
              <w:rPr>
                <w:rFonts w:ascii="Times New Roman" w:hAnsi="Times New Roman"/>
                <w:sz w:val="22"/>
                <w:szCs w:val="22"/>
                <w:lang w:val="nb-NO"/>
              </w:rPr>
            </w:pPr>
            <w:r w:rsidRPr="00FC1ACF">
              <w:rPr>
                <w:rFonts w:ascii="Times New Roman" w:hAnsi="Times New Roman"/>
                <w:sz w:val="22"/>
                <w:lang w:val="nb-NO"/>
              </w:rPr>
              <w:t>SMA med infantil</w:t>
            </w:r>
            <w:r w:rsidR="00CA20C7">
              <w:rPr>
                <w:rFonts w:ascii="Times New Roman" w:hAnsi="Times New Roman"/>
                <w:sz w:val="22"/>
                <w:lang w:val="nb-NO"/>
              </w:rPr>
              <w:t xml:space="preserve"> </w:t>
            </w:r>
            <w:r w:rsidRPr="00FC1ACF">
              <w:rPr>
                <w:rFonts w:ascii="Times New Roman" w:hAnsi="Times New Roman"/>
                <w:sz w:val="22"/>
                <w:lang w:val="nb-NO"/>
              </w:rPr>
              <w:t>debut</w:t>
            </w:r>
          </w:p>
          <w:p w14:paraId="4F3711BA" w14:textId="77777777" w:rsidR="005277E4" w:rsidRPr="00FC1ACF" w:rsidRDefault="005277E4" w:rsidP="0004334D">
            <w:pPr>
              <w:pStyle w:val="TableCell10Center"/>
              <w:spacing w:before="0" w:after="0" w:line="240" w:lineRule="auto"/>
              <w:jc w:val="left"/>
              <w:rPr>
                <w:rFonts w:ascii="Times New Roman" w:hAnsi="Times New Roman"/>
                <w:sz w:val="22"/>
                <w:szCs w:val="22"/>
                <w:lang w:val="nb-NO"/>
              </w:rPr>
            </w:pPr>
            <w:r w:rsidRPr="00FC1ACF">
              <w:rPr>
                <w:rFonts w:ascii="Times New Roman" w:hAnsi="Times New Roman"/>
                <w:sz w:val="22"/>
                <w:lang w:val="nb-NO"/>
              </w:rPr>
              <w:t>(Type</w:t>
            </w:r>
            <w:r w:rsidRPr="00FC1ACF">
              <w:rPr>
                <w:szCs w:val="22"/>
                <w:lang w:val="nb-NO"/>
              </w:rPr>
              <w:t> </w:t>
            </w:r>
            <w:r w:rsidRPr="00FC1ACF">
              <w:rPr>
                <w:rFonts w:ascii="Times New Roman" w:hAnsi="Times New Roman"/>
                <w:sz w:val="22"/>
                <w:lang w:val="nb-NO"/>
              </w:rPr>
              <w:t>1)</w:t>
            </w:r>
          </w:p>
        </w:tc>
        <w:tc>
          <w:tcPr>
            <w:tcW w:w="3060" w:type="dxa"/>
            <w:tcBorders>
              <w:top w:val="single" w:sz="4" w:space="0" w:color="auto"/>
              <w:left w:val="single" w:sz="4" w:space="0" w:color="auto"/>
              <w:bottom w:val="single" w:sz="4" w:space="0" w:color="auto"/>
              <w:right w:val="single" w:sz="4" w:space="0" w:color="auto"/>
            </w:tcBorders>
            <w:vAlign w:val="center"/>
          </w:tcPr>
          <w:p w14:paraId="0EAFEF54" w14:textId="77777777" w:rsidR="005277E4" w:rsidRPr="00FC1ACF" w:rsidRDefault="005277E4" w:rsidP="0004334D">
            <w:pPr>
              <w:pStyle w:val="TableCell10Center"/>
              <w:spacing w:before="0" w:after="0" w:line="240" w:lineRule="auto"/>
              <w:jc w:val="left"/>
              <w:rPr>
                <w:rFonts w:ascii="Times New Roman" w:hAnsi="Times New Roman"/>
                <w:sz w:val="22"/>
                <w:szCs w:val="22"/>
                <w:lang w:val="nb-NO"/>
              </w:rPr>
            </w:pPr>
            <w:r w:rsidRPr="00FC1ACF">
              <w:rPr>
                <w:rFonts w:ascii="Times New Roman" w:hAnsi="Times New Roman"/>
                <w:sz w:val="22"/>
                <w:lang w:val="nb-NO"/>
              </w:rPr>
              <w:t>SMA med senere debut</w:t>
            </w:r>
          </w:p>
          <w:p w14:paraId="0E7D2C6E" w14:textId="77777777" w:rsidR="005277E4" w:rsidRPr="00FC1ACF" w:rsidRDefault="005277E4" w:rsidP="0004334D">
            <w:pPr>
              <w:pStyle w:val="TableCell10Center"/>
              <w:spacing w:before="0" w:after="0" w:line="240" w:lineRule="auto"/>
              <w:jc w:val="left"/>
              <w:rPr>
                <w:rFonts w:ascii="Times New Roman" w:hAnsi="Times New Roman"/>
                <w:sz w:val="22"/>
                <w:szCs w:val="22"/>
                <w:lang w:val="nb-NO"/>
              </w:rPr>
            </w:pPr>
            <w:r w:rsidRPr="00FC1ACF">
              <w:rPr>
                <w:rFonts w:ascii="Times New Roman" w:hAnsi="Times New Roman"/>
                <w:sz w:val="22"/>
                <w:lang w:val="nb-NO"/>
              </w:rPr>
              <w:t>(Type</w:t>
            </w:r>
            <w:r w:rsidRPr="00FC1ACF">
              <w:rPr>
                <w:szCs w:val="22"/>
                <w:lang w:val="nb-NO"/>
              </w:rPr>
              <w:t> </w:t>
            </w:r>
            <w:r w:rsidRPr="00FC1ACF">
              <w:rPr>
                <w:rFonts w:ascii="Times New Roman" w:hAnsi="Times New Roman"/>
                <w:sz w:val="22"/>
                <w:lang w:val="nb-NO"/>
              </w:rPr>
              <w:t>2 og 3)</w:t>
            </w:r>
          </w:p>
        </w:tc>
      </w:tr>
      <w:tr w:rsidR="00F33522" w:rsidRPr="00FC1ACF" w14:paraId="5F8FC669" w14:textId="77777777" w:rsidTr="00746308">
        <w:trPr>
          <w:cantSplit/>
          <w:trHeight w:val="315"/>
          <w:ins w:id="261" w:author="RLS_Renewal" w:date="2025-10-21T15:27:00Z"/>
        </w:trPr>
        <w:tc>
          <w:tcPr>
            <w:tcW w:w="8195" w:type="dxa"/>
            <w:gridSpan w:val="3"/>
            <w:tcBorders>
              <w:top w:val="single" w:sz="4" w:space="0" w:color="auto"/>
              <w:left w:val="single" w:sz="4" w:space="0" w:color="auto"/>
              <w:bottom w:val="single" w:sz="4" w:space="0" w:color="auto"/>
              <w:right w:val="single" w:sz="4" w:space="0" w:color="auto"/>
            </w:tcBorders>
          </w:tcPr>
          <w:p w14:paraId="3935C9E9" w14:textId="77777777" w:rsidR="00F33522" w:rsidRPr="00FC1ACF" w:rsidRDefault="00F33522" w:rsidP="00746308">
            <w:pPr>
              <w:pStyle w:val="TableCell10Center"/>
              <w:spacing w:before="92" w:after="0" w:line="240" w:lineRule="auto"/>
              <w:ind w:left="93"/>
              <w:jc w:val="left"/>
              <w:rPr>
                <w:ins w:id="262" w:author="RLS_Renewal" w:date="2025-10-21T15:27:00Z" w16du:dateUtc="2025-10-21T13:27:00Z"/>
                <w:rFonts w:ascii="Times New Roman" w:eastAsia="MS Mincho" w:hAnsi="Times New Roman"/>
                <w:b/>
                <w:sz w:val="22"/>
                <w:szCs w:val="22"/>
                <w:lang w:val="nb-NO"/>
              </w:rPr>
            </w:pPr>
            <w:ins w:id="263" w:author="RLS_Renewal" w:date="2025-10-21T15:27:00Z" w16du:dateUtc="2025-10-21T13:27:00Z">
              <w:r w:rsidRPr="00FC1ACF">
                <w:rPr>
                  <w:rFonts w:ascii="Times New Roman" w:hAnsi="Times New Roman"/>
                  <w:b/>
                  <w:sz w:val="22"/>
                  <w:szCs w:val="22"/>
                  <w:lang w:val="nb-NO"/>
                </w:rPr>
                <w:t>Infeksiøse og parasittære sykdommer</w:t>
              </w:r>
            </w:ins>
          </w:p>
        </w:tc>
      </w:tr>
      <w:tr w:rsidR="00F33522" w:rsidRPr="00B61023" w14:paraId="250D48F4" w14:textId="77777777" w:rsidTr="00F33522">
        <w:tblPrEx>
          <w:tblW w:w="8195" w:type="dxa"/>
          <w:tblInd w:w="872" w:type="dxa"/>
          <w:tblLayout w:type="fixed"/>
          <w:tblCellMar>
            <w:left w:w="57" w:type="dxa"/>
            <w:right w:w="57" w:type="dxa"/>
          </w:tblCellMar>
          <w:tblLook w:val="0000" w:firstRow="0" w:lastRow="0" w:firstColumn="0" w:lastColumn="0" w:noHBand="0" w:noVBand="0"/>
          <w:tblPrExChange w:id="264" w:author="RLS_Renewal" w:date="2025-10-21T15:30:00Z" w16du:dateUtc="2025-10-21T13:30:00Z">
            <w:tblPrEx>
              <w:tblW w:w="8195" w:type="dxa"/>
              <w:tblInd w:w="872" w:type="dxa"/>
              <w:tblLayout w:type="fixed"/>
              <w:tblCellMar>
                <w:left w:w="57" w:type="dxa"/>
                <w:right w:w="57" w:type="dxa"/>
              </w:tblCellMar>
              <w:tblLook w:val="0000" w:firstRow="0" w:lastRow="0" w:firstColumn="0" w:lastColumn="0" w:noHBand="0" w:noVBand="0"/>
            </w:tblPrEx>
          </w:tblPrExChange>
        </w:tblPrEx>
        <w:trPr>
          <w:cantSplit/>
          <w:trHeight w:val="637"/>
          <w:tblHeader/>
          <w:ins w:id="265" w:author="RLS_Renewal" w:date="2025-10-21T15:27:00Z"/>
          <w:trPrChange w:id="266" w:author="RLS_Renewal" w:date="2025-10-21T15:30:00Z" w16du:dateUtc="2025-10-21T13:30:00Z">
            <w:trPr>
              <w:gridAfter w:val="0"/>
              <w:cantSplit/>
              <w:trHeight w:val="764"/>
              <w:tblHeader/>
            </w:trPr>
          </w:trPrChange>
        </w:trPr>
        <w:tc>
          <w:tcPr>
            <w:tcW w:w="2424" w:type="dxa"/>
            <w:tcBorders>
              <w:top w:val="single" w:sz="4" w:space="0" w:color="auto"/>
              <w:left w:val="single" w:sz="4" w:space="0" w:color="auto"/>
              <w:bottom w:val="single" w:sz="4" w:space="0" w:color="auto"/>
              <w:right w:val="single" w:sz="4" w:space="0" w:color="auto"/>
            </w:tcBorders>
            <w:tcPrChange w:id="267" w:author="RLS_Renewal" w:date="2025-10-21T15:30:00Z" w16du:dateUtc="2025-10-21T13:30:00Z">
              <w:tcPr>
                <w:tcW w:w="2424" w:type="dxa"/>
                <w:gridSpan w:val="2"/>
                <w:tcBorders>
                  <w:top w:val="single" w:sz="4" w:space="0" w:color="auto"/>
                  <w:left w:val="single" w:sz="4" w:space="0" w:color="auto"/>
                  <w:bottom w:val="single" w:sz="4" w:space="0" w:color="auto"/>
                  <w:right w:val="single" w:sz="4" w:space="0" w:color="auto"/>
                </w:tcBorders>
              </w:tcPr>
            </w:tcPrChange>
          </w:tcPr>
          <w:p w14:paraId="141736D1" w14:textId="411F3B5E" w:rsidR="00F33522" w:rsidRPr="00FC1ACF" w:rsidRDefault="00F33522">
            <w:pPr>
              <w:pStyle w:val="TableCell10Center"/>
              <w:spacing w:before="0" w:after="0" w:line="240" w:lineRule="auto"/>
              <w:ind w:left="93"/>
              <w:jc w:val="left"/>
              <w:rPr>
                <w:ins w:id="268" w:author="RLS_Renewal" w:date="2025-10-21T15:27:00Z" w16du:dateUtc="2025-10-21T13:27:00Z"/>
                <w:rFonts w:ascii="Times New Roman" w:hAnsi="Times New Roman"/>
                <w:b/>
                <w:bCs/>
                <w:sz w:val="22"/>
                <w:szCs w:val="22"/>
                <w:lang w:val="nb-NO"/>
              </w:rPr>
              <w:pPrChange w:id="269" w:author="RLS_Renewal" w:date="2025-10-21T15:30:00Z" w16du:dateUtc="2025-10-21T13:30:00Z">
                <w:pPr>
                  <w:pStyle w:val="TableCell10Left"/>
                  <w:spacing w:before="0" w:after="0" w:line="240" w:lineRule="auto"/>
                </w:pPr>
              </w:pPrChange>
            </w:pPr>
            <w:ins w:id="270" w:author="RLS_Renewal" w:date="2025-10-21T15:27:00Z" w16du:dateUtc="2025-10-21T13:27:00Z">
              <w:r w:rsidRPr="00FC1ACF">
                <w:rPr>
                  <w:rFonts w:ascii="Times New Roman" w:hAnsi="Times New Roman"/>
                  <w:sz w:val="22"/>
                  <w:lang w:val="nb-NO"/>
                </w:rPr>
                <w:t>Urinveisinfeksjon (inkludert cystitt)</w:t>
              </w:r>
            </w:ins>
          </w:p>
        </w:tc>
        <w:tc>
          <w:tcPr>
            <w:tcW w:w="2711" w:type="dxa"/>
            <w:tcBorders>
              <w:top w:val="single" w:sz="4" w:space="0" w:color="auto"/>
              <w:left w:val="single" w:sz="4" w:space="0" w:color="auto"/>
              <w:bottom w:val="single" w:sz="4" w:space="0" w:color="auto"/>
              <w:right w:val="single" w:sz="4" w:space="0" w:color="auto"/>
            </w:tcBorders>
            <w:vAlign w:val="center"/>
            <w:tcPrChange w:id="271" w:author="RLS_Renewal" w:date="2025-10-21T15:30:00Z" w16du:dateUtc="2025-10-21T13:30:00Z">
              <w:tcPr>
                <w:tcW w:w="2711" w:type="dxa"/>
                <w:gridSpan w:val="2"/>
                <w:tcBorders>
                  <w:top w:val="single" w:sz="4" w:space="0" w:color="auto"/>
                  <w:left w:val="single" w:sz="4" w:space="0" w:color="auto"/>
                  <w:bottom w:val="single" w:sz="4" w:space="0" w:color="auto"/>
                  <w:right w:val="single" w:sz="4" w:space="0" w:color="auto"/>
                </w:tcBorders>
                <w:vAlign w:val="center"/>
              </w:tcPr>
            </w:tcPrChange>
          </w:tcPr>
          <w:p w14:paraId="599EAC2B" w14:textId="24D6722E" w:rsidR="00F33522" w:rsidRPr="00FC1ACF" w:rsidRDefault="00F33522" w:rsidP="00F33522">
            <w:pPr>
              <w:pStyle w:val="TableCell10Center"/>
              <w:spacing w:before="0" w:after="0" w:line="240" w:lineRule="auto"/>
              <w:jc w:val="left"/>
              <w:rPr>
                <w:ins w:id="272" w:author="RLS_Renewal" w:date="2025-10-21T15:27:00Z" w16du:dateUtc="2025-10-21T13:27:00Z"/>
                <w:rFonts w:ascii="Times New Roman" w:hAnsi="Times New Roman"/>
                <w:sz w:val="22"/>
                <w:lang w:val="nb-NO"/>
              </w:rPr>
            </w:pPr>
            <w:ins w:id="273" w:author="RLS_Renewal" w:date="2025-10-21T15:28:00Z" w16du:dateUtc="2025-10-21T13:28:00Z">
              <w:r w:rsidRPr="00FC1ACF">
                <w:rPr>
                  <w:rFonts w:ascii="Times New Roman" w:hAnsi="Times New Roman"/>
                  <w:sz w:val="22"/>
                  <w:lang w:val="nb-NO"/>
                </w:rPr>
                <w:t>Vanlige</w:t>
              </w:r>
            </w:ins>
          </w:p>
        </w:tc>
        <w:tc>
          <w:tcPr>
            <w:tcW w:w="3060" w:type="dxa"/>
            <w:tcBorders>
              <w:top w:val="single" w:sz="4" w:space="0" w:color="auto"/>
              <w:left w:val="single" w:sz="4" w:space="0" w:color="auto"/>
              <w:bottom w:val="single" w:sz="4" w:space="0" w:color="auto"/>
              <w:right w:val="single" w:sz="4" w:space="0" w:color="auto"/>
            </w:tcBorders>
            <w:vAlign w:val="center"/>
            <w:tcPrChange w:id="274" w:author="RLS_Renewal" w:date="2025-10-21T15:30:00Z" w16du:dateUtc="2025-10-21T13:30:00Z">
              <w:tcPr>
                <w:tcW w:w="3060" w:type="dxa"/>
                <w:gridSpan w:val="2"/>
                <w:tcBorders>
                  <w:top w:val="single" w:sz="4" w:space="0" w:color="auto"/>
                  <w:left w:val="single" w:sz="4" w:space="0" w:color="auto"/>
                  <w:bottom w:val="single" w:sz="4" w:space="0" w:color="auto"/>
                  <w:right w:val="single" w:sz="4" w:space="0" w:color="auto"/>
                </w:tcBorders>
                <w:vAlign w:val="center"/>
              </w:tcPr>
            </w:tcPrChange>
          </w:tcPr>
          <w:p w14:paraId="373FC8F6" w14:textId="5F6FF03F" w:rsidR="00F33522" w:rsidRPr="00FC1ACF" w:rsidRDefault="00F33522" w:rsidP="00F33522">
            <w:pPr>
              <w:pStyle w:val="TableCell10Center"/>
              <w:spacing w:before="0" w:after="0" w:line="240" w:lineRule="auto"/>
              <w:jc w:val="left"/>
              <w:rPr>
                <w:ins w:id="275" w:author="RLS_Renewal" w:date="2025-10-21T15:27:00Z" w16du:dateUtc="2025-10-21T13:27:00Z"/>
                <w:rFonts w:ascii="Times New Roman" w:hAnsi="Times New Roman"/>
                <w:sz w:val="22"/>
                <w:lang w:val="nb-NO"/>
              </w:rPr>
            </w:pPr>
            <w:ins w:id="276" w:author="RLS_Renewal" w:date="2025-10-21T15:28:00Z" w16du:dateUtc="2025-10-21T13:28:00Z">
              <w:r w:rsidRPr="00FC1ACF">
                <w:rPr>
                  <w:rFonts w:ascii="Times New Roman" w:hAnsi="Times New Roman"/>
                  <w:sz w:val="22"/>
                  <w:lang w:val="nb-NO"/>
                </w:rPr>
                <w:t>Vanlige</w:t>
              </w:r>
            </w:ins>
          </w:p>
        </w:tc>
      </w:tr>
      <w:tr w:rsidR="00F33522" w:rsidRPr="00B61023" w14:paraId="3FD4AFC0" w14:textId="77777777" w:rsidTr="00F33522">
        <w:trPr>
          <w:cantSplit/>
          <w:trHeight w:val="423"/>
          <w:tblHeader/>
          <w:ins w:id="277" w:author="RLS_Renewal" w:date="2025-10-21T15:28:00Z"/>
        </w:trPr>
        <w:tc>
          <w:tcPr>
            <w:tcW w:w="8195" w:type="dxa"/>
            <w:gridSpan w:val="3"/>
            <w:tcBorders>
              <w:top w:val="single" w:sz="4" w:space="0" w:color="auto"/>
              <w:left w:val="single" w:sz="4" w:space="0" w:color="auto"/>
              <w:bottom w:val="single" w:sz="4" w:space="0" w:color="auto"/>
              <w:right w:val="single" w:sz="4" w:space="0" w:color="auto"/>
            </w:tcBorders>
          </w:tcPr>
          <w:p w14:paraId="738491A7" w14:textId="60E77FD0" w:rsidR="00F33522" w:rsidRPr="00FC1ACF" w:rsidRDefault="00F33522" w:rsidP="00F33522">
            <w:pPr>
              <w:pStyle w:val="TableCell10Center"/>
              <w:spacing w:before="92" w:after="0" w:line="240" w:lineRule="auto"/>
              <w:ind w:left="93"/>
              <w:jc w:val="left"/>
              <w:rPr>
                <w:ins w:id="278" w:author="RLS_Renewal" w:date="2025-10-21T15:28:00Z" w16du:dateUtc="2025-10-21T13:28:00Z"/>
                <w:rFonts w:ascii="Times New Roman" w:hAnsi="Times New Roman"/>
                <w:sz w:val="22"/>
                <w:lang w:val="nb-NO"/>
              </w:rPr>
            </w:pPr>
            <w:ins w:id="279" w:author="RLS_Renewal" w:date="2025-10-21T15:28:00Z" w16du:dateUtc="2025-10-21T13:28:00Z">
              <w:r w:rsidRPr="00FC1ACF">
                <w:rPr>
                  <w:rFonts w:ascii="Times New Roman" w:hAnsi="Times New Roman"/>
                  <w:b/>
                  <w:sz w:val="22"/>
                  <w:szCs w:val="22"/>
                  <w:lang w:val="nb-NO"/>
                </w:rPr>
                <w:t>Nevrologiske sykdommer</w:t>
              </w:r>
            </w:ins>
          </w:p>
        </w:tc>
      </w:tr>
      <w:tr w:rsidR="00F33522" w:rsidRPr="00B61023" w14:paraId="2F9B0329" w14:textId="77777777" w:rsidTr="00F33522">
        <w:tblPrEx>
          <w:tblW w:w="8195" w:type="dxa"/>
          <w:tblInd w:w="872" w:type="dxa"/>
          <w:tblLayout w:type="fixed"/>
          <w:tblCellMar>
            <w:left w:w="57" w:type="dxa"/>
            <w:right w:w="57" w:type="dxa"/>
          </w:tblCellMar>
          <w:tblLook w:val="0000" w:firstRow="0" w:lastRow="0" w:firstColumn="0" w:lastColumn="0" w:noHBand="0" w:noVBand="0"/>
          <w:tblPrExChange w:id="280" w:author="RLS_Renewal" w:date="2025-10-21T15:30:00Z" w16du:dateUtc="2025-10-21T13:30:00Z">
            <w:tblPrEx>
              <w:tblW w:w="8195" w:type="dxa"/>
              <w:tblInd w:w="872" w:type="dxa"/>
              <w:tblLayout w:type="fixed"/>
              <w:tblCellMar>
                <w:left w:w="57" w:type="dxa"/>
                <w:right w:w="57" w:type="dxa"/>
              </w:tblCellMar>
              <w:tblLook w:val="0000" w:firstRow="0" w:lastRow="0" w:firstColumn="0" w:lastColumn="0" w:noHBand="0" w:noVBand="0"/>
            </w:tblPrEx>
          </w:tblPrExChange>
        </w:tblPrEx>
        <w:trPr>
          <w:cantSplit/>
          <w:trHeight w:val="285"/>
          <w:tblHeader/>
          <w:ins w:id="281" w:author="RLS_Renewal" w:date="2025-10-21T15:28:00Z"/>
          <w:trPrChange w:id="282" w:author="RLS_Renewal" w:date="2025-10-21T15:30:00Z" w16du:dateUtc="2025-10-21T13:30:00Z">
            <w:trPr>
              <w:gridAfter w:val="0"/>
              <w:cantSplit/>
              <w:trHeight w:val="764"/>
              <w:tblHeader/>
            </w:trPr>
          </w:trPrChange>
        </w:trPr>
        <w:tc>
          <w:tcPr>
            <w:tcW w:w="2424" w:type="dxa"/>
            <w:tcBorders>
              <w:top w:val="single" w:sz="4" w:space="0" w:color="auto"/>
              <w:left w:val="single" w:sz="4" w:space="0" w:color="auto"/>
              <w:bottom w:val="single" w:sz="4" w:space="0" w:color="auto"/>
              <w:right w:val="single" w:sz="4" w:space="0" w:color="auto"/>
            </w:tcBorders>
            <w:tcPrChange w:id="283" w:author="RLS_Renewal" w:date="2025-10-21T15:30:00Z" w16du:dateUtc="2025-10-21T13:30:00Z">
              <w:tcPr>
                <w:tcW w:w="2424" w:type="dxa"/>
                <w:gridSpan w:val="2"/>
                <w:tcBorders>
                  <w:top w:val="single" w:sz="4" w:space="0" w:color="auto"/>
                  <w:left w:val="single" w:sz="4" w:space="0" w:color="auto"/>
                  <w:bottom w:val="single" w:sz="4" w:space="0" w:color="auto"/>
                  <w:right w:val="single" w:sz="4" w:space="0" w:color="auto"/>
                </w:tcBorders>
              </w:tcPr>
            </w:tcPrChange>
          </w:tcPr>
          <w:p w14:paraId="26607179" w14:textId="6AC4E74E" w:rsidR="00F33522" w:rsidRPr="00FC1ACF" w:rsidRDefault="00F33522" w:rsidP="00F33522">
            <w:pPr>
              <w:pStyle w:val="TableCell10Center"/>
              <w:spacing w:before="0" w:after="0" w:line="240" w:lineRule="auto"/>
              <w:ind w:left="93"/>
              <w:jc w:val="left"/>
              <w:rPr>
                <w:ins w:id="284" w:author="RLS_Renewal" w:date="2025-10-21T15:28:00Z" w16du:dateUtc="2025-10-21T13:28:00Z"/>
                <w:rFonts w:ascii="Times New Roman" w:hAnsi="Times New Roman"/>
                <w:sz w:val="22"/>
                <w:lang w:val="nb-NO"/>
              </w:rPr>
            </w:pPr>
            <w:ins w:id="285" w:author="RLS_Renewal" w:date="2025-10-21T15:30:00Z" w16du:dateUtc="2025-10-21T13:30:00Z">
              <w:r>
                <w:rPr>
                  <w:rFonts w:ascii="Times New Roman" w:hAnsi="Times New Roman"/>
                  <w:sz w:val="22"/>
                  <w:lang w:val="nb-NO"/>
                </w:rPr>
                <w:t>Hodepine</w:t>
              </w:r>
            </w:ins>
          </w:p>
        </w:tc>
        <w:tc>
          <w:tcPr>
            <w:tcW w:w="2711" w:type="dxa"/>
            <w:tcBorders>
              <w:top w:val="single" w:sz="4" w:space="0" w:color="auto"/>
              <w:left w:val="single" w:sz="4" w:space="0" w:color="auto"/>
              <w:bottom w:val="single" w:sz="4" w:space="0" w:color="auto"/>
              <w:right w:val="single" w:sz="4" w:space="0" w:color="auto"/>
            </w:tcBorders>
            <w:vAlign w:val="center"/>
            <w:tcPrChange w:id="286" w:author="RLS_Renewal" w:date="2025-10-21T15:30:00Z" w16du:dateUtc="2025-10-21T13:30:00Z">
              <w:tcPr>
                <w:tcW w:w="2711" w:type="dxa"/>
                <w:gridSpan w:val="2"/>
                <w:tcBorders>
                  <w:top w:val="single" w:sz="4" w:space="0" w:color="auto"/>
                  <w:left w:val="single" w:sz="4" w:space="0" w:color="auto"/>
                  <w:bottom w:val="single" w:sz="4" w:space="0" w:color="auto"/>
                  <w:right w:val="single" w:sz="4" w:space="0" w:color="auto"/>
                </w:tcBorders>
                <w:vAlign w:val="center"/>
              </w:tcPr>
            </w:tcPrChange>
          </w:tcPr>
          <w:p w14:paraId="5CEDF16B" w14:textId="47737650" w:rsidR="00F33522" w:rsidRPr="00FC1ACF" w:rsidRDefault="00F33522" w:rsidP="00F33522">
            <w:pPr>
              <w:pStyle w:val="TableCell10Center"/>
              <w:spacing w:before="0" w:after="0" w:line="240" w:lineRule="auto"/>
              <w:ind w:left="93"/>
              <w:jc w:val="left"/>
              <w:rPr>
                <w:ins w:id="287" w:author="RLS_Renewal" w:date="2025-10-21T15:28:00Z" w16du:dateUtc="2025-10-21T13:28:00Z"/>
                <w:rFonts w:ascii="Times New Roman" w:hAnsi="Times New Roman"/>
                <w:sz w:val="22"/>
                <w:lang w:val="nb-NO"/>
              </w:rPr>
            </w:pPr>
            <w:ins w:id="288" w:author="RLS_Renewal" w:date="2025-10-21T15:29:00Z" w16du:dateUtc="2025-10-21T13:29:00Z">
              <w:r w:rsidRPr="00FC1ACF">
                <w:rPr>
                  <w:rFonts w:ascii="Times New Roman" w:hAnsi="Times New Roman"/>
                  <w:sz w:val="22"/>
                  <w:lang w:val="nb-NO"/>
                </w:rPr>
                <w:t xml:space="preserve">Ikke </w:t>
              </w:r>
              <w:r>
                <w:rPr>
                  <w:rFonts w:ascii="Times New Roman" w:hAnsi="Times New Roman"/>
                  <w:sz w:val="22"/>
                  <w:lang w:val="nb-NO"/>
                </w:rPr>
                <w:t>relevant</w:t>
              </w:r>
            </w:ins>
          </w:p>
        </w:tc>
        <w:tc>
          <w:tcPr>
            <w:tcW w:w="3060" w:type="dxa"/>
            <w:tcBorders>
              <w:top w:val="single" w:sz="4" w:space="0" w:color="auto"/>
              <w:left w:val="single" w:sz="4" w:space="0" w:color="auto"/>
              <w:bottom w:val="single" w:sz="4" w:space="0" w:color="auto"/>
              <w:right w:val="single" w:sz="4" w:space="0" w:color="auto"/>
            </w:tcBorders>
            <w:vAlign w:val="center"/>
            <w:tcPrChange w:id="289" w:author="RLS_Renewal" w:date="2025-10-21T15:30:00Z" w16du:dateUtc="2025-10-21T13:30:00Z">
              <w:tcPr>
                <w:tcW w:w="3060" w:type="dxa"/>
                <w:gridSpan w:val="2"/>
                <w:tcBorders>
                  <w:top w:val="single" w:sz="4" w:space="0" w:color="auto"/>
                  <w:left w:val="single" w:sz="4" w:space="0" w:color="auto"/>
                  <w:bottom w:val="single" w:sz="4" w:space="0" w:color="auto"/>
                  <w:right w:val="single" w:sz="4" w:space="0" w:color="auto"/>
                </w:tcBorders>
                <w:vAlign w:val="center"/>
              </w:tcPr>
            </w:tcPrChange>
          </w:tcPr>
          <w:p w14:paraId="2F537422" w14:textId="40DF47EA" w:rsidR="00F33522" w:rsidRPr="00FC1ACF" w:rsidRDefault="00F33522" w:rsidP="00F33522">
            <w:pPr>
              <w:pStyle w:val="TableCell10Center"/>
              <w:spacing w:before="0" w:after="0" w:line="240" w:lineRule="auto"/>
              <w:ind w:left="93"/>
              <w:jc w:val="left"/>
              <w:rPr>
                <w:ins w:id="290" w:author="RLS_Renewal" w:date="2025-10-21T15:28:00Z" w16du:dateUtc="2025-10-21T13:28:00Z"/>
                <w:rFonts w:ascii="Times New Roman" w:hAnsi="Times New Roman"/>
                <w:sz w:val="22"/>
                <w:lang w:val="nb-NO"/>
              </w:rPr>
            </w:pPr>
            <w:ins w:id="291" w:author="RLS_Renewal" w:date="2025-10-21T15:30:00Z" w16du:dateUtc="2025-10-21T13:30:00Z">
              <w:r>
                <w:rPr>
                  <w:rFonts w:ascii="Times New Roman" w:hAnsi="Times New Roman"/>
                  <w:sz w:val="22"/>
                  <w:lang w:val="nb-NO"/>
                </w:rPr>
                <w:t>Svært v</w:t>
              </w:r>
            </w:ins>
            <w:ins w:id="292" w:author="RLS_Renewal" w:date="2025-10-21T15:29:00Z" w16du:dateUtc="2025-10-21T13:29:00Z">
              <w:r w:rsidRPr="00FC1ACF">
                <w:rPr>
                  <w:rFonts w:ascii="Times New Roman" w:hAnsi="Times New Roman"/>
                  <w:sz w:val="22"/>
                  <w:lang w:val="nb-NO"/>
                </w:rPr>
                <w:t>anlige</w:t>
              </w:r>
            </w:ins>
          </w:p>
        </w:tc>
      </w:tr>
      <w:tr w:rsidR="00F33522" w:rsidRPr="00FC1ACF" w14:paraId="5207C668" w14:textId="77777777" w:rsidTr="00C46065">
        <w:trPr>
          <w:cantSplit/>
          <w:trHeight w:val="315"/>
        </w:trPr>
        <w:tc>
          <w:tcPr>
            <w:tcW w:w="8195" w:type="dxa"/>
            <w:gridSpan w:val="3"/>
            <w:tcBorders>
              <w:left w:val="single" w:sz="4" w:space="0" w:color="auto"/>
              <w:bottom w:val="single" w:sz="4" w:space="0" w:color="auto"/>
              <w:right w:val="single" w:sz="4" w:space="0" w:color="auto"/>
            </w:tcBorders>
          </w:tcPr>
          <w:p w14:paraId="68A30BC7" w14:textId="77777777" w:rsidR="00F33522" w:rsidRPr="00FC1ACF" w:rsidRDefault="00F33522" w:rsidP="00F33522">
            <w:pPr>
              <w:pStyle w:val="TableCell10Center"/>
              <w:spacing w:before="0" w:after="0" w:line="240" w:lineRule="auto"/>
              <w:ind w:left="93"/>
              <w:jc w:val="left"/>
              <w:rPr>
                <w:rFonts w:ascii="Times New Roman" w:eastAsia="MS Mincho" w:hAnsi="Times New Roman"/>
                <w:b/>
                <w:sz w:val="22"/>
                <w:szCs w:val="22"/>
                <w:lang w:val="nb-NO"/>
              </w:rPr>
            </w:pPr>
            <w:r w:rsidRPr="00FC1ACF">
              <w:rPr>
                <w:rFonts w:ascii="Times New Roman" w:hAnsi="Times New Roman"/>
                <w:b/>
                <w:sz w:val="22"/>
                <w:szCs w:val="22"/>
                <w:lang w:val="nb-NO"/>
              </w:rPr>
              <w:t>Gastrointestinale sykdommer</w:t>
            </w:r>
          </w:p>
        </w:tc>
      </w:tr>
      <w:tr w:rsidR="00F33522" w:rsidRPr="00FC1ACF" w14:paraId="4063EDC5" w14:textId="77777777" w:rsidTr="00C46065">
        <w:trPr>
          <w:cantSplit/>
          <w:trHeight w:val="315"/>
        </w:trPr>
        <w:tc>
          <w:tcPr>
            <w:tcW w:w="2424" w:type="dxa"/>
            <w:tcBorders>
              <w:left w:val="single" w:sz="4" w:space="0" w:color="auto"/>
              <w:bottom w:val="single" w:sz="4" w:space="0" w:color="auto"/>
              <w:right w:val="single" w:sz="4" w:space="0" w:color="auto"/>
            </w:tcBorders>
          </w:tcPr>
          <w:p w14:paraId="0F5359F4" w14:textId="77777777" w:rsidR="00F33522" w:rsidRPr="00FC1ACF" w:rsidRDefault="00F33522" w:rsidP="00F33522">
            <w:pPr>
              <w:pStyle w:val="TableCell10Center"/>
              <w:spacing w:before="0" w:after="0" w:line="240" w:lineRule="auto"/>
              <w:ind w:left="93"/>
              <w:jc w:val="left"/>
              <w:rPr>
                <w:rFonts w:ascii="Times New Roman" w:eastAsia="MS Mincho" w:hAnsi="Times New Roman"/>
                <w:sz w:val="22"/>
                <w:szCs w:val="22"/>
                <w:lang w:val="nb-NO"/>
              </w:rPr>
            </w:pPr>
            <w:r w:rsidRPr="00FC1ACF">
              <w:rPr>
                <w:rFonts w:ascii="Times New Roman" w:hAnsi="Times New Roman"/>
                <w:sz w:val="22"/>
                <w:lang w:val="nb-NO"/>
              </w:rPr>
              <w:t>Diaré</w:t>
            </w:r>
          </w:p>
        </w:tc>
        <w:tc>
          <w:tcPr>
            <w:tcW w:w="2711" w:type="dxa"/>
            <w:tcBorders>
              <w:top w:val="single" w:sz="4" w:space="0" w:color="auto"/>
              <w:left w:val="single" w:sz="4" w:space="0" w:color="auto"/>
              <w:bottom w:val="single" w:sz="4" w:space="0" w:color="auto"/>
              <w:right w:val="single" w:sz="4" w:space="0" w:color="auto"/>
            </w:tcBorders>
            <w:vAlign w:val="center"/>
          </w:tcPr>
          <w:p w14:paraId="0BAE94C6" w14:textId="77777777" w:rsidR="00F33522" w:rsidRPr="00FC1ACF" w:rsidRDefault="00F33522" w:rsidP="00F33522">
            <w:pPr>
              <w:pStyle w:val="TableCell10Center"/>
              <w:spacing w:before="0" w:after="0" w:line="240" w:lineRule="auto"/>
              <w:ind w:left="88"/>
              <w:jc w:val="left"/>
              <w:rPr>
                <w:rFonts w:ascii="Times New Roman" w:eastAsia="MS Mincho" w:hAnsi="Times New Roman"/>
                <w:sz w:val="22"/>
                <w:szCs w:val="22"/>
                <w:lang w:val="nb-NO"/>
              </w:rPr>
            </w:pPr>
            <w:r w:rsidRPr="00FC1ACF">
              <w:rPr>
                <w:rFonts w:ascii="Times New Roman" w:hAnsi="Times New Roman"/>
                <w:sz w:val="22"/>
                <w:lang w:val="nb-NO"/>
              </w:rPr>
              <w:t>Svært vanlige</w:t>
            </w:r>
          </w:p>
        </w:tc>
        <w:tc>
          <w:tcPr>
            <w:tcW w:w="3060" w:type="dxa"/>
            <w:tcBorders>
              <w:top w:val="single" w:sz="4" w:space="0" w:color="auto"/>
              <w:left w:val="single" w:sz="4" w:space="0" w:color="auto"/>
              <w:bottom w:val="single" w:sz="4" w:space="0" w:color="auto"/>
              <w:right w:val="single" w:sz="4" w:space="0" w:color="auto"/>
            </w:tcBorders>
            <w:vAlign w:val="center"/>
          </w:tcPr>
          <w:p w14:paraId="438E2D12" w14:textId="77777777" w:rsidR="00F33522" w:rsidRPr="00FC1ACF" w:rsidRDefault="00F33522" w:rsidP="00F33522">
            <w:pPr>
              <w:pStyle w:val="TableCell10Center"/>
              <w:spacing w:before="0" w:after="0" w:line="240" w:lineRule="auto"/>
              <w:ind w:left="88"/>
              <w:jc w:val="left"/>
              <w:rPr>
                <w:rFonts w:ascii="Times New Roman" w:eastAsia="MS Mincho" w:hAnsi="Times New Roman"/>
                <w:sz w:val="22"/>
                <w:szCs w:val="22"/>
                <w:lang w:val="nb-NO"/>
              </w:rPr>
            </w:pPr>
            <w:r w:rsidRPr="00FC1ACF">
              <w:rPr>
                <w:rFonts w:ascii="Times New Roman" w:hAnsi="Times New Roman"/>
                <w:sz w:val="22"/>
                <w:lang w:val="nb-NO"/>
              </w:rPr>
              <w:t>Svært vanlige</w:t>
            </w:r>
          </w:p>
        </w:tc>
      </w:tr>
      <w:tr w:rsidR="00F33522" w:rsidRPr="00FC1ACF" w14:paraId="3E2AD338" w14:textId="77777777" w:rsidTr="00C46065">
        <w:trPr>
          <w:cantSplit/>
          <w:trHeight w:val="315"/>
        </w:trPr>
        <w:tc>
          <w:tcPr>
            <w:tcW w:w="2424" w:type="dxa"/>
            <w:tcBorders>
              <w:left w:val="single" w:sz="4" w:space="0" w:color="auto"/>
              <w:bottom w:val="single" w:sz="4" w:space="0" w:color="auto"/>
              <w:right w:val="single" w:sz="4" w:space="0" w:color="auto"/>
            </w:tcBorders>
          </w:tcPr>
          <w:p w14:paraId="54A57D6D" w14:textId="77777777" w:rsidR="00F33522" w:rsidRPr="00FC1ACF" w:rsidRDefault="00F33522" w:rsidP="00F33522">
            <w:pPr>
              <w:pStyle w:val="TableCell10Center"/>
              <w:spacing w:before="0" w:after="0" w:line="240" w:lineRule="auto"/>
              <w:ind w:left="93"/>
              <w:jc w:val="left"/>
              <w:rPr>
                <w:rFonts w:ascii="Times New Roman" w:eastAsia="MS Mincho" w:hAnsi="Times New Roman"/>
                <w:sz w:val="22"/>
                <w:szCs w:val="22"/>
                <w:lang w:val="nb-NO"/>
              </w:rPr>
            </w:pPr>
            <w:r w:rsidRPr="00FC1ACF">
              <w:rPr>
                <w:rFonts w:ascii="Times New Roman" w:hAnsi="Times New Roman"/>
                <w:sz w:val="22"/>
                <w:lang w:val="nb-NO"/>
              </w:rPr>
              <w:t>Kvalme</w:t>
            </w:r>
          </w:p>
        </w:tc>
        <w:tc>
          <w:tcPr>
            <w:tcW w:w="2711" w:type="dxa"/>
            <w:tcBorders>
              <w:top w:val="single" w:sz="4" w:space="0" w:color="auto"/>
              <w:left w:val="single" w:sz="4" w:space="0" w:color="auto"/>
              <w:bottom w:val="single" w:sz="4" w:space="0" w:color="auto"/>
              <w:right w:val="single" w:sz="4" w:space="0" w:color="auto"/>
            </w:tcBorders>
            <w:vAlign w:val="center"/>
          </w:tcPr>
          <w:p w14:paraId="6BC996C9" w14:textId="6D85B618" w:rsidR="00F33522" w:rsidRPr="00FC1ACF" w:rsidRDefault="00F33522" w:rsidP="00F33522">
            <w:pPr>
              <w:pStyle w:val="TableCell10Center"/>
              <w:spacing w:before="0" w:after="0" w:line="240" w:lineRule="auto"/>
              <w:ind w:left="88"/>
              <w:jc w:val="left"/>
              <w:rPr>
                <w:rFonts w:ascii="Times New Roman" w:eastAsia="MS Mincho" w:hAnsi="Times New Roman"/>
                <w:sz w:val="22"/>
                <w:szCs w:val="22"/>
                <w:lang w:val="nb-NO"/>
              </w:rPr>
            </w:pPr>
            <w:r w:rsidRPr="00FC1ACF">
              <w:rPr>
                <w:rFonts w:ascii="Times New Roman" w:hAnsi="Times New Roman"/>
                <w:sz w:val="22"/>
                <w:lang w:val="nb-NO"/>
              </w:rPr>
              <w:t xml:space="preserve">Ikke </w:t>
            </w:r>
            <w:r>
              <w:rPr>
                <w:rFonts w:ascii="Times New Roman" w:hAnsi="Times New Roman"/>
                <w:sz w:val="22"/>
                <w:lang w:val="nb-NO"/>
              </w:rPr>
              <w:t>relevant</w:t>
            </w:r>
          </w:p>
        </w:tc>
        <w:tc>
          <w:tcPr>
            <w:tcW w:w="3060" w:type="dxa"/>
            <w:tcBorders>
              <w:top w:val="single" w:sz="4" w:space="0" w:color="auto"/>
              <w:left w:val="single" w:sz="4" w:space="0" w:color="auto"/>
              <w:bottom w:val="single" w:sz="4" w:space="0" w:color="auto"/>
              <w:right w:val="single" w:sz="4" w:space="0" w:color="auto"/>
            </w:tcBorders>
            <w:vAlign w:val="center"/>
          </w:tcPr>
          <w:p w14:paraId="2FAA9535" w14:textId="77777777" w:rsidR="00F33522" w:rsidRPr="00FC1ACF" w:rsidRDefault="00F33522" w:rsidP="00F33522">
            <w:pPr>
              <w:pStyle w:val="TableCell10Center"/>
              <w:spacing w:before="0" w:after="0" w:line="240" w:lineRule="auto"/>
              <w:ind w:left="88"/>
              <w:jc w:val="left"/>
              <w:rPr>
                <w:rFonts w:ascii="Times New Roman" w:eastAsia="MS Mincho" w:hAnsi="Times New Roman"/>
                <w:sz w:val="22"/>
                <w:szCs w:val="22"/>
                <w:lang w:val="nb-NO"/>
              </w:rPr>
            </w:pPr>
            <w:r w:rsidRPr="00FC1ACF">
              <w:rPr>
                <w:rFonts w:ascii="Times New Roman" w:hAnsi="Times New Roman"/>
                <w:sz w:val="22"/>
                <w:lang w:val="nb-NO"/>
              </w:rPr>
              <w:t>Vanlige</w:t>
            </w:r>
          </w:p>
        </w:tc>
      </w:tr>
      <w:tr w:rsidR="00F33522" w:rsidRPr="00FC1ACF" w14:paraId="5CC567C9" w14:textId="77777777" w:rsidTr="00C46065">
        <w:trPr>
          <w:cantSplit/>
          <w:trHeight w:val="315"/>
        </w:trPr>
        <w:tc>
          <w:tcPr>
            <w:tcW w:w="2424" w:type="dxa"/>
            <w:tcBorders>
              <w:left w:val="single" w:sz="4" w:space="0" w:color="auto"/>
              <w:bottom w:val="single" w:sz="4" w:space="0" w:color="auto"/>
              <w:right w:val="single" w:sz="4" w:space="0" w:color="auto"/>
            </w:tcBorders>
          </w:tcPr>
          <w:p w14:paraId="0BF5D155" w14:textId="77777777" w:rsidR="00F33522" w:rsidRPr="00FC1ACF" w:rsidRDefault="00F33522" w:rsidP="00F33522">
            <w:pPr>
              <w:pStyle w:val="TableCell10Center"/>
              <w:spacing w:before="0" w:after="0" w:line="240" w:lineRule="auto"/>
              <w:ind w:left="93"/>
              <w:jc w:val="left"/>
              <w:rPr>
                <w:rFonts w:ascii="Times New Roman" w:eastAsia="MS Mincho" w:hAnsi="Times New Roman"/>
                <w:sz w:val="22"/>
                <w:szCs w:val="22"/>
                <w:lang w:val="nb-NO"/>
              </w:rPr>
            </w:pPr>
            <w:r w:rsidRPr="00FC1ACF">
              <w:rPr>
                <w:rFonts w:ascii="Times New Roman" w:hAnsi="Times New Roman"/>
                <w:sz w:val="22"/>
                <w:lang w:val="nb-NO"/>
              </w:rPr>
              <w:t>Munnsår og aftøse sår</w:t>
            </w:r>
          </w:p>
        </w:tc>
        <w:tc>
          <w:tcPr>
            <w:tcW w:w="2711" w:type="dxa"/>
            <w:tcBorders>
              <w:top w:val="single" w:sz="4" w:space="0" w:color="auto"/>
              <w:left w:val="single" w:sz="4" w:space="0" w:color="auto"/>
              <w:bottom w:val="single" w:sz="4" w:space="0" w:color="auto"/>
              <w:right w:val="single" w:sz="4" w:space="0" w:color="auto"/>
            </w:tcBorders>
            <w:vAlign w:val="center"/>
          </w:tcPr>
          <w:p w14:paraId="706C5004" w14:textId="77777777" w:rsidR="00F33522" w:rsidRPr="00FC1ACF" w:rsidRDefault="00F33522" w:rsidP="00F33522">
            <w:pPr>
              <w:pStyle w:val="TableCell10Center"/>
              <w:spacing w:before="0" w:after="0" w:line="240" w:lineRule="auto"/>
              <w:ind w:left="88"/>
              <w:jc w:val="left"/>
              <w:rPr>
                <w:rFonts w:ascii="Times New Roman" w:eastAsia="MS Mincho" w:hAnsi="Times New Roman"/>
                <w:sz w:val="22"/>
                <w:szCs w:val="22"/>
                <w:lang w:val="nb-NO"/>
              </w:rPr>
            </w:pPr>
            <w:r w:rsidRPr="00FC1ACF">
              <w:rPr>
                <w:rFonts w:ascii="Times New Roman" w:hAnsi="Times New Roman"/>
                <w:sz w:val="22"/>
                <w:lang w:val="nb-NO"/>
              </w:rPr>
              <w:t>Vanlige</w:t>
            </w:r>
          </w:p>
        </w:tc>
        <w:tc>
          <w:tcPr>
            <w:tcW w:w="3060" w:type="dxa"/>
            <w:tcBorders>
              <w:top w:val="single" w:sz="4" w:space="0" w:color="auto"/>
              <w:left w:val="single" w:sz="4" w:space="0" w:color="auto"/>
              <w:bottom w:val="single" w:sz="4" w:space="0" w:color="auto"/>
              <w:right w:val="single" w:sz="4" w:space="0" w:color="auto"/>
            </w:tcBorders>
            <w:vAlign w:val="center"/>
          </w:tcPr>
          <w:p w14:paraId="064694C1" w14:textId="77777777" w:rsidR="00F33522" w:rsidRPr="00FC1ACF" w:rsidRDefault="00F33522" w:rsidP="00F33522">
            <w:pPr>
              <w:pStyle w:val="TableCell10Center"/>
              <w:spacing w:before="0" w:after="0" w:line="240" w:lineRule="auto"/>
              <w:ind w:left="88"/>
              <w:jc w:val="left"/>
              <w:rPr>
                <w:rFonts w:ascii="Times New Roman" w:eastAsia="MS Mincho" w:hAnsi="Times New Roman"/>
                <w:sz w:val="22"/>
                <w:szCs w:val="22"/>
                <w:lang w:val="nb-NO"/>
              </w:rPr>
            </w:pPr>
            <w:r w:rsidRPr="00FC1ACF">
              <w:rPr>
                <w:rFonts w:ascii="Times New Roman" w:hAnsi="Times New Roman"/>
                <w:sz w:val="22"/>
                <w:lang w:val="nb-NO"/>
              </w:rPr>
              <w:t>Vanlige</w:t>
            </w:r>
          </w:p>
        </w:tc>
      </w:tr>
      <w:tr w:rsidR="00F33522" w:rsidRPr="00FC1ACF" w14:paraId="4766634F" w14:textId="77777777" w:rsidTr="00C46065">
        <w:trPr>
          <w:cantSplit/>
          <w:trHeight w:val="315"/>
        </w:trPr>
        <w:tc>
          <w:tcPr>
            <w:tcW w:w="8195" w:type="dxa"/>
            <w:gridSpan w:val="3"/>
            <w:tcBorders>
              <w:top w:val="single" w:sz="4" w:space="0" w:color="auto"/>
              <w:left w:val="single" w:sz="4" w:space="0" w:color="auto"/>
              <w:bottom w:val="single" w:sz="4" w:space="0" w:color="auto"/>
              <w:right w:val="single" w:sz="4" w:space="0" w:color="auto"/>
            </w:tcBorders>
          </w:tcPr>
          <w:p w14:paraId="1C2B624A" w14:textId="77777777" w:rsidR="00F33522" w:rsidRPr="00FC1ACF" w:rsidRDefault="00F33522" w:rsidP="00F33522">
            <w:pPr>
              <w:pStyle w:val="TableCell10Center"/>
              <w:spacing w:before="92" w:after="0" w:line="240" w:lineRule="auto"/>
              <w:ind w:left="93"/>
              <w:jc w:val="left"/>
              <w:rPr>
                <w:rFonts w:ascii="Times New Roman" w:eastAsia="MS Mincho" w:hAnsi="Times New Roman"/>
                <w:b/>
                <w:sz w:val="22"/>
                <w:szCs w:val="22"/>
                <w:lang w:val="nb-NO"/>
              </w:rPr>
            </w:pPr>
            <w:r w:rsidRPr="00FC1ACF">
              <w:rPr>
                <w:rFonts w:ascii="Times New Roman" w:hAnsi="Times New Roman"/>
                <w:b/>
                <w:sz w:val="22"/>
                <w:szCs w:val="22"/>
                <w:lang w:val="nb-NO"/>
              </w:rPr>
              <w:t>Hud- og underhudssykdommer</w:t>
            </w:r>
          </w:p>
        </w:tc>
      </w:tr>
      <w:tr w:rsidR="00F33522" w:rsidRPr="00FC1ACF" w14:paraId="1A017AA5" w14:textId="77777777" w:rsidTr="00C46065">
        <w:trPr>
          <w:cantSplit/>
          <w:trHeight w:val="315"/>
        </w:trPr>
        <w:tc>
          <w:tcPr>
            <w:tcW w:w="2424" w:type="dxa"/>
            <w:tcBorders>
              <w:top w:val="single" w:sz="4" w:space="0" w:color="auto"/>
              <w:left w:val="single" w:sz="4" w:space="0" w:color="auto"/>
              <w:bottom w:val="single" w:sz="4" w:space="0" w:color="auto"/>
              <w:right w:val="single" w:sz="4" w:space="0" w:color="auto"/>
            </w:tcBorders>
          </w:tcPr>
          <w:p w14:paraId="3DFCB0E8" w14:textId="60F41B5A" w:rsidR="00F33522" w:rsidRPr="00FC1ACF" w:rsidRDefault="00F33522" w:rsidP="00F33522">
            <w:pPr>
              <w:pStyle w:val="TableCell10Center"/>
              <w:spacing w:before="92" w:after="0" w:line="240" w:lineRule="auto"/>
              <w:ind w:left="93"/>
              <w:jc w:val="left"/>
              <w:rPr>
                <w:rFonts w:ascii="Times New Roman" w:eastAsia="MS Mincho" w:hAnsi="Times New Roman"/>
                <w:sz w:val="22"/>
                <w:szCs w:val="22"/>
                <w:lang w:val="nb-NO"/>
              </w:rPr>
            </w:pPr>
            <w:r w:rsidRPr="00FC1ACF">
              <w:rPr>
                <w:rFonts w:ascii="Times New Roman" w:hAnsi="Times New Roman"/>
                <w:sz w:val="22"/>
                <w:lang w:val="nb-NO"/>
              </w:rPr>
              <w:t>Utslett</w:t>
            </w:r>
            <w:r>
              <w:rPr>
                <w:rFonts w:ascii="Times New Roman" w:hAnsi="Times New Roman"/>
                <w:sz w:val="22"/>
                <w:lang w:val="nb-NO"/>
              </w:rPr>
              <w:t>*</w:t>
            </w:r>
          </w:p>
        </w:tc>
        <w:tc>
          <w:tcPr>
            <w:tcW w:w="2711" w:type="dxa"/>
            <w:tcBorders>
              <w:top w:val="single" w:sz="4" w:space="0" w:color="auto"/>
              <w:left w:val="single" w:sz="4" w:space="0" w:color="auto"/>
              <w:bottom w:val="single" w:sz="4" w:space="0" w:color="auto"/>
              <w:right w:val="single" w:sz="4" w:space="0" w:color="auto"/>
            </w:tcBorders>
            <w:vAlign w:val="center"/>
          </w:tcPr>
          <w:p w14:paraId="221B7AA4" w14:textId="77777777" w:rsidR="00F33522" w:rsidRPr="00FC1ACF" w:rsidRDefault="00F33522" w:rsidP="00F33522">
            <w:pPr>
              <w:pStyle w:val="TableCell10Center"/>
              <w:spacing w:before="0" w:after="0" w:line="240" w:lineRule="auto"/>
              <w:ind w:left="88"/>
              <w:jc w:val="left"/>
              <w:rPr>
                <w:rFonts w:ascii="Times New Roman" w:eastAsia="MS Mincho" w:hAnsi="Times New Roman"/>
                <w:sz w:val="22"/>
                <w:szCs w:val="22"/>
                <w:lang w:val="nb-NO"/>
              </w:rPr>
            </w:pPr>
            <w:r w:rsidRPr="00FC1ACF">
              <w:rPr>
                <w:rFonts w:ascii="Times New Roman" w:hAnsi="Times New Roman"/>
                <w:sz w:val="22"/>
                <w:lang w:val="nb-NO"/>
              </w:rPr>
              <w:t>Svært vanlige</w:t>
            </w:r>
          </w:p>
        </w:tc>
        <w:tc>
          <w:tcPr>
            <w:tcW w:w="3060" w:type="dxa"/>
            <w:tcBorders>
              <w:top w:val="single" w:sz="4" w:space="0" w:color="auto"/>
              <w:left w:val="single" w:sz="4" w:space="0" w:color="auto"/>
              <w:bottom w:val="single" w:sz="4" w:space="0" w:color="auto"/>
              <w:right w:val="single" w:sz="4" w:space="0" w:color="auto"/>
            </w:tcBorders>
            <w:vAlign w:val="center"/>
          </w:tcPr>
          <w:p w14:paraId="133CAE90" w14:textId="77777777" w:rsidR="00F33522" w:rsidRPr="00FC1ACF" w:rsidRDefault="00F33522" w:rsidP="00F33522">
            <w:pPr>
              <w:pStyle w:val="TableCell10Center"/>
              <w:spacing w:before="0" w:after="0" w:line="240" w:lineRule="auto"/>
              <w:ind w:left="88"/>
              <w:jc w:val="left"/>
              <w:rPr>
                <w:rFonts w:ascii="Times New Roman" w:eastAsia="MS Mincho" w:hAnsi="Times New Roman"/>
                <w:sz w:val="22"/>
                <w:szCs w:val="22"/>
                <w:lang w:val="nb-NO"/>
              </w:rPr>
            </w:pPr>
            <w:r w:rsidRPr="00FC1ACF">
              <w:rPr>
                <w:rFonts w:ascii="Times New Roman" w:hAnsi="Times New Roman"/>
                <w:sz w:val="22"/>
                <w:lang w:val="nb-NO"/>
              </w:rPr>
              <w:t>Svært vanlige</w:t>
            </w:r>
          </w:p>
        </w:tc>
      </w:tr>
      <w:tr w:rsidR="007277E6" w:rsidRPr="00FC1ACF" w14:paraId="6A34CDDD" w14:textId="77777777" w:rsidTr="00407E73">
        <w:trPr>
          <w:cantSplit/>
          <w:trHeight w:val="315"/>
          <w:ins w:id="293" w:author="Author 2" w:date="2025-10-29T14:23:00Z"/>
        </w:trPr>
        <w:tc>
          <w:tcPr>
            <w:tcW w:w="2424" w:type="dxa"/>
            <w:tcBorders>
              <w:top w:val="single" w:sz="4" w:space="0" w:color="auto"/>
              <w:left w:val="single" w:sz="4" w:space="0" w:color="auto"/>
              <w:bottom w:val="single" w:sz="4" w:space="0" w:color="auto"/>
              <w:right w:val="single" w:sz="4" w:space="0" w:color="auto"/>
            </w:tcBorders>
          </w:tcPr>
          <w:p w14:paraId="0FFBAD51" w14:textId="36DE96E5" w:rsidR="007277E6" w:rsidRPr="00FC1ACF" w:rsidRDefault="007277E6" w:rsidP="00F33522">
            <w:pPr>
              <w:pStyle w:val="TableCell10Center"/>
              <w:spacing w:before="92" w:after="0" w:line="240" w:lineRule="auto"/>
              <w:ind w:left="93"/>
              <w:jc w:val="left"/>
              <w:rPr>
                <w:ins w:id="294" w:author="Author 2" w:date="2025-10-29T14:23:00Z" w16du:dateUtc="2025-10-29T13:23:00Z"/>
                <w:rFonts w:ascii="Times New Roman" w:hAnsi="Times New Roman"/>
                <w:sz w:val="22"/>
                <w:lang w:val="nb-NO"/>
              </w:rPr>
            </w:pPr>
            <w:ins w:id="295" w:author="Author 2" w:date="2025-10-29T14:23:00Z" w16du:dateUtc="2025-10-29T13:23:00Z">
              <w:r>
                <w:rPr>
                  <w:rFonts w:ascii="Times New Roman" w:hAnsi="Times New Roman"/>
                  <w:sz w:val="22"/>
                  <w:lang w:val="nb-NO"/>
                </w:rPr>
                <w:t>Kutan vaskulitt**</w:t>
              </w:r>
            </w:ins>
          </w:p>
        </w:tc>
        <w:tc>
          <w:tcPr>
            <w:tcW w:w="5771" w:type="dxa"/>
            <w:gridSpan w:val="2"/>
            <w:tcBorders>
              <w:top w:val="single" w:sz="4" w:space="0" w:color="auto"/>
              <w:left w:val="single" w:sz="4" w:space="0" w:color="auto"/>
              <w:bottom w:val="single" w:sz="4" w:space="0" w:color="auto"/>
              <w:right w:val="single" w:sz="4" w:space="0" w:color="auto"/>
            </w:tcBorders>
            <w:vAlign w:val="center"/>
          </w:tcPr>
          <w:p w14:paraId="10500DF9" w14:textId="5E3B2FBC" w:rsidR="007277E6" w:rsidRPr="00FC1ACF" w:rsidRDefault="007277E6">
            <w:pPr>
              <w:pStyle w:val="TableCell10Center"/>
              <w:spacing w:before="0" w:after="0" w:line="240" w:lineRule="auto"/>
              <w:ind w:left="88"/>
              <w:rPr>
                <w:ins w:id="296" w:author="Author 2" w:date="2025-10-29T14:23:00Z" w16du:dateUtc="2025-10-29T13:23:00Z"/>
                <w:rFonts w:ascii="Times New Roman" w:hAnsi="Times New Roman"/>
                <w:sz w:val="22"/>
                <w:lang w:val="nb-NO"/>
              </w:rPr>
              <w:pPrChange w:id="297" w:author="Author 2" w:date="2025-10-29T14:24:00Z" w16du:dateUtc="2025-10-29T13:24:00Z">
                <w:pPr>
                  <w:pStyle w:val="TableCell10Center"/>
                  <w:spacing w:before="0" w:after="0" w:line="240" w:lineRule="auto"/>
                  <w:ind w:left="88"/>
                  <w:jc w:val="left"/>
                </w:pPr>
              </w:pPrChange>
            </w:pPr>
            <w:ins w:id="298" w:author="Author 2" w:date="2025-10-29T14:23:00Z" w16du:dateUtc="2025-10-29T13:23:00Z">
              <w:r>
                <w:rPr>
                  <w:rFonts w:ascii="Times New Roman" w:hAnsi="Times New Roman"/>
                  <w:sz w:val="22"/>
                  <w:lang w:val="nb-NO"/>
                </w:rPr>
                <w:t>Ikke kjent</w:t>
              </w:r>
            </w:ins>
          </w:p>
        </w:tc>
      </w:tr>
      <w:tr w:rsidR="00F33522" w:rsidRPr="0048636D" w14:paraId="0F071312" w14:textId="77777777" w:rsidTr="00C46065">
        <w:trPr>
          <w:cantSplit/>
          <w:trHeight w:val="315"/>
        </w:trPr>
        <w:tc>
          <w:tcPr>
            <w:tcW w:w="8195" w:type="dxa"/>
            <w:gridSpan w:val="3"/>
            <w:tcBorders>
              <w:top w:val="single" w:sz="4" w:space="0" w:color="auto"/>
              <w:left w:val="single" w:sz="4" w:space="0" w:color="auto"/>
              <w:bottom w:val="single" w:sz="4" w:space="0" w:color="auto"/>
              <w:right w:val="single" w:sz="4" w:space="0" w:color="auto"/>
            </w:tcBorders>
          </w:tcPr>
          <w:p w14:paraId="45CAC57C" w14:textId="129C437D" w:rsidR="00F33522" w:rsidRPr="00FC1ACF" w:rsidRDefault="00F33522" w:rsidP="00F33522">
            <w:pPr>
              <w:pStyle w:val="TableCell10Center"/>
              <w:spacing w:before="0" w:after="0" w:line="240" w:lineRule="auto"/>
              <w:ind w:left="88"/>
              <w:jc w:val="left"/>
              <w:rPr>
                <w:rFonts w:ascii="Times New Roman" w:eastAsia="MS Mincho" w:hAnsi="Times New Roman"/>
                <w:sz w:val="22"/>
                <w:szCs w:val="22"/>
                <w:lang w:val="nb-NO"/>
              </w:rPr>
            </w:pPr>
            <w:ins w:id="299" w:author="RLS_Renewal" w:date="2025-10-21T15:31:00Z" w16du:dateUtc="2025-10-21T13:31:00Z">
              <w:r w:rsidRPr="007E2D1D">
                <w:rPr>
                  <w:rFonts w:ascii="Times New Roman" w:eastAsia="MS Mincho" w:hAnsi="Times New Roman"/>
                  <w:b/>
                  <w:sz w:val="22"/>
                  <w:szCs w:val="22"/>
                  <w:lang w:val="nb-NO"/>
                </w:rPr>
                <w:t>Sykdommer i muskler, bindevev og skjelett</w:t>
              </w:r>
            </w:ins>
            <w:del w:id="300" w:author="RLS_Renewal" w:date="2025-10-21T15:31:00Z" w16du:dateUtc="2025-10-21T13:31:00Z">
              <w:r w:rsidRPr="00FC1ACF" w:rsidDel="00F33522">
                <w:rPr>
                  <w:rFonts w:ascii="Times New Roman" w:hAnsi="Times New Roman"/>
                  <w:b/>
                  <w:sz w:val="22"/>
                  <w:szCs w:val="22"/>
                  <w:lang w:val="nb-NO"/>
                </w:rPr>
                <w:delText>Nevrologiske sykdommer</w:delText>
              </w:r>
            </w:del>
          </w:p>
        </w:tc>
      </w:tr>
      <w:tr w:rsidR="00F33522" w:rsidRPr="00FC1ACF" w14:paraId="0CB6EA7D" w14:textId="77777777" w:rsidTr="00C46065">
        <w:trPr>
          <w:cantSplit/>
          <w:trHeight w:val="315"/>
        </w:trPr>
        <w:tc>
          <w:tcPr>
            <w:tcW w:w="2424" w:type="dxa"/>
            <w:tcBorders>
              <w:top w:val="single" w:sz="4" w:space="0" w:color="auto"/>
              <w:left w:val="single" w:sz="4" w:space="0" w:color="auto"/>
              <w:bottom w:val="single" w:sz="4" w:space="0" w:color="auto"/>
              <w:right w:val="single" w:sz="4" w:space="0" w:color="auto"/>
            </w:tcBorders>
          </w:tcPr>
          <w:p w14:paraId="1D735808" w14:textId="15E23494" w:rsidR="00F33522" w:rsidRPr="00FC1ACF" w:rsidRDefault="00F33522" w:rsidP="00F33522">
            <w:pPr>
              <w:pStyle w:val="TableCell10Center"/>
              <w:spacing w:before="92" w:after="0" w:line="240" w:lineRule="auto"/>
              <w:ind w:left="93"/>
              <w:jc w:val="left"/>
              <w:rPr>
                <w:rFonts w:ascii="Times New Roman" w:eastAsia="MS Mincho" w:hAnsi="Times New Roman"/>
                <w:sz w:val="22"/>
                <w:szCs w:val="22"/>
                <w:lang w:val="nb-NO"/>
              </w:rPr>
            </w:pPr>
            <w:del w:id="301" w:author="Author 2" w:date="2025-10-29T14:26:00Z" w16du:dateUtc="2025-10-29T13:26:00Z">
              <w:r w:rsidRPr="00FC1ACF" w:rsidDel="007277E6">
                <w:rPr>
                  <w:rFonts w:ascii="Times New Roman" w:hAnsi="Times New Roman"/>
                  <w:sz w:val="22"/>
                  <w:lang w:val="nb-NO"/>
                </w:rPr>
                <w:delText>Hodepine</w:delText>
              </w:r>
            </w:del>
            <w:ins w:id="302" w:author="Author 2" w:date="2025-10-29T14:26:00Z" w16du:dateUtc="2025-10-29T13:26:00Z">
              <w:r w:rsidR="007277E6">
                <w:rPr>
                  <w:rFonts w:ascii="Times New Roman" w:hAnsi="Times New Roman"/>
                  <w:sz w:val="22"/>
                  <w:lang w:val="nb-NO"/>
                </w:rPr>
                <w:t>Artralgi</w:t>
              </w:r>
            </w:ins>
          </w:p>
        </w:tc>
        <w:tc>
          <w:tcPr>
            <w:tcW w:w="2711" w:type="dxa"/>
            <w:tcBorders>
              <w:top w:val="single" w:sz="4" w:space="0" w:color="auto"/>
              <w:left w:val="single" w:sz="4" w:space="0" w:color="auto"/>
              <w:bottom w:val="single" w:sz="4" w:space="0" w:color="auto"/>
              <w:right w:val="single" w:sz="4" w:space="0" w:color="auto"/>
            </w:tcBorders>
            <w:vAlign w:val="center"/>
          </w:tcPr>
          <w:p w14:paraId="6D04F11D" w14:textId="3DA79A99" w:rsidR="00F33522" w:rsidRPr="00FC1ACF" w:rsidRDefault="00F33522" w:rsidP="00F33522">
            <w:pPr>
              <w:pStyle w:val="TableCell10Center"/>
              <w:spacing w:before="0" w:after="0" w:line="240" w:lineRule="auto"/>
              <w:ind w:left="88"/>
              <w:jc w:val="left"/>
              <w:rPr>
                <w:rFonts w:ascii="Times New Roman" w:eastAsia="MS Mincho" w:hAnsi="Times New Roman"/>
                <w:sz w:val="22"/>
                <w:szCs w:val="22"/>
                <w:lang w:val="nb-NO"/>
              </w:rPr>
            </w:pPr>
            <w:r w:rsidRPr="00FC1ACF">
              <w:rPr>
                <w:rFonts w:ascii="Times New Roman" w:hAnsi="Times New Roman"/>
                <w:sz w:val="22"/>
                <w:lang w:val="nb-NO"/>
              </w:rPr>
              <w:t xml:space="preserve">Ikke </w:t>
            </w:r>
            <w:r>
              <w:rPr>
                <w:rFonts w:ascii="Times New Roman" w:hAnsi="Times New Roman"/>
                <w:sz w:val="22"/>
                <w:lang w:val="nb-NO"/>
              </w:rPr>
              <w:t>relevant</w:t>
            </w:r>
          </w:p>
        </w:tc>
        <w:tc>
          <w:tcPr>
            <w:tcW w:w="3060" w:type="dxa"/>
            <w:tcBorders>
              <w:top w:val="single" w:sz="4" w:space="0" w:color="auto"/>
              <w:left w:val="single" w:sz="4" w:space="0" w:color="auto"/>
              <w:bottom w:val="single" w:sz="4" w:space="0" w:color="auto"/>
              <w:right w:val="single" w:sz="4" w:space="0" w:color="auto"/>
            </w:tcBorders>
            <w:vAlign w:val="center"/>
          </w:tcPr>
          <w:p w14:paraId="71A2C6F0" w14:textId="297E020C" w:rsidR="00F33522" w:rsidRPr="00FC1ACF" w:rsidRDefault="00F33522" w:rsidP="00F33522">
            <w:pPr>
              <w:pStyle w:val="TableCell10Center"/>
              <w:spacing w:before="0" w:after="0" w:line="240" w:lineRule="auto"/>
              <w:ind w:left="88"/>
              <w:jc w:val="left"/>
              <w:rPr>
                <w:rFonts w:ascii="Times New Roman" w:eastAsia="MS Mincho" w:hAnsi="Times New Roman"/>
                <w:sz w:val="22"/>
                <w:szCs w:val="22"/>
                <w:lang w:val="nb-NO"/>
              </w:rPr>
            </w:pPr>
            <w:del w:id="303" w:author="RLS_Renewal" w:date="2025-10-21T15:31:00Z" w16du:dateUtc="2025-10-21T13:31:00Z">
              <w:r w:rsidRPr="00FC1ACF" w:rsidDel="00F33522">
                <w:rPr>
                  <w:rFonts w:ascii="Times New Roman" w:hAnsi="Times New Roman"/>
                  <w:sz w:val="22"/>
                  <w:lang w:val="nb-NO"/>
                </w:rPr>
                <w:delText>Svært v</w:delText>
              </w:r>
            </w:del>
            <w:ins w:id="304" w:author="RLS_Renewal" w:date="2025-10-21T15:31:00Z" w16du:dateUtc="2025-10-21T13:31:00Z">
              <w:r>
                <w:rPr>
                  <w:rFonts w:ascii="Times New Roman" w:hAnsi="Times New Roman"/>
                  <w:sz w:val="22"/>
                  <w:lang w:val="nb-NO"/>
                </w:rPr>
                <w:t>V</w:t>
              </w:r>
            </w:ins>
            <w:r w:rsidRPr="00FC1ACF">
              <w:rPr>
                <w:rFonts w:ascii="Times New Roman" w:hAnsi="Times New Roman"/>
                <w:sz w:val="22"/>
                <w:lang w:val="nb-NO"/>
              </w:rPr>
              <w:t>anlige</w:t>
            </w:r>
          </w:p>
        </w:tc>
      </w:tr>
      <w:tr w:rsidR="00F33522" w:rsidRPr="0048636D" w14:paraId="3D1C7CD3" w14:textId="77777777" w:rsidTr="00C46065">
        <w:trPr>
          <w:cantSplit/>
          <w:trHeight w:val="503"/>
        </w:trPr>
        <w:tc>
          <w:tcPr>
            <w:tcW w:w="8195" w:type="dxa"/>
            <w:gridSpan w:val="3"/>
            <w:tcBorders>
              <w:top w:val="single" w:sz="4" w:space="0" w:color="auto"/>
              <w:left w:val="single" w:sz="4" w:space="0" w:color="auto"/>
              <w:bottom w:val="single" w:sz="4" w:space="0" w:color="auto"/>
              <w:right w:val="single" w:sz="4" w:space="0" w:color="auto"/>
            </w:tcBorders>
          </w:tcPr>
          <w:p w14:paraId="604E7647" w14:textId="77777777" w:rsidR="00F33522" w:rsidRPr="00FC1ACF" w:rsidRDefault="00F33522" w:rsidP="00F33522">
            <w:pPr>
              <w:pStyle w:val="TableCell10Center"/>
              <w:spacing w:before="92" w:after="0" w:line="240" w:lineRule="auto"/>
              <w:ind w:left="93"/>
              <w:jc w:val="left"/>
              <w:rPr>
                <w:rFonts w:ascii="Times New Roman" w:eastAsia="MS Mincho" w:hAnsi="Times New Roman"/>
                <w:b/>
                <w:sz w:val="22"/>
                <w:szCs w:val="22"/>
                <w:lang w:val="nb-NO"/>
              </w:rPr>
            </w:pPr>
            <w:r w:rsidRPr="00FC1ACF">
              <w:rPr>
                <w:rFonts w:ascii="Times New Roman" w:hAnsi="Times New Roman"/>
                <w:b/>
                <w:sz w:val="22"/>
                <w:szCs w:val="22"/>
                <w:lang w:val="nb-NO"/>
              </w:rPr>
              <w:t>Generelle lidelser og reaksjoner på administrasjonsstedet</w:t>
            </w:r>
          </w:p>
        </w:tc>
      </w:tr>
      <w:tr w:rsidR="00F33522" w:rsidRPr="00FC1ACF" w14:paraId="5AEDFC6B" w14:textId="77777777" w:rsidTr="00C46065">
        <w:trPr>
          <w:cantSplit/>
          <w:trHeight w:val="315"/>
        </w:trPr>
        <w:tc>
          <w:tcPr>
            <w:tcW w:w="2424" w:type="dxa"/>
            <w:tcBorders>
              <w:top w:val="single" w:sz="4" w:space="0" w:color="auto"/>
              <w:left w:val="single" w:sz="4" w:space="0" w:color="auto"/>
              <w:bottom w:val="single" w:sz="4" w:space="0" w:color="auto"/>
              <w:right w:val="single" w:sz="4" w:space="0" w:color="auto"/>
            </w:tcBorders>
          </w:tcPr>
          <w:p w14:paraId="08ED8E3C" w14:textId="1F9C4EB0" w:rsidR="00F33522" w:rsidRPr="00FC1ACF" w:rsidRDefault="00F33522" w:rsidP="00F33522">
            <w:pPr>
              <w:pStyle w:val="TableCell10Center"/>
              <w:spacing w:before="92" w:after="0" w:line="240" w:lineRule="auto"/>
              <w:ind w:left="93"/>
              <w:jc w:val="left"/>
              <w:rPr>
                <w:rFonts w:ascii="Times New Roman" w:eastAsia="MS Mincho" w:hAnsi="Times New Roman"/>
                <w:sz w:val="22"/>
                <w:szCs w:val="22"/>
                <w:lang w:val="nb-NO"/>
              </w:rPr>
            </w:pPr>
            <w:r>
              <w:rPr>
                <w:rFonts w:ascii="Times New Roman" w:hAnsi="Times New Roman"/>
                <w:sz w:val="22"/>
                <w:lang w:val="nb-NO"/>
              </w:rPr>
              <w:t>Feber</w:t>
            </w:r>
            <w:r w:rsidRPr="00FC1ACF">
              <w:rPr>
                <w:rFonts w:ascii="Times New Roman" w:hAnsi="Times New Roman"/>
                <w:sz w:val="22"/>
                <w:lang w:val="nb-NO"/>
              </w:rPr>
              <w:t xml:space="preserve"> (inkludert hyperpyreksi)</w:t>
            </w:r>
          </w:p>
        </w:tc>
        <w:tc>
          <w:tcPr>
            <w:tcW w:w="2711" w:type="dxa"/>
            <w:tcBorders>
              <w:top w:val="single" w:sz="4" w:space="0" w:color="auto"/>
              <w:left w:val="single" w:sz="4" w:space="0" w:color="auto"/>
              <w:bottom w:val="single" w:sz="4" w:space="0" w:color="auto"/>
              <w:right w:val="single" w:sz="4" w:space="0" w:color="auto"/>
            </w:tcBorders>
            <w:vAlign w:val="center"/>
          </w:tcPr>
          <w:p w14:paraId="1C7656A3" w14:textId="77777777" w:rsidR="00F33522" w:rsidRPr="00FC1ACF" w:rsidRDefault="00F33522" w:rsidP="00F33522">
            <w:pPr>
              <w:pStyle w:val="TableCell10Center"/>
              <w:spacing w:before="0" w:after="0" w:line="240" w:lineRule="auto"/>
              <w:ind w:left="88"/>
              <w:jc w:val="left"/>
              <w:rPr>
                <w:rFonts w:ascii="Times New Roman" w:eastAsia="MS Mincho" w:hAnsi="Times New Roman"/>
                <w:sz w:val="22"/>
                <w:szCs w:val="22"/>
                <w:lang w:val="nb-NO"/>
              </w:rPr>
            </w:pPr>
            <w:r w:rsidRPr="00FC1ACF">
              <w:rPr>
                <w:rFonts w:ascii="Times New Roman" w:hAnsi="Times New Roman"/>
                <w:sz w:val="22"/>
                <w:lang w:val="nb-NO"/>
              </w:rPr>
              <w:t>Svært vanlige</w:t>
            </w:r>
          </w:p>
        </w:tc>
        <w:tc>
          <w:tcPr>
            <w:tcW w:w="3060" w:type="dxa"/>
            <w:tcBorders>
              <w:top w:val="single" w:sz="4" w:space="0" w:color="auto"/>
              <w:left w:val="single" w:sz="4" w:space="0" w:color="auto"/>
              <w:bottom w:val="single" w:sz="4" w:space="0" w:color="auto"/>
              <w:right w:val="single" w:sz="4" w:space="0" w:color="auto"/>
            </w:tcBorders>
            <w:vAlign w:val="center"/>
          </w:tcPr>
          <w:p w14:paraId="02E65F98" w14:textId="77777777" w:rsidR="00F33522" w:rsidRPr="00FC1ACF" w:rsidRDefault="00F33522" w:rsidP="00F33522">
            <w:pPr>
              <w:pStyle w:val="TableCell10Center"/>
              <w:spacing w:before="0" w:after="0" w:line="240" w:lineRule="auto"/>
              <w:ind w:left="88"/>
              <w:jc w:val="left"/>
              <w:rPr>
                <w:rFonts w:ascii="Times New Roman" w:eastAsia="MS Mincho" w:hAnsi="Times New Roman"/>
                <w:sz w:val="22"/>
                <w:szCs w:val="22"/>
                <w:lang w:val="nb-NO"/>
              </w:rPr>
            </w:pPr>
            <w:r w:rsidRPr="00FC1ACF">
              <w:rPr>
                <w:rFonts w:ascii="Times New Roman" w:hAnsi="Times New Roman"/>
                <w:sz w:val="22"/>
                <w:lang w:val="nb-NO"/>
              </w:rPr>
              <w:t>Svært vanlige</w:t>
            </w:r>
          </w:p>
        </w:tc>
      </w:tr>
      <w:tr w:rsidR="00F33522" w:rsidRPr="00FC1ACF" w:rsidDel="00F33522" w14:paraId="5E1E367E" w14:textId="3AF08FFA" w:rsidTr="00C46065">
        <w:trPr>
          <w:cantSplit/>
          <w:trHeight w:val="315"/>
          <w:del w:id="305" w:author="RLS_Renewal" w:date="2025-10-21T15:29:00Z"/>
        </w:trPr>
        <w:tc>
          <w:tcPr>
            <w:tcW w:w="8195" w:type="dxa"/>
            <w:gridSpan w:val="3"/>
            <w:tcBorders>
              <w:top w:val="single" w:sz="4" w:space="0" w:color="auto"/>
              <w:left w:val="single" w:sz="4" w:space="0" w:color="auto"/>
              <w:bottom w:val="single" w:sz="4" w:space="0" w:color="auto"/>
              <w:right w:val="single" w:sz="4" w:space="0" w:color="auto"/>
            </w:tcBorders>
          </w:tcPr>
          <w:p w14:paraId="76F98989" w14:textId="4ECA1E13" w:rsidR="00F33522" w:rsidRPr="00FC1ACF" w:rsidDel="00F33522" w:rsidRDefault="00F33522" w:rsidP="00F33522">
            <w:pPr>
              <w:pStyle w:val="TableCell10Center"/>
              <w:spacing w:before="92" w:after="0" w:line="240" w:lineRule="auto"/>
              <w:ind w:left="93"/>
              <w:jc w:val="left"/>
              <w:rPr>
                <w:del w:id="306" w:author="RLS_Renewal" w:date="2025-10-21T15:29:00Z" w16du:dateUtc="2025-10-21T13:29:00Z"/>
                <w:rFonts w:ascii="Times New Roman" w:eastAsia="MS Mincho" w:hAnsi="Times New Roman"/>
                <w:b/>
                <w:sz w:val="22"/>
                <w:szCs w:val="22"/>
                <w:lang w:val="nb-NO"/>
              </w:rPr>
            </w:pPr>
            <w:del w:id="307" w:author="RLS_Renewal" w:date="2025-10-21T15:29:00Z" w16du:dateUtc="2025-10-21T13:29:00Z">
              <w:r w:rsidRPr="00FC1ACF" w:rsidDel="00F33522">
                <w:rPr>
                  <w:rFonts w:ascii="Times New Roman" w:hAnsi="Times New Roman"/>
                  <w:b/>
                  <w:sz w:val="22"/>
                  <w:szCs w:val="22"/>
                  <w:lang w:val="nb-NO"/>
                </w:rPr>
                <w:delText>Infeksiøse og parasittære sykdommer</w:delText>
              </w:r>
            </w:del>
          </w:p>
        </w:tc>
      </w:tr>
      <w:tr w:rsidR="00F33522" w:rsidRPr="00FC1ACF" w:rsidDel="00F33522" w14:paraId="5A79427C" w14:textId="4B7305A5" w:rsidTr="00C46065">
        <w:trPr>
          <w:cantSplit/>
          <w:trHeight w:val="315"/>
          <w:del w:id="308" w:author="RLS_Renewal" w:date="2025-10-21T15:29:00Z"/>
        </w:trPr>
        <w:tc>
          <w:tcPr>
            <w:tcW w:w="2424" w:type="dxa"/>
            <w:tcBorders>
              <w:top w:val="single" w:sz="4" w:space="0" w:color="auto"/>
              <w:left w:val="single" w:sz="4" w:space="0" w:color="auto"/>
              <w:bottom w:val="single" w:sz="4" w:space="0" w:color="auto"/>
              <w:right w:val="single" w:sz="4" w:space="0" w:color="auto"/>
            </w:tcBorders>
          </w:tcPr>
          <w:p w14:paraId="481D6500" w14:textId="39D031D4" w:rsidR="00F33522" w:rsidRPr="00FC1ACF" w:rsidDel="00F33522" w:rsidRDefault="00F33522" w:rsidP="00F33522">
            <w:pPr>
              <w:pStyle w:val="TableCell10Center"/>
              <w:spacing w:before="0" w:after="0" w:line="240" w:lineRule="auto"/>
              <w:ind w:left="93"/>
              <w:jc w:val="left"/>
              <w:rPr>
                <w:del w:id="309" w:author="RLS_Renewal" w:date="2025-10-21T15:29:00Z" w16du:dateUtc="2025-10-21T13:29:00Z"/>
                <w:rFonts w:ascii="Times New Roman" w:eastAsia="MS Mincho" w:hAnsi="Times New Roman"/>
                <w:sz w:val="22"/>
                <w:szCs w:val="22"/>
                <w:lang w:val="nb-NO"/>
              </w:rPr>
            </w:pPr>
            <w:del w:id="310" w:author="RLS_Renewal" w:date="2025-10-21T15:27:00Z" w16du:dateUtc="2025-10-21T13:27:00Z">
              <w:r w:rsidRPr="00FC1ACF" w:rsidDel="00F33522">
                <w:rPr>
                  <w:rFonts w:ascii="Times New Roman" w:hAnsi="Times New Roman"/>
                  <w:sz w:val="22"/>
                  <w:lang w:val="nb-NO"/>
                </w:rPr>
                <w:delText>Urinveisinfeksjon (inkludert cystitt)</w:delText>
              </w:r>
            </w:del>
          </w:p>
        </w:tc>
        <w:tc>
          <w:tcPr>
            <w:tcW w:w="2711" w:type="dxa"/>
            <w:tcBorders>
              <w:top w:val="single" w:sz="4" w:space="0" w:color="auto"/>
              <w:left w:val="single" w:sz="4" w:space="0" w:color="auto"/>
              <w:bottom w:val="single" w:sz="4" w:space="0" w:color="auto"/>
              <w:right w:val="single" w:sz="4" w:space="0" w:color="auto"/>
            </w:tcBorders>
            <w:vAlign w:val="center"/>
          </w:tcPr>
          <w:p w14:paraId="2AB89A0D" w14:textId="03145ADA" w:rsidR="00F33522" w:rsidRPr="00FC1ACF" w:rsidDel="00F33522" w:rsidRDefault="00F33522" w:rsidP="00F33522">
            <w:pPr>
              <w:pStyle w:val="TableCell10Center"/>
              <w:spacing w:before="0" w:after="0" w:line="240" w:lineRule="auto"/>
              <w:ind w:left="88"/>
              <w:jc w:val="left"/>
              <w:rPr>
                <w:del w:id="311" w:author="RLS_Renewal" w:date="2025-10-21T15:29:00Z" w16du:dateUtc="2025-10-21T13:29:00Z"/>
                <w:rFonts w:ascii="Times New Roman" w:eastAsia="MS Mincho" w:hAnsi="Times New Roman"/>
                <w:sz w:val="22"/>
                <w:szCs w:val="22"/>
                <w:lang w:val="nb-NO"/>
              </w:rPr>
            </w:pPr>
            <w:del w:id="312" w:author="RLS_Renewal" w:date="2025-10-21T15:28:00Z" w16du:dateUtc="2025-10-21T13:28:00Z">
              <w:r w:rsidRPr="00FC1ACF" w:rsidDel="00F33522">
                <w:rPr>
                  <w:rFonts w:ascii="Times New Roman" w:hAnsi="Times New Roman"/>
                  <w:sz w:val="22"/>
                  <w:lang w:val="nb-NO"/>
                </w:rPr>
                <w:delText>Vanlige</w:delText>
              </w:r>
            </w:del>
          </w:p>
        </w:tc>
        <w:tc>
          <w:tcPr>
            <w:tcW w:w="3060" w:type="dxa"/>
            <w:tcBorders>
              <w:top w:val="single" w:sz="4" w:space="0" w:color="auto"/>
              <w:left w:val="single" w:sz="4" w:space="0" w:color="auto"/>
              <w:bottom w:val="single" w:sz="4" w:space="0" w:color="auto"/>
              <w:right w:val="single" w:sz="4" w:space="0" w:color="auto"/>
            </w:tcBorders>
            <w:vAlign w:val="center"/>
          </w:tcPr>
          <w:p w14:paraId="06FAB187" w14:textId="3EEDFF96" w:rsidR="00F33522" w:rsidRPr="00FC1ACF" w:rsidDel="00F33522" w:rsidRDefault="00F33522" w:rsidP="00F33522">
            <w:pPr>
              <w:pStyle w:val="TableCell10Center"/>
              <w:spacing w:before="0" w:after="0" w:line="240" w:lineRule="auto"/>
              <w:ind w:left="88"/>
              <w:jc w:val="left"/>
              <w:rPr>
                <w:del w:id="313" w:author="RLS_Renewal" w:date="2025-10-21T15:29:00Z" w16du:dateUtc="2025-10-21T13:29:00Z"/>
                <w:rFonts w:ascii="Times New Roman" w:eastAsia="MS Mincho" w:hAnsi="Times New Roman"/>
                <w:sz w:val="22"/>
                <w:szCs w:val="22"/>
                <w:lang w:val="nb-NO"/>
              </w:rPr>
            </w:pPr>
            <w:del w:id="314" w:author="RLS_Renewal" w:date="2025-10-21T15:28:00Z" w16du:dateUtc="2025-10-21T13:28:00Z">
              <w:r w:rsidRPr="00FC1ACF" w:rsidDel="00F33522">
                <w:rPr>
                  <w:rFonts w:ascii="Times New Roman" w:hAnsi="Times New Roman"/>
                  <w:sz w:val="22"/>
                  <w:lang w:val="nb-NO"/>
                </w:rPr>
                <w:delText>Vanlige</w:delText>
              </w:r>
            </w:del>
          </w:p>
        </w:tc>
      </w:tr>
      <w:tr w:rsidR="00F33522" w:rsidRPr="00B61023" w:rsidDel="00F33522" w14:paraId="70C4F121" w14:textId="2C164B6C" w:rsidTr="00C46065">
        <w:trPr>
          <w:cantSplit/>
          <w:trHeight w:val="315"/>
          <w:del w:id="315" w:author="RLS_Renewal" w:date="2025-10-21T15:29:00Z"/>
        </w:trPr>
        <w:tc>
          <w:tcPr>
            <w:tcW w:w="8195" w:type="dxa"/>
            <w:gridSpan w:val="3"/>
            <w:tcBorders>
              <w:top w:val="single" w:sz="4" w:space="0" w:color="auto"/>
              <w:left w:val="single" w:sz="4" w:space="0" w:color="auto"/>
              <w:bottom w:val="single" w:sz="4" w:space="0" w:color="auto"/>
              <w:right w:val="single" w:sz="4" w:space="0" w:color="auto"/>
            </w:tcBorders>
          </w:tcPr>
          <w:p w14:paraId="78F882F5" w14:textId="6F18F906" w:rsidR="00F33522" w:rsidRPr="00FC1ACF" w:rsidDel="00F33522" w:rsidRDefault="00F33522" w:rsidP="00F33522">
            <w:pPr>
              <w:pStyle w:val="TableCell10Center"/>
              <w:spacing w:before="92" w:after="0" w:line="240" w:lineRule="auto"/>
              <w:ind w:left="93"/>
              <w:jc w:val="left"/>
              <w:rPr>
                <w:del w:id="316" w:author="RLS_Renewal" w:date="2025-10-21T15:29:00Z" w16du:dateUtc="2025-10-21T13:29:00Z"/>
                <w:rFonts w:ascii="Times New Roman" w:eastAsia="MS Mincho" w:hAnsi="Times New Roman"/>
                <w:b/>
                <w:sz w:val="22"/>
                <w:szCs w:val="22"/>
                <w:lang w:val="nb-NO"/>
              </w:rPr>
            </w:pPr>
            <w:del w:id="317" w:author="RLS_Renewal" w:date="2025-10-21T15:29:00Z" w16du:dateUtc="2025-10-21T13:29:00Z">
              <w:r w:rsidRPr="00FC1ACF" w:rsidDel="00F33522">
                <w:rPr>
                  <w:rFonts w:ascii="Times New Roman" w:hAnsi="Times New Roman"/>
                  <w:b/>
                  <w:sz w:val="22"/>
                  <w:szCs w:val="22"/>
                  <w:lang w:val="nb-NO"/>
                </w:rPr>
                <w:delText>Sykdommer i muskler, bindevev og skjelett</w:delText>
              </w:r>
            </w:del>
          </w:p>
        </w:tc>
      </w:tr>
      <w:tr w:rsidR="00F33522" w:rsidRPr="00FC1ACF" w:rsidDel="00F33522" w14:paraId="1587C0E6" w14:textId="654CDA35" w:rsidTr="00C46065">
        <w:trPr>
          <w:cantSplit/>
          <w:trHeight w:val="315"/>
          <w:del w:id="318" w:author="RLS_Renewal" w:date="2025-10-21T15:29:00Z"/>
        </w:trPr>
        <w:tc>
          <w:tcPr>
            <w:tcW w:w="2424" w:type="dxa"/>
            <w:tcBorders>
              <w:top w:val="single" w:sz="4" w:space="0" w:color="auto"/>
              <w:left w:val="single" w:sz="4" w:space="0" w:color="auto"/>
              <w:bottom w:val="single" w:sz="4" w:space="0" w:color="auto"/>
              <w:right w:val="single" w:sz="4" w:space="0" w:color="auto"/>
            </w:tcBorders>
          </w:tcPr>
          <w:p w14:paraId="4E637034" w14:textId="6E584BF8" w:rsidR="00F33522" w:rsidRPr="00FC1ACF" w:rsidDel="00F33522" w:rsidRDefault="00F33522" w:rsidP="00F33522">
            <w:pPr>
              <w:pStyle w:val="TableCell10Center"/>
              <w:spacing w:before="92" w:after="0" w:line="240" w:lineRule="auto"/>
              <w:ind w:left="93"/>
              <w:jc w:val="left"/>
              <w:rPr>
                <w:del w:id="319" w:author="RLS_Renewal" w:date="2025-10-21T15:29:00Z" w16du:dateUtc="2025-10-21T13:29:00Z"/>
                <w:rFonts w:ascii="Times New Roman" w:eastAsia="MS Mincho" w:hAnsi="Times New Roman"/>
                <w:sz w:val="22"/>
                <w:szCs w:val="22"/>
                <w:lang w:val="nb-NO"/>
              </w:rPr>
            </w:pPr>
            <w:del w:id="320" w:author="RLS_Renewal" w:date="2025-10-21T15:29:00Z" w16du:dateUtc="2025-10-21T13:29:00Z">
              <w:r w:rsidRPr="00FC1ACF" w:rsidDel="00F33522">
                <w:rPr>
                  <w:rFonts w:ascii="Times New Roman" w:hAnsi="Times New Roman"/>
                  <w:sz w:val="22"/>
                  <w:lang w:val="nb-NO"/>
                </w:rPr>
                <w:delText>Artralgi</w:delText>
              </w:r>
            </w:del>
          </w:p>
        </w:tc>
        <w:tc>
          <w:tcPr>
            <w:tcW w:w="2711" w:type="dxa"/>
            <w:tcBorders>
              <w:top w:val="single" w:sz="4" w:space="0" w:color="auto"/>
              <w:left w:val="single" w:sz="4" w:space="0" w:color="auto"/>
              <w:bottom w:val="single" w:sz="4" w:space="0" w:color="auto"/>
              <w:right w:val="single" w:sz="4" w:space="0" w:color="auto"/>
            </w:tcBorders>
            <w:vAlign w:val="center"/>
          </w:tcPr>
          <w:p w14:paraId="57D46669" w14:textId="6D648641" w:rsidR="00F33522" w:rsidRPr="00FC1ACF" w:rsidDel="00F33522" w:rsidRDefault="00F33522" w:rsidP="00F33522">
            <w:pPr>
              <w:pStyle w:val="TableCell10Center"/>
              <w:spacing w:before="0" w:after="0" w:line="240" w:lineRule="auto"/>
              <w:ind w:left="88"/>
              <w:jc w:val="left"/>
              <w:rPr>
                <w:del w:id="321" w:author="RLS_Renewal" w:date="2025-10-21T15:29:00Z" w16du:dateUtc="2025-10-21T13:29:00Z"/>
                <w:rFonts w:ascii="Times New Roman" w:eastAsia="MS Mincho" w:hAnsi="Times New Roman"/>
                <w:sz w:val="22"/>
                <w:szCs w:val="22"/>
                <w:lang w:val="nb-NO"/>
              </w:rPr>
            </w:pPr>
            <w:del w:id="322" w:author="RLS_Renewal" w:date="2025-10-21T15:29:00Z" w16du:dateUtc="2025-10-21T13:29:00Z">
              <w:r w:rsidRPr="00FC1ACF" w:rsidDel="00F33522">
                <w:rPr>
                  <w:rFonts w:ascii="Times New Roman" w:hAnsi="Times New Roman"/>
                  <w:sz w:val="22"/>
                  <w:lang w:val="nb-NO"/>
                </w:rPr>
                <w:delText xml:space="preserve">Ikke </w:delText>
              </w:r>
              <w:r w:rsidDel="00F33522">
                <w:rPr>
                  <w:rFonts w:ascii="Times New Roman" w:hAnsi="Times New Roman"/>
                  <w:sz w:val="22"/>
                  <w:lang w:val="nb-NO"/>
                </w:rPr>
                <w:delText>relevant</w:delText>
              </w:r>
            </w:del>
          </w:p>
        </w:tc>
        <w:tc>
          <w:tcPr>
            <w:tcW w:w="3060" w:type="dxa"/>
            <w:tcBorders>
              <w:top w:val="single" w:sz="4" w:space="0" w:color="auto"/>
              <w:left w:val="single" w:sz="4" w:space="0" w:color="auto"/>
              <w:bottom w:val="single" w:sz="4" w:space="0" w:color="auto"/>
              <w:right w:val="single" w:sz="4" w:space="0" w:color="auto"/>
            </w:tcBorders>
            <w:vAlign w:val="center"/>
          </w:tcPr>
          <w:p w14:paraId="0A69BD17" w14:textId="447F5E2E" w:rsidR="00F33522" w:rsidRPr="00FC1ACF" w:rsidDel="00F33522" w:rsidRDefault="00F33522" w:rsidP="00F33522">
            <w:pPr>
              <w:pStyle w:val="TableCell10Center"/>
              <w:spacing w:before="0" w:after="0" w:line="240" w:lineRule="auto"/>
              <w:ind w:left="88"/>
              <w:jc w:val="left"/>
              <w:rPr>
                <w:del w:id="323" w:author="RLS_Renewal" w:date="2025-10-21T15:29:00Z" w16du:dateUtc="2025-10-21T13:29:00Z"/>
                <w:rFonts w:ascii="Times New Roman" w:eastAsia="MS Mincho" w:hAnsi="Times New Roman"/>
                <w:sz w:val="22"/>
                <w:szCs w:val="22"/>
                <w:lang w:val="nb-NO"/>
              </w:rPr>
            </w:pPr>
            <w:del w:id="324" w:author="RLS_Renewal" w:date="2025-10-21T15:29:00Z" w16du:dateUtc="2025-10-21T13:29:00Z">
              <w:r w:rsidRPr="00FC1ACF" w:rsidDel="00F33522">
                <w:rPr>
                  <w:rFonts w:ascii="Times New Roman" w:hAnsi="Times New Roman"/>
                  <w:sz w:val="22"/>
                  <w:lang w:val="nb-NO"/>
                </w:rPr>
                <w:delText>Vanlige</w:delText>
              </w:r>
            </w:del>
          </w:p>
        </w:tc>
      </w:tr>
    </w:tbl>
    <w:p w14:paraId="13FFEB1C" w14:textId="47779C3D" w:rsidR="005277E4" w:rsidRDefault="005277E4" w:rsidP="00B6579F">
      <w:pPr>
        <w:pStyle w:val="CommentText"/>
        <w:ind w:left="720"/>
        <w:rPr>
          <w:ins w:id="325" w:author="Author 2" w:date="2025-10-29T14:28:00Z" w16du:dateUtc="2025-10-29T13:28:00Z"/>
          <w:sz w:val="18"/>
          <w:lang w:val="nb-NO"/>
        </w:rPr>
      </w:pPr>
      <w:r w:rsidRPr="00FC1ACF">
        <w:rPr>
          <w:sz w:val="18"/>
          <w:lang w:val="nb-NO"/>
        </w:rPr>
        <w:t>*Inkluderer dermatitt, a</w:t>
      </w:r>
      <w:r w:rsidR="00CA20C7">
        <w:rPr>
          <w:sz w:val="18"/>
          <w:lang w:val="nb-NO"/>
        </w:rPr>
        <w:t>k</w:t>
      </w:r>
      <w:r w:rsidRPr="00FC1ACF">
        <w:rPr>
          <w:sz w:val="18"/>
          <w:lang w:val="nb-NO"/>
        </w:rPr>
        <w:t>neiform dermatitt, allergisk dermatitt, erytem, follikulitt, utslett, erytematøst utslett, makulopapulært utslett, papul</w:t>
      </w:r>
      <w:r w:rsidR="00CA20C7">
        <w:rPr>
          <w:sz w:val="18"/>
          <w:lang w:val="nb-NO"/>
        </w:rPr>
        <w:t>øs</w:t>
      </w:r>
      <w:r w:rsidRPr="00FC1ACF">
        <w:rPr>
          <w:sz w:val="18"/>
          <w:lang w:val="nb-NO"/>
        </w:rPr>
        <w:t>t utslett</w:t>
      </w:r>
    </w:p>
    <w:p w14:paraId="70386C65" w14:textId="77777777" w:rsidR="003E6A57" w:rsidRPr="00FC1ACF" w:rsidRDefault="003E6A57" w:rsidP="003E6A57">
      <w:pPr>
        <w:pStyle w:val="CommentText"/>
        <w:ind w:left="720"/>
        <w:jc w:val="both"/>
        <w:rPr>
          <w:ins w:id="326" w:author="Author 2" w:date="2025-10-29T14:28:00Z" w16du:dateUtc="2025-10-29T13:28:00Z"/>
          <w:sz w:val="18"/>
          <w:szCs w:val="18"/>
          <w:lang w:val="nb-NO"/>
        </w:rPr>
      </w:pPr>
      <w:ins w:id="327" w:author="Author 2" w:date="2025-10-29T14:28:00Z" w16du:dateUtc="2025-10-29T13:28:00Z">
        <w:r>
          <w:rPr>
            <w:sz w:val="18"/>
            <w:szCs w:val="18"/>
            <w:lang w:val="nb-NO"/>
          </w:rPr>
          <w:t>**Kutan vaskulitt er rapportert etter markedsføring. Symptomer gikk tilbake etter permanent seponering av risdiplam. Frekvensen kan ikke anslås ut ifra tilgjengelige data.</w:t>
        </w:r>
      </w:ins>
    </w:p>
    <w:p w14:paraId="1795004D" w14:textId="77777777" w:rsidR="003E6A57" w:rsidRPr="00FC1ACF" w:rsidRDefault="003E6A57" w:rsidP="00B6579F">
      <w:pPr>
        <w:pStyle w:val="CommentText"/>
        <w:ind w:left="720"/>
        <w:rPr>
          <w:lang w:val="nb-NO"/>
        </w:rPr>
      </w:pPr>
    </w:p>
    <w:p w14:paraId="5BEB4373" w14:textId="77777777" w:rsidR="005277E4" w:rsidRPr="00FC1ACF" w:rsidRDefault="005277E4" w:rsidP="00B6579F">
      <w:pPr>
        <w:autoSpaceDE w:val="0"/>
        <w:autoSpaceDN w:val="0"/>
        <w:adjustRightInd w:val="0"/>
        <w:rPr>
          <w:szCs w:val="22"/>
          <w:u w:val="single"/>
          <w:lang w:val="nb-NO"/>
        </w:rPr>
      </w:pPr>
    </w:p>
    <w:p w14:paraId="4598361C" w14:textId="58195D95" w:rsidR="00F33522" w:rsidRPr="00FC1ACF" w:rsidDel="002B6594" w:rsidRDefault="00F33522" w:rsidP="00F33522">
      <w:pPr>
        <w:widowControl w:val="0"/>
        <w:rPr>
          <w:del w:id="328" w:author="RLS_Renewal" w:date="2025-10-22T10:33:00Z" w16du:dateUtc="2025-10-22T09:33:00Z"/>
          <w:moveTo w:id="329" w:author="RLS_Renewal" w:date="2025-10-21T15:32:00Z" w16du:dateUtc="2025-10-21T13:32:00Z"/>
          <w:iCs/>
          <w:lang w:val="nb-NO"/>
        </w:rPr>
      </w:pPr>
      <w:moveToRangeStart w:id="330" w:author="RLS_Renewal" w:date="2025-10-21T15:32:00Z" w:name="move211953140"/>
    </w:p>
    <w:p w14:paraId="281447CA" w14:textId="77777777" w:rsidR="00F33522" w:rsidRPr="00BC5CFA" w:rsidRDefault="00F33522" w:rsidP="00F33522">
      <w:pPr>
        <w:keepNext/>
        <w:jc w:val="both"/>
        <w:rPr>
          <w:ins w:id="331" w:author="RLS_Renewal" w:date="2025-10-21T15:32:00Z" w16du:dateUtc="2025-10-21T13:32:00Z"/>
          <w:iCs/>
          <w:u w:val="single"/>
          <w:lang w:val="nb-NO"/>
        </w:rPr>
      </w:pPr>
      <w:ins w:id="332" w:author="RLS_Renewal" w:date="2025-10-21T15:32:00Z" w16du:dateUtc="2025-10-21T13:32:00Z">
        <w:r w:rsidRPr="00BC5CFA">
          <w:rPr>
            <w:iCs/>
            <w:u w:val="single"/>
            <w:lang w:val="nb-NO"/>
          </w:rPr>
          <w:t>Sikkerhetsprofil</w:t>
        </w:r>
        <w:r>
          <w:rPr>
            <w:iCs/>
            <w:u w:val="single"/>
            <w:lang w:val="nb-NO"/>
          </w:rPr>
          <w:t>en</w:t>
        </w:r>
        <w:r w:rsidRPr="00BC5CFA">
          <w:rPr>
            <w:iCs/>
            <w:u w:val="single"/>
            <w:lang w:val="nb-NO"/>
          </w:rPr>
          <w:t xml:space="preserve"> hos presymptomatiske pasienter</w:t>
        </w:r>
      </w:ins>
    </w:p>
    <w:p w14:paraId="63918ED3" w14:textId="77777777" w:rsidR="00F33522" w:rsidRDefault="00F33522" w:rsidP="00F33522">
      <w:pPr>
        <w:widowControl w:val="0"/>
        <w:rPr>
          <w:ins w:id="333" w:author="RLS_Renewal" w:date="2025-10-21T15:32:00Z" w16du:dateUtc="2025-10-21T13:32:00Z"/>
          <w:iCs/>
          <w:lang w:val="nb-NO"/>
        </w:rPr>
      </w:pPr>
    </w:p>
    <w:p w14:paraId="7B60ACB4" w14:textId="2879CBF0" w:rsidR="00F33522" w:rsidRPr="00FC1ACF" w:rsidRDefault="00F33522" w:rsidP="00F33522">
      <w:pPr>
        <w:widowControl w:val="0"/>
        <w:rPr>
          <w:moveTo w:id="334" w:author="RLS_Renewal" w:date="2025-10-21T15:32:00Z" w16du:dateUtc="2025-10-21T13:32:00Z"/>
          <w:iCs/>
          <w:lang w:val="nb-NO"/>
        </w:rPr>
      </w:pPr>
      <w:moveTo w:id="335" w:author="RLS_Renewal" w:date="2025-10-21T15:32:00Z" w16du:dateUtc="2025-10-21T13:32:00Z">
        <w:r w:rsidRPr="00FC1ACF">
          <w:rPr>
            <w:iCs/>
            <w:lang w:val="nb-NO"/>
          </w:rPr>
          <w:t xml:space="preserve">Basert på den primære analysen av RAINBOWFISH, er sikkerhetsprofilen til Evrysdi hos </w:t>
        </w:r>
        <w:r w:rsidRPr="00FC1ACF">
          <w:rPr>
            <w:lang w:val="nb-NO"/>
          </w:rPr>
          <w:t xml:space="preserve">presymptomatiske pasienter </w:t>
        </w:r>
        <w:r w:rsidRPr="00FC1ACF">
          <w:rPr>
            <w:iCs/>
            <w:lang w:val="nb-NO"/>
          </w:rPr>
          <w:t xml:space="preserve">i samsvar med sikkerhetsprofilen til symptomatiske </w:t>
        </w:r>
        <w:r>
          <w:rPr>
            <w:iCs/>
            <w:lang w:val="nb-NO"/>
          </w:rPr>
          <w:t xml:space="preserve">SMA-pasienter med </w:t>
        </w:r>
        <w:r w:rsidRPr="00FC1ACF">
          <w:rPr>
            <w:iCs/>
            <w:lang w:val="nb-NO"/>
          </w:rPr>
          <w:t>infantil</w:t>
        </w:r>
        <w:r>
          <w:rPr>
            <w:iCs/>
            <w:lang w:val="nb-NO"/>
          </w:rPr>
          <w:t xml:space="preserve"> og</w:t>
        </w:r>
        <w:r w:rsidRPr="00FC1ACF">
          <w:rPr>
            <w:iCs/>
            <w:lang w:val="nb-NO"/>
          </w:rPr>
          <w:t xml:space="preserve"> senere sykdomsdebut. RAINBOWFISH-studien inkluderte </w:t>
        </w:r>
        <w:r>
          <w:rPr>
            <w:iCs/>
            <w:lang w:val="nb-NO"/>
          </w:rPr>
          <w:t>26 </w:t>
        </w:r>
        <w:r w:rsidRPr="00FC1ACF">
          <w:rPr>
            <w:iCs/>
            <w:lang w:val="nb-NO"/>
          </w:rPr>
          <w:t>pasienter med presymptomatisk SMA i alderen mellom 16 og 41 dager ved tidspunktet for den første dosen (vektområde 3,1 til 5,7 kg). Median</w:t>
        </w:r>
        <w:r w:rsidRPr="00FC1ACF">
          <w:rPr>
            <w:szCs w:val="22"/>
            <w:lang w:val="nb-NO"/>
          </w:rPr>
          <w:t xml:space="preserve"> varighet av eksponeringen var 20,4 måneder (variasjon: 10,6 til 41,9 måneder). Begrensende data fra etter markedsføring er tilgjengelig hos nyfødte &lt; 20 dager.</w:t>
        </w:r>
      </w:moveTo>
    </w:p>
    <w:moveToRangeEnd w:id="330"/>
    <w:p w14:paraId="0A723BEB" w14:textId="77777777" w:rsidR="00F33522" w:rsidRDefault="00F33522" w:rsidP="00EC22A8">
      <w:pPr>
        <w:keepNext/>
        <w:keepLines/>
        <w:autoSpaceDE w:val="0"/>
        <w:autoSpaceDN w:val="0"/>
        <w:adjustRightInd w:val="0"/>
        <w:rPr>
          <w:ins w:id="336" w:author="RLS_Renewal" w:date="2025-10-21T15:32:00Z" w16du:dateUtc="2025-10-21T13:32:00Z"/>
          <w:u w:val="single"/>
          <w:lang w:val="nb-NO"/>
        </w:rPr>
      </w:pPr>
    </w:p>
    <w:p w14:paraId="6B87680B" w14:textId="14FB5ED8" w:rsidR="005277E4" w:rsidRPr="00FC1ACF" w:rsidRDefault="005277E4" w:rsidP="00EC22A8">
      <w:pPr>
        <w:keepNext/>
        <w:keepLines/>
        <w:autoSpaceDE w:val="0"/>
        <w:autoSpaceDN w:val="0"/>
        <w:adjustRightInd w:val="0"/>
        <w:rPr>
          <w:szCs w:val="22"/>
          <w:u w:val="single"/>
          <w:lang w:val="nb-NO"/>
        </w:rPr>
      </w:pPr>
      <w:r w:rsidRPr="00FC1ACF">
        <w:rPr>
          <w:u w:val="single"/>
          <w:lang w:val="nb-NO"/>
        </w:rPr>
        <w:t>Sikkerhetsprofil</w:t>
      </w:r>
      <w:r w:rsidR="00CA20C7">
        <w:rPr>
          <w:u w:val="single"/>
          <w:lang w:val="nb-NO"/>
        </w:rPr>
        <w:t>en</w:t>
      </w:r>
      <w:r w:rsidRPr="00FC1ACF">
        <w:rPr>
          <w:u w:val="single"/>
          <w:lang w:val="nb-NO"/>
        </w:rPr>
        <w:t xml:space="preserve"> hos pasienter som tidligere er behandlet med an</w:t>
      </w:r>
      <w:r w:rsidR="008C5B29">
        <w:rPr>
          <w:u w:val="single"/>
          <w:lang w:val="nb-NO"/>
        </w:rPr>
        <w:t>dre</w:t>
      </w:r>
      <w:r w:rsidRPr="00FC1ACF">
        <w:rPr>
          <w:u w:val="single"/>
          <w:lang w:val="nb-NO"/>
        </w:rPr>
        <w:t xml:space="preserve"> SMA</w:t>
      </w:r>
      <w:r w:rsidRPr="0004334D">
        <w:rPr>
          <w:szCs w:val="22"/>
          <w:u w:val="single"/>
          <w:lang w:val="nb-NO"/>
        </w:rPr>
        <w:t>‑</w:t>
      </w:r>
      <w:r w:rsidRPr="00FC1ACF">
        <w:rPr>
          <w:u w:val="single"/>
          <w:lang w:val="nb-NO"/>
        </w:rPr>
        <w:t>modifiser</w:t>
      </w:r>
      <w:r w:rsidR="006D3E29">
        <w:rPr>
          <w:u w:val="single"/>
          <w:lang w:val="nb-NO"/>
        </w:rPr>
        <w:t>ende</w:t>
      </w:r>
      <w:r w:rsidRPr="00FC1ACF">
        <w:rPr>
          <w:u w:val="single"/>
          <w:lang w:val="nb-NO"/>
        </w:rPr>
        <w:t xml:space="preserve"> behandling</w:t>
      </w:r>
      <w:r w:rsidR="00CA20C7">
        <w:rPr>
          <w:u w:val="single"/>
          <w:lang w:val="nb-NO"/>
        </w:rPr>
        <w:t>er</w:t>
      </w:r>
    </w:p>
    <w:p w14:paraId="44AF62F6" w14:textId="77777777" w:rsidR="005277E4" w:rsidRPr="00FC1ACF" w:rsidRDefault="005277E4" w:rsidP="0004334D">
      <w:pPr>
        <w:keepNext/>
        <w:keepLines/>
        <w:autoSpaceDE w:val="0"/>
        <w:autoSpaceDN w:val="0"/>
        <w:adjustRightInd w:val="0"/>
        <w:rPr>
          <w:szCs w:val="22"/>
          <w:u w:val="single"/>
          <w:lang w:val="nb-NO"/>
        </w:rPr>
      </w:pPr>
    </w:p>
    <w:p w14:paraId="6050C136" w14:textId="055D9673" w:rsidR="00F5120B" w:rsidRPr="00FC1ACF" w:rsidRDefault="00F5120B" w:rsidP="00B6579F">
      <w:pPr>
        <w:autoSpaceDE w:val="0"/>
        <w:autoSpaceDN w:val="0"/>
        <w:adjustRightInd w:val="0"/>
        <w:rPr>
          <w:iCs/>
          <w:u w:val="single"/>
          <w:lang w:val="nb-NO"/>
        </w:rPr>
      </w:pPr>
      <w:del w:id="337" w:author="RLS_Renewal" w:date="2025-10-21T15:33:00Z" w16du:dateUtc="2025-10-21T13:33:00Z">
        <w:r w:rsidRPr="00FC1ACF" w:rsidDel="00F33522">
          <w:rPr>
            <w:iCs/>
            <w:lang w:val="nb-NO"/>
          </w:rPr>
          <w:delText xml:space="preserve">Basert på primær analyse av </w:delText>
        </w:r>
        <w:r w:rsidRPr="00FC1ACF" w:rsidDel="00F33522">
          <w:rPr>
            <w:szCs w:val="22"/>
            <w:lang w:val="nb-NO"/>
          </w:rPr>
          <w:delText>JEWE</w:delText>
        </w:r>
        <w:r w:rsidDel="00F33522">
          <w:rPr>
            <w:szCs w:val="22"/>
            <w:lang w:val="nb-NO"/>
          </w:rPr>
          <w:delText>LFISH-</w:delText>
        </w:r>
        <w:r w:rsidRPr="00FC1ACF" w:rsidDel="00F33522">
          <w:rPr>
            <w:szCs w:val="22"/>
            <w:lang w:val="nb-NO"/>
          </w:rPr>
          <w:delText>studien, er s</w:delText>
        </w:r>
      </w:del>
      <w:ins w:id="338" w:author="RLS_Renewal" w:date="2025-10-21T15:33:00Z" w16du:dateUtc="2025-10-21T13:33:00Z">
        <w:r w:rsidR="00F33522">
          <w:rPr>
            <w:szCs w:val="22"/>
            <w:lang w:val="nb-NO"/>
          </w:rPr>
          <w:t>S</w:t>
        </w:r>
      </w:ins>
      <w:r w:rsidRPr="00FC1ACF">
        <w:rPr>
          <w:szCs w:val="22"/>
          <w:lang w:val="nb-NO"/>
        </w:rPr>
        <w:t>ikkerh</w:t>
      </w:r>
      <w:r>
        <w:rPr>
          <w:szCs w:val="22"/>
          <w:lang w:val="nb-NO"/>
        </w:rPr>
        <w:t xml:space="preserve">etsprofilen til </w:t>
      </w:r>
      <w:ins w:id="339" w:author="RLS_Renewal" w:date="2025-10-21T15:34:00Z" w16du:dateUtc="2025-10-21T13:34:00Z">
        <w:r w:rsidR="00F33522" w:rsidRPr="00DA6B72">
          <w:rPr>
            <w:szCs w:val="22"/>
            <w:lang w:val="nb-NO"/>
          </w:rPr>
          <w:t>risdiplam</w:t>
        </w:r>
      </w:ins>
      <w:del w:id="340" w:author="RLS_Renewal" w:date="2025-10-21T15:34:00Z" w16du:dateUtc="2025-10-21T13:34:00Z">
        <w:r w:rsidDel="00F33522">
          <w:rPr>
            <w:szCs w:val="22"/>
            <w:lang w:val="nb-NO"/>
          </w:rPr>
          <w:delText>Evrysdi</w:delText>
        </w:r>
      </w:del>
      <w:r>
        <w:rPr>
          <w:szCs w:val="22"/>
          <w:lang w:val="nb-NO"/>
        </w:rPr>
        <w:t xml:space="preserve"> hos SMA-</w:t>
      </w:r>
      <w:r w:rsidRPr="00FC1ACF">
        <w:rPr>
          <w:szCs w:val="22"/>
          <w:lang w:val="nb-NO"/>
        </w:rPr>
        <w:t xml:space="preserve">behandlede ikke-naive pasienter </w:t>
      </w:r>
      <w:del w:id="341" w:author="RLS_Renewal" w:date="2025-10-22T10:23:00Z" w16du:dateUtc="2025-10-22T09:23:00Z">
        <w:r w:rsidRPr="00FC1ACF" w:rsidDel="001C7D43">
          <w:rPr>
            <w:szCs w:val="22"/>
            <w:lang w:val="nb-NO"/>
          </w:rPr>
          <w:delText xml:space="preserve">som fikk Evrysdi i opptil 59 måneder </w:delText>
        </w:r>
      </w:del>
      <w:r w:rsidRPr="00FC1ACF">
        <w:rPr>
          <w:szCs w:val="22"/>
          <w:lang w:val="nb-NO"/>
        </w:rPr>
        <w:t>(inkludert de som tidligere var behandlet med nusinersen</w:t>
      </w:r>
      <w:del w:id="342" w:author="RLS_Renewal" w:date="2025-10-21T15:34:00Z" w16du:dateUtc="2025-10-21T13:34:00Z">
        <w:r w:rsidRPr="00FC1ACF" w:rsidDel="00F33522">
          <w:rPr>
            <w:szCs w:val="22"/>
            <w:lang w:val="nb-NO"/>
          </w:rPr>
          <w:delText xml:space="preserve"> [n=76]</w:delText>
        </w:r>
      </w:del>
      <w:r w:rsidRPr="00FC1ACF">
        <w:rPr>
          <w:szCs w:val="22"/>
          <w:lang w:val="nb-NO"/>
        </w:rPr>
        <w:t xml:space="preserve"> eller med onasemnogene abeparvovec</w:t>
      </w:r>
      <w:del w:id="343" w:author="RLS_Renewal" w:date="2025-10-21T15:34:00Z" w16du:dateUtc="2025-10-21T13:34:00Z">
        <w:r w:rsidRPr="00FC1ACF" w:rsidDel="00F33522">
          <w:rPr>
            <w:szCs w:val="22"/>
            <w:lang w:val="nb-NO"/>
          </w:rPr>
          <w:delText xml:space="preserve"> [n=14]</w:delText>
        </w:r>
      </w:del>
      <w:r w:rsidRPr="00FC1ACF">
        <w:rPr>
          <w:szCs w:val="22"/>
          <w:lang w:val="nb-NO"/>
        </w:rPr>
        <w:t>)</w:t>
      </w:r>
      <w:ins w:id="344" w:author="RLS_Renewal" w:date="2025-10-21T15:34:00Z" w16du:dateUtc="2025-10-21T13:34:00Z">
        <w:r w:rsidR="00F33522">
          <w:rPr>
            <w:szCs w:val="22"/>
            <w:lang w:val="nb-NO"/>
          </w:rPr>
          <w:t xml:space="preserve"> er</w:t>
        </w:r>
      </w:ins>
      <w:r w:rsidRPr="00FC1ACF">
        <w:rPr>
          <w:szCs w:val="22"/>
          <w:lang w:val="nb-NO"/>
        </w:rPr>
        <w:t xml:space="preserve"> i samsvar med sikkerhe</w:t>
      </w:r>
      <w:r>
        <w:rPr>
          <w:szCs w:val="22"/>
          <w:lang w:val="nb-NO"/>
        </w:rPr>
        <w:t>tsprofilen til SMA-</w:t>
      </w:r>
      <w:r w:rsidRPr="00FC1ACF">
        <w:rPr>
          <w:szCs w:val="22"/>
          <w:lang w:val="nb-NO"/>
        </w:rPr>
        <w:t>behandl</w:t>
      </w:r>
      <w:r w:rsidR="008C5B29">
        <w:rPr>
          <w:szCs w:val="22"/>
          <w:lang w:val="nb-NO"/>
        </w:rPr>
        <w:t>ings</w:t>
      </w:r>
      <w:r w:rsidRPr="00FC1ACF">
        <w:rPr>
          <w:szCs w:val="22"/>
          <w:lang w:val="nb-NO"/>
        </w:rPr>
        <w:t xml:space="preserve">naive pasienter behandlet med </w:t>
      </w:r>
      <w:del w:id="345" w:author="RLS_Renewal" w:date="2025-10-22T10:23:00Z" w16du:dateUtc="2025-10-22T09:23:00Z">
        <w:r w:rsidRPr="00FC1ACF" w:rsidDel="001C7D43">
          <w:rPr>
            <w:szCs w:val="22"/>
            <w:lang w:val="nb-NO"/>
          </w:rPr>
          <w:delText xml:space="preserve">Evrysdi </w:delText>
        </w:r>
      </w:del>
      <w:ins w:id="346" w:author="RLS_Renewal" w:date="2025-10-22T10:23:00Z" w16du:dateUtc="2025-10-22T09:23:00Z">
        <w:r w:rsidR="001C7D43">
          <w:rPr>
            <w:szCs w:val="22"/>
            <w:lang w:val="nb-NO"/>
          </w:rPr>
          <w:t>risdiplam</w:t>
        </w:r>
        <w:r w:rsidR="001C7D43" w:rsidRPr="00FC1ACF">
          <w:rPr>
            <w:szCs w:val="22"/>
            <w:lang w:val="nb-NO"/>
          </w:rPr>
          <w:t xml:space="preserve"> </w:t>
        </w:r>
      </w:ins>
      <w:r w:rsidRPr="00FC1ACF">
        <w:rPr>
          <w:szCs w:val="22"/>
          <w:lang w:val="nb-NO"/>
        </w:rPr>
        <w:t xml:space="preserve">i </w:t>
      </w:r>
      <w:ins w:id="347" w:author="RLS_Renewal" w:date="2025-10-21T15:34:00Z" w16du:dateUtc="2025-10-21T13:34:00Z">
        <w:r w:rsidR="00F33522">
          <w:rPr>
            <w:szCs w:val="22"/>
            <w:lang w:val="nb-NO"/>
          </w:rPr>
          <w:t xml:space="preserve">de kliniske </w:t>
        </w:r>
      </w:ins>
      <w:r w:rsidRPr="00FC1ACF">
        <w:rPr>
          <w:szCs w:val="22"/>
          <w:lang w:val="nb-NO"/>
        </w:rPr>
        <w:t>FIREFISH-, SUNFISH- og RAINBOWFISH-studiene (se pkt. 5.1).</w:t>
      </w:r>
    </w:p>
    <w:p w14:paraId="61BB8E30" w14:textId="77777777" w:rsidR="005277E4" w:rsidRPr="00FC1ACF" w:rsidRDefault="005277E4" w:rsidP="0004334D">
      <w:pPr>
        <w:autoSpaceDE w:val="0"/>
        <w:autoSpaceDN w:val="0"/>
        <w:adjustRightInd w:val="0"/>
        <w:rPr>
          <w:szCs w:val="22"/>
          <w:u w:val="single"/>
          <w:lang w:val="nb-NO"/>
        </w:rPr>
      </w:pPr>
    </w:p>
    <w:p w14:paraId="734AA612" w14:textId="0195854D" w:rsidR="005277E4" w:rsidRPr="00FC1ACF" w:rsidDel="00C003CE" w:rsidRDefault="005277E4" w:rsidP="00AF756D">
      <w:pPr>
        <w:keepNext/>
        <w:autoSpaceDE w:val="0"/>
        <w:autoSpaceDN w:val="0"/>
        <w:adjustRightInd w:val="0"/>
        <w:rPr>
          <w:del w:id="348" w:author="Author 2" w:date="2025-10-29T14:32:00Z" w16du:dateUtc="2025-10-29T13:32:00Z"/>
          <w:szCs w:val="22"/>
          <w:u w:val="single"/>
          <w:lang w:val="nb-NO"/>
        </w:rPr>
      </w:pPr>
      <w:del w:id="349" w:author="Author 2" w:date="2025-10-29T14:32:00Z" w16du:dateUtc="2025-10-29T13:32:00Z">
        <w:r w:rsidRPr="00FC1ACF" w:rsidDel="00C003CE">
          <w:rPr>
            <w:u w:val="single"/>
            <w:lang w:val="nb-NO"/>
          </w:rPr>
          <w:lastRenderedPageBreak/>
          <w:delText>Erfaring etter markedsføring</w:delText>
        </w:r>
      </w:del>
    </w:p>
    <w:p w14:paraId="11D1EA31" w14:textId="6027968A" w:rsidR="005277E4" w:rsidRPr="00FC1ACF" w:rsidDel="00C003CE" w:rsidRDefault="005277E4" w:rsidP="00AF756D">
      <w:pPr>
        <w:keepNext/>
        <w:autoSpaceDE w:val="0"/>
        <w:autoSpaceDN w:val="0"/>
        <w:adjustRightInd w:val="0"/>
        <w:rPr>
          <w:del w:id="350" w:author="Author 2" w:date="2025-10-29T14:32:00Z" w16du:dateUtc="2025-10-29T13:32:00Z"/>
          <w:szCs w:val="22"/>
          <w:u w:val="single"/>
          <w:lang w:val="nb-NO"/>
        </w:rPr>
      </w:pPr>
    </w:p>
    <w:p w14:paraId="3D1211C6" w14:textId="5A23E463" w:rsidR="005277E4" w:rsidRPr="00FC1ACF" w:rsidDel="00C003CE" w:rsidRDefault="005277E4" w:rsidP="00EC22A8">
      <w:pPr>
        <w:rPr>
          <w:del w:id="351" w:author="Author 2" w:date="2025-10-29T14:32:00Z" w16du:dateUtc="2025-10-29T13:32:00Z"/>
          <w:szCs w:val="22"/>
          <w:lang w:val="nb-NO"/>
        </w:rPr>
      </w:pPr>
      <w:del w:id="352" w:author="Author 2" w:date="2025-10-29T14:32:00Z" w16du:dateUtc="2025-10-29T13:32:00Z">
        <w:r w:rsidRPr="00FC1ACF" w:rsidDel="00C003CE">
          <w:rPr>
            <w:lang w:val="nb-NO"/>
          </w:rPr>
          <w:delText xml:space="preserve">Kutan vaskulitt </w:delText>
        </w:r>
        <w:r w:rsidR="00F5120B" w:rsidDel="00C003CE">
          <w:rPr>
            <w:lang w:val="nb-NO"/>
          </w:rPr>
          <w:delText>er</w:delText>
        </w:r>
        <w:r w:rsidRPr="00FC1ACF" w:rsidDel="00C003CE">
          <w:rPr>
            <w:lang w:val="nb-NO"/>
          </w:rPr>
          <w:delText xml:space="preserve"> rapportert etter markedsføring. Symptomene </w:delText>
        </w:r>
        <w:r w:rsidR="00F5120B" w:rsidDel="00C003CE">
          <w:rPr>
            <w:lang w:val="nb-NO"/>
          </w:rPr>
          <w:delText xml:space="preserve">gikk tilbake </w:delText>
        </w:r>
        <w:r w:rsidRPr="00FC1ACF" w:rsidDel="00C003CE">
          <w:rPr>
            <w:lang w:val="nb-NO"/>
          </w:rPr>
          <w:delText xml:space="preserve">etter permanent seponering av </w:delText>
        </w:r>
      </w:del>
      <w:ins w:id="353" w:author="RLS_Renewal" w:date="2025-10-21T15:34:00Z" w16du:dateUtc="2025-10-21T13:34:00Z">
        <w:del w:id="354" w:author="Author 2" w:date="2025-10-29T14:32:00Z" w16du:dateUtc="2025-10-29T13:32:00Z">
          <w:r w:rsidR="00F33522" w:rsidRPr="00DA6B72" w:rsidDel="00C003CE">
            <w:rPr>
              <w:szCs w:val="22"/>
              <w:lang w:val="nb-NO"/>
            </w:rPr>
            <w:delText>risdiplam</w:delText>
          </w:r>
        </w:del>
      </w:ins>
      <w:del w:id="355" w:author="Author 2" w:date="2025-10-29T14:32:00Z" w16du:dateUtc="2025-10-29T13:32:00Z">
        <w:r w:rsidRPr="00FC1ACF" w:rsidDel="00C003CE">
          <w:rPr>
            <w:lang w:val="nb-NO"/>
          </w:rPr>
          <w:delText>Evrysdi. Frekvensen kan ikke anslås ut</w:delText>
        </w:r>
        <w:r w:rsidR="00D061F2" w:rsidDel="00C003CE">
          <w:rPr>
            <w:lang w:val="nb-NO"/>
          </w:rPr>
          <w:delText xml:space="preserve"> </w:delText>
        </w:r>
        <w:r w:rsidRPr="00FC1ACF" w:rsidDel="00C003CE">
          <w:rPr>
            <w:lang w:val="nb-NO"/>
          </w:rPr>
          <w:delText>i</w:delText>
        </w:r>
        <w:r w:rsidR="00D061F2" w:rsidDel="00C003CE">
          <w:rPr>
            <w:lang w:val="nb-NO"/>
          </w:rPr>
          <w:delText xml:space="preserve"> </w:delText>
        </w:r>
        <w:r w:rsidRPr="00FC1ACF" w:rsidDel="00C003CE">
          <w:rPr>
            <w:lang w:val="nb-NO"/>
          </w:rPr>
          <w:delText>fra tilgjengelige data.</w:delText>
        </w:r>
      </w:del>
    </w:p>
    <w:p w14:paraId="7940A6B4" w14:textId="5B2A9B33" w:rsidR="005277E4" w:rsidRPr="00FC1ACF" w:rsidDel="00C003CE" w:rsidRDefault="005277E4">
      <w:pPr>
        <w:spacing w:line="276" w:lineRule="auto"/>
        <w:rPr>
          <w:del w:id="356" w:author="Author 2" w:date="2025-10-29T14:32:00Z" w16du:dateUtc="2025-10-29T13:32:00Z"/>
          <w:rFonts w:cs="Arial"/>
          <w:szCs w:val="22"/>
          <w:lang w:val="nb-NO"/>
        </w:rPr>
      </w:pPr>
    </w:p>
    <w:p w14:paraId="4048360F" w14:textId="77777777" w:rsidR="005277E4" w:rsidRPr="00FC1ACF" w:rsidRDefault="005277E4">
      <w:pPr>
        <w:keepNext/>
        <w:autoSpaceDE w:val="0"/>
        <w:autoSpaceDN w:val="0"/>
        <w:adjustRightInd w:val="0"/>
        <w:rPr>
          <w:szCs w:val="22"/>
          <w:u w:val="single"/>
          <w:lang w:val="nb-NO"/>
        </w:rPr>
        <w:pPrChange w:id="357" w:author="KB172" w:date="2025-10-29T16:05:00Z" w16du:dateUtc="2025-10-29T15:05:00Z">
          <w:pPr>
            <w:autoSpaceDE w:val="0"/>
            <w:autoSpaceDN w:val="0"/>
            <w:adjustRightInd w:val="0"/>
          </w:pPr>
        </w:pPrChange>
      </w:pPr>
      <w:r w:rsidRPr="00FC1ACF">
        <w:rPr>
          <w:u w:val="single"/>
          <w:lang w:val="nb-NO"/>
        </w:rPr>
        <w:t>Melding av mistenkte bivirkninger</w:t>
      </w:r>
    </w:p>
    <w:p w14:paraId="2D4EC23B" w14:textId="77777777" w:rsidR="005277E4" w:rsidRPr="00FC1ACF" w:rsidRDefault="005277E4">
      <w:pPr>
        <w:keepNext/>
        <w:autoSpaceDE w:val="0"/>
        <w:autoSpaceDN w:val="0"/>
        <w:adjustRightInd w:val="0"/>
        <w:rPr>
          <w:szCs w:val="22"/>
          <w:u w:val="single"/>
          <w:lang w:val="nb-NO"/>
        </w:rPr>
        <w:pPrChange w:id="358" w:author="KB172" w:date="2025-10-29T16:05:00Z" w16du:dateUtc="2025-10-29T15:05:00Z">
          <w:pPr>
            <w:autoSpaceDE w:val="0"/>
            <w:autoSpaceDN w:val="0"/>
            <w:adjustRightInd w:val="0"/>
          </w:pPr>
        </w:pPrChange>
      </w:pPr>
    </w:p>
    <w:p w14:paraId="417E10AC" w14:textId="45B8CC97" w:rsidR="005277E4" w:rsidRPr="00FC1ACF" w:rsidRDefault="005277E4">
      <w:pPr>
        <w:rPr>
          <w:szCs w:val="22"/>
          <w:lang w:val="nb-NO"/>
        </w:rPr>
      </w:pPr>
      <w:r w:rsidRPr="00FC1ACF">
        <w:rPr>
          <w:lang w:val="nb-NO"/>
        </w:rPr>
        <w:t xml:space="preserve">Melding av mistenkte bivirkninger etter godkjenning av legemidlet er viktig. Det gjør det mulig å overvåke forholdet mellom nytte og risiko for legemidlet kontinuerlig. Helsepersonell oppfordres til å melde enhver mistenkt bivirkning. Dette gjøres via </w:t>
      </w:r>
      <w:r w:rsidRPr="00FC1ACF">
        <w:rPr>
          <w:szCs w:val="22"/>
          <w:shd w:val="pct15" w:color="auto" w:fill="FFFFFF"/>
          <w:lang w:val="nb-NO"/>
        </w:rPr>
        <w:t xml:space="preserve">det nasjonale meldesystemet som beskrevet i </w:t>
      </w:r>
      <w:r w:rsidR="00523D6E">
        <w:fldChar w:fldCharType="begin"/>
      </w:r>
      <w:r w:rsidR="00523D6E" w:rsidRPr="0048636D">
        <w:rPr>
          <w:lang w:val="nb-NO"/>
          <w:rPrChange w:id="359" w:author="Author 2" w:date="2025-12-02T08:27:00Z" w16du:dateUtc="2025-12-02T07:27:00Z">
            <w:rPr/>
          </w:rPrChange>
        </w:rPr>
        <w:instrText>HYPERLINK "https://www.ema.europa.eu/documents/template-form/qrd-appendix-v-adverse-drug-reaction-reporting-details_en.docx"</w:instrText>
      </w:r>
      <w:r w:rsidR="00523D6E">
        <w:fldChar w:fldCharType="separate"/>
      </w:r>
      <w:r w:rsidR="00523D6E">
        <w:rPr>
          <w:rStyle w:val="Hyperlink"/>
          <w:szCs w:val="22"/>
          <w:highlight w:val="lightGray"/>
          <w:lang w:val="nb-NO"/>
        </w:rPr>
        <w:t>Appendix V</w:t>
      </w:r>
      <w:r w:rsidR="00523D6E">
        <w:fldChar w:fldCharType="end"/>
      </w:r>
      <w:r w:rsidR="00523D6E" w:rsidRPr="009964CF">
        <w:rPr>
          <w:szCs w:val="22"/>
          <w:lang w:val="nb-NO"/>
        </w:rPr>
        <w:t>.</w:t>
      </w:r>
    </w:p>
    <w:p w14:paraId="1C527C04" w14:textId="77777777" w:rsidR="005277E4" w:rsidRPr="00FC1ACF" w:rsidRDefault="005277E4">
      <w:pPr>
        <w:rPr>
          <w:szCs w:val="22"/>
          <w:lang w:val="nb-NO"/>
        </w:rPr>
      </w:pPr>
    </w:p>
    <w:p w14:paraId="236C5DA7" w14:textId="77777777" w:rsidR="005277E4" w:rsidRPr="00FC1ACF" w:rsidRDefault="005277E4" w:rsidP="00AF756D">
      <w:pPr>
        <w:keepNext/>
        <w:ind w:left="567" w:hanging="567"/>
        <w:outlineLvl w:val="0"/>
        <w:rPr>
          <w:b/>
          <w:szCs w:val="22"/>
          <w:lang w:val="nb-NO"/>
        </w:rPr>
      </w:pPr>
      <w:r w:rsidRPr="00FC1ACF">
        <w:rPr>
          <w:b/>
          <w:szCs w:val="22"/>
          <w:lang w:val="nb-NO"/>
        </w:rPr>
        <w:t>4.9</w:t>
      </w:r>
      <w:r w:rsidRPr="00FC1ACF">
        <w:rPr>
          <w:b/>
          <w:szCs w:val="22"/>
          <w:lang w:val="nb-NO"/>
        </w:rPr>
        <w:tab/>
        <w:t>Overdosering</w:t>
      </w:r>
    </w:p>
    <w:p w14:paraId="0F518BFD" w14:textId="77777777" w:rsidR="005277E4" w:rsidRPr="00FC1ACF" w:rsidRDefault="005277E4" w:rsidP="00AF756D">
      <w:pPr>
        <w:keepNext/>
        <w:rPr>
          <w:lang w:val="nb-NO"/>
        </w:rPr>
      </w:pPr>
    </w:p>
    <w:p w14:paraId="6F49A10F" w14:textId="6B5BDE59" w:rsidR="00F5120B" w:rsidRPr="00FC1ACF" w:rsidRDefault="00F5120B" w:rsidP="00AF756D">
      <w:pPr>
        <w:keepNext/>
        <w:rPr>
          <w:iCs/>
          <w:lang w:val="nb-NO"/>
        </w:rPr>
      </w:pPr>
      <w:r w:rsidRPr="00FC1ACF">
        <w:rPr>
          <w:iCs/>
          <w:lang w:val="nb-NO"/>
        </w:rPr>
        <w:t xml:space="preserve">Det er ingen kjent </w:t>
      </w:r>
      <w:r w:rsidR="00AB7A67">
        <w:rPr>
          <w:iCs/>
          <w:lang w:val="nb-NO"/>
        </w:rPr>
        <w:t>antidot mot</w:t>
      </w:r>
      <w:r w:rsidRPr="00FC1ACF">
        <w:rPr>
          <w:iCs/>
          <w:lang w:val="nb-NO"/>
        </w:rPr>
        <w:t xml:space="preserve"> overdoserin</w:t>
      </w:r>
      <w:r w:rsidR="00AB7A67">
        <w:rPr>
          <w:iCs/>
          <w:lang w:val="nb-NO"/>
        </w:rPr>
        <w:t xml:space="preserve">g med </w:t>
      </w:r>
      <w:ins w:id="360" w:author="RLS_Renewal" w:date="2025-10-21T15:34:00Z" w16du:dateUtc="2025-10-21T13:34:00Z">
        <w:r w:rsidR="00F33522" w:rsidRPr="00DA6B72">
          <w:rPr>
            <w:szCs w:val="22"/>
            <w:lang w:val="nb-NO"/>
          </w:rPr>
          <w:t>risdiplam</w:t>
        </w:r>
      </w:ins>
      <w:del w:id="361" w:author="RLS_Renewal" w:date="2025-10-21T15:34:00Z" w16du:dateUtc="2025-10-21T13:34:00Z">
        <w:r w:rsidR="00AB7A67" w:rsidDel="00F33522">
          <w:rPr>
            <w:iCs/>
            <w:lang w:val="nb-NO"/>
          </w:rPr>
          <w:delText>Evrysdi</w:delText>
        </w:r>
      </w:del>
      <w:r w:rsidR="00AB7A67">
        <w:rPr>
          <w:iCs/>
          <w:lang w:val="nb-NO"/>
        </w:rPr>
        <w:t>. Ved overdosering</w:t>
      </w:r>
      <w:r w:rsidRPr="00FC1ACF">
        <w:rPr>
          <w:iCs/>
          <w:lang w:val="nb-NO"/>
        </w:rPr>
        <w:t xml:space="preserve"> skal pasienten overvåkes nøye og egnede støttetiltak iverksettes.</w:t>
      </w:r>
    </w:p>
    <w:p w14:paraId="70B6A505" w14:textId="77777777" w:rsidR="005277E4" w:rsidRPr="00FC1ACF" w:rsidRDefault="005277E4" w:rsidP="00B6579F">
      <w:pPr>
        <w:rPr>
          <w:szCs w:val="22"/>
          <w:lang w:val="nb-NO"/>
        </w:rPr>
      </w:pPr>
    </w:p>
    <w:p w14:paraId="29E5AB40" w14:textId="77777777" w:rsidR="005277E4" w:rsidRPr="00FC1ACF" w:rsidRDefault="005277E4" w:rsidP="00EC22A8">
      <w:pPr>
        <w:rPr>
          <w:szCs w:val="22"/>
          <w:lang w:val="nb-NO"/>
        </w:rPr>
      </w:pPr>
    </w:p>
    <w:p w14:paraId="6AE78898" w14:textId="77777777" w:rsidR="005277E4" w:rsidRPr="00FC1ACF" w:rsidRDefault="005277E4" w:rsidP="00AF756D">
      <w:pPr>
        <w:pStyle w:val="Heading1"/>
        <w:keepNext/>
        <w:tabs>
          <w:tab w:val="left" w:pos="567"/>
        </w:tabs>
        <w:rPr>
          <w:szCs w:val="22"/>
          <w:lang w:val="nb-NO"/>
        </w:rPr>
      </w:pPr>
      <w:r w:rsidRPr="00FC1ACF">
        <w:rPr>
          <w:lang w:val="nb-NO"/>
        </w:rPr>
        <w:t>5.</w:t>
      </w:r>
      <w:r w:rsidRPr="00FC1ACF">
        <w:rPr>
          <w:szCs w:val="22"/>
          <w:lang w:val="nb-NO"/>
        </w:rPr>
        <w:tab/>
      </w:r>
      <w:r w:rsidRPr="00FC1ACF">
        <w:rPr>
          <w:lang w:val="nb-NO"/>
        </w:rPr>
        <w:t>FARMAKOLOGISKE EGENSKAPER</w:t>
      </w:r>
    </w:p>
    <w:p w14:paraId="4F7020F6" w14:textId="77777777" w:rsidR="005277E4" w:rsidRPr="00FC1ACF" w:rsidRDefault="005277E4" w:rsidP="00AF756D">
      <w:pPr>
        <w:keepNext/>
        <w:rPr>
          <w:lang w:val="nb-NO"/>
        </w:rPr>
      </w:pPr>
    </w:p>
    <w:p w14:paraId="1BAD4D05" w14:textId="77777777" w:rsidR="005277E4" w:rsidRPr="00FC1ACF" w:rsidRDefault="005277E4" w:rsidP="00AF756D">
      <w:pPr>
        <w:keepNext/>
        <w:ind w:left="567" w:hanging="567"/>
        <w:outlineLvl w:val="0"/>
        <w:rPr>
          <w:lang w:val="nb-NO"/>
        </w:rPr>
      </w:pPr>
      <w:r w:rsidRPr="00FC1ACF">
        <w:rPr>
          <w:b/>
          <w:lang w:val="nb-NO"/>
        </w:rPr>
        <w:t>5.1</w:t>
      </w:r>
      <w:r w:rsidRPr="00FC1ACF">
        <w:rPr>
          <w:b/>
          <w:lang w:val="nb-NO"/>
        </w:rPr>
        <w:tab/>
        <w:t>Farmakodynamiske egenskaper</w:t>
      </w:r>
    </w:p>
    <w:p w14:paraId="62706F83" w14:textId="77777777" w:rsidR="005277E4" w:rsidRPr="00FC1ACF" w:rsidRDefault="005277E4" w:rsidP="00AF756D">
      <w:pPr>
        <w:keepNext/>
        <w:rPr>
          <w:lang w:val="nb-NO"/>
        </w:rPr>
      </w:pPr>
    </w:p>
    <w:p w14:paraId="0E72E55C" w14:textId="43936B1D" w:rsidR="005277E4" w:rsidRPr="00FC1ACF" w:rsidRDefault="005277E4">
      <w:pPr>
        <w:rPr>
          <w:szCs w:val="22"/>
          <w:lang w:val="nb-NO"/>
        </w:rPr>
      </w:pPr>
      <w:r w:rsidRPr="00FC1ACF">
        <w:rPr>
          <w:lang w:val="nb-NO"/>
        </w:rPr>
        <w:t xml:space="preserve">Farmakoterapeutisk gruppe: </w:t>
      </w:r>
      <w:r w:rsidR="00F5120B" w:rsidRPr="00FC1ACF">
        <w:rPr>
          <w:lang w:val="nb-NO"/>
        </w:rPr>
        <w:t>Andre midler mot muskel- og skjelettsykdommer</w:t>
      </w:r>
    </w:p>
    <w:p w14:paraId="68D5BC0F" w14:textId="77777777" w:rsidR="005277E4" w:rsidRPr="00FC1ACF" w:rsidRDefault="005277E4">
      <w:pPr>
        <w:rPr>
          <w:szCs w:val="22"/>
          <w:lang w:val="nb-NO"/>
        </w:rPr>
      </w:pPr>
      <w:r w:rsidRPr="00FC1ACF">
        <w:rPr>
          <w:lang w:val="nb-NO"/>
        </w:rPr>
        <w:t>ATC-kode: M09AX10</w:t>
      </w:r>
    </w:p>
    <w:p w14:paraId="6A9C69C8" w14:textId="77777777" w:rsidR="005277E4" w:rsidRPr="00FC1ACF" w:rsidRDefault="005277E4">
      <w:pPr>
        <w:rPr>
          <w:szCs w:val="22"/>
          <w:lang w:val="nb-NO"/>
        </w:rPr>
      </w:pPr>
    </w:p>
    <w:p w14:paraId="0D9311CC" w14:textId="77777777" w:rsidR="005277E4" w:rsidRPr="00FC1ACF" w:rsidRDefault="005277E4">
      <w:pPr>
        <w:autoSpaceDE w:val="0"/>
        <w:autoSpaceDN w:val="0"/>
        <w:adjustRightInd w:val="0"/>
        <w:rPr>
          <w:szCs w:val="22"/>
          <w:lang w:val="nb-NO"/>
        </w:rPr>
      </w:pPr>
      <w:r w:rsidRPr="00FC1ACF">
        <w:rPr>
          <w:u w:val="single"/>
          <w:lang w:val="nb-NO"/>
        </w:rPr>
        <w:t>Virkningsmekanisme</w:t>
      </w:r>
    </w:p>
    <w:p w14:paraId="5E1E876A" w14:textId="77777777" w:rsidR="005277E4" w:rsidRPr="00FC1ACF" w:rsidRDefault="005277E4">
      <w:pPr>
        <w:autoSpaceDE w:val="0"/>
        <w:autoSpaceDN w:val="0"/>
        <w:adjustRightInd w:val="0"/>
        <w:rPr>
          <w:szCs w:val="22"/>
          <w:lang w:val="nb-NO"/>
        </w:rPr>
      </w:pPr>
    </w:p>
    <w:p w14:paraId="4EFA14D4" w14:textId="77777777" w:rsidR="00F5120B" w:rsidRPr="00FC1ACF" w:rsidRDefault="00F5120B" w:rsidP="00447D3F">
      <w:pPr>
        <w:autoSpaceDE w:val="0"/>
        <w:autoSpaceDN w:val="0"/>
        <w:adjustRightInd w:val="0"/>
        <w:rPr>
          <w:lang w:val="nb-NO"/>
        </w:rPr>
      </w:pPr>
      <w:r w:rsidRPr="00FC1ACF">
        <w:rPr>
          <w:lang w:val="nb-NO"/>
        </w:rPr>
        <w:t>Risdiplam er en modifikator av «survival of motor neuron 2» (</w:t>
      </w:r>
      <w:r w:rsidRPr="00FC1ACF">
        <w:rPr>
          <w:i/>
          <w:iCs/>
          <w:lang w:val="nb-NO"/>
        </w:rPr>
        <w:t>SMN2</w:t>
      </w:r>
      <w:r w:rsidRPr="00FC1ACF">
        <w:rPr>
          <w:lang w:val="nb-NO"/>
        </w:rPr>
        <w:t>) pre-mRNA</w:t>
      </w:r>
      <w:r w:rsidRPr="00FC1ACF">
        <w:rPr>
          <w:lang w:val="nb-NO"/>
        </w:rPr>
        <w:noBreakHyphen/>
        <w:t xml:space="preserve">spleising, designet for å behandle SMA forårsaket av mutasjoner i </w:t>
      </w:r>
      <w:r w:rsidRPr="00FC1ACF">
        <w:rPr>
          <w:i/>
          <w:iCs/>
          <w:lang w:val="nb-NO"/>
        </w:rPr>
        <w:t>SMN1</w:t>
      </w:r>
      <w:r w:rsidRPr="00FC1ACF">
        <w:rPr>
          <w:lang w:val="nb-NO"/>
        </w:rPr>
        <w:t>-genet</w:t>
      </w:r>
      <w:r w:rsidRPr="00FC1ACF">
        <w:rPr>
          <w:i/>
          <w:iCs/>
          <w:lang w:val="nb-NO"/>
        </w:rPr>
        <w:t xml:space="preserve"> </w:t>
      </w:r>
      <w:r w:rsidRPr="00FC1ACF">
        <w:rPr>
          <w:lang w:val="nb-NO"/>
        </w:rPr>
        <w:t>i kromosom 5q, som fører til SMN-proteinmangel. Funksjonell SMN</w:t>
      </w:r>
      <w:r w:rsidRPr="00FC1ACF">
        <w:rPr>
          <w:lang w:val="nb-NO"/>
        </w:rPr>
        <w:noBreakHyphen/>
        <w:t>proteinmangel er direkte knyttet til patofysiologien til SMA som inkluderer progressivt tap av motornevroner og muskelsvakhet. Risdiplam korrigerer spleisingen av SMN2 og endrer balansen fra ekson 7</w:t>
      </w:r>
      <w:r w:rsidRPr="00FC1ACF">
        <w:rPr>
          <w:lang w:val="nb-NO"/>
        </w:rPr>
        <w:noBreakHyphen/>
        <w:t>eksklusjon til ekson 7</w:t>
      </w:r>
      <w:r w:rsidRPr="00FC1ACF">
        <w:rPr>
          <w:lang w:val="nb-NO"/>
        </w:rPr>
        <w:noBreakHyphen/>
        <w:t>inklusjon inn i mRNA</w:t>
      </w:r>
      <w:r w:rsidRPr="00FC1ACF">
        <w:rPr>
          <w:lang w:val="nb-NO"/>
        </w:rPr>
        <w:noBreakHyphen/>
        <w:t>transkriptet, noe som fører til økt produksjon av funksjonelt og stabilt SMN</w:t>
      </w:r>
      <w:r w:rsidRPr="00FC1ACF">
        <w:rPr>
          <w:lang w:val="nb-NO"/>
        </w:rPr>
        <w:noBreakHyphen/>
        <w:t>protein. Ved å øke og opprettholde funksjonelle SMN</w:t>
      </w:r>
      <w:r w:rsidRPr="00FC1ACF">
        <w:rPr>
          <w:lang w:val="nb-NO"/>
        </w:rPr>
        <w:noBreakHyphen/>
        <w:t>proteinnivåer, behandler risdiplam på denne måten SMA.</w:t>
      </w:r>
    </w:p>
    <w:p w14:paraId="62B64040" w14:textId="77777777" w:rsidR="005277E4" w:rsidRPr="00FC1ACF" w:rsidRDefault="005277E4" w:rsidP="00B6579F">
      <w:pPr>
        <w:autoSpaceDE w:val="0"/>
        <w:autoSpaceDN w:val="0"/>
        <w:adjustRightInd w:val="0"/>
        <w:rPr>
          <w:szCs w:val="22"/>
          <w:lang w:val="nb-NO"/>
        </w:rPr>
      </w:pPr>
    </w:p>
    <w:p w14:paraId="04CBC0E7" w14:textId="77777777" w:rsidR="005277E4" w:rsidRPr="00FC1ACF" w:rsidRDefault="005277E4" w:rsidP="00EC22A8">
      <w:pPr>
        <w:keepNext/>
        <w:keepLines/>
        <w:autoSpaceDE w:val="0"/>
        <w:autoSpaceDN w:val="0"/>
        <w:adjustRightInd w:val="0"/>
        <w:rPr>
          <w:szCs w:val="22"/>
          <w:lang w:val="nb-NO"/>
        </w:rPr>
      </w:pPr>
      <w:r w:rsidRPr="00FC1ACF">
        <w:rPr>
          <w:u w:val="single"/>
          <w:lang w:val="nb-NO"/>
        </w:rPr>
        <w:t>Farmakodynamiske effekter</w:t>
      </w:r>
    </w:p>
    <w:p w14:paraId="17B415BE" w14:textId="77777777" w:rsidR="005277E4" w:rsidRPr="00FC1ACF" w:rsidRDefault="005277E4" w:rsidP="00EC22A8">
      <w:pPr>
        <w:keepNext/>
        <w:keepLines/>
        <w:autoSpaceDE w:val="0"/>
        <w:autoSpaceDN w:val="0"/>
        <w:adjustRightInd w:val="0"/>
        <w:rPr>
          <w:szCs w:val="22"/>
          <w:lang w:val="nb-NO"/>
        </w:rPr>
      </w:pPr>
    </w:p>
    <w:p w14:paraId="74FBB249" w14:textId="46D7623C" w:rsidR="007A7DC8" w:rsidRPr="00FC1ACF" w:rsidRDefault="007A7DC8" w:rsidP="00447D3F">
      <w:pPr>
        <w:autoSpaceDE w:val="0"/>
        <w:autoSpaceDN w:val="0"/>
        <w:adjustRightInd w:val="0"/>
        <w:rPr>
          <w:iCs/>
          <w:lang w:val="nb-NO"/>
        </w:rPr>
      </w:pPr>
      <w:r w:rsidRPr="00FC1ACF">
        <w:rPr>
          <w:lang w:val="nb-NO"/>
        </w:rPr>
        <w:t xml:space="preserve">I studiene FIREFISH (pasienter i alderen 2–7 måneder ved inkludering), SUNFISH (pasienter i alderen 2–25 år ved inkludering), og JEWELFISH (pasienter i alderen 1–60 år ved inkludering) </w:t>
      </w:r>
      <w:r w:rsidR="00A82A31">
        <w:rPr>
          <w:lang w:val="nb-NO"/>
        </w:rPr>
        <w:t>på SMA-pasienter med</w:t>
      </w:r>
      <w:r w:rsidRPr="00FC1ACF">
        <w:rPr>
          <w:lang w:val="nb-NO"/>
        </w:rPr>
        <w:t xml:space="preserve"> infantil sykdomsdebut og med senere sykdomsdebut førte risdiplam til en økning i SMN</w:t>
      </w:r>
      <w:r w:rsidRPr="00FC1ACF">
        <w:rPr>
          <w:lang w:val="nb-NO"/>
        </w:rPr>
        <w:noBreakHyphen/>
        <w:t>protein i blod, med mer enn en dobling i median endring fra baseline innen 4 uker fra behandlingsstart på tvers av alle studerte SMA-typer. Økningen vedvarte gjennom hele behandlingsperioden (i minst 24 måneder)</w:t>
      </w:r>
      <w:r w:rsidRPr="00FC1ACF">
        <w:rPr>
          <w:iCs/>
          <w:lang w:val="nb-NO"/>
        </w:rPr>
        <w:t>.</w:t>
      </w:r>
    </w:p>
    <w:p w14:paraId="525CC3D5" w14:textId="77777777" w:rsidR="005277E4" w:rsidRPr="00FC1ACF" w:rsidRDefault="005277E4" w:rsidP="00B6579F">
      <w:pPr>
        <w:autoSpaceDE w:val="0"/>
        <w:autoSpaceDN w:val="0"/>
        <w:adjustRightInd w:val="0"/>
        <w:rPr>
          <w:szCs w:val="22"/>
          <w:u w:val="single"/>
          <w:lang w:val="nb-NO"/>
        </w:rPr>
      </w:pPr>
    </w:p>
    <w:p w14:paraId="4BD1A668" w14:textId="77777777" w:rsidR="005277E4" w:rsidRPr="00FC1ACF" w:rsidRDefault="005277E4" w:rsidP="00EC22A8">
      <w:pPr>
        <w:autoSpaceDE w:val="0"/>
        <w:autoSpaceDN w:val="0"/>
        <w:adjustRightInd w:val="0"/>
        <w:rPr>
          <w:i/>
          <w:iCs/>
          <w:szCs w:val="22"/>
          <w:lang w:val="nb-NO"/>
        </w:rPr>
      </w:pPr>
      <w:r w:rsidRPr="00FC1ACF">
        <w:rPr>
          <w:i/>
          <w:lang w:val="nb-NO"/>
        </w:rPr>
        <w:t>Hjertets elektrofysiologi</w:t>
      </w:r>
    </w:p>
    <w:p w14:paraId="5224F836" w14:textId="77777777" w:rsidR="007A7DC8" w:rsidRPr="00FC1ACF" w:rsidRDefault="007A7DC8" w:rsidP="00A82A31">
      <w:pPr>
        <w:autoSpaceDE w:val="0"/>
        <w:autoSpaceDN w:val="0"/>
        <w:adjustRightInd w:val="0"/>
        <w:rPr>
          <w:iCs/>
          <w:lang w:val="nb-NO"/>
        </w:rPr>
      </w:pPr>
    </w:p>
    <w:p w14:paraId="6F53052F" w14:textId="29BC32D8" w:rsidR="007A7DC8" w:rsidRPr="00FC1ACF" w:rsidRDefault="007A7DC8" w:rsidP="00A82A31">
      <w:pPr>
        <w:autoSpaceDE w:val="0"/>
        <w:autoSpaceDN w:val="0"/>
        <w:adjustRightInd w:val="0"/>
        <w:rPr>
          <w:iCs/>
          <w:lang w:val="nb-NO"/>
        </w:rPr>
      </w:pPr>
      <w:r w:rsidRPr="00FC1ACF">
        <w:rPr>
          <w:iCs/>
          <w:lang w:val="nb-NO"/>
        </w:rPr>
        <w:t>Effekt av risdiplam på QTc</w:t>
      </w:r>
      <w:r w:rsidRPr="00FC1ACF">
        <w:rPr>
          <w:iCs/>
          <w:lang w:val="nb-NO"/>
        </w:rPr>
        <w:noBreakHyphen/>
        <w:t>intervallet ble vurdert i en studie med 47 friske voksne</w:t>
      </w:r>
      <w:r>
        <w:rPr>
          <w:iCs/>
          <w:lang w:val="nb-NO"/>
        </w:rPr>
        <w:t xml:space="preserve"> forsøkspersoner</w:t>
      </w:r>
      <w:r w:rsidRPr="00FC1ACF">
        <w:rPr>
          <w:iCs/>
          <w:lang w:val="nb-NO"/>
        </w:rPr>
        <w:t>. Risdiplam forlenget ikke QTc</w:t>
      </w:r>
      <w:r w:rsidRPr="00FC1ACF">
        <w:rPr>
          <w:iCs/>
          <w:lang w:val="nb-NO"/>
        </w:rPr>
        <w:noBreakHyphen/>
        <w:t>intervallet ved terapeutisk eksponering.</w:t>
      </w:r>
    </w:p>
    <w:p w14:paraId="3603A445" w14:textId="77777777" w:rsidR="005277E4" w:rsidRPr="00FC1ACF" w:rsidRDefault="005277E4" w:rsidP="00B6579F">
      <w:pPr>
        <w:autoSpaceDE w:val="0"/>
        <w:autoSpaceDN w:val="0"/>
        <w:adjustRightInd w:val="0"/>
        <w:rPr>
          <w:szCs w:val="22"/>
          <w:u w:val="single"/>
          <w:lang w:val="nb-NO"/>
        </w:rPr>
      </w:pPr>
    </w:p>
    <w:p w14:paraId="44C1CA9A" w14:textId="77777777" w:rsidR="005277E4" w:rsidRPr="00FC1ACF" w:rsidRDefault="005277E4" w:rsidP="00EC22A8">
      <w:pPr>
        <w:keepNext/>
        <w:keepLines/>
        <w:autoSpaceDE w:val="0"/>
        <w:autoSpaceDN w:val="0"/>
        <w:adjustRightInd w:val="0"/>
        <w:rPr>
          <w:szCs w:val="22"/>
          <w:u w:val="single"/>
          <w:lang w:val="nb-NO"/>
        </w:rPr>
      </w:pPr>
      <w:r w:rsidRPr="00FC1ACF">
        <w:rPr>
          <w:u w:val="single"/>
          <w:lang w:val="nb-NO"/>
        </w:rPr>
        <w:t>Klinisk effekt og sikkerhet</w:t>
      </w:r>
    </w:p>
    <w:p w14:paraId="59864020" w14:textId="77777777" w:rsidR="005277E4" w:rsidRPr="00FC1ACF" w:rsidRDefault="005277E4" w:rsidP="00EC22A8">
      <w:pPr>
        <w:keepNext/>
        <w:keepLines/>
        <w:autoSpaceDE w:val="0"/>
        <w:autoSpaceDN w:val="0"/>
        <w:adjustRightInd w:val="0"/>
        <w:rPr>
          <w:szCs w:val="22"/>
          <w:lang w:val="nb-NO"/>
        </w:rPr>
      </w:pPr>
    </w:p>
    <w:p w14:paraId="23D175FA" w14:textId="47BC7B6C" w:rsidR="007A7DC8" w:rsidRPr="00FC1ACF" w:rsidRDefault="007A7DC8" w:rsidP="00A82A31">
      <w:pPr>
        <w:autoSpaceDE w:val="0"/>
        <w:autoSpaceDN w:val="0"/>
        <w:adjustRightInd w:val="0"/>
        <w:rPr>
          <w:lang w:val="nb-NO"/>
        </w:rPr>
      </w:pPr>
      <w:r w:rsidRPr="00FC1ACF">
        <w:rPr>
          <w:lang w:val="nb-NO"/>
        </w:rPr>
        <w:t xml:space="preserve">Effekten av behandling med </w:t>
      </w:r>
      <w:ins w:id="362" w:author="RLS_Renewal" w:date="2025-10-21T15:34:00Z" w16du:dateUtc="2025-10-21T13:34:00Z">
        <w:r w:rsidR="00F33522" w:rsidRPr="00DA6B72">
          <w:rPr>
            <w:szCs w:val="22"/>
            <w:lang w:val="nb-NO"/>
          </w:rPr>
          <w:t>risdiplam</w:t>
        </w:r>
      </w:ins>
      <w:del w:id="363" w:author="RLS_Renewal" w:date="2025-10-21T15:34:00Z" w16du:dateUtc="2025-10-21T13:34:00Z">
        <w:r w:rsidRPr="00FC1ACF" w:rsidDel="00F33522">
          <w:rPr>
            <w:lang w:val="nb-NO"/>
          </w:rPr>
          <w:delText>Evrysdi</w:delText>
        </w:r>
      </w:del>
      <w:r w:rsidRPr="00FC1ACF">
        <w:rPr>
          <w:lang w:val="nb-NO"/>
        </w:rPr>
        <w:t xml:space="preserve"> hos SMA</w:t>
      </w:r>
      <w:r w:rsidRPr="00FC1ACF">
        <w:rPr>
          <w:lang w:val="nb-NO"/>
        </w:rPr>
        <w:noBreakHyphen/>
        <w:t xml:space="preserve">pasienter med infantil sykdomsdebut (type 1 SMA) og </w:t>
      </w:r>
      <w:r w:rsidRPr="00FC1ACF">
        <w:rPr>
          <w:iCs/>
          <w:lang w:val="nb-NO"/>
        </w:rPr>
        <w:t>SMA</w:t>
      </w:r>
      <w:r w:rsidRPr="00FC1ACF">
        <w:rPr>
          <w:iCs/>
          <w:lang w:val="nb-NO"/>
        </w:rPr>
        <w:noBreakHyphen/>
        <w:t xml:space="preserve">pasienter med senere sykdomsdebut (type 2 og 3 SMA) ble vurdert i 2 pivotale kliniske studier, </w:t>
      </w:r>
      <w:r w:rsidRPr="00FC1ACF">
        <w:rPr>
          <w:bCs/>
          <w:iCs/>
          <w:lang w:val="nb-NO"/>
        </w:rPr>
        <w:t>FIREFISH og SUNFISH</w:t>
      </w:r>
      <w:r w:rsidRPr="00FC1ACF">
        <w:rPr>
          <w:iCs/>
          <w:lang w:val="nb-NO"/>
        </w:rPr>
        <w:t xml:space="preserve">. Effektdata av behandling med </w:t>
      </w:r>
      <w:ins w:id="364" w:author="RLS_Renewal" w:date="2025-10-21T15:35:00Z" w16du:dateUtc="2025-10-21T13:35:00Z">
        <w:r w:rsidR="00F33522" w:rsidRPr="00DA6B72">
          <w:rPr>
            <w:szCs w:val="22"/>
            <w:lang w:val="nb-NO"/>
          </w:rPr>
          <w:t>risdiplam</w:t>
        </w:r>
      </w:ins>
      <w:del w:id="365" w:author="RLS_Renewal" w:date="2025-10-21T15:35:00Z" w16du:dateUtc="2025-10-21T13:35:00Z">
        <w:r w:rsidRPr="00FC1ACF" w:rsidDel="00F33522">
          <w:rPr>
            <w:iCs/>
            <w:lang w:val="nb-NO"/>
          </w:rPr>
          <w:delText>Evrysdi</w:delText>
        </w:r>
      </w:del>
      <w:r w:rsidRPr="00FC1ACF">
        <w:rPr>
          <w:iCs/>
          <w:lang w:val="nb-NO"/>
        </w:rPr>
        <w:t xml:space="preserve"> hos presymptomatiske SMA-pasienter ble vurdert i den kliniske </w:t>
      </w:r>
      <w:r w:rsidRPr="00FC1ACF">
        <w:rPr>
          <w:bCs/>
          <w:iCs/>
          <w:szCs w:val="22"/>
          <w:lang w:val="nb-NO"/>
        </w:rPr>
        <w:t>RAINBOWFISH-studien</w:t>
      </w:r>
      <w:r w:rsidRPr="00FC1ACF">
        <w:rPr>
          <w:iCs/>
          <w:lang w:val="nb-NO"/>
        </w:rPr>
        <w:t>. Pasienter med en klinisk type 4 SMA</w:t>
      </w:r>
      <w:r w:rsidR="00A5496D">
        <w:rPr>
          <w:iCs/>
          <w:lang w:val="nb-NO"/>
        </w:rPr>
        <w:t>-diagnose</w:t>
      </w:r>
      <w:r w:rsidRPr="00FC1ACF">
        <w:rPr>
          <w:iCs/>
          <w:lang w:val="nb-NO"/>
        </w:rPr>
        <w:t xml:space="preserve"> har ikke blitt studert i kliniske studier. </w:t>
      </w:r>
    </w:p>
    <w:p w14:paraId="35AB238B" w14:textId="77777777" w:rsidR="005277E4" w:rsidRPr="00FC1ACF" w:rsidRDefault="005277E4" w:rsidP="00B6579F">
      <w:pPr>
        <w:rPr>
          <w:bCs/>
          <w:iCs/>
          <w:szCs w:val="22"/>
          <w:lang w:val="nb-NO"/>
        </w:rPr>
      </w:pPr>
    </w:p>
    <w:p w14:paraId="017F5827" w14:textId="697532E8" w:rsidR="005277E4" w:rsidRPr="00FC1ACF" w:rsidRDefault="005277E4" w:rsidP="00B6579F">
      <w:pPr>
        <w:rPr>
          <w:i/>
          <w:szCs w:val="22"/>
          <w:lang w:val="nb-NO"/>
        </w:rPr>
      </w:pPr>
      <w:r w:rsidRPr="00FC1ACF">
        <w:rPr>
          <w:i/>
          <w:lang w:val="nb-NO"/>
        </w:rPr>
        <w:t xml:space="preserve">SMA med infantil </w:t>
      </w:r>
      <w:r w:rsidR="007A7DC8">
        <w:rPr>
          <w:i/>
          <w:lang w:val="nb-NO"/>
        </w:rPr>
        <w:t>sykdoms</w:t>
      </w:r>
      <w:r w:rsidRPr="00FC1ACF">
        <w:rPr>
          <w:i/>
          <w:lang w:val="nb-NO"/>
        </w:rPr>
        <w:t>debut</w:t>
      </w:r>
    </w:p>
    <w:p w14:paraId="0D657CAE" w14:textId="77777777" w:rsidR="005277E4" w:rsidRPr="00FC1ACF" w:rsidRDefault="005277E4" w:rsidP="00EC22A8">
      <w:pPr>
        <w:rPr>
          <w:i/>
          <w:szCs w:val="22"/>
          <w:lang w:val="nb-NO"/>
        </w:rPr>
      </w:pPr>
    </w:p>
    <w:p w14:paraId="52AFC65C" w14:textId="6CB6EAFE" w:rsidR="007A7DC8" w:rsidRPr="00FC1ACF" w:rsidRDefault="007A7DC8" w:rsidP="00A82A31">
      <w:pPr>
        <w:autoSpaceDE w:val="0"/>
        <w:autoSpaceDN w:val="0"/>
        <w:adjustRightInd w:val="0"/>
        <w:rPr>
          <w:bCs/>
          <w:iCs/>
          <w:lang w:val="nb-NO"/>
        </w:rPr>
      </w:pPr>
      <w:r w:rsidRPr="00FC1ACF">
        <w:rPr>
          <w:lang w:val="nb-NO"/>
        </w:rPr>
        <w:t xml:space="preserve">Studie </w:t>
      </w:r>
      <w:r w:rsidRPr="00FC1ACF">
        <w:rPr>
          <w:bCs/>
          <w:iCs/>
          <w:lang w:val="nb-NO"/>
        </w:rPr>
        <w:t xml:space="preserve">BP39056 (FIREFISH) er en åpen, todelt studie som undersøkte effekt, sikkerhet, farmakokinetikk og </w:t>
      </w:r>
      <w:r w:rsidRPr="00FC1ACF">
        <w:rPr>
          <w:bCs/>
          <w:iCs/>
          <w:lang w:val="nb-NO"/>
        </w:rPr>
        <w:noBreakHyphen/>
        <w:t xml:space="preserve">dynamikk av </w:t>
      </w:r>
      <w:ins w:id="366" w:author="RLS_Renewal" w:date="2025-10-21T15:35:00Z" w16du:dateUtc="2025-10-21T13:35:00Z">
        <w:r w:rsidR="00F33522" w:rsidRPr="00DA6B72">
          <w:rPr>
            <w:szCs w:val="22"/>
            <w:lang w:val="nb-NO"/>
          </w:rPr>
          <w:t>risdiplam</w:t>
        </w:r>
      </w:ins>
      <w:del w:id="367" w:author="RLS_Renewal" w:date="2025-10-21T15:35:00Z" w16du:dateUtc="2025-10-21T13:35:00Z">
        <w:r w:rsidRPr="00FC1ACF" w:rsidDel="00F33522">
          <w:rPr>
            <w:bCs/>
            <w:iCs/>
            <w:lang w:val="nb-NO"/>
          </w:rPr>
          <w:delText>Evrysdi</w:delText>
        </w:r>
      </w:del>
      <w:r w:rsidRPr="00FC1ACF">
        <w:rPr>
          <w:bCs/>
          <w:iCs/>
          <w:lang w:val="nb-NO"/>
        </w:rPr>
        <w:t xml:space="preserve"> hos symptomatiske type 1 SMA</w:t>
      </w:r>
      <w:r w:rsidRPr="00FC1ACF">
        <w:rPr>
          <w:bCs/>
          <w:iCs/>
          <w:lang w:val="nb-NO"/>
        </w:rPr>
        <w:noBreakHyphen/>
        <w:t xml:space="preserve">pasienter (alle pasienter hadde genetisk bekreftet sykdom med 2 kopier av </w:t>
      </w:r>
      <w:r w:rsidRPr="00FC1ACF">
        <w:rPr>
          <w:bCs/>
          <w:i/>
          <w:lang w:val="nb-NO"/>
        </w:rPr>
        <w:t>SMN2</w:t>
      </w:r>
      <w:r w:rsidRPr="00FC1ACF">
        <w:rPr>
          <w:bCs/>
          <w:iCs/>
          <w:lang w:val="nb-NO"/>
        </w:rPr>
        <w:noBreakHyphen/>
        <w:t xml:space="preserve">genet). Del 1 av FIREFISH var designet som </w:t>
      </w:r>
      <w:r w:rsidRPr="00FC1ACF">
        <w:rPr>
          <w:bCs/>
          <w:iCs/>
          <w:lang w:val="nb-NO"/>
        </w:rPr>
        <w:lastRenderedPageBreak/>
        <w:t>en dosefinnende del av studien. Den bekreftende del 2 av FIREFISH</w:t>
      </w:r>
      <w:r w:rsidRPr="00FC1ACF">
        <w:rPr>
          <w:bCs/>
          <w:iCs/>
          <w:lang w:val="nb-NO"/>
        </w:rPr>
        <w:noBreakHyphen/>
        <w:t xml:space="preserve">studien vurderte effekten av </w:t>
      </w:r>
      <w:ins w:id="368" w:author="RLS_Renewal" w:date="2025-10-21T15:35:00Z" w16du:dateUtc="2025-10-21T13:35:00Z">
        <w:r w:rsidR="00F33522" w:rsidRPr="00DA6B72">
          <w:rPr>
            <w:szCs w:val="22"/>
            <w:lang w:val="nb-NO"/>
          </w:rPr>
          <w:t>risdiplam</w:t>
        </w:r>
      </w:ins>
      <w:del w:id="369" w:author="RLS_Renewal" w:date="2025-10-21T15:35:00Z" w16du:dateUtc="2025-10-21T13:35:00Z">
        <w:r w:rsidRPr="00FC1ACF" w:rsidDel="00F33522">
          <w:rPr>
            <w:bCs/>
            <w:iCs/>
            <w:lang w:val="nb-NO"/>
          </w:rPr>
          <w:delText>Evrysdi</w:delText>
        </w:r>
      </w:del>
      <w:r w:rsidRPr="00FC1ACF">
        <w:rPr>
          <w:bCs/>
          <w:iCs/>
          <w:lang w:val="nb-NO"/>
        </w:rPr>
        <w:t xml:space="preserve">. Pasienter fra del 1 deltok ikke i del 2. </w:t>
      </w:r>
    </w:p>
    <w:p w14:paraId="3C59AA10" w14:textId="77777777" w:rsidR="007A7DC8" w:rsidRPr="00FC1ACF" w:rsidRDefault="007A7DC8" w:rsidP="00A82A31">
      <w:pPr>
        <w:autoSpaceDE w:val="0"/>
        <w:autoSpaceDN w:val="0"/>
        <w:adjustRightInd w:val="0"/>
        <w:rPr>
          <w:bCs/>
          <w:iCs/>
          <w:lang w:val="nb-NO"/>
        </w:rPr>
      </w:pPr>
    </w:p>
    <w:p w14:paraId="56DDFE34" w14:textId="1F4E1D07" w:rsidR="007A7DC8" w:rsidRPr="00FC1ACF" w:rsidRDefault="007A7DC8" w:rsidP="00A82A31">
      <w:pPr>
        <w:rPr>
          <w:lang w:val="nb-NO" w:eastAsia="de-DE"/>
        </w:rPr>
      </w:pPr>
      <w:r w:rsidRPr="00FC1ACF">
        <w:rPr>
          <w:bCs/>
          <w:iCs/>
          <w:lang w:val="nb-NO"/>
        </w:rPr>
        <w:t>H</w:t>
      </w:r>
      <w:r>
        <w:rPr>
          <w:bCs/>
          <w:iCs/>
          <w:lang w:val="nb-NO"/>
        </w:rPr>
        <w:t>oved</w:t>
      </w:r>
      <w:r w:rsidRPr="00FC1ACF">
        <w:rPr>
          <w:bCs/>
          <w:iCs/>
          <w:lang w:val="nb-NO"/>
        </w:rPr>
        <w:t>effektendepunktet var evnen til å sitte uten støtte i minst 5 sekunder som målt ved «</w:t>
      </w:r>
      <w:r w:rsidRPr="00FC1ACF">
        <w:rPr>
          <w:lang w:val="nb-NO" w:eastAsia="de-DE"/>
        </w:rPr>
        <w:t>Item 22» på «Bayley Scales of Infant and Toddler Development – Third Edition (BSID-III) gross motor scale», etter 12 måneders behandling.</w:t>
      </w:r>
    </w:p>
    <w:p w14:paraId="5E166C4E" w14:textId="77777777" w:rsidR="005277E4" w:rsidRPr="00FC1ACF" w:rsidRDefault="005277E4" w:rsidP="00B6579F">
      <w:pPr>
        <w:rPr>
          <w:bCs/>
          <w:i/>
          <w:iCs/>
          <w:szCs w:val="22"/>
          <w:lang w:val="nb-NO"/>
        </w:rPr>
      </w:pPr>
    </w:p>
    <w:p w14:paraId="1D45C9A0" w14:textId="077262BA" w:rsidR="005277E4" w:rsidRPr="00FC1ACF" w:rsidRDefault="005277E4" w:rsidP="00EC22A8">
      <w:pPr>
        <w:keepNext/>
        <w:keepLines/>
        <w:rPr>
          <w:bCs/>
          <w:i/>
          <w:iCs/>
          <w:szCs w:val="22"/>
          <w:u w:val="single"/>
          <w:lang w:val="nb-NO"/>
        </w:rPr>
      </w:pPr>
      <w:r w:rsidRPr="00FC1ACF">
        <w:rPr>
          <w:i/>
          <w:u w:val="single"/>
          <w:lang w:val="nb-NO"/>
        </w:rPr>
        <w:t>FIREFISH Del</w:t>
      </w:r>
      <w:r w:rsidR="007A7DC8">
        <w:rPr>
          <w:i/>
          <w:u w:val="single"/>
          <w:lang w:val="nb-NO"/>
        </w:rPr>
        <w:t> </w:t>
      </w:r>
      <w:r w:rsidRPr="00FC1ACF">
        <w:rPr>
          <w:i/>
          <w:u w:val="single"/>
          <w:lang w:val="nb-NO"/>
        </w:rPr>
        <w:t>2</w:t>
      </w:r>
    </w:p>
    <w:p w14:paraId="1954B813" w14:textId="77777777" w:rsidR="005277E4" w:rsidRPr="00FC1ACF" w:rsidRDefault="005277E4" w:rsidP="00EC22A8">
      <w:pPr>
        <w:keepNext/>
        <w:keepLines/>
        <w:rPr>
          <w:bCs/>
          <w:i/>
          <w:iCs/>
          <w:szCs w:val="22"/>
          <w:lang w:val="nb-NO"/>
        </w:rPr>
      </w:pPr>
    </w:p>
    <w:p w14:paraId="0F577022" w14:textId="7AE076C5" w:rsidR="007A7DC8" w:rsidRPr="00776317" w:rsidRDefault="007A7DC8" w:rsidP="00AF756D">
      <w:pPr>
        <w:autoSpaceDE w:val="0"/>
        <w:autoSpaceDN w:val="0"/>
        <w:adjustRightInd w:val="0"/>
      </w:pPr>
      <w:r w:rsidRPr="00FC1ACF">
        <w:rPr>
          <w:lang w:val="nb-NO"/>
        </w:rPr>
        <w:t xml:space="preserve">FIREFISH del 2 inkluderte 41 pasienter med type 1 SMA. Medianalder for begynnende kliniske tegn og symptomer på SMA type 1 var 1,5 måneder (variasjon: 1,0–3,0 måneder), 54 % var jenter, 54 % </w:t>
      </w:r>
      <w:r w:rsidR="0057593C">
        <w:rPr>
          <w:lang w:val="nb-NO"/>
        </w:rPr>
        <w:t xml:space="preserve">av </w:t>
      </w:r>
      <w:r w:rsidR="00DA0509">
        <w:rPr>
          <w:lang w:val="nb-NO"/>
        </w:rPr>
        <w:t>europeisk</w:t>
      </w:r>
      <w:r w:rsidRPr="00FC1ACF">
        <w:rPr>
          <w:lang w:val="nb-NO"/>
        </w:rPr>
        <w:t xml:space="preserve"> opprinnelse og 34 % </w:t>
      </w:r>
      <w:r w:rsidR="0057593C">
        <w:rPr>
          <w:lang w:val="nb-NO"/>
        </w:rPr>
        <w:t xml:space="preserve">av </w:t>
      </w:r>
      <w:r w:rsidRPr="00FC1ACF">
        <w:rPr>
          <w:lang w:val="nb-NO"/>
        </w:rPr>
        <w:t xml:space="preserve">asiatisk opprinnelse. Medianalder ved </w:t>
      </w:r>
      <w:r w:rsidR="00985EEE">
        <w:rPr>
          <w:lang w:val="nb-NO"/>
        </w:rPr>
        <w:t>inklusjon i studien</w:t>
      </w:r>
      <w:r w:rsidRPr="00FC1ACF">
        <w:rPr>
          <w:lang w:val="nb-NO"/>
        </w:rPr>
        <w:t xml:space="preserve"> var 5,3 måneder (variasjon: 2,2–6,9 måneder) og mediantid mellom begynnende symptomer og første dose var 3,4 måneder (variasjon: 1,0–6,0 måneder). </w:t>
      </w:r>
      <w:r w:rsidRPr="00776317">
        <w:t xml:space="preserve">Ved baseline var median </w:t>
      </w:r>
      <w:r w:rsidRPr="00776317">
        <w:rPr>
          <w:bCs/>
          <w:iCs/>
        </w:rPr>
        <w:t>Children's Hospital of Philadelphia Infant Test for Neuromuscular Disease (CHOP-INTE</w:t>
      </w:r>
      <w:r w:rsidRPr="00C86678">
        <w:rPr>
          <w:bCs/>
          <w:iCs/>
        </w:rPr>
        <w:t>ND)</w:t>
      </w:r>
      <w:r w:rsidR="00A66757" w:rsidRPr="00C4766A">
        <w:t>-</w:t>
      </w:r>
      <w:proofErr w:type="spellStart"/>
      <w:r w:rsidR="00EF176F" w:rsidRPr="00A74C77">
        <w:t>skår</w:t>
      </w:r>
      <w:proofErr w:type="spellEnd"/>
      <w:r w:rsidRPr="000A0CF8">
        <w:t xml:space="preserve"> 22,0 </w:t>
      </w:r>
      <w:proofErr w:type="spellStart"/>
      <w:r w:rsidRPr="000A0CF8">
        <w:t>poeng</w:t>
      </w:r>
      <w:proofErr w:type="spellEnd"/>
      <w:r w:rsidRPr="000A0CF8">
        <w:t xml:space="preserve"> (</w:t>
      </w:r>
      <w:proofErr w:type="spellStart"/>
      <w:r w:rsidRPr="000A0CF8">
        <w:t>variasjon</w:t>
      </w:r>
      <w:proofErr w:type="spellEnd"/>
      <w:r w:rsidRPr="000A0CF8">
        <w:t xml:space="preserve">: 8,0–37,0) </w:t>
      </w:r>
      <w:proofErr w:type="spellStart"/>
      <w:r w:rsidRPr="000A0CF8">
        <w:t>og</w:t>
      </w:r>
      <w:proofErr w:type="spellEnd"/>
      <w:r w:rsidRPr="000A0CF8">
        <w:t xml:space="preserve"> median </w:t>
      </w:r>
      <w:r w:rsidRPr="00577351">
        <w:rPr>
          <w:bCs/>
          <w:iCs/>
        </w:rPr>
        <w:t>Hammersmith Infant Neurological Examination Module 2 (HINE-2)</w:t>
      </w:r>
      <w:r w:rsidR="00A66757" w:rsidRPr="00577351">
        <w:t>-</w:t>
      </w:r>
      <w:proofErr w:type="spellStart"/>
      <w:r w:rsidR="00EF176F" w:rsidRPr="00577351">
        <w:t>skår</w:t>
      </w:r>
      <w:proofErr w:type="spellEnd"/>
      <w:r w:rsidRPr="00776317">
        <w:t xml:space="preserve"> var 1,0 (</w:t>
      </w:r>
      <w:proofErr w:type="spellStart"/>
      <w:r w:rsidRPr="00776317">
        <w:t>variasjon</w:t>
      </w:r>
      <w:proofErr w:type="spellEnd"/>
      <w:r w:rsidRPr="00776317">
        <w:t>: 0,0–5,0).</w:t>
      </w:r>
    </w:p>
    <w:p w14:paraId="287578D5" w14:textId="77777777" w:rsidR="007A7DC8" w:rsidRPr="00776317" w:rsidRDefault="007A7DC8" w:rsidP="00AF756D">
      <w:pPr>
        <w:autoSpaceDE w:val="0"/>
        <w:autoSpaceDN w:val="0"/>
        <w:adjustRightInd w:val="0"/>
      </w:pPr>
    </w:p>
    <w:p w14:paraId="3DA94ADC" w14:textId="20DB492B" w:rsidR="007A7DC8" w:rsidRPr="00FC1ACF" w:rsidRDefault="007A7DC8" w:rsidP="00AF756D">
      <w:pPr>
        <w:autoSpaceDE w:val="0"/>
        <w:autoSpaceDN w:val="0"/>
        <w:adjustRightInd w:val="0"/>
        <w:rPr>
          <w:lang w:val="nb-NO"/>
        </w:rPr>
      </w:pPr>
      <w:r w:rsidRPr="00FC1ACF">
        <w:rPr>
          <w:lang w:val="nb-NO"/>
        </w:rPr>
        <w:t>Primærendepunktet var andelen pasienter med evnen til å sitte uten støtte i minst 5 sekunder etter 12 måneders behandling («BSD</w:t>
      </w:r>
      <w:r w:rsidRPr="00FC1ACF">
        <w:rPr>
          <w:lang w:val="nb-NO"/>
        </w:rPr>
        <w:noBreakHyphen/>
        <w:t xml:space="preserve">III gross motor scale, Item 22»). </w:t>
      </w:r>
      <w:r w:rsidR="008D2F86">
        <w:rPr>
          <w:lang w:val="nb-NO"/>
        </w:rPr>
        <w:t>Hovede</w:t>
      </w:r>
      <w:r w:rsidRPr="00FC1ACF">
        <w:rPr>
          <w:lang w:val="nb-NO"/>
        </w:rPr>
        <w:t xml:space="preserve">ffektendepunktene til pasienter behandlet med </w:t>
      </w:r>
      <w:ins w:id="370" w:author="RLS_Renewal" w:date="2025-10-21T15:35:00Z" w16du:dateUtc="2025-10-21T13:35:00Z">
        <w:r w:rsidR="00F33522" w:rsidRPr="00DA6B72">
          <w:rPr>
            <w:szCs w:val="22"/>
            <w:lang w:val="nb-NO"/>
          </w:rPr>
          <w:t>risdiplam</w:t>
        </w:r>
      </w:ins>
      <w:del w:id="371" w:author="RLS_Renewal" w:date="2025-10-21T15:35:00Z" w16du:dateUtc="2025-10-21T13:35:00Z">
        <w:r w:rsidRPr="00FC1ACF" w:rsidDel="00F33522">
          <w:rPr>
            <w:lang w:val="nb-NO"/>
          </w:rPr>
          <w:delText>Evrysdi</w:delText>
        </w:r>
      </w:del>
      <w:r w:rsidRPr="00FC1ACF">
        <w:rPr>
          <w:lang w:val="nb-NO"/>
        </w:rPr>
        <w:t xml:space="preserve"> er vist i tabell </w:t>
      </w:r>
      <w:r w:rsidR="008D2F86">
        <w:rPr>
          <w:lang w:val="nb-NO"/>
        </w:rPr>
        <w:t>2</w:t>
      </w:r>
      <w:r w:rsidRPr="00FC1ACF">
        <w:rPr>
          <w:lang w:val="nb-NO"/>
        </w:rPr>
        <w:t>.</w:t>
      </w:r>
    </w:p>
    <w:p w14:paraId="56737E6F" w14:textId="77777777" w:rsidR="005277E4" w:rsidRPr="00FC1ACF" w:rsidRDefault="005277E4" w:rsidP="00B6579F">
      <w:pPr>
        <w:pStyle w:val="Paragraph"/>
        <w:spacing w:after="0"/>
        <w:ind w:left="567" w:hanging="567"/>
        <w:rPr>
          <w:rFonts w:ascii="Times New Roman" w:hAnsi="Times New Roman"/>
          <w:bCs/>
          <w:iCs/>
          <w:sz w:val="22"/>
          <w:szCs w:val="22"/>
          <w:lang w:val="nb-NO"/>
        </w:rPr>
      </w:pPr>
    </w:p>
    <w:p w14:paraId="21445500" w14:textId="52BC4732" w:rsidR="008D2F86" w:rsidRPr="00FC1ACF" w:rsidRDefault="008D2F86" w:rsidP="00AF756D">
      <w:pPr>
        <w:keepNext/>
        <w:keepLines/>
        <w:autoSpaceDE w:val="0"/>
        <w:autoSpaceDN w:val="0"/>
        <w:adjustRightInd w:val="0"/>
        <w:rPr>
          <w:b/>
          <w:bCs/>
          <w:lang w:val="nb-NO"/>
        </w:rPr>
      </w:pPr>
      <w:r w:rsidRPr="00FC1ACF">
        <w:rPr>
          <w:b/>
          <w:bCs/>
          <w:lang w:val="nb-NO"/>
        </w:rPr>
        <w:lastRenderedPageBreak/>
        <w:t>Tabell </w:t>
      </w:r>
      <w:r>
        <w:rPr>
          <w:b/>
          <w:bCs/>
          <w:lang w:val="nb-NO"/>
        </w:rPr>
        <w:t>2</w:t>
      </w:r>
      <w:r w:rsidRPr="00FC1ACF">
        <w:rPr>
          <w:b/>
          <w:bCs/>
          <w:lang w:val="nb-NO"/>
        </w:rPr>
        <w:t>. Sam</w:t>
      </w:r>
      <w:r>
        <w:rPr>
          <w:b/>
          <w:bCs/>
          <w:lang w:val="nb-NO"/>
        </w:rPr>
        <w:t>mendrag av hoved</w:t>
      </w:r>
      <w:r w:rsidRPr="00FC1ACF">
        <w:rPr>
          <w:b/>
          <w:bCs/>
          <w:lang w:val="nb-NO"/>
        </w:rPr>
        <w:t>effektresultatene ved 12. og 24. måned (FIREFISH del 2)</w:t>
      </w:r>
    </w:p>
    <w:p w14:paraId="557DA436" w14:textId="77777777" w:rsidR="008D2F86" w:rsidRPr="00FC1ACF" w:rsidRDefault="008D2F86" w:rsidP="00AF756D">
      <w:pPr>
        <w:keepNext/>
        <w:keepLines/>
        <w:autoSpaceDE w:val="0"/>
        <w:autoSpaceDN w:val="0"/>
        <w:adjustRightInd w:val="0"/>
        <w:rPr>
          <w:b/>
          <w:bCs/>
          <w:lang w:val="nb-NO"/>
        </w:rPr>
      </w:pPr>
    </w:p>
    <w:tbl>
      <w:tblPr>
        <w:tblW w:w="9111"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45"/>
        <w:gridCol w:w="2371"/>
        <w:gridCol w:w="2095"/>
      </w:tblGrid>
      <w:tr w:rsidR="008D2F86" w:rsidRPr="0048636D" w14:paraId="0476E462" w14:textId="77777777" w:rsidTr="00D36527">
        <w:trPr>
          <w:cantSplit/>
          <w:trHeight w:val="197"/>
          <w:tblHeader/>
        </w:trPr>
        <w:tc>
          <w:tcPr>
            <w:tcW w:w="4645" w:type="dxa"/>
            <w:vAlign w:val="bottom"/>
          </w:tcPr>
          <w:p w14:paraId="501182D5" w14:textId="77777777" w:rsidR="008D2F86" w:rsidRPr="00FC1ACF" w:rsidRDefault="008D2F86" w:rsidP="00AF756D">
            <w:pPr>
              <w:pStyle w:val="TableCell10Center"/>
              <w:ind w:firstLine="93"/>
              <w:jc w:val="left"/>
              <w:rPr>
                <w:rFonts w:ascii="Times New Roman" w:hAnsi="Times New Roman"/>
                <w:b/>
                <w:sz w:val="22"/>
                <w:szCs w:val="22"/>
                <w:lang w:val="nb-NO"/>
              </w:rPr>
            </w:pPr>
            <w:r w:rsidRPr="00FC1ACF">
              <w:rPr>
                <w:rFonts w:ascii="Times New Roman" w:hAnsi="Times New Roman"/>
                <w:b/>
                <w:sz w:val="22"/>
                <w:szCs w:val="22"/>
                <w:lang w:val="nb-NO"/>
              </w:rPr>
              <w:t>Effektendepunkter</w:t>
            </w:r>
          </w:p>
          <w:p w14:paraId="4AD50FB4" w14:textId="77777777" w:rsidR="008D2F86" w:rsidRPr="00FC1ACF" w:rsidRDefault="008D2F86" w:rsidP="00AF756D">
            <w:pPr>
              <w:pStyle w:val="TableCell10Center"/>
              <w:jc w:val="left"/>
              <w:rPr>
                <w:rFonts w:ascii="Times New Roman" w:hAnsi="Times New Roman"/>
                <w:b/>
                <w:sz w:val="22"/>
                <w:szCs w:val="22"/>
                <w:lang w:val="nb-NO"/>
              </w:rPr>
            </w:pPr>
          </w:p>
        </w:tc>
        <w:tc>
          <w:tcPr>
            <w:tcW w:w="4466" w:type="dxa"/>
            <w:gridSpan w:val="2"/>
            <w:vAlign w:val="bottom"/>
          </w:tcPr>
          <w:p w14:paraId="6AC83C90" w14:textId="77777777" w:rsidR="008D2F86" w:rsidRPr="00FC1ACF" w:rsidRDefault="008D2F86" w:rsidP="00AF756D">
            <w:pPr>
              <w:pStyle w:val="TableCell10Center"/>
              <w:jc w:val="left"/>
              <w:rPr>
                <w:rFonts w:ascii="Times New Roman" w:hAnsi="Times New Roman"/>
                <w:b/>
                <w:sz w:val="22"/>
                <w:szCs w:val="22"/>
                <w:lang w:val="nb-NO"/>
              </w:rPr>
            </w:pPr>
            <w:r w:rsidRPr="00FC1ACF">
              <w:rPr>
                <w:rFonts w:ascii="Times New Roman" w:hAnsi="Times New Roman"/>
                <w:b/>
                <w:sz w:val="22"/>
                <w:szCs w:val="22"/>
                <w:lang w:val="nb-NO"/>
              </w:rPr>
              <w:t>Andel av pasienter</w:t>
            </w:r>
          </w:p>
          <w:p w14:paraId="1EC847CA" w14:textId="77777777" w:rsidR="008D2F86" w:rsidRPr="00FC1ACF" w:rsidRDefault="008D2F86" w:rsidP="00AF756D">
            <w:pPr>
              <w:pStyle w:val="TableCell10Center"/>
              <w:jc w:val="left"/>
              <w:rPr>
                <w:rFonts w:ascii="Times New Roman" w:hAnsi="Times New Roman"/>
                <w:b/>
                <w:sz w:val="22"/>
                <w:szCs w:val="22"/>
                <w:lang w:val="nb-NO"/>
              </w:rPr>
            </w:pPr>
            <w:r w:rsidRPr="00FC1ACF">
              <w:rPr>
                <w:rFonts w:ascii="Times New Roman" w:hAnsi="Times New Roman"/>
                <w:b/>
                <w:sz w:val="22"/>
                <w:szCs w:val="22"/>
                <w:lang w:val="nb-NO"/>
              </w:rPr>
              <w:t>N</w:t>
            </w:r>
            <w:r w:rsidRPr="00FC1ACF">
              <w:rPr>
                <w:rFonts w:ascii="Symbol" w:hAnsi="Symbol"/>
                <w:b/>
                <w:sz w:val="22"/>
                <w:szCs w:val="22"/>
                <w:lang w:val="nb-NO"/>
              </w:rPr>
              <w:sym w:font="Symbol" w:char="F03D"/>
            </w:r>
            <w:r w:rsidRPr="00FC1ACF">
              <w:rPr>
                <w:rFonts w:ascii="Times New Roman" w:hAnsi="Times New Roman"/>
                <w:b/>
                <w:sz w:val="22"/>
                <w:szCs w:val="22"/>
                <w:lang w:val="nb-NO"/>
              </w:rPr>
              <w:t>41 (90 % KI)</w:t>
            </w:r>
          </w:p>
        </w:tc>
      </w:tr>
      <w:tr w:rsidR="008D2F86" w:rsidRPr="00FC1ACF" w14:paraId="5444D773" w14:textId="77777777" w:rsidTr="00D36527">
        <w:trPr>
          <w:cantSplit/>
          <w:trHeight w:val="197"/>
        </w:trPr>
        <w:tc>
          <w:tcPr>
            <w:tcW w:w="4645" w:type="dxa"/>
          </w:tcPr>
          <w:p w14:paraId="60242877" w14:textId="77777777" w:rsidR="008D2F86" w:rsidRPr="00FC1ACF" w:rsidRDefault="008D2F86" w:rsidP="00AF756D">
            <w:pPr>
              <w:pStyle w:val="TableCell10Center"/>
              <w:jc w:val="left"/>
              <w:rPr>
                <w:rFonts w:ascii="Times New Roman" w:hAnsi="Times New Roman"/>
                <w:sz w:val="22"/>
                <w:szCs w:val="22"/>
                <w:u w:val="single"/>
                <w:lang w:val="nb-NO"/>
              </w:rPr>
            </w:pPr>
          </w:p>
        </w:tc>
        <w:tc>
          <w:tcPr>
            <w:tcW w:w="2371" w:type="dxa"/>
          </w:tcPr>
          <w:p w14:paraId="66314527" w14:textId="77777777" w:rsidR="008D2F86" w:rsidRPr="00D54DF7" w:rsidRDefault="008D2F86" w:rsidP="00AF756D">
            <w:pPr>
              <w:pStyle w:val="TableCell10Center"/>
              <w:jc w:val="left"/>
              <w:rPr>
                <w:rFonts w:ascii="Times New Roman" w:hAnsi="Times New Roman"/>
                <w:b/>
                <w:bCs/>
                <w:sz w:val="22"/>
                <w:szCs w:val="22"/>
                <w:lang w:val="nb-NO"/>
              </w:rPr>
            </w:pPr>
            <w:r w:rsidRPr="00D54DF7">
              <w:rPr>
                <w:rFonts w:ascii="Times New Roman" w:hAnsi="Times New Roman"/>
                <w:b/>
                <w:bCs/>
                <w:sz w:val="22"/>
                <w:szCs w:val="22"/>
                <w:lang w:val="nb-NO"/>
              </w:rPr>
              <w:t>12. måned</w:t>
            </w:r>
          </w:p>
        </w:tc>
        <w:tc>
          <w:tcPr>
            <w:tcW w:w="2095" w:type="dxa"/>
          </w:tcPr>
          <w:p w14:paraId="0B36E6E7" w14:textId="77777777" w:rsidR="008D2F86" w:rsidRPr="00D54DF7" w:rsidRDefault="008D2F86" w:rsidP="00AF756D">
            <w:pPr>
              <w:pStyle w:val="TableCell10Center"/>
              <w:jc w:val="left"/>
              <w:rPr>
                <w:rFonts w:ascii="Times New Roman" w:hAnsi="Times New Roman"/>
                <w:b/>
                <w:bCs/>
                <w:sz w:val="22"/>
                <w:szCs w:val="22"/>
                <w:lang w:val="nb-NO"/>
              </w:rPr>
            </w:pPr>
            <w:r w:rsidRPr="00D54DF7">
              <w:rPr>
                <w:rFonts w:ascii="Times New Roman" w:hAnsi="Times New Roman"/>
                <w:b/>
                <w:bCs/>
                <w:sz w:val="22"/>
                <w:szCs w:val="22"/>
                <w:lang w:val="nb-NO"/>
              </w:rPr>
              <w:t>24. måned</w:t>
            </w:r>
          </w:p>
        </w:tc>
      </w:tr>
      <w:tr w:rsidR="008D2F86" w:rsidRPr="00FC1ACF" w14:paraId="5508ABC3" w14:textId="77777777" w:rsidTr="00D36527">
        <w:trPr>
          <w:cantSplit/>
          <w:trHeight w:val="197"/>
        </w:trPr>
        <w:tc>
          <w:tcPr>
            <w:tcW w:w="9111" w:type="dxa"/>
            <w:gridSpan w:val="3"/>
          </w:tcPr>
          <w:p w14:paraId="700A4512" w14:textId="77777777" w:rsidR="008D2F86" w:rsidRPr="00FC1ACF" w:rsidRDefault="008D2F86" w:rsidP="00AF756D">
            <w:pPr>
              <w:pStyle w:val="TableCell10Center"/>
              <w:ind w:firstLine="79"/>
              <w:jc w:val="left"/>
              <w:rPr>
                <w:rFonts w:ascii="Times New Roman" w:hAnsi="Times New Roman"/>
                <w:sz w:val="22"/>
                <w:szCs w:val="22"/>
                <w:u w:val="single"/>
                <w:lang w:val="nb-NO"/>
              </w:rPr>
            </w:pPr>
            <w:r w:rsidRPr="00FC1ACF">
              <w:rPr>
                <w:rFonts w:ascii="Times New Roman" w:hAnsi="Times New Roman"/>
                <w:sz w:val="22"/>
                <w:szCs w:val="22"/>
                <w:u w:val="single"/>
                <w:lang w:val="nb-NO"/>
              </w:rPr>
              <w:t>Motorikk og utviklingsmilepæler</w:t>
            </w:r>
          </w:p>
        </w:tc>
      </w:tr>
      <w:tr w:rsidR="008D2F86" w:rsidRPr="00FC1ACF" w14:paraId="3A5573E7" w14:textId="77777777" w:rsidTr="00D36527">
        <w:trPr>
          <w:cantSplit/>
          <w:trHeight w:val="508"/>
        </w:trPr>
        <w:tc>
          <w:tcPr>
            <w:tcW w:w="4645" w:type="dxa"/>
            <w:tcMar>
              <w:top w:w="15" w:type="dxa"/>
              <w:left w:w="61" w:type="dxa"/>
              <w:bottom w:w="0" w:type="dxa"/>
              <w:right w:w="61" w:type="dxa"/>
            </w:tcMar>
            <w:vAlign w:val="center"/>
          </w:tcPr>
          <w:p w14:paraId="48B24B27" w14:textId="77777777" w:rsidR="008D2F86" w:rsidRPr="00FC1ACF" w:rsidRDefault="008D2F86" w:rsidP="00B6579F">
            <w:pPr>
              <w:pStyle w:val="TableCell10Left"/>
              <w:rPr>
                <w:rFonts w:ascii="Times New Roman" w:hAnsi="Times New Roman"/>
                <w:sz w:val="22"/>
                <w:szCs w:val="22"/>
                <w:vertAlign w:val="superscript"/>
                <w:lang w:val="nb-NO"/>
              </w:rPr>
            </w:pPr>
            <w:r w:rsidRPr="00FC1ACF">
              <w:rPr>
                <w:rFonts w:ascii="Times New Roman" w:hAnsi="Times New Roman"/>
                <w:sz w:val="22"/>
                <w:szCs w:val="22"/>
                <w:lang w:val="nb-NO"/>
              </w:rPr>
              <w:t xml:space="preserve">BSID-III: sitte uten støtte i minst 5 sekunder </w:t>
            </w:r>
          </w:p>
          <w:p w14:paraId="7AFA05E9" w14:textId="77777777" w:rsidR="008D2F86" w:rsidRPr="00FC1ACF" w:rsidRDefault="008D2F86" w:rsidP="00EC22A8">
            <w:pPr>
              <w:pStyle w:val="TableCell10Left"/>
              <w:ind w:left="432"/>
              <w:rPr>
                <w:rFonts w:ascii="Times New Roman" w:hAnsi="Times New Roman"/>
                <w:sz w:val="22"/>
                <w:szCs w:val="22"/>
                <w:lang w:val="nb-NO"/>
              </w:rPr>
            </w:pPr>
          </w:p>
        </w:tc>
        <w:tc>
          <w:tcPr>
            <w:tcW w:w="2371" w:type="dxa"/>
            <w:vAlign w:val="center"/>
          </w:tcPr>
          <w:p w14:paraId="64C1A751" w14:textId="4A22A9FC" w:rsidR="008D2F86" w:rsidRPr="00FC1ACF" w:rsidRDefault="008D2F86" w:rsidP="006515C5">
            <w:pPr>
              <w:pStyle w:val="TableCell10Center"/>
              <w:rPr>
                <w:rFonts w:ascii="Times New Roman" w:hAnsi="Times New Roman"/>
                <w:sz w:val="22"/>
                <w:szCs w:val="22"/>
                <w:lang w:val="nb-NO"/>
              </w:rPr>
            </w:pPr>
            <w:r w:rsidRPr="00FC1ACF">
              <w:rPr>
                <w:rFonts w:ascii="Times New Roman" w:hAnsi="Times New Roman"/>
                <w:sz w:val="22"/>
                <w:szCs w:val="22"/>
                <w:lang w:val="nb-NO"/>
              </w:rPr>
              <w:t>29,3 %</w:t>
            </w:r>
          </w:p>
          <w:p w14:paraId="743CA903" w14:textId="77777777" w:rsidR="008D2F86" w:rsidRPr="00FC1ACF" w:rsidRDefault="008D2F86">
            <w:pPr>
              <w:pStyle w:val="TableCell10Center"/>
              <w:rPr>
                <w:rFonts w:ascii="Times New Roman" w:hAnsi="Times New Roman"/>
                <w:sz w:val="22"/>
                <w:szCs w:val="22"/>
                <w:lang w:val="nb-NO"/>
              </w:rPr>
            </w:pPr>
            <w:r w:rsidRPr="00FC1ACF">
              <w:rPr>
                <w:rFonts w:ascii="Times New Roman" w:hAnsi="Times New Roman"/>
                <w:sz w:val="22"/>
                <w:szCs w:val="22"/>
                <w:lang w:val="nb-NO"/>
              </w:rPr>
              <w:t>(17,8 %, 43,1 %)</w:t>
            </w:r>
          </w:p>
          <w:p w14:paraId="562CC915" w14:textId="77777777" w:rsidR="008D2F86" w:rsidRPr="00FC1ACF" w:rsidRDefault="008D2F86">
            <w:pPr>
              <w:pStyle w:val="TableCell10Center"/>
              <w:rPr>
                <w:rFonts w:ascii="Times New Roman" w:hAnsi="Times New Roman"/>
                <w:sz w:val="22"/>
                <w:szCs w:val="22"/>
                <w:vertAlign w:val="superscript"/>
                <w:lang w:val="nb-NO"/>
              </w:rPr>
            </w:pPr>
            <w:r w:rsidRPr="00FC1ACF">
              <w:rPr>
                <w:rFonts w:ascii="Times New Roman" w:hAnsi="Times New Roman"/>
                <w:sz w:val="22"/>
                <w:szCs w:val="22"/>
                <w:lang w:val="nb-NO"/>
              </w:rPr>
              <w:t>p &lt; 0,0001</w:t>
            </w:r>
            <w:r w:rsidRPr="00FC1ACF">
              <w:rPr>
                <w:rFonts w:ascii="Times New Roman" w:hAnsi="Times New Roman"/>
                <w:sz w:val="22"/>
                <w:szCs w:val="22"/>
                <w:vertAlign w:val="superscript"/>
                <w:lang w:val="nb-NO"/>
              </w:rPr>
              <w:t>a</w:t>
            </w:r>
          </w:p>
        </w:tc>
        <w:tc>
          <w:tcPr>
            <w:tcW w:w="2095" w:type="dxa"/>
          </w:tcPr>
          <w:p w14:paraId="0F2B012D" w14:textId="4A4224A7" w:rsidR="008D2F86" w:rsidRPr="00FC1ACF" w:rsidRDefault="008D2F86">
            <w:pPr>
              <w:pStyle w:val="TableCell10Center"/>
              <w:rPr>
                <w:rFonts w:ascii="Times New Roman" w:hAnsi="Times New Roman"/>
                <w:sz w:val="22"/>
                <w:szCs w:val="22"/>
                <w:lang w:val="nb-NO"/>
              </w:rPr>
            </w:pPr>
            <w:r w:rsidRPr="00FC1ACF">
              <w:rPr>
                <w:rFonts w:ascii="Times New Roman" w:hAnsi="Times New Roman"/>
                <w:sz w:val="22"/>
                <w:szCs w:val="22"/>
                <w:lang w:val="nb-NO"/>
              </w:rPr>
              <w:t>61,0</w:t>
            </w:r>
            <w:r w:rsidR="007B27BA">
              <w:rPr>
                <w:rFonts w:ascii="Times New Roman" w:hAnsi="Times New Roman"/>
                <w:sz w:val="22"/>
                <w:szCs w:val="22"/>
                <w:lang w:val="nb-NO"/>
              </w:rPr>
              <w:t> </w:t>
            </w:r>
            <w:r w:rsidRPr="00FC1ACF">
              <w:rPr>
                <w:rFonts w:ascii="Times New Roman" w:hAnsi="Times New Roman"/>
                <w:sz w:val="22"/>
                <w:szCs w:val="22"/>
                <w:lang w:val="nb-NO"/>
              </w:rPr>
              <w:t>%</w:t>
            </w:r>
          </w:p>
          <w:p w14:paraId="7FD8C6F4" w14:textId="1831738B" w:rsidR="008D2F86" w:rsidRPr="00FC1ACF" w:rsidRDefault="008D2F86">
            <w:pPr>
              <w:pStyle w:val="TableCell10Center"/>
              <w:rPr>
                <w:rFonts w:ascii="Times New Roman" w:hAnsi="Times New Roman"/>
                <w:sz w:val="22"/>
                <w:szCs w:val="22"/>
                <w:lang w:val="nb-NO"/>
              </w:rPr>
            </w:pPr>
            <w:r w:rsidRPr="00FC1ACF">
              <w:rPr>
                <w:rFonts w:ascii="Times New Roman" w:hAnsi="Times New Roman"/>
                <w:sz w:val="22"/>
                <w:szCs w:val="22"/>
                <w:lang w:val="nb-NO"/>
              </w:rPr>
              <w:t>(46,9</w:t>
            </w:r>
            <w:r w:rsidR="007B27BA">
              <w:rPr>
                <w:rFonts w:ascii="Times New Roman" w:hAnsi="Times New Roman"/>
                <w:sz w:val="22"/>
                <w:szCs w:val="22"/>
                <w:lang w:val="nb-NO"/>
              </w:rPr>
              <w:t> </w:t>
            </w:r>
            <w:r w:rsidRPr="00FC1ACF">
              <w:rPr>
                <w:rFonts w:ascii="Times New Roman" w:hAnsi="Times New Roman"/>
                <w:sz w:val="22"/>
                <w:szCs w:val="22"/>
                <w:lang w:val="nb-NO"/>
              </w:rPr>
              <w:t>%, 73,8</w:t>
            </w:r>
            <w:r w:rsidR="007B27BA">
              <w:rPr>
                <w:rFonts w:ascii="Times New Roman" w:hAnsi="Times New Roman"/>
                <w:sz w:val="22"/>
                <w:szCs w:val="22"/>
                <w:lang w:val="nb-NO"/>
              </w:rPr>
              <w:t> </w:t>
            </w:r>
            <w:r w:rsidRPr="00FC1ACF">
              <w:rPr>
                <w:rFonts w:ascii="Times New Roman" w:hAnsi="Times New Roman"/>
                <w:sz w:val="22"/>
                <w:szCs w:val="22"/>
                <w:lang w:val="nb-NO"/>
              </w:rPr>
              <w:t>%)</w:t>
            </w:r>
          </w:p>
        </w:tc>
      </w:tr>
      <w:tr w:rsidR="008D2F86" w:rsidRPr="00FC1ACF" w14:paraId="11C93271" w14:textId="77777777" w:rsidTr="00D36527">
        <w:trPr>
          <w:cantSplit/>
          <w:trHeight w:val="508"/>
        </w:trPr>
        <w:tc>
          <w:tcPr>
            <w:tcW w:w="4645" w:type="dxa"/>
            <w:tcMar>
              <w:top w:w="15" w:type="dxa"/>
              <w:left w:w="61" w:type="dxa"/>
              <w:bottom w:w="0" w:type="dxa"/>
              <w:right w:w="61" w:type="dxa"/>
            </w:tcMar>
            <w:vAlign w:val="center"/>
          </w:tcPr>
          <w:p w14:paraId="7B4C4918" w14:textId="77777777" w:rsidR="008D2F86" w:rsidRPr="00FC1ACF" w:rsidRDefault="008D2F86" w:rsidP="00B6579F">
            <w:pPr>
              <w:pStyle w:val="TableCell10Left"/>
              <w:rPr>
                <w:rFonts w:ascii="Times New Roman" w:hAnsi="Times New Roman"/>
                <w:sz w:val="22"/>
                <w:szCs w:val="22"/>
                <w:vertAlign w:val="superscript"/>
                <w:lang w:val="nb-NO"/>
              </w:rPr>
            </w:pPr>
            <w:r w:rsidRPr="00FC1ACF">
              <w:rPr>
                <w:rFonts w:ascii="Times New Roman" w:hAnsi="Times New Roman"/>
                <w:sz w:val="22"/>
                <w:szCs w:val="22"/>
                <w:lang w:val="nb-NO"/>
              </w:rPr>
              <w:t xml:space="preserve">CHOP-INTEND: skår på 40 eller høyere </w:t>
            </w:r>
          </w:p>
          <w:p w14:paraId="389D184D" w14:textId="77777777" w:rsidR="008D2F86" w:rsidRPr="00FC1ACF" w:rsidRDefault="008D2F86" w:rsidP="00EC22A8">
            <w:pPr>
              <w:pStyle w:val="TableCell10Left"/>
              <w:ind w:left="432"/>
              <w:rPr>
                <w:rFonts w:ascii="Times New Roman" w:hAnsi="Times New Roman"/>
                <w:sz w:val="22"/>
                <w:szCs w:val="22"/>
                <w:lang w:val="nb-NO"/>
              </w:rPr>
            </w:pPr>
          </w:p>
        </w:tc>
        <w:tc>
          <w:tcPr>
            <w:tcW w:w="2371" w:type="dxa"/>
            <w:vAlign w:val="center"/>
          </w:tcPr>
          <w:p w14:paraId="7DBA221A" w14:textId="2EE017F7" w:rsidR="008D2F86" w:rsidRPr="00FC1ACF" w:rsidRDefault="008D2F86" w:rsidP="006515C5">
            <w:pPr>
              <w:pStyle w:val="TableCell10Center"/>
              <w:rPr>
                <w:rFonts w:ascii="Times New Roman" w:hAnsi="Times New Roman"/>
                <w:sz w:val="22"/>
                <w:szCs w:val="22"/>
                <w:lang w:val="nb-NO"/>
              </w:rPr>
            </w:pPr>
            <w:r w:rsidRPr="00FC1ACF">
              <w:rPr>
                <w:rFonts w:ascii="Times New Roman" w:hAnsi="Times New Roman"/>
                <w:sz w:val="22"/>
                <w:szCs w:val="22"/>
                <w:lang w:val="nb-NO"/>
              </w:rPr>
              <w:t>56,1 %</w:t>
            </w:r>
          </w:p>
          <w:p w14:paraId="68BB415E" w14:textId="77777777" w:rsidR="008D2F86" w:rsidRPr="00FC1ACF" w:rsidRDefault="008D2F86">
            <w:pPr>
              <w:pStyle w:val="TableCell10Center"/>
              <w:rPr>
                <w:rFonts w:ascii="Times New Roman" w:hAnsi="Times New Roman"/>
                <w:sz w:val="22"/>
                <w:szCs w:val="22"/>
                <w:lang w:val="nb-NO"/>
              </w:rPr>
            </w:pPr>
            <w:r w:rsidRPr="00FC1ACF">
              <w:rPr>
                <w:rFonts w:ascii="Times New Roman" w:hAnsi="Times New Roman"/>
                <w:sz w:val="22"/>
                <w:szCs w:val="22"/>
                <w:lang w:val="nb-NO"/>
              </w:rPr>
              <w:t>(42,1 %, 69,4 %)</w:t>
            </w:r>
          </w:p>
        </w:tc>
        <w:tc>
          <w:tcPr>
            <w:tcW w:w="2095" w:type="dxa"/>
          </w:tcPr>
          <w:p w14:paraId="72C7B226" w14:textId="3C2A6620" w:rsidR="008D2F86" w:rsidRPr="00FC1ACF" w:rsidRDefault="008D2F86">
            <w:pPr>
              <w:pStyle w:val="TableCell10Center"/>
              <w:rPr>
                <w:rFonts w:ascii="Times New Roman" w:hAnsi="Times New Roman"/>
                <w:sz w:val="22"/>
                <w:szCs w:val="22"/>
                <w:lang w:val="nb-NO"/>
              </w:rPr>
            </w:pPr>
            <w:r w:rsidRPr="00FC1ACF">
              <w:rPr>
                <w:rFonts w:ascii="Times New Roman" w:hAnsi="Times New Roman"/>
                <w:sz w:val="22"/>
                <w:szCs w:val="22"/>
                <w:lang w:val="nb-NO"/>
              </w:rPr>
              <w:t>75,6</w:t>
            </w:r>
            <w:r w:rsidR="007B27BA">
              <w:rPr>
                <w:rFonts w:ascii="Times New Roman" w:hAnsi="Times New Roman"/>
                <w:sz w:val="22"/>
                <w:szCs w:val="22"/>
                <w:lang w:val="nb-NO"/>
              </w:rPr>
              <w:t> </w:t>
            </w:r>
            <w:r w:rsidRPr="00FC1ACF">
              <w:rPr>
                <w:rFonts w:ascii="Times New Roman" w:hAnsi="Times New Roman"/>
                <w:sz w:val="22"/>
                <w:szCs w:val="22"/>
                <w:lang w:val="nb-NO"/>
              </w:rPr>
              <w:t>%</w:t>
            </w:r>
          </w:p>
          <w:p w14:paraId="720A576F" w14:textId="331F3398" w:rsidR="008D2F86" w:rsidRPr="00FC1ACF" w:rsidRDefault="008D2F86">
            <w:pPr>
              <w:pStyle w:val="TableCell10Center"/>
              <w:rPr>
                <w:rFonts w:ascii="Times New Roman" w:hAnsi="Times New Roman"/>
                <w:sz w:val="22"/>
                <w:szCs w:val="22"/>
                <w:lang w:val="nb-NO"/>
              </w:rPr>
            </w:pPr>
            <w:r w:rsidRPr="00FC1ACF">
              <w:rPr>
                <w:rFonts w:ascii="Times New Roman" w:hAnsi="Times New Roman"/>
                <w:sz w:val="22"/>
                <w:szCs w:val="22"/>
                <w:lang w:val="nb-NO"/>
              </w:rPr>
              <w:t>(62,2</w:t>
            </w:r>
            <w:r w:rsidR="007B27BA">
              <w:rPr>
                <w:rFonts w:ascii="Times New Roman" w:hAnsi="Times New Roman"/>
                <w:sz w:val="22"/>
                <w:szCs w:val="22"/>
                <w:lang w:val="nb-NO"/>
              </w:rPr>
              <w:t> </w:t>
            </w:r>
            <w:r w:rsidRPr="00FC1ACF">
              <w:rPr>
                <w:rFonts w:ascii="Times New Roman" w:hAnsi="Times New Roman"/>
                <w:sz w:val="22"/>
                <w:szCs w:val="22"/>
                <w:lang w:val="nb-NO"/>
              </w:rPr>
              <w:t>%, 86,1</w:t>
            </w:r>
            <w:r w:rsidR="007B27BA">
              <w:rPr>
                <w:rFonts w:ascii="Times New Roman" w:hAnsi="Times New Roman"/>
                <w:sz w:val="22"/>
                <w:szCs w:val="22"/>
                <w:lang w:val="nb-NO"/>
              </w:rPr>
              <w:t> </w:t>
            </w:r>
            <w:r w:rsidRPr="00FC1ACF">
              <w:rPr>
                <w:rFonts w:ascii="Times New Roman" w:hAnsi="Times New Roman"/>
                <w:sz w:val="22"/>
                <w:szCs w:val="22"/>
                <w:lang w:val="nb-NO"/>
              </w:rPr>
              <w:t>%)</w:t>
            </w:r>
          </w:p>
        </w:tc>
      </w:tr>
      <w:tr w:rsidR="008D2F86" w:rsidRPr="00FC1ACF" w14:paraId="4BC22C89" w14:textId="77777777" w:rsidTr="00D36527">
        <w:trPr>
          <w:cantSplit/>
          <w:trHeight w:val="508"/>
        </w:trPr>
        <w:tc>
          <w:tcPr>
            <w:tcW w:w="4645" w:type="dxa"/>
            <w:tcMar>
              <w:top w:w="15" w:type="dxa"/>
              <w:left w:w="61" w:type="dxa"/>
              <w:bottom w:w="0" w:type="dxa"/>
              <w:right w:w="61" w:type="dxa"/>
            </w:tcMar>
            <w:vAlign w:val="center"/>
          </w:tcPr>
          <w:p w14:paraId="6EA0C8ED" w14:textId="77777777" w:rsidR="008D2F86" w:rsidRPr="00FC1ACF" w:rsidRDefault="008D2F86" w:rsidP="00B6579F">
            <w:pPr>
              <w:pStyle w:val="TableCell10Left"/>
              <w:rPr>
                <w:rFonts w:ascii="Times New Roman" w:hAnsi="Times New Roman"/>
                <w:sz w:val="22"/>
                <w:szCs w:val="22"/>
                <w:vertAlign w:val="superscript"/>
                <w:lang w:val="nb-NO"/>
              </w:rPr>
            </w:pPr>
            <w:r w:rsidRPr="00FC1ACF">
              <w:rPr>
                <w:rFonts w:ascii="Times New Roman" w:hAnsi="Times New Roman"/>
                <w:sz w:val="22"/>
                <w:szCs w:val="22"/>
                <w:lang w:val="nb-NO"/>
              </w:rPr>
              <w:t xml:space="preserve">CHOP-INTEND: økning på ≥ 4 poeng fra baseline </w:t>
            </w:r>
          </w:p>
          <w:p w14:paraId="29492EED" w14:textId="77777777" w:rsidR="008D2F86" w:rsidRPr="00FC1ACF" w:rsidRDefault="008D2F86" w:rsidP="00EC22A8">
            <w:pPr>
              <w:pStyle w:val="TableCell10Left"/>
              <w:ind w:left="432"/>
              <w:rPr>
                <w:rFonts w:ascii="Times New Roman" w:hAnsi="Times New Roman"/>
                <w:sz w:val="22"/>
                <w:szCs w:val="22"/>
                <w:lang w:val="nb-NO"/>
              </w:rPr>
            </w:pPr>
          </w:p>
        </w:tc>
        <w:tc>
          <w:tcPr>
            <w:tcW w:w="2371" w:type="dxa"/>
            <w:vAlign w:val="center"/>
          </w:tcPr>
          <w:p w14:paraId="7799F344" w14:textId="66043C64" w:rsidR="008D2F86" w:rsidRPr="00FC1ACF" w:rsidRDefault="008D2F86" w:rsidP="006515C5">
            <w:pPr>
              <w:pStyle w:val="TableCell10Center"/>
              <w:rPr>
                <w:rFonts w:ascii="Times New Roman" w:hAnsi="Times New Roman"/>
                <w:sz w:val="22"/>
                <w:szCs w:val="22"/>
                <w:lang w:val="nb-NO"/>
              </w:rPr>
            </w:pPr>
            <w:r w:rsidRPr="00FC1ACF">
              <w:rPr>
                <w:rFonts w:ascii="Times New Roman" w:hAnsi="Times New Roman"/>
                <w:sz w:val="22"/>
                <w:szCs w:val="22"/>
                <w:lang w:val="nb-NO"/>
              </w:rPr>
              <w:t>90,2 %</w:t>
            </w:r>
          </w:p>
          <w:p w14:paraId="6816683E" w14:textId="77777777" w:rsidR="008D2F86" w:rsidRPr="00FC1ACF" w:rsidRDefault="008D2F86">
            <w:pPr>
              <w:pStyle w:val="TableCell10Center"/>
              <w:rPr>
                <w:rFonts w:ascii="Times New Roman" w:hAnsi="Times New Roman"/>
                <w:sz w:val="22"/>
                <w:szCs w:val="22"/>
                <w:lang w:val="nb-NO"/>
              </w:rPr>
            </w:pPr>
            <w:r w:rsidRPr="00FC1ACF">
              <w:rPr>
                <w:rFonts w:ascii="Times New Roman" w:hAnsi="Times New Roman"/>
                <w:sz w:val="22"/>
                <w:szCs w:val="22"/>
                <w:lang w:val="nb-NO"/>
              </w:rPr>
              <w:t>(79,1 %, 96,6 %)</w:t>
            </w:r>
          </w:p>
        </w:tc>
        <w:tc>
          <w:tcPr>
            <w:tcW w:w="2095" w:type="dxa"/>
          </w:tcPr>
          <w:p w14:paraId="3EAA0C22" w14:textId="77777777" w:rsidR="008D2F86" w:rsidRPr="00FC1ACF" w:rsidRDefault="008D2F86">
            <w:pPr>
              <w:pStyle w:val="TableCell10Center"/>
              <w:rPr>
                <w:rFonts w:ascii="Times New Roman" w:hAnsi="Times New Roman"/>
                <w:sz w:val="22"/>
                <w:szCs w:val="22"/>
                <w:lang w:val="nb-NO"/>
              </w:rPr>
            </w:pPr>
            <w:r w:rsidRPr="00FC1ACF">
              <w:rPr>
                <w:rFonts w:ascii="Times New Roman" w:hAnsi="Times New Roman"/>
                <w:sz w:val="22"/>
                <w:szCs w:val="22"/>
                <w:lang w:val="nb-NO"/>
              </w:rPr>
              <w:t>90,2 %</w:t>
            </w:r>
          </w:p>
          <w:p w14:paraId="1CA046A0" w14:textId="7868EC00" w:rsidR="008D2F86" w:rsidRPr="00FC1ACF" w:rsidRDefault="008D2F86">
            <w:pPr>
              <w:pStyle w:val="TableCell10Center"/>
              <w:rPr>
                <w:rFonts w:ascii="Times New Roman" w:hAnsi="Times New Roman"/>
                <w:sz w:val="22"/>
                <w:szCs w:val="22"/>
                <w:lang w:val="nb-NO"/>
              </w:rPr>
            </w:pPr>
            <w:r w:rsidRPr="00FC1ACF">
              <w:rPr>
                <w:rFonts w:ascii="Times New Roman" w:hAnsi="Times New Roman"/>
                <w:sz w:val="22"/>
                <w:szCs w:val="22"/>
                <w:lang w:val="nb-NO"/>
              </w:rPr>
              <w:t>(79,1</w:t>
            </w:r>
            <w:r w:rsidR="007B27BA">
              <w:rPr>
                <w:rFonts w:ascii="Times New Roman" w:hAnsi="Times New Roman"/>
                <w:sz w:val="22"/>
                <w:szCs w:val="22"/>
                <w:lang w:val="nb-NO"/>
              </w:rPr>
              <w:t> </w:t>
            </w:r>
            <w:r w:rsidRPr="00FC1ACF">
              <w:rPr>
                <w:rFonts w:ascii="Times New Roman" w:hAnsi="Times New Roman"/>
                <w:sz w:val="22"/>
                <w:szCs w:val="22"/>
                <w:lang w:val="nb-NO"/>
              </w:rPr>
              <w:t>%, 96,6</w:t>
            </w:r>
            <w:r w:rsidR="007B27BA">
              <w:rPr>
                <w:rFonts w:ascii="Times New Roman" w:hAnsi="Times New Roman"/>
                <w:sz w:val="22"/>
                <w:szCs w:val="22"/>
                <w:lang w:val="nb-NO"/>
              </w:rPr>
              <w:t> </w:t>
            </w:r>
            <w:r w:rsidRPr="00FC1ACF">
              <w:rPr>
                <w:rFonts w:ascii="Times New Roman" w:hAnsi="Times New Roman"/>
                <w:sz w:val="22"/>
                <w:szCs w:val="22"/>
                <w:lang w:val="nb-NO"/>
              </w:rPr>
              <w:t>%)</w:t>
            </w:r>
          </w:p>
        </w:tc>
      </w:tr>
      <w:tr w:rsidR="008D2F86" w:rsidRPr="00FC1ACF" w14:paraId="38D87708" w14:textId="77777777" w:rsidTr="00D36527">
        <w:trPr>
          <w:cantSplit/>
          <w:trHeight w:val="508"/>
        </w:trPr>
        <w:tc>
          <w:tcPr>
            <w:tcW w:w="4645" w:type="dxa"/>
            <w:tcMar>
              <w:top w:w="15" w:type="dxa"/>
              <w:left w:w="61" w:type="dxa"/>
              <w:bottom w:w="0" w:type="dxa"/>
              <w:right w:w="61" w:type="dxa"/>
            </w:tcMar>
            <w:vAlign w:val="center"/>
          </w:tcPr>
          <w:p w14:paraId="73335763" w14:textId="1D5B6693" w:rsidR="008D2F86" w:rsidRPr="00FC1ACF" w:rsidRDefault="008D2F86" w:rsidP="00B6579F">
            <w:pPr>
              <w:pStyle w:val="TableCell10Left"/>
              <w:rPr>
                <w:rFonts w:ascii="Times New Roman" w:hAnsi="Times New Roman"/>
                <w:sz w:val="22"/>
                <w:szCs w:val="22"/>
                <w:lang w:val="nb-NO"/>
              </w:rPr>
            </w:pPr>
            <w:r w:rsidRPr="00FC1ACF">
              <w:rPr>
                <w:rFonts w:ascii="Times New Roman" w:hAnsi="Times New Roman"/>
                <w:sz w:val="22"/>
                <w:szCs w:val="22"/>
                <w:lang w:val="nb-NO"/>
              </w:rPr>
              <w:t>HINE-2: motorisk milepælresponder</w:t>
            </w:r>
            <w:r w:rsidRPr="00FC1ACF">
              <w:rPr>
                <w:rFonts w:ascii="Times New Roman" w:hAnsi="Times New Roman"/>
                <w:sz w:val="22"/>
                <w:szCs w:val="22"/>
                <w:vertAlign w:val="superscript"/>
                <w:lang w:val="nb-NO"/>
              </w:rPr>
              <w:t>b</w:t>
            </w:r>
            <w:r w:rsidRPr="00FC1ACF">
              <w:rPr>
                <w:rFonts w:ascii="Times New Roman" w:hAnsi="Times New Roman"/>
                <w:sz w:val="22"/>
                <w:szCs w:val="22"/>
                <w:lang w:val="nb-NO"/>
              </w:rPr>
              <w:t xml:space="preserve"> </w:t>
            </w:r>
          </w:p>
          <w:p w14:paraId="13AC6615" w14:textId="77777777" w:rsidR="008D2F86" w:rsidRPr="00FC1ACF" w:rsidRDefault="008D2F86" w:rsidP="00EC22A8">
            <w:pPr>
              <w:pStyle w:val="TableCell10Left"/>
              <w:ind w:left="432"/>
              <w:rPr>
                <w:rFonts w:ascii="Times New Roman" w:hAnsi="Times New Roman"/>
                <w:sz w:val="22"/>
                <w:szCs w:val="22"/>
                <w:lang w:val="nb-NO"/>
              </w:rPr>
            </w:pPr>
          </w:p>
        </w:tc>
        <w:tc>
          <w:tcPr>
            <w:tcW w:w="2371" w:type="dxa"/>
            <w:vAlign w:val="center"/>
          </w:tcPr>
          <w:p w14:paraId="57D4E382" w14:textId="4B8DA41D" w:rsidR="008D2F86" w:rsidRPr="00FC1ACF" w:rsidRDefault="008D2F86" w:rsidP="006515C5">
            <w:pPr>
              <w:pStyle w:val="TableCell10Center"/>
              <w:rPr>
                <w:rFonts w:ascii="Times New Roman" w:hAnsi="Times New Roman"/>
                <w:sz w:val="22"/>
                <w:szCs w:val="22"/>
                <w:lang w:val="nb-NO"/>
              </w:rPr>
            </w:pPr>
            <w:r w:rsidRPr="00FC1ACF">
              <w:rPr>
                <w:rFonts w:ascii="Times New Roman" w:hAnsi="Times New Roman"/>
                <w:sz w:val="22"/>
                <w:szCs w:val="22"/>
                <w:lang w:val="nb-NO"/>
              </w:rPr>
              <w:t>78,0 %</w:t>
            </w:r>
          </w:p>
          <w:p w14:paraId="1D28CEB1" w14:textId="77777777" w:rsidR="008D2F86" w:rsidRPr="00FC1ACF" w:rsidRDefault="008D2F86">
            <w:pPr>
              <w:pStyle w:val="TableCell10Center"/>
              <w:rPr>
                <w:rFonts w:ascii="Times New Roman" w:hAnsi="Times New Roman"/>
                <w:sz w:val="22"/>
                <w:szCs w:val="22"/>
                <w:lang w:val="nb-NO"/>
              </w:rPr>
            </w:pPr>
            <w:r w:rsidRPr="00FC1ACF">
              <w:rPr>
                <w:rFonts w:ascii="Times New Roman" w:hAnsi="Times New Roman"/>
                <w:sz w:val="22"/>
                <w:szCs w:val="22"/>
                <w:lang w:val="nb-NO"/>
              </w:rPr>
              <w:t>(64,8 %, 88,0 %)</w:t>
            </w:r>
          </w:p>
        </w:tc>
        <w:tc>
          <w:tcPr>
            <w:tcW w:w="2095" w:type="dxa"/>
          </w:tcPr>
          <w:p w14:paraId="418E1552" w14:textId="77777777" w:rsidR="008D2F86" w:rsidRPr="00FC1ACF" w:rsidRDefault="008D2F86">
            <w:pPr>
              <w:pStyle w:val="TableCell10Center"/>
              <w:rPr>
                <w:rFonts w:ascii="Times New Roman" w:hAnsi="Times New Roman"/>
                <w:sz w:val="22"/>
                <w:szCs w:val="22"/>
                <w:lang w:val="nb-NO"/>
              </w:rPr>
            </w:pPr>
            <w:r w:rsidRPr="00FC1ACF">
              <w:rPr>
                <w:rFonts w:ascii="Times New Roman" w:hAnsi="Times New Roman"/>
                <w:sz w:val="22"/>
                <w:szCs w:val="22"/>
                <w:lang w:val="nb-NO"/>
              </w:rPr>
              <w:t>85,4 %</w:t>
            </w:r>
          </w:p>
          <w:p w14:paraId="02D4CD66" w14:textId="6F87FE5D" w:rsidR="008D2F86" w:rsidRPr="00FC1ACF" w:rsidRDefault="008D2F86">
            <w:pPr>
              <w:pStyle w:val="TableCell10Center"/>
              <w:rPr>
                <w:rFonts w:ascii="Times New Roman" w:hAnsi="Times New Roman"/>
                <w:sz w:val="22"/>
                <w:szCs w:val="22"/>
                <w:lang w:val="nb-NO"/>
              </w:rPr>
            </w:pPr>
            <w:r w:rsidRPr="00FC1ACF">
              <w:rPr>
                <w:rFonts w:ascii="Times New Roman" w:hAnsi="Times New Roman"/>
                <w:sz w:val="22"/>
                <w:szCs w:val="22"/>
                <w:lang w:val="nb-NO"/>
              </w:rPr>
              <w:t>(73,2</w:t>
            </w:r>
            <w:r w:rsidR="007B27BA">
              <w:rPr>
                <w:rFonts w:ascii="Times New Roman" w:hAnsi="Times New Roman"/>
                <w:sz w:val="22"/>
                <w:szCs w:val="22"/>
                <w:lang w:val="nb-NO"/>
              </w:rPr>
              <w:t> </w:t>
            </w:r>
            <w:r w:rsidRPr="00FC1ACF">
              <w:rPr>
                <w:rFonts w:ascii="Times New Roman" w:hAnsi="Times New Roman"/>
                <w:sz w:val="22"/>
                <w:szCs w:val="22"/>
                <w:lang w:val="nb-NO"/>
              </w:rPr>
              <w:t>%, 93,4</w:t>
            </w:r>
            <w:r w:rsidR="007B27BA">
              <w:rPr>
                <w:rFonts w:ascii="Times New Roman" w:hAnsi="Times New Roman"/>
                <w:sz w:val="22"/>
                <w:szCs w:val="22"/>
                <w:lang w:val="nb-NO"/>
              </w:rPr>
              <w:t> </w:t>
            </w:r>
            <w:r w:rsidRPr="00FC1ACF">
              <w:rPr>
                <w:rFonts w:ascii="Times New Roman" w:hAnsi="Times New Roman"/>
                <w:sz w:val="22"/>
                <w:szCs w:val="22"/>
                <w:lang w:val="nb-NO"/>
              </w:rPr>
              <w:t>%)</w:t>
            </w:r>
          </w:p>
        </w:tc>
      </w:tr>
      <w:tr w:rsidR="008D2F86" w:rsidRPr="00FC1ACF" w14:paraId="189E4BE6" w14:textId="77777777" w:rsidTr="00D36527">
        <w:trPr>
          <w:cantSplit/>
          <w:trHeight w:val="508"/>
        </w:trPr>
        <w:tc>
          <w:tcPr>
            <w:tcW w:w="4645" w:type="dxa"/>
            <w:tcMar>
              <w:top w:w="15" w:type="dxa"/>
              <w:left w:w="61" w:type="dxa"/>
              <w:bottom w:w="0" w:type="dxa"/>
              <w:right w:w="61" w:type="dxa"/>
            </w:tcMar>
            <w:vAlign w:val="center"/>
          </w:tcPr>
          <w:p w14:paraId="635B317E" w14:textId="77777777" w:rsidR="008D2F86" w:rsidRPr="00FC1ACF" w:rsidRDefault="008D2F86" w:rsidP="00B6579F">
            <w:pPr>
              <w:pStyle w:val="TableCell10Left"/>
              <w:rPr>
                <w:rFonts w:ascii="Times New Roman" w:hAnsi="Times New Roman"/>
                <w:sz w:val="22"/>
                <w:szCs w:val="22"/>
                <w:vertAlign w:val="superscript"/>
                <w:lang w:val="nb-NO"/>
              </w:rPr>
            </w:pPr>
            <w:r w:rsidRPr="00FC1ACF">
              <w:rPr>
                <w:rFonts w:ascii="Times New Roman" w:hAnsi="Times New Roman"/>
                <w:sz w:val="22"/>
                <w:szCs w:val="22"/>
                <w:lang w:val="nb-NO"/>
              </w:rPr>
              <w:t>HINE-2: sitte uten støtte</w:t>
            </w:r>
            <w:r w:rsidRPr="00FC1ACF">
              <w:rPr>
                <w:rFonts w:ascii="Times New Roman" w:hAnsi="Times New Roman"/>
                <w:sz w:val="22"/>
                <w:szCs w:val="22"/>
                <w:vertAlign w:val="superscript"/>
                <w:lang w:val="nb-NO"/>
              </w:rPr>
              <w:t>c</w:t>
            </w:r>
          </w:p>
        </w:tc>
        <w:tc>
          <w:tcPr>
            <w:tcW w:w="2371" w:type="dxa"/>
            <w:vAlign w:val="center"/>
          </w:tcPr>
          <w:p w14:paraId="3C869979" w14:textId="13DDD9EF" w:rsidR="008D2F86" w:rsidRPr="006515C5" w:rsidRDefault="008D2F86" w:rsidP="006515C5">
            <w:pPr>
              <w:pStyle w:val="TableCell10Center"/>
              <w:rPr>
                <w:rFonts w:ascii="Times New Roman" w:hAnsi="Times New Roman"/>
                <w:sz w:val="22"/>
                <w:szCs w:val="22"/>
                <w:lang w:val="nb-NO"/>
              </w:rPr>
            </w:pPr>
            <w:r w:rsidRPr="006515C5">
              <w:rPr>
                <w:rFonts w:ascii="Times New Roman" w:hAnsi="Times New Roman"/>
                <w:sz w:val="22"/>
                <w:szCs w:val="22"/>
                <w:lang w:val="nb-NO"/>
              </w:rPr>
              <w:t>24,4 %</w:t>
            </w:r>
          </w:p>
          <w:p w14:paraId="12BA839D" w14:textId="77777777" w:rsidR="008D2F86" w:rsidRPr="006515C5" w:rsidRDefault="008D2F86" w:rsidP="006515C5">
            <w:pPr>
              <w:pStyle w:val="TableCell10Center"/>
              <w:rPr>
                <w:rFonts w:ascii="Times New Roman" w:hAnsi="Times New Roman"/>
                <w:sz w:val="22"/>
                <w:szCs w:val="22"/>
                <w:lang w:val="nb-NO"/>
              </w:rPr>
            </w:pPr>
            <w:r w:rsidRPr="00BE39A5">
              <w:rPr>
                <w:rFonts w:ascii="Times New Roman" w:hAnsi="Times New Roman"/>
                <w:sz w:val="22"/>
                <w:szCs w:val="22"/>
                <w:lang w:val="nb-NO"/>
              </w:rPr>
              <w:t>(13,9 %, 37,9 %)</w:t>
            </w:r>
          </w:p>
        </w:tc>
        <w:tc>
          <w:tcPr>
            <w:tcW w:w="2095" w:type="dxa"/>
          </w:tcPr>
          <w:p w14:paraId="1857CA8C" w14:textId="4F361804" w:rsidR="008D2F86" w:rsidRPr="00FC1ACF" w:rsidRDefault="008D2F86">
            <w:pPr>
              <w:pStyle w:val="TableCell10Center"/>
              <w:rPr>
                <w:rFonts w:ascii="Times New Roman" w:hAnsi="Times New Roman"/>
                <w:sz w:val="22"/>
                <w:szCs w:val="22"/>
                <w:lang w:val="nb-NO"/>
              </w:rPr>
            </w:pPr>
            <w:r w:rsidRPr="00FC1ACF">
              <w:rPr>
                <w:rFonts w:ascii="Times New Roman" w:hAnsi="Times New Roman"/>
                <w:sz w:val="22"/>
                <w:szCs w:val="22"/>
                <w:lang w:val="nb-NO"/>
              </w:rPr>
              <w:t>53,7</w:t>
            </w:r>
            <w:r w:rsidR="007B27BA">
              <w:rPr>
                <w:rFonts w:ascii="Times New Roman" w:hAnsi="Times New Roman"/>
                <w:sz w:val="22"/>
                <w:szCs w:val="22"/>
                <w:lang w:val="nb-NO"/>
              </w:rPr>
              <w:t> </w:t>
            </w:r>
            <w:r w:rsidRPr="00FC1ACF">
              <w:rPr>
                <w:rFonts w:ascii="Times New Roman" w:hAnsi="Times New Roman"/>
                <w:sz w:val="22"/>
                <w:szCs w:val="22"/>
                <w:lang w:val="nb-NO"/>
              </w:rPr>
              <w:t>%</w:t>
            </w:r>
          </w:p>
          <w:p w14:paraId="7B020C49" w14:textId="7801251F" w:rsidR="008D2F86" w:rsidRPr="00FC1ACF" w:rsidRDefault="008D2F86">
            <w:pPr>
              <w:pStyle w:val="TableCell10Center"/>
              <w:rPr>
                <w:rFonts w:ascii="Times New Roman" w:hAnsi="Times New Roman"/>
                <w:sz w:val="22"/>
                <w:szCs w:val="22"/>
                <w:lang w:val="nb-NO"/>
              </w:rPr>
            </w:pPr>
            <w:r w:rsidRPr="00FC1ACF">
              <w:rPr>
                <w:rFonts w:ascii="Times New Roman" w:hAnsi="Times New Roman"/>
                <w:sz w:val="22"/>
                <w:szCs w:val="22"/>
                <w:lang w:val="nb-NO"/>
              </w:rPr>
              <w:t>(39,8</w:t>
            </w:r>
            <w:r w:rsidR="007B27BA">
              <w:rPr>
                <w:rFonts w:ascii="Times New Roman" w:hAnsi="Times New Roman"/>
                <w:sz w:val="22"/>
                <w:szCs w:val="22"/>
                <w:lang w:val="nb-NO"/>
              </w:rPr>
              <w:t> </w:t>
            </w:r>
            <w:r w:rsidRPr="00FC1ACF">
              <w:rPr>
                <w:rFonts w:ascii="Times New Roman" w:hAnsi="Times New Roman"/>
                <w:sz w:val="22"/>
                <w:szCs w:val="22"/>
                <w:lang w:val="nb-NO"/>
              </w:rPr>
              <w:t>%, 67,1</w:t>
            </w:r>
            <w:r w:rsidR="007B27BA">
              <w:rPr>
                <w:rFonts w:ascii="Times New Roman" w:hAnsi="Times New Roman"/>
                <w:sz w:val="22"/>
                <w:szCs w:val="22"/>
                <w:lang w:val="nb-NO"/>
              </w:rPr>
              <w:t> </w:t>
            </w:r>
            <w:r w:rsidRPr="00FC1ACF">
              <w:rPr>
                <w:rFonts w:ascii="Times New Roman" w:hAnsi="Times New Roman"/>
                <w:sz w:val="22"/>
                <w:szCs w:val="22"/>
                <w:lang w:val="nb-NO"/>
              </w:rPr>
              <w:t>%)</w:t>
            </w:r>
          </w:p>
        </w:tc>
      </w:tr>
      <w:tr w:rsidR="008D2F86" w:rsidRPr="00FC1ACF" w14:paraId="4168D0FC" w14:textId="77777777" w:rsidTr="00D36527">
        <w:trPr>
          <w:cantSplit/>
        </w:trPr>
        <w:tc>
          <w:tcPr>
            <w:tcW w:w="7016" w:type="dxa"/>
            <w:gridSpan w:val="2"/>
            <w:tcMar>
              <w:top w:w="15" w:type="dxa"/>
              <w:left w:w="61" w:type="dxa"/>
              <w:bottom w:w="0" w:type="dxa"/>
              <w:right w:w="61" w:type="dxa"/>
            </w:tcMar>
            <w:vAlign w:val="center"/>
          </w:tcPr>
          <w:p w14:paraId="0BD2884E" w14:textId="77777777" w:rsidR="008D2F86" w:rsidRPr="00FC1ACF" w:rsidRDefault="008D2F86" w:rsidP="00B6579F">
            <w:pPr>
              <w:pStyle w:val="TableCell10Left"/>
              <w:rPr>
                <w:rFonts w:ascii="Times New Roman" w:hAnsi="Times New Roman"/>
                <w:sz w:val="22"/>
                <w:szCs w:val="22"/>
                <w:u w:val="single"/>
                <w:lang w:val="nb-NO"/>
              </w:rPr>
            </w:pPr>
            <w:r w:rsidRPr="00FC1ACF">
              <w:rPr>
                <w:rFonts w:ascii="Times New Roman" w:hAnsi="Times New Roman"/>
                <w:sz w:val="22"/>
                <w:szCs w:val="22"/>
                <w:u w:val="single"/>
                <w:lang w:val="nb-NO"/>
              </w:rPr>
              <w:t>Overlevelse og hendelsesfri overlevelse</w:t>
            </w:r>
          </w:p>
        </w:tc>
        <w:tc>
          <w:tcPr>
            <w:tcW w:w="2095" w:type="dxa"/>
          </w:tcPr>
          <w:p w14:paraId="26C3D255" w14:textId="77777777" w:rsidR="008D2F86" w:rsidRPr="00FC1ACF" w:rsidRDefault="008D2F86" w:rsidP="00EC22A8">
            <w:pPr>
              <w:pStyle w:val="TableCell10Left"/>
              <w:rPr>
                <w:rFonts w:ascii="Times New Roman" w:hAnsi="Times New Roman"/>
                <w:sz w:val="22"/>
                <w:szCs w:val="22"/>
                <w:u w:val="single"/>
                <w:lang w:val="nb-NO"/>
              </w:rPr>
            </w:pPr>
          </w:p>
        </w:tc>
      </w:tr>
      <w:tr w:rsidR="008D2F86" w:rsidRPr="00FC1ACF" w14:paraId="5CAB41F6" w14:textId="77777777" w:rsidTr="00D36527">
        <w:trPr>
          <w:cantSplit/>
          <w:trHeight w:val="445"/>
        </w:trPr>
        <w:tc>
          <w:tcPr>
            <w:tcW w:w="4645" w:type="dxa"/>
            <w:tcMar>
              <w:top w:w="15" w:type="dxa"/>
              <w:left w:w="61" w:type="dxa"/>
              <w:bottom w:w="0" w:type="dxa"/>
              <w:right w:w="61" w:type="dxa"/>
            </w:tcMar>
            <w:vAlign w:val="center"/>
          </w:tcPr>
          <w:p w14:paraId="6D261FAC" w14:textId="77777777" w:rsidR="008D2F86" w:rsidRPr="00FC1ACF" w:rsidRDefault="008D2F86" w:rsidP="00B6579F">
            <w:pPr>
              <w:pStyle w:val="TableCell10Left"/>
              <w:rPr>
                <w:rFonts w:ascii="Times New Roman" w:hAnsi="Times New Roman"/>
                <w:sz w:val="22"/>
                <w:szCs w:val="22"/>
                <w:vertAlign w:val="superscript"/>
                <w:lang w:val="nb-NO"/>
              </w:rPr>
            </w:pPr>
            <w:r w:rsidRPr="00FC1ACF">
              <w:rPr>
                <w:rFonts w:ascii="Times New Roman" w:hAnsi="Times New Roman"/>
                <w:sz w:val="22"/>
                <w:szCs w:val="22"/>
                <w:lang w:val="nb-NO"/>
              </w:rPr>
              <w:t>Hendelsesfri overlevelse</w:t>
            </w:r>
            <w:r w:rsidRPr="00FC1ACF">
              <w:rPr>
                <w:rFonts w:ascii="Times New Roman" w:hAnsi="Times New Roman"/>
                <w:sz w:val="22"/>
                <w:szCs w:val="22"/>
                <w:vertAlign w:val="superscript"/>
                <w:lang w:val="nb-NO"/>
              </w:rPr>
              <w:t>d</w:t>
            </w:r>
          </w:p>
          <w:p w14:paraId="6A99F84D" w14:textId="77777777" w:rsidR="008D2F86" w:rsidRPr="00FC1ACF" w:rsidRDefault="008D2F86" w:rsidP="00EC22A8">
            <w:pPr>
              <w:pStyle w:val="TableCell10Left"/>
              <w:ind w:left="432"/>
              <w:rPr>
                <w:rFonts w:ascii="Times New Roman" w:hAnsi="Times New Roman"/>
                <w:sz w:val="22"/>
                <w:szCs w:val="22"/>
                <w:lang w:val="nb-NO"/>
              </w:rPr>
            </w:pPr>
          </w:p>
        </w:tc>
        <w:tc>
          <w:tcPr>
            <w:tcW w:w="2371" w:type="dxa"/>
            <w:vAlign w:val="center"/>
          </w:tcPr>
          <w:p w14:paraId="2FD794B0" w14:textId="02AD1DEE" w:rsidR="008D2F86" w:rsidRPr="00FC1ACF" w:rsidRDefault="008D2F86" w:rsidP="006515C5">
            <w:pPr>
              <w:pStyle w:val="TableCell10Center"/>
              <w:rPr>
                <w:rFonts w:ascii="Times New Roman" w:hAnsi="Times New Roman"/>
                <w:sz w:val="22"/>
                <w:szCs w:val="22"/>
                <w:lang w:val="nb-NO"/>
              </w:rPr>
            </w:pPr>
            <w:r w:rsidRPr="00FC1ACF">
              <w:rPr>
                <w:rFonts w:ascii="Times New Roman" w:hAnsi="Times New Roman"/>
                <w:sz w:val="22"/>
                <w:szCs w:val="22"/>
                <w:lang w:val="nb-NO"/>
              </w:rPr>
              <w:t>85,4 %</w:t>
            </w:r>
          </w:p>
          <w:p w14:paraId="7C70014B" w14:textId="77777777" w:rsidR="008D2F86" w:rsidRPr="00FC1ACF" w:rsidRDefault="008D2F86">
            <w:pPr>
              <w:pStyle w:val="TableCell10Center"/>
              <w:rPr>
                <w:rFonts w:ascii="Times New Roman" w:hAnsi="Times New Roman"/>
                <w:sz w:val="22"/>
                <w:szCs w:val="22"/>
                <w:lang w:val="nb-NO"/>
              </w:rPr>
            </w:pPr>
            <w:r w:rsidRPr="00FC1ACF">
              <w:rPr>
                <w:rFonts w:ascii="Times New Roman" w:hAnsi="Times New Roman"/>
                <w:sz w:val="22"/>
                <w:szCs w:val="22"/>
                <w:lang w:val="nb-NO"/>
              </w:rPr>
              <w:t>(73,4 %, 92,2 %)</w:t>
            </w:r>
          </w:p>
        </w:tc>
        <w:tc>
          <w:tcPr>
            <w:tcW w:w="2095" w:type="dxa"/>
          </w:tcPr>
          <w:p w14:paraId="6FEEA6E2" w14:textId="5EFA0A53" w:rsidR="008D2F86" w:rsidRPr="00FC1ACF" w:rsidRDefault="008D2F86">
            <w:pPr>
              <w:pStyle w:val="TableCell10Center"/>
              <w:rPr>
                <w:rFonts w:ascii="Times New Roman" w:hAnsi="Times New Roman"/>
                <w:sz w:val="22"/>
                <w:szCs w:val="22"/>
                <w:lang w:val="nb-NO"/>
              </w:rPr>
            </w:pPr>
            <w:r w:rsidRPr="00FC1ACF">
              <w:rPr>
                <w:rFonts w:ascii="Times New Roman" w:hAnsi="Times New Roman"/>
                <w:sz w:val="22"/>
                <w:szCs w:val="22"/>
                <w:lang w:val="nb-NO"/>
              </w:rPr>
              <w:t>82,9</w:t>
            </w:r>
            <w:r w:rsidR="007B27BA">
              <w:rPr>
                <w:rFonts w:ascii="Times New Roman" w:hAnsi="Times New Roman"/>
                <w:sz w:val="22"/>
                <w:szCs w:val="22"/>
                <w:lang w:val="nb-NO"/>
              </w:rPr>
              <w:t> </w:t>
            </w:r>
            <w:r w:rsidRPr="00FC1ACF">
              <w:rPr>
                <w:rFonts w:ascii="Times New Roman" w:hAnsi="Times New Roman"/>
                <w:sz w:val="22"/>
                <w:szCs w:val="22"/>
                <w:lang w:val="nb-NO"/>
              </w:rPr>
              <w:t>%</w:t>
            </w:r>
          </w:p>
          <w:p w14:paraId="31852A0F" w14:textId="5802E8E4" w:rsidR="008D2F86" w:rsidRPr="00FC1ACF" w:rsidRDefault="008D2F86">
            <w:pPr>
              <w:pStyle w:val="TableCell10Center"/>
              <w:rPr>
                <w:rFonts w:ascii="Times New Roman" w:hAnsi="Times New Roman"/>
                <w:sz w:val="22"/>
                <w:szCs w:val="22"/>
                <w:lang w:val="nb-NO"/>
              </w:rPr>
            </w:pPr>
            <w:r w:rsidRPr="00FC1ACF">
              <w:rPr>
                <w:rFonts w:ascii="Times New Roman" w:hAnsi="Times New Roman"/>
                <w:sz w:val="22"/>
                <w:szCs w:val="22"/>
                <w:lang w:val="nb-NO"/>
              </w:rPr>
              <w:t>(70,5</w:t>
            </w:r>
            <w:r w:rsidR="007B27BA">
              <w:rPr>
                <w:rFonts w:ascii="Times New Roman" w:hAnsi="Times New Roman"/>
                <w:sz w:val="22"/>
                <w:szCs w:val="22"/>
                <w:lang w:val="nb-NO"/>
              </w:rPr>
              <w:t> </w:t>
            </w:r>
            <w:r w:rsidRPr="00FC1ACF">
              <w:rPr>
                <w:rFonts w:ascii="Times New Roman" w:hAnsi="Times New Roman"/>
                <w:sz w:val="22"/>
                <w:szCs w:val="22"/>
                <w:lang w:val="nb-NO"/>
              </w:rPr>
              <w:t>%, 90,4</w:t>
            </w:r>
            <w:r w:rsidR="007B27BA">
              <w:rPr>
                <w:rFonts w:ascii="Times New Roman" w:hAnsi="Times New Roman"/>
                <w:sz w:val="22"/>
                <w:szCs w:val="22"/>
                <w:lang w:val="nb-NO"/>
              </w:rPr>
              <w:t> </w:t>
            </w:r>
            <w:r w:rsidRPr="00FC1ACF">
              <w:rPr>
                <w:rFonts w:ascii="Times New Roman" w:hAnsi="Times New Roman"/>
                <w:sz w:val="22"/>
                <w:szCs w:val="22"/>
                <w:lang w:val="nb-NO"/>
              </w:rPr>
              <w:t>%)</w:t>
            </w:r>
          </w:p>
        </w:tc>
      </w:tr>
      <w:tr w:rsidR="008D2F86" w:rsidRPr="00FC1ACF" w14:paraId="39783078" w14:textId="77777777" w:rsidTr="00D36527">
        <w:trPr>
          <w:cantSplit/>
          <w:trHeight w:val="445"/>
        </w:trPr>
        <w:tc>
          <w:tcPr>
            <w:tcW w:w="4645" w:type="dxa"/>
            <w:tcMar>
              <w:top w:w="15" w:type="dxa"/>
              <w:left w:w="61" w:type="dxa"/>
              <w:bottom w:w="0" w:type="dxa"/>
              <w:right w:w="61" w:type="dxa"/>
            </w:tcMar>
            <w:vAlign w:val="center"/>
          </w:tcPr>
          <w:p w14:paraId="310E6345" w14:textId="77777777" w:rsidR="008D2F86" w:rsidRPr="00FC1ACF" w:rsidRDefault="008D2F86" w:rsidP="00B6579F">
            <w:pPr>
              <w:pStyle w:val="TableCell10Left"/>
              <w:rPr>
                <w:rFonts w:ascii="Times New Roman" w:hAnsi="Times New Roman"/>
                <w:sz w:val="22"/>
                <w:szCs w:val="22"/>
                <w:vertAlign w:val="superscript"/>
                <w:lang w:val="nb-NO"/>
              </w:rPr>
            </w:pPr>
            <w:r w:rsidRPr="00FC1ACF">
              <w:rPr>
                <w:rFonts w:ascii="Times New Roman" w:hAnsi="Times New Roman"/>
                <w:sz w:val="22"/>
                <w:szCs w:val="22"/>
                <w:lang w:val="nb-NO"/>
              </w:rPr>
              <w:t xml:space="preserve">Overlevende </w:t>
            </w:r>
          </w:p>
          <w:p w14:paraId="10030CEF" w14:textId="77777777" w:rsidR="008D2F86" w:rsidRPr="00FC1ACF" w:rsidRDefault="008D2F86" w:rsidP="00EC22A8">
            <w:pPr>
              <w:pStyle w:val="TableCell10Left"/>
              <w:ind w:left="432"/>
              <w:rPr>
                <w:rFonts w:ascii="Times New Roman" w:hAnsi="Times New Roman"/>
                <w:sz w:val="22"/>
                <w:szCs w:val="22"/>
                <w:lang w:val="nb-NO"/>
              </w:rPr>
            </w:pPr>
          </w:p>
        </w:tc>
        <w:tc>
          <w:tcPr>
            <w:tcW w:w="2371" w:type="dxa"/>
            <w:vAlign w:val="center"/>
          </w:tcPr>
          <w:p w14:paraId="6013EF82" w14:textId="4661D554" w:rsidR="008D2F86" w:rsidRPr="00FC1ACF" w:rsidRDefault="008D2F86" w:rsidP="006515C5">
            <w:pPr>
              <w:pStyle w:val="TableCell10Center"/>
              <w:rPr>
                <w:rFonts w:ascii="Times New Roman" w:hAnsi="Times New Roman"/>
                <w:sz w:val="22"/>
                <w:szCs w:val="22"/>
                <w:lang w:val="nb-NO"/>
              </w:rPr>
            </w:pPr>
            <w:r w:rsidRPr="00FC1ACF">
              <w:rPr>
                <w:rFonts w:ascii="Times New Roman" w:hAnsi="Times New Roman"/>
                <w:sz w:val="22"/>
                <w:szCs w:val="22"/>
                <w:lang w:val="nb-NO"/>
              </w:rPr>
              <w:t>92,7 %</w:t>
            </w:r>
          </w:p>
          <w:p w14:paraId="77D84163" w14:textId="77777777" w:rsidR="008D2F86" w:rsidRPr="00FC1ACF" w:rsidRDefault="008D2F86">
            <w:pPr>
              <w:pStyle w:val="TableCell10Center"/>
              <w:rPr>
                <w:rFonts w:ascii="Times New Roman" w:hAnsi="Times New Roman"/>
                <w:sz w:val="22"/>
                <w:szCs w:val="22"/>
                <w:lang w:val="nb-NO"/>
              </w:rPr>
            </w:pPr>
            <w:r w:rsidRPr="00FC1ACF">
              <w:rPr>
                <w:rFonts w:ascii="Times New Roman" w:hAnsi="Times New Roman"/>
                <w:sz w:val="22"/>
                <w:szCs w:val="22"/>
                <w:lang w:val="nb-NO"/>
              </w:rPr>
              <w:t>(82,2 %, 97,1 %)</w:t>
            </w:r>
          </w:p>
        </w:tc>
        <w:tc>
          <w:tcPr>
            <w:tcW w:w="2095" w:type="dxa"/>
          </w:tcPr>
          <w:p w14:paraId="3E517A23" w14:textId="02AD4CF9" w:rsidR="008D2F86" w:rsidRPr="00FC1ACF" w:rsidRDefault="008D2F86">
            <w:pPr>
              <w:pStyle w:val="TableCell10Center"/>
              <w:rPr>
                <w:rFonts w:ascii="Times New Roman" w:hAnsi="Times New Roman"/>
                <w:sz w:val="22"/>
                <w:szCs w:val="22"/>
                <w:lang w:val="nb-NO"/>
              </w:rPr>
            </w:pPr>
            <w:r w:rsidRPr="00FC1ACF">
              <w:rPr>
                <w:rFonts w:ascii="Times New Roman" w:hAnsi="Times New Roman"/>
                <w:sz w:val="22"/>
                <w:szCs w:val="22"/>
                <w:lang w:val="nb-NO"/>
              </w:rPr>
              <w:t>92,7</w:t>
            </w:r>
            <w:r w:rsidR="003621C7">
              <w:rPr>
                <w:rFonts w:ascii="Times New Roman" w:hAnsi="Times New Roman"/>
                <w:sz w:val="22"/>
                <w:szCs w:val="22"/>
                <w:lang w:val="nb-NO"/>
              </w:rPr>
              <w:t> </w:t>
            </w:r>
            <w:r w:rsidRPr="00FC1ACF">
              <w:rPr>
                <w:rFonts w:ascii="Times New Roman" w:hAnsi="Times New Roman"/>
                <w:sz w:val="22"/>
                <w:szCs w:val="22"/>
                <w:lang w:val="nb-NO"/>
              </w:rPr>
              <w:t>%</w:t>
            </w:r>
          </w:p>
          <w:p w14:paraId="56C75E44" w14:textId="252EA5B4" w:rsidR="008D2F86" w:rsidRPr="00FC1ACF" w:rsidRDefault="008D2F86">
            <w:pPr>
              <w:pStyle w:val="TableCell10Center"/>
              <w:rPr>
                <w:rFonts w:ascii="Times New Roman" w:hAnsi="Times New Roman"/>
                <w:sz w:val="22"/>
                <w:szCs w:val="22"/>
                <w:lang w:val="nb-NO"/>
              </w:rPr>
            </w:pPr>
            <w:r w:rsidRPr="00FC1ACF">
              <w:rPr>
                <w:rFonts w:ascii="Times New Roman" w:hAnsi="Times New Roman"/>
                <w:sz w:val="22"/>
                <w:szCs w:val="22"/>
                <w:lang w:val="nb-NO"/>
              </w:rPr>
              <w:t>(82,2</w:t>
            </w:r>
            <w:r w:rsidR="003621C7">
              <w:rPr>
                <w:rFonts w:ascii="Times New Roman" w:hAnsi="Times New Roman"/>
                <w:sz w:val="22"/>
                <w:szCs w:val="22"/>
                <w:lang w:val="nb-NO"/>
              </w:rPr>
              <w:t> </w:t>
            </w:r>
            <w:r w:rsidRPr="00FC1ACF">
              <w:rPr>
                <w:rFonts w:ascii="Times New Roman" w:hAnsi="Times New Roman"/>
                <w:sz w:val="22"/>
                <w:szCs w:val="22"/>
                <w:lang w:val="nb-NO"/>
              </w:rPr>
              <w:t>%, 97,1</w:t>
            </w:r>
            <w:r w:rsidR="003621C7">
              <w:rPr>
                <w:rFonts w:ascii="Times New Roman" w:hAnsi="Times New Roman"/>
                <w:sz w:val="22"/>
                <w:szCs w:val="22"/>
                <w:lang w:val="nb-NO"/>
              </w:rPr>
              <w:t> </w:t>
            </w:r>
            <w:r w:rsidRPr="00FC1ACF">
              <w:rPr>
                <w:rFonts w:ascii="Times New Roman" w:hAnsi="Times New Roman"/>
                <w:sz w:val="22"/>
                <w:szCs w:val="22"/>
                <w:lang w:val="nb-NO"/>
              </w:rPr>
              <w:t>%)</w:t>
            </w:r>
          </w:p>
        </w:tc>
      </w:tr>
      <w:tr w:rsidR="008D2F86" w:rsidRPr="00FC1ACF" w14:paraId="5EB7761C" w14:textId="77777777" w:rsidTr="00D36527">
        <w:trPr>
          <w:cantSplit/>
        </w:trPr>
        <w:tc>
          <w:tcPr>
            <w:tcW w:w="7016" w:type="dxa"/>
            <w:gridSpan w:val="2"/>
            <w:tcMar>
              <w:top w:w="15" w:type="dxa"/>
              <w:left w:w="61" w:type="dxa"/>
              <w:bottom w:w="0" w:type="dxa"/>
              <w:right w:w="61" w:type="dxa"/>
            </w:tcMar>
            <w:vAlign w:val="center"/>
          </w:tcPr>
          <w:p w14:paraId="52E8364C" w14:textId="1EDF32B9" w:rsidR="008D2F86" w:rsidRPr="00FC1ACF" w:rsidRDefault="00420AD2" w:rsidP="00B6579F">
            <w:pPr>
              <w:pStyle w:val="TableCell10Center"/>
              <w:jc w:val="left"/>
              <w:rPr>
                <w:rFonts w:ascii="Times New Roman" w:hAnsi="Times New Roman"/>
                <w:sz w:val="22"/>
                <w:szCs w:val="22"/>
                <w:u w:val="single"/>
                <w:lang w:val="nb-NO"/>
              </w:rPr>
            </w:pPr>
            <w:r>
              <w:rPr>
                <w:rFonts w:ascii="Times New Roman" w:hAnsi="Times New Roman"/>
                <w:sz w:val="22"/>
                <w:szCs w:val="22"/>
                <w:u w:val="single"/>
                <w:lang w:val="nb-NO"/>
              </w:rPr>
              <w:t>S</w:t>
            </w:r>
            <w:r w:rsidR="008D2F86" w:rsidRPr="00FC1ACF">
              <w:rPr>
                <w:rFonts w:ascii="Times New Roman" w:hAnsi="Times New Roman"/>
                <w:sz w:val="22"/>
                <w:szCs w:val="22"/>
                <w:u w:val="single"/>
                <w:lang w:val="nb-NO"/>
              </w:rPr>
              <w:t>pising</w:t>
            </w:r>
          </w:p>
        </w:tc>
        <w:tc>
          <w:tcPr>
            <w:tcW w:w="2095" w:type="dxa"/>
          </w:tcPr>
          <w:p w14:paraId="3177DF1F" w14:textId="77777777" w:rsidR="008D2F86" w:rsidRPr="00FC1ACF" w:rsidRDefault="008D2F86" w:rsidP="00EC22A8">
            <w:pPr>
              <w:pStyle w:val="TableCell10Center"/>
              <w:jc w:val="left"/>
              <w:rPr>
                <w:rFonts w:ascii="Times New Roman" w:hAnsi="Times New Roman"/>
                <w:sz w:val="22"/>
                <w:szCs w:val="22"/>
                <w:u w:val="single"/>
                <w:lang w:val="nb-NO"/>
              </w:rPr>
            </w:pPr>
          </w:p>
        </w:tc>
      </w:tr>
      <w:tr w:rsidR="008D2F86" w:rsidRPr="00FC1ACF" w14:paraId="6800A3F1" w14:textId="77777777" w:rsidTr="00D36527">
        <w:trPr>
          <w:cantSplit/>
          <w:trHeight w:val="432"/>
        </w:trPr>
        <w:tc>
          <w:tcPr>
            <w:tcW w:w="4645" w:type="dxa"/>
            <w:tcMar>
              <w:top w:w="15" w:type="dxa"/>
              <w:left w:w="61" w:type="dxa"/>
              <w:bottom w:w="0" w:type="dxa"/>
              <w:right w:w="61" w:type="dxa"/>
            </w:tcMar>
            <w:vAlign w:val="center"/>
          </w:tcPr>
          <w:p w14:paraId="3F3B05CF" w14:textId="77777777" w:rsidR="008D2F86" w:rsidRPr="00FC1ACF" w:rsidRDefault="008D2F86" w:rsidP="00B6579F">
            <w:pPr>
              <w:pStyle w:val="TableCell10Center"/>
              <w:jc w:val="left"/>
              <w:rPr>
                <w:rFonts w:ascii="Times New Roman" w:hAnsi="Times New Roman"/>
                <w:sz w:val="22"/>
                <w:szCs w:val="22"/>
                <w:vertAlign w:val="superscript"/>
                <w:lang w:val="nb-NO"/>
              </w:rPr>
            </w:pPr>
            <w:r w:rsidRPr="00FC1ACF">
              <w:rPr>
                <w:rFonts w:ascii="Times New Roman" w:hAnsi="Times New Roman"/>
                <w:sz w:val="22"/>
                <w:szCs w:val="22"/>
                <w:lang w:val="nb-NO"/>
              </w:rPr>
              <w:t>Evne til å spise gjennom munnen</w:t>
            </w:r>
            <w:r w:rsidRPr="00FC1ACF">
              <w:rPr>
                <w:rFonts w:ascii="Times New Roman" w:hAnsi="Times New Roman"/>
                <w:sz w:val="22"/>
                <w:szCs w:val="22"/>
                <w:vertAlign w:val="superscript"/>
                <w:lang w:val="nb-NO"/>
              </w:rPr>
              <w:t>e</w:t>
            </w:r>
            <w:r w:rsidRPr="00FC1ACF">
              <w:rPr>
                <w:rFonts w:ascii="Times New Roman" w:hAnsi="Times New Roman"/>
                <w:sz w:val="22"/>
                <w:szCs w:val="22"/>
                <w:lang w:val="nb-NO"/>
              </w:rPr>
              <w:t xml:space="preserve"> </w:t>
            </w:r>
          </w:p>
        </w:tc>
        <w:tc>
          <w:tcPr>
            <w:tcW w:w="2371" w:type="dxa"/>
            <w:vAlign w:val="bottom"/>
          </w:tcPr>
          <w:p w14:paraId="565AB6C8" w14:textId="3156EEAB" w:rsidR="008D2F86" w:rsidRPr="00FC1ACF" w:rsidRDefault="008D2F86" w:rsidP="006515C5">
            <w:pPr>
              <w:pStyle w:val="TableCell10Center"/>
              <w:rPr>
                <w:rFonts w:ascii="Times New Roman" w:hAnsi="Times New Roman"/>
                <w:sz w:val="22"/>
                <w:szCs w:val="22"/>
                <w:lang w:val="nb-NO"/>
              </w:rPr>
            </w:pPr>
            <w:r w:rsidRPr="00FC1ACF">
              <w:rPr>
                <w:rFonts w:ascii="Times New Roman" w:hAnsi="Times New Roman"/>
                <w:sz w:val="22"/>
                <w:szCs w:val="22"/>
                <w:lang w:val="nb-NO"/>
              </w:rPr>
              <w:t>82,9 %</w:t>
            </w:r>
          </w:p>
          <w:p w14:paraId="7122F5AA" w14:textId="77777777" w:rsidR="008D2F86" w:rsidRPr="00FC1ACF" w:rsidRDefault="008D2F86">
            <w:pPr>
              <w:pStyle w:val="TableCell10Center"/>
              <w:rPr>
                <w:rFonts w:ascii="Times New Roman" w:hAnsi="Times New Roman"/>
                <w:sz w:val="22"/>
                <w:szCs w:val="22"/>
                <w:lang w:val="nb-NO"/>
              </w:rPr>
            </w:pPr>
            <w:r w:rsidRPr="00FC1ACF">
              <w:rPr>
                <w:rFonts w:ascii="Times New Roman" w:hAnsi="Times New Roman"/>
                <w:sz w:val="22"/>
                <w:szCs w:val="22"/>
                <w:lang w:val="nb-NO"/>
              </w:rPr>
              <w:t>(70,3 %, 91,7 %)</w:t>
            </w:r>
          </w:p>
        </w:tc>
        <w:tc>
          <w:tcPr>
            <w:tcW w:w="2095" w:type="dxa"/>
          </w:tcPr>
          <w:p w14:paraId="653760E2" w14:textId="0997AAC2" w:rsidR="008D2F86" w:rsidRPr="00FC1ACF" w:rsidRDefault="008D2F86">
            <w:pPr>
              <w:pStyle w:val="TableCell10Center"/>
              <w:rPr>
                <w:rFonts w:ascii="Times New Roman" w:hAnsi="Times New Roman"/>
                <w:sz w:val="22"/>
                <w:szCs w:val="22"/>
                <w:lang w:val="nb-NO"/>
              </w:rPr>
            </w:pPr>
            <w:r w:rsidRPr="00FC1ACF">
              <w:rPr>
                <w:rFonts w:ascii="Times New Roman" w:hAnsi="Times New Roman"/>
                <w:sz w:val="22"/>
                <w:szCs w:val="22"/>
                <w:lang w:val="nb-NO"/>
              </w:rPr>
              <w:t>85,4</w:t>
            </w:r>
            <w:r w:rsidR="002B03A6">
              <w:rPr>
                <w:rFonts w:ascii="Times New Roman" w:hAnsi="Times New Roman"/>
                <w:sz w:val="22"/>
                <w:szCs w:val="22"/>
                <w:lang w:val="nb-NO"/>
              </w:rPr>
              <w:t> </w:t>
            </w:r>
            <w:r w:rsidRPr="00FC1ACF">
              <w:rPr>
                <w:rFonts w:ascii="Times New Roman" w:hAnsi="Times New Roman"/>
                <w:sz w:val="22"/>
                <w:szCs w:val="22"/>
                <w:lang w:val="nb-NO"/>
              </w:rPr>
              <w:t>%</w:t>
            </w:r>
          </w:p>
          <w:p w14:paraId="188CAE1F" w14:textId="035D8B60" w:rsidR="008D2F86" w:rsidRPr="00FC1ACF" w:rsidRDefault="008D2F86">
            <w:pPr>
              <w:pStyle w:val="TableCell10Center"/>
              <w:rPr>
                <w:rFonts w:ascii="Times New Roman" w:hAnsi="Times New Roman"/>
                <w:sz w:val="22"/>
                <w:szCs w:val="22"/>
                <w:lang w:val="nb-NO"/>
              </w:rPr>
            </w:pPr>
            <w:r w:rsidRPr="00FC1ACF">
              <w:rPr>
                <w:rFonts w:ascii="Times New Roman" w:hAnsi="Times New Roman"/>
                <w:sz w:val="22"/>
                <w:szCs w:val="22"/>
                <w:lang w:val="nb-NO"/>
              </w:rPr>
              <w:t>(73,2</w:t>
            </w:r>
            <w:r w:rsidR="002B03A6">
              <w:rPr>
                <w:rFonts w:ascii="Times New Roman" w:hAnsi="Times New Roman"/>
                <w:sz w:val="22"/>
                <w:szCs w:val="22"/>
                <w:lang w:val="nb-NO"/>
              </w:rPr>
              <w:t> </w:t>
            </w:r>
            <w:r w:rsidRPr="00FC1ACF">
              <w:rPr>
                <w:rFonts w:ascii="Times New Roman" w:hAnsi="Times New Roman"/>
                <w:sz w:val="22"/>
                <w:szCs w:val="22"/>
                <w:lang w:val="nb-NO"/>
              </w:rPr>
              <w:t>%, 93,4</w:t>
            </w:r>
            <w:r w:rsidR="002B03A6">
              <w:rPr>
                <w:rFonts w:ascii="Times New Roman" w:hAnsi="Times New Roman"/>
                <w:sz w:val="22"/>
                <w:szCs w:val="22"/>
                <w:lang w:val="nb-NO"/>
              </w:rPr>
              <w:t> </w:t>
            </w:r>
            <w:r w:rsidRPr="00FC1ACF">
              <w:rPr>
                <w:rFonts w:ascii="Times New Roman" w:hAnsi="Times New Roman"/>
                <w:sz w:val="22"/>
                <w:szCs w:val="22"/>
                <w:lang w:val="nb-NO"/>
              </w:rPr>
              <w:t>%)</w:t>
            </w:r>
          </w:p>
        </w:tc>
      </w:tr>
    </w:tbl>
    <w:p w14:paraId="7B9E35BB" w14:textId="77777777" w:rsidR="008D2F86" w:rsidRPr="00FC1ACF" w:rsidRDefault="008D2F86" w:rsidP="00AF756D">
      <w:pPr>
        <w:pStyle w:val="TabFigNote"/>
        <w:rPr>
          <w:rFonts w:ascii="Times New Roman" w:hAnsi="Times New Roman"/>
          <w:sz w:val="18"/>
          <w:szCs w:val="18"/>
        </w:rPr>
      </w:pPr>
      <w:proofErr w:type="spellStart"/>
      <w:r w:rsidRPr="00FC1ACF">
        <w:rPr>
          <w:rFonts w:ascii="Times New Roman" w:hAnsi="Times New Roman"/>
          <w:sz w:val="18"/>
          <w:szCs w:val="18"/>
        </w:rPr>
        <w:t>Forkortelser</w:t>
      </w:r>
      <w:proofErr w:type="spellEnd"/>
      <w:r w:rsidRPr="00FC1ACF">
        <w:rPr>
          <w:rFonts w:ascii="Times New Roman" w:hAnsi="Times New Roman"/>
          <w:sz w:val="18"/>
          <w:szCs w:val="18"/>
        </w:rPr>
        <w:t>: CHOP</w:t>
      </w:r>
      <w:r w:rsidRPr="00FC1ACF">
        <w:rPr>
          <w:rFonts w:ascii="Times New Roman" w:hAnsi="Times New Roman"/>
          <w:sz w:val="18"/>
          <w:szCs w:val="18"/>
        </w:rPr>
        <w:noBreakHyphen/>
        <w:t xml:space="preserve">INTEND </w:t>
      </w:r>
      <w:r w:rsidRPr="00FC1ACF">
        <w:rPr>
          <w:rFonts w:ascii="Times New Roman" w:hAnsi="Times New Roman"/>
          <w:sz w:val="18"/>
          <w:szCs w:val="18"/>
          <w:lang w:val="nb-NO"/>
        </w:rPr>
        <w:sym w:font="Symbol" w:char="F03D"/>
      </w:r>
      <w:r w:rsidRPr="00FC1ACF">
        <w:rPr>
          <w:rFonts w:ascii="Times New Roman" w:hAnsi="Times New Roman"/>
          <w:sz w:val="18"/>
          <w:szCs w:val="18"/>
        </w:rPr>
        <w:t xml:space="preserve"> “Children’s Hospital of Philadelphia Infant Test of Neuromuscular Disorders”; HINE 2</w:t>
      </w:r>
      <w:r w:rsidRPr="00FC1ACF">
        <w:rPr>
          <w:rFonts w:ascii="Times New Roman" w:hAnsi="Times New Roman"/>
          <w:sz w:val="18"/>
          <w:szCs w:val="18"/>
          <w:lang w:val="nb-NO"/>
        </w:rPr>
        <w:sym w:font="Symbol" w:char="F03D"/>
      </w:r>
      <w:r w:rsidRPr="00FC1ACF">
        <w:rPr>
          <w:rFonts w:ascii="Times New Roman" w:hAnsi="Times New Roman"/>
          <w:sz w:val="18"/>
          <w:szCs w:val="18"/>
        </w:rPr>
        <w:t xml:space="preserve"> del 2 av “Hammersmith Infant Neurological Examination”.</w:t>
      </w:r>
    </w:p>
    <w:p w14:paraId="7F803753" w14:textId="77777777" w:rsidR="008D2F86" w:rsidRPr="00FC1ACF" w:rsidRDefault="008D2F86" w:rsidP="00AF756D">
      <w:pPr>
        <w:pStyle w:val="TabFigFooter"/>
        <w:rPr>
          <w:rFonts w:ascii="Times New Roman" w:hAnsi="Times New Roman"/>
          <w:sz w:val="18"/>
          <w:szCs w:val="18"/>
          <w:lang w:val="nb-NO"/>
        </w:rPr>
      </w:pPr>
      <w:r w:rsidRPr="00FC1ACF">
        <w:rPr>
          <w:rFonts w:ascii="Times New Roman" w:hAnsi="Times New Roman"/>
          <w:sz w:val="18"/>
          <w:szCs w:val="18"/>
          <w:vertAlign w:val="superscript"/>
          <w:lang w:val="nb-NO"/>
        </w:rPr>
        <w:t xml:space="preserve">a     </w:t>
      </w:r>
      <w:r w:rsidRPr="00FC1ACF">
        <w:rPr>
          <w:rFonts w:ascii="Times New Roman" w:hAnsi="Times New Roman"/>
          <w:sz w:val="18"/>
          <w:szCs w:val="18"/>
          <w:lang w:val="nb-NO"/>
        </w:rPr>
        <w:t>P-verdi er basert på en ensidig eksakt binominal test. Resultatet er sammenlignet med en terskel på 5 %.</w:t>
      </w:r>
    </w:p>
    <w:p w14:paraId="74D756AC" w14:textId="77777777" w:rsidR="008D2F86" w:rsidRPr="00FC1ACF" w:rsidRDefault="008D2F86" w:rsidP="00AF756D">
      <w:pPr>
        <w:pStyle w:val="TabFigFooter"/>
        <w:rPr>
          <w:rFonts w:ascii="Times New Roman" w:hAnsi="Times New Roman"/>
          <w:sz w:val="18"/>
          <w:szCs w:val="18"/>
          <w:lang w:val="nb-NO"/>
        </w:rPr>
      </w:pPr>
      <w:r w:rsidRPr="00FC1ACF">
        <w:rPr>
          <w:rFonts w:ascii="Times New Roman" w:hAnsi="Times New Roman"/>
          <w:sz w:val="18"/>
          <w:szCs w:val="18"/>
          <w:vertAlign w:val="superscript"/>
          <w:lang w:val="nb-NO"/>
        </w:rPr>
        <w:t>b</w:t>
      </w:r>
      <w:r w:rsidRPr="00FC1ACF">
        <w:rPr>
          <w:rFonts w:ascii="Times New Roman" w:hAnsi="Times New Roman"/>
          <w:sz w:val="18"/>
          <w:szCs w:val="18"/>
          <w:vertAlign w:val="superscript"/>
          <w:lang w:val="nb-NO"/>
        </w:rPr>
        <w:tab/>
      </w:r>
      <w:r w:rsidRPr="00FC1ACF">
        <w:rPr>
          <w:rFonts w:ascii="Times New Roman" w:hAnsi="Times New Roman"/>
          <w:sz w:val="18"/>
          <w:szCs w:val="18"/>
          <w:lang w:val="nb-NO"/>
        </w:rPr>
        <w:t>I henhold til HINE</w:t>
      </w:r>
      <w:r w:rsidRPr="00FC1ACF">
        <w:rPr>
          <w:rFonts w:ascii="Times New Roman" w:hAnsi="Times New Roman"/>
          <w:sz w:val="18"/>
          <w:szCs w:val="18"/>
          <w:lang w:val="nb-NO"/>
        </w:rPr>
        <w:noBreakHyphen/>
        <w:t>2: ≥ 2 poengs økning [eller maksimal skår] i evnen til å sparke, ELLER ≥ 1 poengs økning i motoriske milepæler for hodekontroll, rulle, sitte, krabbe, stå eller gå, OG forbedring i flere kategorier av motoriske milepæler enn forverring, er definert som en responder for denne analysen.</w:t>
      </w:r>
    </w:p>
    <w:p w14:paraId="0424F781" w14:textId="522941D0" w:rsidR="008D2F86" w:rsidRPr="00FC1ACF" w:rsidRDefault="008D2F86" w:rsidP="00AF756D">
      <w:pPr>
        <w:pStyle w:val="TabFigFooter"/>
        <w:rPr>
          <w:rFonts w:ascii="Times New Roman" w:hAnsi="Times New Roman"/>
          <w:sz w:val="18"/>
          <w:szCs w:val="18"/>
          <w:lang w:val="nb-NO"/>
        </w:rPr>
      </w:pPr>
      <w:r w:rsidRPr="00FC1ACF">
        <w:rPr>
          <w:rFonts w:ascii="Times New Roman" w:hAnsi="Times New Roman"/>
          <w:sz w:val="18"/>
          <w:szCs w:val="18"/>
          <w:vertAlign w:val="superscript"/>
          <w:lang w:val="nb-NO"/>
        </w:rPr>
        <w:t>c</w:t>
      </w:r>
      <w:r w:rsidRPr="00FC1ACF">
        <w:rPr>
          <w:rFonts w:ascii="Times New Roman" w:hAnsi="Times New Roman"/>
          <w:sz w:val="18"/>
          <w:szCs w:val="18"/>
          <w:lang w:val="nb-NO"/>
        </w:rPr>
        <w:t xml:space="preserve"> </w:t>
      </w:r>
      <w:r w:rsidRPr="00FC1ACF">
        <w:rPr>
          <w:rFonts w:ascii="Times New Roman" w:hAnsi="Times New Roman"/>
          <w:sz w:val="18"/>
          <w:szCs w:val="18"/>
          <w:lang w:val="nb-NO"/>
        </w:rPr>
        <w:tab/>
        <w:t>Sitte uten støtte inkluderer pasienter som oppnådde «stabil sitt</w:t>
      </w:r>
      <w:r w:rsidR="00BE39A5">
        <w:rPr>
          <w:rFonts w:ascii="Times New Roman" w:hAnsi="Times New Roman"/>
          <w:sz w:val="18"/>
          <w:szCs w:val="18"/>
          <w:lang w:val="nb-NO"/>
        </w:rPr>
        <w:t>ing</w:t>
      </w:r>
      <w:r w:rsidRPr="00FC1ACF">
        <w:rPr>
          <w:rFonts w:ascii="Times New Roman" w:hAnsi="Times New Roman"/>
          <w:sz w:val="18"/>
          <w:szCs w:val="18"/>
          <w:lang w:val="nb-NO"/>
        </w:rPr>
        <w:t>» (24 %, 10/41) og «dreining (roterer)» (29 %, 12/41) vurdert i henhold til HINE-2 ved 24. måned.</w:t>
      </w:r>
    </w:p>
    <w:p w14:paraId="1937BC73" w14:textId="36B8A3D0" w:rsidR="008D2F86" w:rsidRPr="00FC1ACF" w:rsidRDefault="008D2F86" w:rsidP="00AF756D">
      <w:pPr>
        <w:pStyle w:val="TabFigFooter"/>
        <w:rPr>
          <w:rFonts w:ascii="Times New Roman" w:hAnsi="Times New Roman"/>
          <w:sz w:val="18"/>
          <w:szCs w:val="18"/>
          <w:lang w:val="nb-NO"/>
        </w:rPr>
      </w:pPr>
      <w:r w:rsidRPr="00FC1ACF">
        <w:rPr>
          <w:rFonts w:ascii="Times New Roman" w:hAnsi="Times New Roman"/>
          <w:sz w:val="18"/>
          <w:szCs w:val="18"/>
          <w:vertAlign w:val="superscript"/>
          <w:lang w:val="nb-NO"/>
        </w:rPr>
        <w:t>d</w:t>
      </w:r>
      <w:r w:rsidRPr="00FC1ACF">
        <w:rPr>
          <w:rFonts w:ascii="Times New Roman" w:hAnsi="Times New Roman"/>
          <w:sz w:val="18"/>
          <w:szCs w:val="18"/>
          <w:lang w:val="nb-NO"/>
        </w:rPr>
        <w:t xml:space="preserve"> </w:t>
      </w:r>
      <w:r w:rsidRPr="00FC1ACF">
        <w:rPr>
          <w:rFonts w:ascii="Times New Roman" w:hAnsi="Times New Roman"/>
          <w:sz w:val="18"/>
          <w:szCs w:val="18"/>
          <w:lang w:val="nb-NO"/>
        </w:rPr>
        <w:tab/>
        <w:t>En hendelse er å møte endepunktet for permanent ventilasjon, definert som trakeostomi eller ≥ 16 timer ikke</w:t>
      </w:r>
      <w:r w:rsidRPr="00FC1ACF">
        <w:rPr>
          <w:rFonts w:ascii="Times New Roman" w:hAnsi="Times New Roman"/>
          <w:sz w:val="18"/>
          <w:szCs w:val="18"/>
          <w:lang w:val="nb-NO"/>
        </w:rPr>
        <w:noBreakHyphen/>
        <w:t xml:space="preserve">invasiv ventilasjon per dag eller intubasjon i &gt;21 sammenhengende dager i fravær av, eller etter </w:t>
      </w:r>
      <w:r w:rsidR="007B1766">
        <w:rPr>
          <w:rFonts w:ascii="Times New Roman" w:hAnsi="Times New Roman"/>
          <w:sz w:val="18"/>
          <w:szCs w:val="18"/>
          <w:lang w:val="nb-NO"/>
        </w:rPr>
        <w:t>opphøring</w:t>
      </w:r>
      <w:r w:rsidR="00F77EAF">
        <w:rPr>
          <w:rFonts w:ascii="Times New Roman" w:hAnsi="Times New Roman"/>
          <w:sz w:val="18"/>
          <w:szCs w:val="18"/>
          <w:lang w:val="nb-NO"/>
        </w:rPr>
        <w:t xml:space="preserve"> av,</w:t>
      </w:r>
      <w:r w:rsidRPr="00FC1ACF">
        <w:rPr>
          <w:rFonts w:ascii="Times New Roman" w:hAnsi="Times New Roman"/>
          <w:sz w:val="18"/>
          <w:szCs w:val="18"/>
          <w:lang w:val="nb-NO"/>
        </w:rPr>
        <w:t xml:space="preserve"> en akutt reversibel hendelse. Tre pasienter døde innen de 3 første månedene etter inklusjon i studien og 4 pasienter møtte endepunktet  permanent respirasjon før 24. måned. Disse 4 pasientene oppnådde en økning på minst 4 poeng i deres CHOP-INTEND</w:t>
      </w:r>
      <w:r w:rsidR="00F460C0">
        <w:rPr>
          <w:rFonts w:ascii="Times New Roman" w:hAnsi="Times New Roman"/>
          <w:sz w:val="18"/>
          <w:szCs w:val="18"/>
          <w:lang w:val="nb-NO"/>
        </w:rPr>
        <w:t>-</w:t>
      </w:r>
      <w:r w:rsidRPr="00FC1ACF">
        <w:rPr>
          <w:rFonts w:ascii="Times New Roman" w:hAnsi="Times New Roman"/>
          <w:sz w:val="18"/>
          <w:szCs w:val="18"/>
          <w:lang w:val="nb-NO"/>
        </w:rPr>
        <w:t>skår fra baseline.</w:t>
      </w:r>
    </w:p>
    <w:p w14:paraId="0A453E2E" w14:textId="18A31F31" w:rsidR="008D2F86" w:rsidRPr="00FC1ACF" w:rsidRDefault="008D2F86" w:rsidP="00AF756D">
      <w:pPr>
        <w:pStyle w:val="TabFigFooter"/>
        <w:keepNext w:val="0"/>
        <w:rPr>
          <w:rFonts w:ascii="Times New Roman" w:hAnsi="Times New Roman"/>
          <w:sz w:val="18"/>
          <w:szCs w:val="18"/>
          <w:lang w:val="nb-NO"/>
        </w:rPr>
      </w:pPr>
      <w:r w:rsidRPr="00FC1ACF">
        <w:rPr>
          <w:rFonts w:ascii="Times New Roman" w:hAnsi="Times New Roman"/>
          <w:sz w:val="18"/>
          <w:szCs w:val="18"/>
          <w:vertAlign w:val="superscript"/>
          <w:lang w:val="nb-NO"/>
        </w:rPr>
        <w:t>e</w:t>
      </w:r>
      <w:r w:rsidRPr="00FC1ACF">
        <w:rPr>
          <w:rFonts w:ascii="Times New Roman" w:hAnsi="Times New Roman"/>
          <w:sz w:val="18"/>
          <w:szCs w:val="18"/>
          <w:lang w:val="nb-NO"/>
        </w:rPr>
        <w:t xml:space="preserve"> </w:t>
      </w:r>
      <w:r w:rsidRPr="00FC1ACF">
        <w:rPr>
          <w:rFonts w:ascii="Times New Roman" w:hAnsi="Times New Roman"/>
          <w:sz w:val="18"/>
          <w:szCs w:val="18"/>
          <w:lang w:val="nb-NO"/>
        </w:rPr>
        <w:tab/>
        <w:t>Inkluderer pasienter som utelukkende ble matet oralt (totalt 29 pasienter) og de som ble matet oralt i kombinasjon med s</w:t>
      </w:r>
      <w:r w:rsidR="00713D05">
        <w:rPr>
          <w:rFonts w:ascii="Times New Roman" w:hAnsi="Times New Roman"/>
          <w:sz w:val="18"/>
          <w:szCs w:val="18"/>
          <w:lang w:val="nb-NO"/>
        </w:rPr>
        <w:t>onde</w:t>
      </w:r>
      <w:r w:rsidRPr="00FC1ACF">
        <w:rPr>
          <w:rFonts w:ascii="Times New Roman" w:hAnsi="Times New Roman"/>
          <w:sz w:val="18"/>
          <w:szCs w:val="18"/>
          <w:lang w:val="nb-NO"/>
        </w:rPr>
        <w:t xml:space="preserve"> (totalt 6 pasienter) ved 24. måned.</w:t>
      </w:r>
    </w:p>
    <w:p w14:paraId="593F42EF" w14:textId="77777777" w:rsidR="005277E4" w:rsidRPr="00FC1ACF" w:rsidRDefault="005277E4" w:rsidP="00B6579F">
      <w:pPr>
        <w:pStyle w:val="TabFigNote"/>
        <w:keepNext w:val="0"/>
        <w:spacing w:before="0" w:line="240" w:lineRule="auto"/>
        <w:rPr>
          <w:rFonts w:ascii="Times New Roman" w:hAnsi="Times New Roman"/>
          <w:szCs w:val="20"/>
          <w:lang w:val="nb-NO"/>
        </w:rPr>
      </w:pPr>
    </w:p>
    <w:p w14:paraId="6AF7BFDC" w14:textId="2E91FD29" w:rsidR="005277E4" w:rsidRPr="00FC1ACF" w:rsidRDefault="005277E4" w:rsidP="00EC22A8">
      <w:pPr>
        <w:rPr>
          <w:szCs w:val="22"/>
          <w:lang w:val="nb-NO"/>
        </w:rPr>
      </w:pPr>
      <w:r w:rsidRPr="00FC1ACF">
        <w:rPr>
          <w:lang w:val="nb-NO"/>
        </w:rPr>
        <w:t xml:space="preserve">Ved måned 24 oppnådde 44 % av pasientene å </w:t>
      </w:r>
      <w:r w:rsidR="00D533C7">
        <w:rPr>
          <w:lang w:val="nb-NO"/>
        </w:rPr>
        <w:t xml:space="preserve">kunne </w:t>
      </w:r>
      <w:r w:rsidRPr="00FC1ACF">
        <w:rPr>
          <w:lang w:val="nb-NO"/>
        </w:rPr>
        <w:t>sitte uten støtte i 30 sekunder (</w:t>
      </w:r>
      <w:r w:rsidR="00D533C7">
        <w:rPr>
          <w:lang w:val="nb-NO"/>
        </w:rPr>
        <w:t>«</w:t>
      </w:r>
      <w:r w:rsidRPr="00FC1ACF">
        <w:rPr>
          <w:lang w:val="nb-NO"/>
        </w:rPr>
        <w:t>BSID</w:t>
      </w:r>
      <w:r w:rsidRPr="00FC1ACF">
        <w:rPr>
          <w:rFonts w:ascii="Cambria Math" w:hAnsi="Cambria Math"/>
          <w:szCs w:val="22"/>
          <w:lang w:val="nb-NO"/>
        </w:rPr>
        <w:t>‑</w:t>
      </w:r>
      <w:r w:rsidRPr="00FC1ACF">
        <w:rPr>
          <w:lang w:val="nb-NO"/>
        </w:rPr>
        <w:t xml:space="preserve">III, </w:t>
      </w:r>
      <w:r w:rsidR="002C2839">
        <w:rPr>
          <w:lang w:val="nb-NO"/>
        </w:rPr>
        <w:t>punkt</w:t>
      </w:r>
      <w:r w:rsidR="00D533C7">
        <w:rPr>
          <w:lang w:val="nb-NO"/>
        </w:rPr>
        <w:t> </w:t>
      </w:r>
      <w:r w:rsidRPr="00FC1ACF">
        <w:rPr>
          <w:lang w:val="nb-NO"/>
        </w:rPr>
        <w:t xml:space="preserve">26). Pasientene fortsatte å oppnå ytterligere motoriske milepæler målt </w:t>
      </w:r>
      <w:r w:rsidR="00D533C7">
        <w:rPr>
          <w:lang w:val="nb-NO"/>
        </w:rPr>
        <w:t>i henhold til</w:t>
      </w:r>
      <w:r w:rsidRPr="00FC1ACF">
        <w:rPr>
          <w:lang w:val="nb-NO"/>
        </w:rPr>
        <w:t xml:space="preserve"> HINE</w:t>
      </w:r>
      <w:r w:rsidRPr="00FC1ACF">
        <w:rPr>
          <w:rFonts w:ascii="Cambria Math" w:hAnsi="Cambria Math"/>
          <w:szCs w:val="22"/>
          <w:lang w:val="nb-NO"/>
        </w:rPr>
        <w:t>‑</w:t>
      </w:r>
      <w:r w:rsidRPr="00FC1ACF">
        <w:rPr>
          <w:lang w:val="nb-NO"/>
        </w:rPr>
        <w:t xml:space="preserve">2: 80,5 % </w:t>
      </w:r>
      <w:r w:rsidR="00D533C7">
        <w:rPr>
          <w:lang w:val="nb-NO"/>
        </w:rPr>
        <w:t>var i stand til å</w:t>
      </w:r>
      <w:r w:rsidRPr="00FC1ACF">
        <w:rPr>
          <w:lang w:val="nb-NO"/>
        </w:rPr>
        <w:t xml:space="preserve"> rulle, og 27 % av pasientene oppnådde e</w:t>
      </w:r>
      <w:r w:rsidR="00D533C7">
        <w:rPr>
          <w:lang w:val="nb-NO"/>
        </w:rPr>
        <w:t>t</w:t>
      </w:r>
      <w:r w:rsidRPr="00FC1ACF">
        <w:rPr>
          <w:lang w:val="nb-NO"/>
        </w:rPr>
        <w:t xml:space="preserve"> stående mål (12 % </w:t>
      </w:r>
      <w:r w:rsidR="00D533C7">
        <w:rPr>
          <w:lang w:val="nb-NO"/>
        </w:rPr>
        <w:t>støttet vekt</w:t>
      </w:r>
      <w:r w:rsidRPr="00FC1ACF">
        <w:rPr>
          <w:lang w:val="nb-NO"/>
        </w:rPr>
        <w:t xml:space="preserve"> og 15 % </w:t>
      </w:r>
      <w:r w:rsidR="00D533C7">
        <w:rPr>
          <w:lang w:val="nb-NO"/>
        </w:rPr>
        <w:t>sto med</w:t>
      </w:r>
      <w:r w:rsidRPr="00FC1ACF">
        <w:rPr>
          <w:lang w:val="nb-NO"/>
        </w:rPr>
        <w:t xml:space="preserve"> støtte).</w:t>
      </w:r>
    </w:p>
    <w:p w14:paraId="3D88507C" w14:textId="77777777" w:rsidR="005277E4" w:rsidRPr="00FC1ACF" w:rsidRDefault="005277E4" w:rsidP="00EC22A8">
      <w:pPr>
        <w:rPr>
          <w:szCs w:val="22"/>
          <w:lang w:val="nb-NO"/>
        </w:rPr>
      </w:pPr>
    </w:p>
    <w:p w14:paraId="42FEDC65" w14:textId="3F780877" w:rsidR="005277E4" w:rsidRPr="00FC1ACF" w:rsidRDefault="00D533C7">
      <w:pPr>
        <w:pStyle w:val="Paragraph"/>
        <w:spacing w:after="0" w:line="240" w:lineRule="auto"/>
        <w:contextualSpacing/>
        <w:rPr>
          <w:rStyle w:val="CommentReference"/>
          <w:rFonts w:ascii="Times New Roman" w:eastAsia="SimSun" w:hAnsi="Times New Roman"/>
          <w:sz w:val="22"/>
          <w:szCs w:val="22"/>
          <w:lang w:val="nb-NO" w:eastAsia="ja-JP"/>
        </w:rPr>
      </w:pPr>
      <w:r w:rsidRPr="00FC1ACF">
        <w:rPr>
          <w:rFonts w:ascii="Times New Roman" w:hAnsi="Times New Roman"/>
          <w:sz w:val="22"/>
          <w:szCs w:val="22"/>
          <w:lang w:val="nb-NO"/>
        </w:rPr>
        <w:t>Ubehandlede SMA</w:t>
      </w:r>
      <w:r w:rsidRPr="00FC1ACF">
        <w:rPr>
          <w:rFonts w:ascii="Times New Roman" w:hAnsi="Times New Roman"/>
          <w:sz w:val="22"/>
          <w:szCs w:val="22"/>
          <w:lang w:val="nb-NO"/>
        </w:rPr>
        <w:noBreakHyphen/>
        <w:t>pasienter med infantil-sykdomsdebut, vil aldri være i stand til å sitte uten støtte og</w:t>
      </w:r>
      <w:r w:rsidR="00F460C0">
        <w:rPr>
          <w:rFonts w:ascii="Times New Roman" w:hAnsi="Times New Roman"/>
          <w:sz w:val="22"/>
          <w:szCs w:val="22"/>
          <w:lang w:val="nb-NO"/>
        </w:rPr>
        <w:t>,</w:t>
      </w:r>
      <w:r w:rsidRPr="00FC1ACF">
        <w:rPr>
          <w:rFonts w:ascii="Times New Roman" w:hAnsi="Times New Roman"/>
          <w:sz w:val="22"/>
          <w:szCs w:val="22"/>
          <w:lang w:val="nb-NO"/>
        </w:rPr>
        <w:t xml:space="preserve"> kun 25 % forventes å overleve uten permanent ventilasjon utover 14 måneders alder</w:t>
      </w:r>
      <w:r w:rsidRPr="00FC1ACF">
        <w:rPr>
          <w:lang w:val="nb-NO"/>
        </w:rPr>
        <w:t>.</w:t>
      </w:r>
    </w:p>
    <w:p w14:paraId="4E4C3B89" w14:textId="2B967981" w:rsidR="00C15571" w:rsidRPr="00FC1ACF" w:rsidRDefault="00340A22">
      <w:pPr>
        <w:pStyle w:val="Paragraph"/>
        <w:keepNext/>
        <w:keepLines/>
        <w:spacing w:after="120"/>
        <w:rPr>
          <w:rFonts w:ascii="Times New Roman" w:hAnsi="Times New Roman"/>
          <w:b/>
          <w:sz w:val="22"/>
          <w:szCs w:val="22"/>
          <w:lang w:val="nb-NO"/>
        </w:rPr>
      </w:pPr>
      <w:r>
        <w:rPr>
          <w:noProof/>
        </w:rPr>
        <w:lastRenderedPageBreak/>
        <w:drawing>
          <wp:anchor distT="0" distB="0" distL="114300" distR="114300" simplePos="0" relativeHeight="251650560" behindDoc="0" locked="0" layoutInCell="1" allowOverlap="0" wp14:anchorId="678B10B2" wp14:editId="084DCBF7">
            <wp:simplePos x="0" y="0"/>
            <wp:positionH relativeFrom="column">
              <wp:posOffset>-95250</wp:posOffset>
            </wp:positionH>
            <wp:positionV relativeFrom="paragraph">
              <wp:posOffset>291465</wp:posOffset>
            </wp:positionV>
            <wp:extent cx="5762625" cy="3462655"/>
            <wp:effectExtent l="0" t="0" r="0" b="0"/>
            <wp:wrapSquare wrapText="bothSides"/>
            <wp:docPr id="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3462655"/>
                    </a:xfrm>
                    <a:prstGeom prst="rect">
                      <a:avLst/>
                    </a:prstGeom>
                    <a:noFill/>
                  </pic:spPr>
                </pic:pic>
              </a:graphicData>
            </a:graphic>
            <wp14:sizeRelH relativeFrom="page">
              <wp14:pctWidth>0</wp14:pctWidth>
            </wp14:sizeRelH>
            <wp14:sizeRelV relativeFrom="page">
              <wp14:pctHeight>0</wp14:pctHeight>
            </wp14:sizeRelV>
          </wp:anchor>
        </w:drawing>
      </w:r>
      <w:r w:rsidR="00C15571" w:rsidRPr="00FC1ACF">
        <w:rPr>
          <w:rFonts w:ascii="Times New Roman" w:hAnsi="Times New Roman"/>
          <w:b/>
          <w:sz w:val="22"/>
          <w:szCs w:val="22"/>
          <w:lang w:val="nb-NO"/>
        </w:rPr>
        <w:t>Figur 1. Kaplan</w:t>
      </w:r>
      <w:r w:rsidR="00C15571" w:rsidRPr="00FC1ACF">
        <w:rPr>
          <w:rFonts w:ascii="Cambria Math" w:hAnsi="Cambria Math"/>
          <w:szCs w:val="22"/>
          <w:lang w:val="nb-NO"/>
        </w:rPr>
        <w:t>‑</w:t>
      </w:r>
      <w:r w:rsidR="00C15571" w:rsidRPr="00FC1ACF">
        <w:rPr>
          <w:rFonts w:ascii="Times New Roman" w:hAnsi="Times New Roman"/>
          <w:b/>
          <w:sz w:val="22"/>
          <w:szCs w:val="22"/>
          <w:lang w:val="nb-NO"/>
        </w:rPr>
        <w:t xml:space="preserve">Meier-plott </w:t>
      </w:r>
      <w:r w:rsidR="00D533C7">
        <w:rPr>
          <w:rFonts w:ascii="Times New Roman" w:hAnsi="Times New Roman"/>
          <w:b/>
          <w:sz w:val="22"/>
          <w:szCs w:val="22"/>
          <w:lang w:val="nb-NO"/>
        </w:rPr>
        <w:t>over</w:t>
      </w:r>
      <w:r w:rsidR="00C15571" w:rsidRPr="00FC1ACF">
        <w:rPr>
          <w:rFonts w:ascii="Times New Roman" w:hAnsi="Times New Roman"/>
          <w:b/>
          <w:sz w:val="22"/>
          <w:szCs w:val="22"/>
          <w:lang w:val="nb-NO"/>
        </w:rPr>
        <w:t xml:space="preserve"> hendelsesfri overlevelse (FIREFISH del</w:t>
      </w:r>
      <w:r w:rsidR="00C15571" w:rsidRPr="00FC1ACF">
        <w:rPr>
          <w:szCs w:val="22"/>
          <w:lang w:val="nb-NO"/>
        </w:rPr>
        <w:t> </w:t>
      </w:r>
      <w:r w:rsidR="00C15571" w:rsidRPr="00FC1ACF">
        <w:rPr>
          <w:rFonts w:ascii="Times New Roman" w:hAnsi="Times New Roman"/>
          <w:b/>
          <w:sz w:val="22"/>
          <w:szCs w:val="22"/>
          <w:lang w:val="nb-NO"/>
        </w:rPr>
        <w:t>1 og del</w:t>
      </w:r>
      <w:r w:rsidR="00C15571" w:rsidRPr="00FC1ACF">
        <w:rPr>
          <w:szCs w:val="22"/>
          <w:lang w:val="nb-NO"/>
        </w:rPr>
        <w:t> </w:t>
      </w:r>
      <w:r w:rsidR="00C15571" w:rsidRPr="00FC1ACF">
        <w:rPr>
          <w:rFonts w:ascii="Times New Roman" w:hAnsi="Times New Roman"/>
          <w:b/>
          <w:sz w:val="22"/>
          <w:szCs w:val="22"/>
          <w:lang w:val="nb-NO"/>
        </w:rPr>
        <w:t>2)</w:t>
      </w:r>
    </w:p>
    <w:p w14:paraId="7E4675A6" w14:textId="77777777" w:rsidR="00D533C7" w:rsidRPr="00FC1ACF" w:rsidRDefault="00D533C7" w:rsidP="00BE39A5">
      <w:pPr>
        <w:pStyle w:val="Paragraph"/>
        <w:rPr>
          <w:rFonts w:ascii="Times New Roman" w:hAnsi="Times New Roman"/>
          <w:sz w:val="20"/>
          <w:szCs w:val="20"/>
          <w:lang w:val="nb-NO"/>
        </w:rPr>
      </w:pPr>
      <w:r w:rsidRPr="00FC1ACF">
        <w:rPr>
          <w:rFonts w:ascii="Times New Roman" w:hAnsi="Times New Roman"/>
          <w:sz w:val="20"/>
          <w:szCs w:val="20"/>
          <w:lang w:val="nb-NO"/>
        </w:rPr>
        <w:t>+ Sensurert: to pasienter i del 2 ble sensurert fordi pasientene hadde 24. månedersbesøket for tidlig, og én pasient i del 1 ble sensurert etter behandlingsavbrudd og døde 3,5 måneder senere.</w:t>
      </w:r>
    </w:p>
    <w:p w14:paraId="61CAE210" w14:textId="77777777" w:rsidR="005277E4" w:rsidRPr="00FC1ACF" w:rsidRDefault="005277E4" w:rsidP="00B6579F">
      <w:pPr>
        <w:pStyle w:val="Paragraph"/>
        <w:spacing w:after="0"/>
        <w:rPr>
          <w:rFonts w:ascii="Times New Roman" w:hAnsi="Times New Roman"/>
          <w:sz w:val="22"/>
          <w:szCs w:val="22"/>
          <w:lang w:val="nb-NO"/>
        </w:rPr>
      </w:pPr>
    </w:p>
    <w:tbl>
      <w:tblPr>
        <w:tblW w:w="0" w:type="dxa"/>
        <w:tblLook w:val="04A0" w:firstRow="1" w:lastRow="0" w:firstColumn="1" w:lastColumn="0" w:noHBand="0" w:noVBand="1"/>
      </w:tblPr>
      <w:tblGrid>
        <w:gridCol w:w="9065"/>
      </w:tblGrid>
      <w:tr w:rsidR="005277E4" w:rsidRPr="0048636D" w14:paraId="6A3F4B1B" w14:textId="77777777" w:rsidTr="00EB7363">
        <w:tc>
          <w:tcPr>
            <w:tcW w:w="9061" w:type="dxa"/>
          </w:tcPr>
          <w:p w14:paraId="62E44531" w14:textId="009572A2" w:rsidR="005277E4" w:rsidRPr="00FC1ACF" w:rsidRDefault="005277E4" w:rsidP="00EC22A8">
            <w:pPr>
              <w:pStyle w:val="Paragraph"/>
              <w:keepNext/>
              <w:keepLines/>
              <w:spacing w:after="120"/>
              <w:rPr>
                <w:rFonts w:ascii="Times New Roman" w:hAnsi="Times New Roman"/>
                <w:b/>
                <w:sz w:val="22"/>
                <w:szCs w:val="22"/>
                <w:lang w:val="nb-NO"/>
              </w:rPr>
            </w:pPr>
            <w:r w:rsidRPr="00FC1ACF">
              <w:rPr>
                <w:rFonts w:ascii="Times New Roman" w:hAnsi="Times New Roman"/>
                <w:b/>
                <w:sz w:val="22"/>
                <w:szCs w:val="22"/>
                <w:lang w:val="nb-NO"/>
              </w:rPr>
              <w:t>Figur</w:t>
            </w:r>
            <w:r w:rsidRPr="00FC1ACF">
              <w:rPr>
                <w:szCs w:val="22"/>
                <w:lang w:val="nb-NO"/>
              </w:rPr>
              <w:t> </w:t>
            </w:r>
            <w:r w:rsidRPr="00FC1ACF">
              <w:rPr>
                <w:rFonts w:ascii="Times New Roman" w:hAnsi="Times New Roman"/>
                <w:b/>
                <w:sz w:val="22"/>
                <w:szCs w:val="22"/>
                <w:lang w:val="nb-NO"/>
              </w:rPr>
              <w:t>2. Gjennomsnittlig endring fra baseline i total CHOP</w:t>
            </w:r>
            <w:r w:rsidRPr="00FC1ACF">
              <w:rPr>
                <w:rFonts w:ascii="Cambria Math" w:hAnsi="Cambria Math"/>
                <w:szCs w:val="22"/>
                <w:lang w:val="nb-NO"/>
              </w:rPr>
              <w:t>‑</w:t>
            </w:r>
            <w:r w:rsidRPr="00FC1ACF">
              <w:rPr>
                <w:rFonts w:ascii="Times New Roman" w:hAnsi="Times New Roman"/>
                <w:b/>
                <w:sz w:val="22"/>
                <w:szCs w:val="22"/>
                <w:lang w:val="nb-NO"/>
              </w:rPr>
              <w:t>INTEND</w:t>
            </w:r>
            <w:r w:rsidR="00D533C7">
              <w:rPr>
                <w:rFonts w:ascii="Times New Roman" w:hAnsi="Times New Roman"/>
                <w:b/>
                <w:sz w:val="22"/>
                <w:szCs w:val="22"/>
                <w:lang w:val="nb-NO"/>
              </w:rPr>
              <w:t xml:space="preserve"> total</w:t>
            </w:r>
            <w:r w:rsidRPr="00FC1ACF">
              <w:rPr>
                <w:rFonts w:ascii="Times New Roman" w:hAnsi="Times New Roman"/>
                <w:b/>
                <w:sz w:val="22"/>
                <w:szCs w:val="22"/>
                <w:lang w:val="nb-NO"/>
              </w:rPr>
              <w:t>skår (FIREFISH del</w:t>
            </w:r>
            <w:r w:rsidRPr="00FC1ACF">
              <w:rPr>
                <w:szCs w:val="22"/>
                <w:lang w:val="nb-NO"/>
              </w:rPr>
              <w:t> </w:t>
            </w:r>
            <w:r w:rsidRPr="00FC1ACF">
              <w:rPr>
                <w:rFonts w:ascii="Times New Roman" w:hAnsi="Times New Roman"/>
                <w:b/>
                <w:sz w:val="22"/>
                <w:szCs w:val="22"/>
                <w:lang w:val="nb-NO"/>
              </w:rPr>
              <w:t>2)</w:t>
            </w:r>
          </w:p>
        </w:tc>
      </w:tr>
      <w:tr w:rsidR="005277E4" w:rsidRPr="00FC1ACF" w14:paraId="4548C349" w14:textId="77777777" w:rsidTr="00EB7363">
        <w:tc>
          <w:tcPr>
            <w:tcW w:w="9061" w:type="dxa"/>
          </w:tcPr>
          <w:p w14:paraId="0F23B14A" w14:textId="6B790B96" w:rsidR="005277E4" w:rsidRPr="00FC1ACF" w:rsidRDefault="00340A22" w:rsidP="00B6579F">
            <w:pPr>
              <w:pStyle w:val="Paragraph"/>
              <w:spacing w:after="0" w:line="240" w:lineRule="auto"/>
              <w:contextualSpacing/>
              <w:rPr>
                <w:rFonts w:ascii="Times New Roman" w:hAnsi="Times New Roman"/>
                <w:sz w:val="22"/>
                <w:szCs w:val="22"/>
                <w:lang w:val="nb-NO"/>
              </w:rPr>
            </w:pPr>
            <w:r>
              <w:rPr>
                <w:noProof/>
              </w:rPr>
              <w:drawing>
                <wp:inline distT="0" distB="0" distL="0" distR="0" wp14:anchorId="63DB1A93" wp14:editId="0DC22102">
                  <wp:extent cx="5762625" cy="3476625"/>
                  <wp:effectExtent l="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3476625"/>
                          </a:xfrm>
                          <a:prstGeom prst="rect">
                            <a:avLst/>
                          </a:prstGeom>
                          <a:noFill/>
                          <a:ln>
                            <a:noFill/>
                          </a:ln>
                        </pic:spPr>
                      </pic:pic>
                    </a:graphicData>
                  </a:graphic>
                </wp:inline>
              </w:drawing>
            </w:r>
          </w:p>
          <w:p w14:paraId="67550FB7" w14:textId="77777777" w:rsidR="005277E4" w:rsidRPr="00FC1ACF" w:rsidRDefault="005277E4" w:rsidP="00EC22A8">
            <w:pPr>
              <w:pStyle w:val="Paragraph"/>
              <w:spacing w:after="0" w:line="240" w:lineRule="auto"/>
              <w:contextualSpacing/>
              <w:rPr>
                <w:rFonts w:ascii="Times New Roman" w:hAnsi="Times New Roman"/>
                <w:sz w:val="22"/>
                <w:szCs w:val="22"/>
                <w:lang w:val="nb-NO"/>
              </w:rPr>
            </w:pPr>
          </w:p>
        </w:tc>
      </w:tr>
    </w:tbl>
    <w:p w14:paraId="13789F43" w14:textId="77777777" w:rsidR="005277E4" w:rsidRPr="00FC1ACF" w:rsidRDefault="005277E4" w:rsidP="00B6579F">
      <w:pPr>
        <w:rPr>
          <w:lang w:val="nb-NO"/>
        </w:rPr>
      </w:pPr>
    </w:p>
    <w:p w14:paraId="15829BB8" w14:textId="77777777" w:rsidR="005277E4" w:rsidRPr="00FC1ACF" w:rsidRDefault="005277E4" w:rsidP="00B6579F">
      <w:pPr>
        <w:pStyle w:val="Paragraph"/>
        <w:keepNext/>
        <w:spacing w:after="0"/>
        <w:rPr>
          <w:rFonts w:ascii="Times New Roman" w:hAnsi="Times New Roman"/>
          <w:i/>
          <w:sz w:val="22"/>
          <w:szCs w:val="22"/>
          <w:u w:val="single"/>
          <w:lang w:val="nb-NO"/>
        </w:rPr>
      </w:pPr>
      <w:r w:rsidRPr="00FC1ACF">
        <w:rPr>
          <w:rFonts w:ascii="Times New Roman" w:hAnsi="Times New Roman"/>
          <w:i/>
          <w:sz w:val="22"/>
          <w:u w:val="single"/>
          <w:lang w:val="nb-NO"/>
        </w:rPr>
        <w:lastRenderedPageBreak/>
        <w:t>FIREFISH Del 1</w:t>
      </w:r>
    </w:p>
    <w:p w14:paraId="4E9C952B" w14:textId="77777777" w:rsidR="005277E4" w:rsidRPr="00FC1ACF" w:rsidRDefault="005277E4" w:rsidP="00EC22A8">
      <w:pPr>
        <w:pStyle w:val="Paragraph"/>
        <w:keepNext/>
        <w:keepLines/>
        <w:spacing w:after="0"/>
        <w:rPr>
          <w:rFonts w:ascii="Times New Roman" w:hAnsi="Times New Roman"/>
          <w:sz w:val="22"/>
          <w:szCs w:val="22"/>
          <w:u w:val="single"/>
          <w:lang w:val="nb-NO"/>
        </w:rPr>
      </w:pPr>
    </w:p>
    <w:p w14:paraId="06201053" w14:textId="63EC893C" w:rsidR="00216055" w:rsidRPr="00FC1ACF" w:rsidRDefault="00216055" w:rsidP="00AF756D">
      <w:pPr>
        <w:keepNext/>
        <w:keepLines/>
        <w:autoSpaceDE w:val="0"/>
        <w:autoSpaceDN w:val="0"/>
        <w:adjustRightInd w:val="0"/>
        <w:rPr>
          <w:lang w:val="nb-NO"/>
        </w:rPr>
      </w:pPr>
      <w:r w:rsidRPr="00FC1ACF">
        <w:rPr>
          <w:lang w:val="nb-NO"/>
        </w:rPr>
        <w:t xml:space="preserve">Effekten til </w:t>
      </w:r>
      <w:ins w:id="372" w:author="RLS_Renewal" w:date="2025-10-21T15:35:00Z" w16du:dateUtc="2025-10-21T13:35:00Z">
        <w:r w:rsidR="00F33522" w:rsidRPr="00DA6B72">
          <w:rPr>
            <w:szCs w:val="22"/>
            <w:lang w:val="nb-NO"/>
          </w:rPr>
          <w:t>risdiplam</w:t>
        </w:r>
      </w:ins>
      <w:del w:id="373" w:author="RLS_Renewal" w:date="2025-10-21T15:35:00Z" w16du:dateUtc="2025-10-21T13:35:00Z">
        <w:r w:rsidRPr="00FC1ACF" w:rsidDel="00F33522">
          <w:rPr>
            <w:lang w:val="nb-NO"/>
          </w:rPr>
          <w:delText>Evrysdi</w:delText>
        </w:r>
      </w:del>
      <w:r w:rsidRPr="00FC1ACF">
        <w:rPr>
          <w:lang w:val="nb-NO"/>
        </w:rPr>
        <w:t xml:space="preserve"> hos SMA type 1</w:t>
      </w:r>
      <w:r w:rsidRPr="00FC1ACF">
        <w:rPr>
          <w:lang w:val="nb-NO"/>
        </w:rPr>
        <w:noBreakHyphen/>
        <w:t>pasienter støttes også av resultatene fra FIREFISH del 1. For de 21 pasientene fra del 1 var baseline</w:t>
      </w:r>
      <w:r w:rsidR="00BA4D86">
        <w:rPr>
          <w:lang w:val="nb-NO"/>
        </w:rPr>
        <w:t>-karakteristika i samsvar</w:t>
      </w:r>
      <w:r w:rsidRPr="00FC1ACF">
        <w:rPr>
          <w:lang w:val="nb-NO"/>
        </w:rPr>
        <w:t xml:space="preserve"> med symptomatiske</w:t>
      </w:r>
      <w:r w:rsidR="00BA4D86">
        <w:rPr>
          <w:lang w:val="nb-NO"/>
        </w:rPr>
        <w:t xml:space="preserve"> pasienter med </w:t>
      </w:r>
      <w:r w:rsidRPr="00FC1ACF">
        <w:rPr>
          <w:lang w:val="nb-NO"/>
        </w:rPr>
        <w:t>type 1</w:t>
      </w:r>
      <w:r w:rsidR="00BA4D86">
        <w:rPr>
          <w:lang w:val="nb-NO"/>
        </w:rPr>
        <w:t xml:space="preserve"> SMA</w:t>
      </w:r>
      <w:r w:rsidRPr="00FC1ACF">
        <w:rPr>
          <w:lang w:val="nb-NO"/>
        </w:rPr>
        <w:t xml:space="preserve">. Medianalder ved </w:t>
      </w:r>
      <w:r w:rsidR="00985EEE">
        <w:rPr>
          <w:lang w:val="nb-NO"/>
        </w:rPr>
        <w:t>inklusjon i studien</w:t>
      </w:r>
      <w:r w:rsidRPr="00FC1ACF">
        <w:rPr>
          <w:lang w:val="nb-NO"/>
        </w:rPr>
        <w:t xml:space="preserve"> var 6,7 måneder (variasjon: 3,3–6,9 måneder) og mediantid mellom begynnende symptomer og første dose var 4,0 måneder (variasjon: 2,0–5,8 måneder). </w:t>
      </w:r>
    </w:p>
    <w:p w14:paraId="171EF6EE" w14:textId="77777777" w:rsidR="00216055" w:rsidRPr="00FC1ACF" w:rsidRDefault="00216055" w:rsidP="00AF756D">
      <w:pPr>
        <w:widowControl w:val="0"/>
        <w:autoSpaceDE w:val="0"/>
        <w:autoSpaceDN w:val="0"/>
        <w:adjustRightInd w:val="0"/>
        <w:rPr>
          <w:lang w:val="nb-NO"/>
        </w:rPr>
      </w:pPr>
    </w:p>
    <w:p w14:paraId="19F3B379" w14:textId="400D3E76" w:rsidR="00216055" w:rsidRPr="00FC1ACF" w:rsidRDefault="00216055" w:rsidP="00AF756D">
      <w:pPr>
        <w:widowControl w:val="0"/>
        <w:autoSpaceDE w:val="0"/>
        <w:autoSpaceDN w:val="0"/>
        <w:adjustRightInd w:val="0"/>
        <w:rPr>
          <w:lang w:val="nb-NO"/>
        </w:rPr>
      </w:pPr>
      <w:r w:rsidRPr="00FC1ACF">
        <w:rPr>
          <w:lang w:val="nb-NO"/>
        </w:rPr>
        <w:t xml:space="preserve">Totalt 17 pasienter mottok den terapeutiske dosen med </w:t>
      </w:r>
      <w:ins w:id="374" w:author="RLS_Renewal" w:date="2025-10-21T15:35:00Z" w16du:dateUtc="2025-10-21T13:35:00Z">
        <w:r w:rsidR="00F33522" w:rsidRPr="00DA6B72">
          <w:rPr>
            <w:szCs w:val="22"/>
            <w:lang w:val="nb-NO"/>
          </w:rPr>
          <w:t>risdiplam</w:t>
        </w:r>
        <w:r w:rsidR="00F33522" w:rsidRPr="00FC1ACF" w:rsidDel="00F33522">
          <w:rPr>
            <w:lang w:val="nb-NO"/>
          </w:rPr>
          <w:t xml:space="preserve"> </w:t>
        </w:r>
      </w:ins>
      <w:del w:id="375" w:author="RLS_Renewal" w:date="2025-10-21T15:35:00Z" w16du:dateUtc="2025-10-21T13:35:00Z">
        <w:r w:rsidRPr="00FC1ACF" w:rsidDel="00F33522">
          <w:rPr>
            <w:lang w:val="nb-NO"/>
          </w:rPr>
          <w:delText xml:space="preserve">Evrysdi </w:delText>
        </w:r>
      </w:del>
      <w:r w:rsidRPr="00FC1ACF">
        <w:rPr>
          <w:lang w:val="nb-NO"/>
        </w:rPr>
        <w:t xml:space="preserve">(dose valgt til del 2). Etter 12 måneders behandling, kunne 41 % (7/17) av pasientene sitte av seg selv i minst 5 sekunder (BSID-III, Item 22). Etter 24 måneders behandling kunne ytterligere 3 pasienter som fikk den terapeutiske dosen sitte </w:t>
      </w:r>
      <w:r w:rsidR="00BA4D86">
        <w:rPr>
          <w:lang w:val="nb-NO"/>
        </w:rPr>
        <w:t>selvstendig</w:t>
      </w:r>
      <w:r w:rsidRPr="00FC1ACF">
        <w:rPr>
          <w:lang w:val="nb-NO"/>
        </w:rPr>
        <w:t xml:space="preserve"> i minst 5 sekunder, noe som førte til at totalt 10 pasienter (59 %) oppnådde denne motoriske milepælen.</w:t>
      </w:r>
    </w:p>
    <w:p w14:paraId="3538E679" w14:textId="77777777" w:rsidR="00216055" w:rsidRPr="00FC1ACF" w:rsidRDefault="00216055" w:rsidP="00AF756D">
      <w:pPr>
        <w:autoSpaceDE w:val="0"/>
        <w:autoSpaceDN w:val="0"/>
        <w:adjustRightInd w:val="0"/>
        <w:rPr>
          <w:lang w:val="nb-NO"/>
        </w:rPr>
      </w:pPr>
    </w:p>
    <w:p w14:paraId="62EE8EAA" w14:textId="26D1FC90" w:rsidR="00216055" w:rsidRPr="00FC1ACF" w:rsidRDefault="00216055" w:rsidP="00AF756D">
      <w:pPr>
        <w:autoSpaceDE w:val="0"/>
        <w:autoSpaceDN w:val="0"/>
        <w:adjustRightInd w:val="0"/>
        <w:rPr>
          <w:lang w:val="nb-NO"/>
        </w:rPr>
      </w:pPr>
      <w:r w:rsidRPr="00FC1ACF">
        <w:rPr>
          <w:lang w:val="nb-NO"/>
        </w:rPr>
        <w:t>Etter 12 måneders behandling var 90 % (19/21) av pasientene i live og hendelsesfrie (uten permanent ventilering) og var blitt 15 måneder eller eldre. Etter minimum 33 måneders behandling var 81 % (17/21) av pasientene i live og hendelsesfrie</w:t>
      </w:r>
      <w:r w:rsidR="00BA4D86">
        <w:rPr>
          <w:lang w:val="nb-NO"/>
        </w:rPr>
        <w:t>,</w:t>
      </w:r>
      <w:r w:rsidRPr="00FC1ACF">
        <w:rPr>
          <w:lang w:val="nb-NO"/>
        </w:rPr>
        <w:t xml:space="preserve"> og hadde nådd en alder på 37 måneder eller </w:t>
      </w:r>
      <w:r w:rsidR="00BA4D86">
        <w:rPr>
          <w:lang w:val="nb-NO"/>
        </w:rPr>
        <w:t>eldre</w:t>
      </w:r>
      <w:r w:rsidRPr="00FC1ACF">
        <w:rPr>
          <w:lang w:val="nb-NO"/>
        </w:rPr>
        <w:t xml:space="preserve"> (median 41 måneder; variasjon: 37–53 måneder), se figur 1. Tre pasienter døde under behandlingen og én pasient døde 3,5 måneder etter avbrutt behandling.</w:t>
      </w:r>
    </w:p>
    <w:p w14:paraId="07E0BCF3" w14:textId="77777777" w:rsidR="005277E4" w:rsidRPr="00FC1ACF" w:rsidRDefault="005277E4" w:rsidP="00B6579F">
      <w:pPr>
        <w:rPr>
          <w:i/>
          <w:szCs w:val="22"/>
          <w:lang w:val="nb-NO"/>
        </w:rPr>
      </w:pPr>
    </w:p>
    <w:p w14:paraId="53BD6149" w14:textId="7403D5E0" w:rsidR="005277E4" w:rsidRPr="00FC1ACF" w:rsidRDefault="005277E4" w:rsidP="00EC22A8">
      <w:pPr>
        <w:spacing w:line="280" w:lineRule="exact"/>
        <w:rPr>
          <w:i/>
          <w:szCs w:val="22"/>
          <w:lang w:val="nb-NO"/>
        </w:rPr>
      </w:pPr>
      <w:r w:rsidRPr="00FC1ACF">
        <w:rPr>
          <w:i/>
          <w:lang w:val="nb-NO"/>
        </w:rPr>
        <w:t xml:space="preserve">SMA med senere </w:t>
      </w:r>
      <w:r w:rsidR="00EB3F91">
        <w:rPr>
          <w:i/>
          <w:lang w:val="nb-NO"/>
        </w:rPr>
        <w:t>sykdoms</w:t>
      </w:r>
      <w:r w:rsidRPr="00FC1ACF">
        <w:rPr>
          <w:i/>
          <w:lang w:val="nb-NO"/>
        </w:rPr>
        <w:t>debut</w:t>
      </w:r>
    </w:p>
    <w:p w14:paraId="234A1167" w14:textId="77777777" w:rsidR="005277E4" w:rsidRPr="00FC1ACF" w:rsidRDefault="005277E4" w:rsidP="00EC22A8">
      <w:pPr>
        <w:spacing w:line="280" w:lineRule="exact"/>
        <w:rPr>
          <w:szCs w:val="22"/>
          <w:lang w:val="nb-NO"/>
        </w:rPr>
      </w:pPr>
    </w:p>
    <w:p w14:paraId="249133B5" w14:textId="11EF9B26" w:rsidR="00EB3F91" w:rsidRPr="00FC1ACF" w:rsidRDefault="00EB3F91" w:rsidP="00AF756D">
      <w:pPr>
        <w:rPr>
          <w:bCs/>
          <w:iCs/>
          <w:lang w:val="nb-NO"/>
        </w:rPr>
      </w:pPr>
      <w:r w:rsidRPr="00FC1ACF">
        <w:rPr>
          <w:bCs/>
          <w:iCs/>
          <w:lang w:val="nb-NO"/>
        </w:rPr>
        <w:t xml:space="preserve">Studie BP39055 (SUNFISH) er en todelt, multisenter studie for å undersøke effekten, sikkerheten, farmakokinetikken og </w:t>
      </w:r>
      <w:r w:rsidRPr="00FC1ACF">
        <w:rPr>
          <w:bCs/>
          <w:iCs/>
          <w:lang w:val="nb-NO"/>
        </w:rPr>
        <w:noBreakHyphen/>
        <w:t xml:space="preserve">dynamikken til </w:t>
      </w:r>
      <w:ins w:id="376" w:author="RLS_Renewal" w:date="2025-10-21T15:35:00Z" w16du:dateUtc="2025-10-21T13:35:00Z">
        <w:r w:rsidR="00F33522" w:rsidRPr="00DA6B72">
          <w:rPr>
            <w:szCs w:val="22"/>
            <w:lang w:val="nb-NO"/>
          </w:rPr>
          <w:t>risdiplam</w:t>
        </w:r>
      </w:ins>
      <w:del w:id="377" w:author="RLS_Renewal" w:date="2025-10-21T15:35:00Z" w16du:dateUtc="2025-10-21T13:35:00Z">
        <w:r w:rsidRPr="00FC1ACF" w:rsidDel="00F33522">
          <w:rPr>
            <w:bCs/>
            <w:iCs/>
            <w:lang w:val="nb-NO"/>
          </w:rPr>
          <w:delText>Evrysdi</w:delText>
        </w:r>
      </w:del>
      <w:r w:rsidRPr="00FC1ACF">
        <w:rPr>
          <w:bCs/>
          <w:iCs/>
          <w:lang w:val="nb-NO"/>
        </w:rPr>
        <w:t xml:space="preserve"> hos SMA type 2 ell</w:t>
      </w:r>
      <w:r w:rsidR="00D061F2">
        <w:rPr>
          <w:bCs/>
          <w:iCs/>
          <w:lang w:val="nb-NO"/>
        </w:rPr>
        <w:t>er type 3</w:t>
      </w:r>
      <w:r w:rsidR="00D061F2">
        <w:rPr>
          <w:bCs/>
          <w:iCs/>
          <w:lang w:val="nb-NO"/>
        </w:rPr>
        <w:noBreakHyphen/>
        <w:t>pasienter i alderen 2</w:t>
      </w:r>
      <w:r w:rsidR="00D061F2">
        <w:rPr>
          <w:bCs/>
          <w:iCs/>
          <w:lang w:val="nb-NO"/>
        </w:rPr>
        <w:noBreakHyphen/>
      </w:r>
      <w:r w:rsidRPr="00FC1ACF">
        <w:rPr>
          <w:bCs/>
          <w:iCs/>
          <w:lang w:val="nb-NO"/>
        </w:rPr>
        <w:t>25 år. Del 1 var den undersøkende dosedefinerende delen og del 2 var den randomiserte, dobbeltblinde, placebokontrollerte bekreftende delen.</w:t>
      </w:r>
      <w:r w:rsidRPr="00FC1ACF">
        <w:rPr>
          <w:rFonts w:cs="Arial"/>
          <w:lang w:val="nb-NO" w:eastAsia="de-DE"/>
        </w:rPr>
        <w:t xml:space="preserve"> Pasienter fra del 1 deltok ikke i del 2.</w:t>
      </w:r>
    </w:p>
    <w:p w14:paraId="7179635E" w14:textId="77777777" w:rsidR="00EB3F91" w:rsidRPr="00FC1ACF" w:rsidRDefault="00EB3F91" w:rsidP="00AF756D">
      <w:pPr>
        <w:autoSpaceDE w:val="0"/>
        <w:autoSpaceDN w:val="0"/>
        <w:adjustRightInd w:val="0"/>
        <w:rPr>
          <w:lang w:val="nb-NO"/>
        </w:rPr>
      </w:pPr>
    </w:p>
    <w:p w14:paraId="58E60B54" w14:textId="77777777" w:rsidR="00EB3F91" w:rsidRPr="00FC1ACF" w:rsidRDefault="00EB3F91" w:rsidP="00AF756D">
      <w:pPr>
        <w:autoSpaceDE w:val="0"/>
        <w:autoSpaceDN w:val="0"/>
        <w:adjustRightInd w:val="0"/>
        <w:rPr>
          <w:lang w:val="nb-NO"/>
        </w:rPr>
      </w:pPr>
      <w:r w:rsidRPr="00FC1ACF">
        <w:rPr>
          <w:lang w:val="nb-NO"/>
        </w:rPr>
        <w:t>Primærendepunktet var endring fra baseline skår ved 12. måned på «Motor Function Measure</w:t>
      </w:r>
      <w:r w:rsidRPr="00FC1ACF">
        <w:rPr>
          <w:lang w:val="nb-NO"/>
        </w:rPr>
        <w:noBreakHyphen/>
        <w:t>32» (MFM32). MFM32 vurderer et stort utvalg av motoriske funksjoner over et bredt spekter av SMA</w:t>
      </w:r>
      <w:r w:rsidRPr="00FC1ACF">
        <w:rPr>
          <w:lang w:val="nb-NO"/>
        </w:rPr>
        <w:noBreakHyphen/>
        <w:t>pasienter. Den totale MFM32</w:t>
      </w:r>
      <w:r w:rsidRPr="00FC1ACF">
        <w:rPr>
          <w:lang w:val="nb-NO"/>
        </w:rPr>
        <w:noBreakHyphen/>
        <w:t xml:space="preserve">skåren er uttrykt som prosent (variasjon: 0–100) av mulig maksimal skår, der høyere skår indikerer større motorisk funksjon. </w:t>
      </w:r>
    </w:p>
    <w:p w14:paraId="6A6DF01F" w14:textId="77777777" w:rsidR="005277E4" w:rsidRPr="00FC1ACF" w:rsidRDefault="005277E4" w:rsidP="00B6579F">
      <w:pPr>
        <w:rPr>
          <w:i/>
          <w:szCs w:val="22"/>
          <w:u w:val="single"/>
          <w:lang w:val="nb-NO"/>
        </w:rPr>
      </w:pPr>
    </w:p>
    <w:p w14:paraId="16A1C4AF" w14:textId="0630C246" w:rsidR="005277E4" w:rsidRPr="00FC1ACF" w:rsidRDefault="005277E4" w:rsidP="00EC22A8">
      <w:pPr>
        <w:rPr>
          <w:i/>
          <w:szCs w:val="22"/>
          <w:u w:val="single"/>
          <w:lang w:val="nb-NO"/>
        </w:rPr>
      </w:pPr>
      <w:r w:rsidRPr="00FC1ACF">
        <w:rPr>
          <w:i/>
          <w:u w:val="single"/>
          <w:lang w:val="nb-NO"/>
        </w:rPr>
        <w:t>SUNFISH del</w:t>
      </w:r>
      <w:r w:rsidR="00EB3F91">
        <w:rPr>
          <w:i/>
          <w:u w:val="single"/>
          <w:lang w:val="nb-NO"/>
        </w:rPr>
        <w:t> </w:t>
      </w:r>
      <w:r w:rsidRPr="00FC1ACF">
        <w:rPr>
          <w:i/>
          <w:u w:val="single"/>
          <w:lang w:val="nb-NO"/>
        </w:rPr>
        <w:t>2</w:t>
      </w:r>
    </w:p>
    <w:p w14:paraId="570324DF" w14:textId="77777777" w:rsidR="005277E4" w:rsidRPr="00FC1ACF" w:rsidRDefault="005277E4" w:rsidP="00EC22A8">
      <w:pPr>
        <w:rPr>
          <w:i/>
          <w:szCs w:val="22"/>
          <w:u w:val="single"/>
          <w:lang w:val="nb-NO"/>
        </w:rPr>
      </w:pPr>
    </w:p>
    <w:p w14:paraId="7B8C756E" w14:textId="7E231014" w:rsidR="00EB3F91" w:rsidRPr="00FC1ACF" w:rsidRDefault="00EB3F91" w:rsidP="004310DE">
      <w:pPr>
        <w:autoSpaceDE w:val="0"/>
        <w:autoSpaceDN w:val="0"/>
        <w:adjustRightInd w:val="0"/>
        <w:rPr>
          <w:lang w:val="nb-NO"/>
        </w:rPr>
      </w:pPr>
      <w:r w:rsidRPr="00FC1ACF">
        <w:rPr>
          <w:lang w:val="nb-NO"/>
        </w:rPr>
        <w:t>SUNFISH del 2 er den randomiserte, dobbeltblinde, placebokontrollerte delen av SUNFISH</w:t>
      </w:r>
      <w:r w:rsidRPr="00FC1ACF">
        <w:rPr>
          <w:lang w:val="nb-NO"/>
        </w:rPr>
        <w:noBreakHyphen/>
        <w:t>studien utført hos 180 ikke</w:t>
      </w:r>
      <w:r w:rsidRPr="00FC1ACF">
        <w:rPr>
          <w:lang w:val="nb-NO"/>
        </w:rPr>
        <w:noBreakHyphen/>
        <w:t xml:space="preserve">ambulatoriske pasienter med type 2 (71 %) eller type 3 (29 %) SMA. Pasientene ble randomisert med forholdet 2:1 til å motta enten </w:t>
      </w:r>
      <w:ins w:id="378" w:author="RLS_Renewal" w:date="2025-10-21T15:36:00Z" w16du:dateUtc="2025-10-21T13:36:00Z">
        <w:r w:rsidR="00F33522" w:rsidRPr="00DA6B72">
          <w:rPr>
            <w:szCs w:val="22"/>
            <w:lang w:val="nb-NO"/>
          </w:rPr>
          <w:t>risdiplam</w:t>
        </w:r>
      </w:ins>
      <w:del w:id="379" w:author="RLS_Renewal" w:date="2025-10-21T15:36:00Z" w16du:dateUtc="2025-10-21T13:36:00Z">
        <w:r w:rsidRPr="00FC1ACF" w:rsidDel="00F33522">
          <w:rPr>
            <w:lang w:val="nb-NO"/>
          </w:rPr>
          <w:delText>Evrysdi</w:delText>
        </w:r>
      </w:del>
      <w:r w:rsidRPr="00FC1ACF">
        <w:rPr>
          <w:lang w:val="nb-NO"/>
        </w:rPr>
        <w:t xml:space="preserve"> i terapeutisk dose (se pkt. 4.2), eller placebo. Randomiseringen var stratifisert etter aldersgruppe (2 til 5, 6 til 11, 12 til 17, 18 til 25 år). </w:t>
      </w:r>
    </w:p>
    <w:p w14:paraId="56820029" w14:textId="77777777" w:rsidR="00EB3F91" w:rsidRPr="00FC1ACF" w:rsidRDefault="00EB3F91" w:rsidP="004310DE">
      <w:pPr>
        <w:autoSpaceDE w:val="0"/>
        <w:autoSpaceDN w:val="0"/>
        <w:adjustRightInd w:val="0"/>
        <w:rPr>
          <w:lang w:val="nb-NO"/>
        </w:rPr>
      </w:pPr>
    </w:p>
    <w:p w14:paraId="544D00D5" w14:textId="4905E909" w:rsidR="00EB3F91" w:rsidRPr="00FC1ACF" w:rsidRDefault="00EB3F91" w:rsidP="004310DE">
      <w:pPr>
        <w:autoSpaceDE w:val="0"/>
        <w:autoSpaceDN w:val="0"/>
        <w:adjustRightInd w:val="0"/>
        <w:rPr>
          <w:lang w:val="nb-NO"/>
        </w:rPr>
      </w:pPr>
      <w:r w:rsidRPr="00FC1ACF">
        <w:rPr>
          <w:lang w:val="nb-NO"/>
        </w:rPr>
        <w:t>Medianalder til pasientene ved behandlingsstart var 9,0 år (variasjon: 2–25 år), mediantid mellom begynnende SMA</w:t>
      </w:r>
      <w:r w:rsidRPr="00FC1ACF">
        <w:rPr>
          <w:lang w:val="nb-NO"/>
        </w:rPr>
        <w:noBreakHyphen/>
        <w:t xml:space="preserve">symptomer og første dose var 102,6 (1–275) måneder. Generelt var 30 % i alderen 2–5 år, 32 % var i alderen 6–11 år, 26 % var i alderen 12–17 år og 12 % var i alderen 18–25 år ved inkludering i studien. Av de 180 pasientene inkludert i studien, var 51 % kvinner, 67 % av </w:t>
      </w:r>
      <w:r w:rsidR="00DA0509">
        <w:rPr>
          <w:lang w:val="nb-NO"/>
        </w:rPr>
        <w:t>europeisk</w:t>
      </w:r>
      <w:r w:rsidRPr="00FC1ACF">
        <w:rPr>
          <w:lang w:val="nb-NO"/>
        </w:rPr>
        <w:t xml:space="preserve"> opprinnelse og 19 % av asiatisk opprinnelse. Ved baseline hadde 67 % av pasientene skoliose (32 % av pasientene med alvorlig skoliose). Pasientene hadde en gjennomsnittlig </w:t>
      </w:r>
      <w:r w:rsidRPr="00FC1ACF">
        <w:rPr>
          <w:bCs/>
          <w:iCs/>
          <w:color w:val="000000"/>
          <w:lang w:val="nb-NO"/>
        </w:rPr>
        <w:t>MFM32</w:t>
      </w:r>
      <w:r w:rsidR="00D07907">
        <w:rPr>
          <w:bCs/>
          <w:iCs/>
          <w:color w:val="000000"/>
          <w:lang w:val="nb-NO"/>
        </w:rPr>
        <w:t>-</w:t>
      </w:r>
      <w:r w:rsidRPr="00FC1ACF">
        <w:rPr>
          <w:bCs/>
          <w:iCs/>
          <w:color w:val="000000"/>
          <w:lang w:val="nb-NO"/>
        </w:rPr>
        <w:t xml:space="preserve">skår ved </w:t>
      </w:r>
      <w:r w:rsidRPr="00FC1ACF">
        <w:rPr>
          <w:lang w:val="nb-NO"/>
        </w:rPr>
        <w:t xml:space="preserve">baseline på 46,1 og «Revised Upper Limb Module» (RULM) </w:t>
      </w:r>
      <w:r w:rsidR="00EF176F">
        <w:rPr>
          <w:lang w:val="nb-NO"/>
        </w:rPr>
        <w:t>skår</w:t>
      </w:r>
      <w:r w:rsidRPr="00FC1ACF">
        <w:rPr>
          <w:lang w:val="nb-NO"/>
        </w:rPr>
        <w:t xml:space="preserve"> på 20,1. Demografiske egenskaper ved baseline var balansert mellom </w:t>
      </w:r>
      <w:ins w:id="380" w:author="RLS_Renewal" w:date="2025-10-21T15:36:00Z" w16du:dateUtc="2025-10-21T13:36:00Z">
        <w:r w:rsidR="00F33522" w:rsidRPr="00DA6B72">
          <w:rPr>
            <w:szCs w:val="22"/>
            <w:lang w:val="nb-NO"/>
          </w:rPr>
          <w:t>risdiplam</w:t>
        </w:r>
      </w:ins>
      <w:del w:id="381" w:author="RLS_Renewal" w:date="2025-10-21T15:36:00Z" w16du:dateUtc="2025-10-21T13:36:00Z">
        <w:r w:rsidRPr="00FC1ACF" w:rsidDel="00F33522">
          <w:rPr>
            <w:lang w:val="nb-NO"/>
          </w:rPr>
          <w:delText>Evrysdi</w:delText>
        </w:r>
      </w:del>
      <w:r w:rsidRPr="00FC1ACF">
        <w:rPr>
          <w:lang w:val="nb-NO"/>
        </w:rPr>
        <w:t>- og placebo</w:t>
      </w:r>
      <w:r w:rsidRPr="00FC1ACF">
        <w:rPr>
          <w:lang w:val="nb-NO"/>
        </w:rPr>
        <w:noBreakHyphen/>
        <w:t xml:space="preserve">armene, med unntak av skoliose (63 % av pasientene i </w:t>
      </w:r>
      <w:ins w:id="382" w:author="RLS_Renewal" w:date="2025-10-21T15:36:00Z" w16du:dateUtc="2025-10-21T13:36:00Z">
        <w:r w:rsidR="00F33522" w:rsidRPr="00DA6B72">
          <w:rPr>
            <w:szCs w:val="22"/>
            <w:lang w:val="nb-NO"/>
          </w:rPr>
          <w:t>risdiplam</w:t>
        </w:r>
      </w:ins>
      <w:del w:id="383" w:author="RLS_Renewal" w:date="2025-10-21T15:36:00Z" w16du:dateUtc="2025-10-21T13:36:00Z">
        <w:r w:rsidRPr="00FC1ACF" w:rsidDel="00F33522">
          <w:rPr>
            <w:lang w:val="nb-NO"/>
          </w:rPr>
          <w:delText>Evrysdi</w:delText>
        </w:r>
      </w:del>
      <w:r w:rsidRPr="00FC1ACF">
        <w:rPr>
          <w:lang w:val="nb-NO"/>
        </w:rPr>
        <w:noBreakHyphen/>
        <w:t>armen og 73 % av de placebokontroll</w:t>
      </w:r>
      <w:r w:rsidR="001D17E9">
        <w:rPr>
          <w:lang w:val="nb-NO"/>
        </w:rPr>
        <w:t>-</w:t>
      </w:r>
      <w:r w:rsidRPr="00FC1ACF">
        <w:rPr>
          <w:lang w:val="nb-NO"/>
        </w:rPr>
        <w:t>pasientene).</w:t>
      </w:r>
    </w:p>
    <w:p w14:paraId="2925C059" w14:textId="77777777" w:rsidR="00EB3F91" w:rsidRPr="00FC1ACF" w:rsidRDefault="00EB3F91" w:rsidP="004310DE">
      <w:pPr>
        <w:autoSpaceDE w:val="0"/>
        <w:autoSpaceDN w:val="0"/>
        <w:adjustRightInd w:val="0"/>
        <w:rPr>
          <w:lang w:val="nb-NO"/>
        </w:rPr>
      </w:pPr>
    </w:p>
    <w:p w14:paraId="2850EF6C" w14:textId="36F97A04" w:rsidR="00EB3F91" w:rsidRPr="00FC1ACF" w:rsidRDefault="00EB3F91" w:rsidP="004310DE">
      <w:pPr>
        <w:autoSpaceDE w:val="0"/>
        <w:autoSpaceDN w:val="0"/>
        <w:adjustRightInd w:val="0"/>
        <w:rPr>
          <w:lang w:val="nb-NO"/>
        </w:rPr>
      </w:pPr>
      <w:r w:rsidRPr="00FC1ACF">
        <w:rPr>
          <w:lang w:val="nb-NO"/>
        </w:rPr>
        <w:t xml:space="preserve">Primæranalysen for SUNFISH del 2, endringen i </w:t>
      </w:r>
      <w:r w:rsidRPr="00FC1ACF">
        <w:rPr>
          <w:bCs/>
          <w:iCs/>
          <w:color w:val="000000"/>
          <w:lang w:val="nb-NO"/>
        </w:rPr>
        <w:t>MFM32 total</w:t>
      </w:r>
      <w:r>
        <w:rPr>
          <w:bCs/>
          <w:iCs/>
          <w:color w:val="000000"/>
          <w:lang w:val="nb-NO"/>
        </w:rPr>
        <w:t>skår</w:t>
      </w:r>
      <w:r w:rsidRPr="00FC1ACF">
        <w:rPr>
          <w:bCs/>
          <w:iCs/>
          <w:color w:val="000000"/>
          <w:lang w:val="nb-NO"/>
        </w:rPr>
        <w:t xml:space="preserve"> fra </w:t>
      </w:r>
      <w:r w:rsidRPr="00FC1ACF">
        <w:rPr>
          <w:lang w:val="nb-NO"/>
        </w:rPr>
        <w:t xml:space="preserve">baseline ved 12. måned, viste en klinisk relevant og statistisk signifikant endring mellom pasienter behandlet med </w:t>
      </w:r>
      <w:ins w:id="384" w:author="RLS_Renewal" w:date="2025-10-21T15:36:00Z" w16du:dateUtc="2025-10-21T13:36:00Z">
        <w:r w:rsidR="00F33522" w:rsidRPr="00DA6B72">
          <w:rPr>
            <w:szCs w:val="22"/>
            <w:lang w:val="nb-NO"/>
          </w:rPr>
          <w:t>risdiplam</w:t>
        </w:r>
      </w:ins>
      <w:del w:id="385" w:author="RLS_Renewal" w:date="2025-10-21T15:36:00Z" w16du:dateUtc="2025-10-21T13:36:00Z">
        <w:r w:rsidRPr="00FC1ACF" w:rsidDel="00F33522">
          <w:rPr>
            <w:lang w:val="nb-NO"/>
          </w:rPr>
          <w:delText>Evrysdi</w:delText>
        </w:r>
      </w:del>
      <w:r w:rsidRPr="00FC1ACF">
        <w:rPr>
          <w:lang w:val="nb-NO"/>
        </w:rPr>
        <w:t xml:space="preserve"> og placebo. Resultatene fra primæranalysen og de viktigste sekundærendepunktene er vist i tabell </w:t>
      </w:r>
      <w:r>
        <w:rPr>
          <w:lang w:val="nb-NO"/>
        </w:rPr>
        <w:t>3</w:t>
      </w:r>
      <w:r w:rsidRPr="00FC1ACF">
        <w:rPr>
          <w:lang w:val="nb-NO"/>
        </w:rPr>
        <w:t>, figur 3 og figur 4.</w:t>
      </w:r>
    </w:p>
    <w:p w14:paraId="42E4DA22" w14:textId="77777777" w:rsidR="005277E4" w:rsidRPr="00FC1ACF" w:rsidRDefault="005277E4" w:rsidP="00B6579F">
      <w:pPr>
        <w:pStyle w:val="Paragraph"/>
        <w:widowControl w:val="0"/>
        <w:spacing w:after="0"/>
        <w:rPr>
          <w:rFonts w:ascii="Times New Roman" w:hAnsi="Times New Roman"/>
          <w:sz w:val="22"/>
          <w:szCs w:val="22"/>
          <w:lang w:val="nb-NO"/>
        </w:rPr>
      </w:pPr>
    </w:p>
    <w:p w14:paraId="0E70FD41" w14:textId="2E43901C" w:rsidR="004C4EEC" w:rsidRPr="00FC1ACF" w:rsidRDefault="004C4EEC" w:rsidP="0041031E">
      <w:pPr>
        <w:keepNext/>
        <w:autoSpaceDE w:val="0"/>
        <w:autoSpaceDN w:val="0"/>
        <w:adjustRightInd w:val="0"/>
        <w:rPr>
          <w:b/>
          <w:bCs/>
          <w:lang w:val="nb-NO"/>
        </w:rPr>
      </w:pPr>
      <w:r w:rsidRPr="00FC1ACF">
        <w:rPr>
          <w:b/>
          <w:bCs/>
          <w:lang w:val="nb-NO"/>
        </w:rPr>
        <w:lastRenderedPageBreak/>
        <w:t>Tabell </w:t>
      </w:r>
      <w:r>
        <w:rPr>
          <w:b/>
          <w:bCs/>
          <w:lang w:val="nb-NO"/>
        </w:rPr>
        <w:t>3</w:t>
      </w:r>
      <w:r w:rsidRPr="00FC1ACF">
        <w:rPr>
          <w:b/>
          <w:bCs/>
          <w:lang w:val="nb-NO"/>
        </w:rPr>
        <w:t>. Oppsummering av effekt hos SMA</w:t>
      </w:r>
      <w:r w:rsidRPr="00FC1ACF">
        <w:rPr>
          <w:b/>
          <w:bCs/>
          <w:lang w:val="nb-NO"/>
        </w:rPr>
        <w:noBreakHyphen/>
        <w:t>pasienter med senere sykdomsdebut ved 12. måned av behandlingen (SUNFISH del 2)</w:t>
      </w:r>
    </w:p>
    <w:p w14:paraId="1FB0687A" w14:textId="77777777" w:rsidR="004C4EEC" w:rsidRPr="00FC1ACF" w:rsidRDefault="004C4EEC" w:rsidP="0041031E">
      <w:pPr>
        <w:keepNext/>
        <w:autoSpaceDE w:val="0"/>
        <w:autoSpaceDN w:val="0"/>
        <w:adjustRightInd w:val="0"/>
        <w:rPr>
          <w:b/>
          <w:bCs/>
          <w:lang w:val="nb-NO"/>
        </w:rPr>
      </w:pPr>
    </w:p>
    <w:tbl>
      <w:tblPr>
        <w:tblpPr w:leftFromText="180" w:rightFromText="180" w:vertAnchor="text" w:horzAnchor="margin" w:tblpY="16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42"/>
        <w:gridCol w:w="1916"/>
        <w:gridCol w:w="1097"/>
      </w:tblGrid>
      <w:tr w:rsidR="004C4EEC" w:rsidRPr="00FC1ACF" w14:paraId="7EC1A225" w14:textId="77777777" w:rsidTr="00D36527">
        <w:trPr>
          <w:cantSplit/>
          <w:tblHeader/>
        </w:trPr>
        <w:tc>
          <w:tcPr>
            <w:tcW w:w="3435" w:type="pct"/>
            <w:tcMar>
              <w:top w:w="15" w:type="dxa"/>
              <w:left w:w="108" w:type="dxa"/>
              <w:bottom w:w="0" w:type="dxa"/>
              <w:right w:w="108" w:type="dxa"/>
            </w:tcMar>
            <w:vAlign w:val="center"/>
            <w:hideMark/>
          </w:tcPr>
          <w:p w14:paraId="4DA4DD32" w14:textId="77777777" w:rsidR="004C4EEC" w:rsidRPr="00FC1ACF" w:rsidRDefault="004C4EEC" w:rsidP="0041031E">
            <w:pPr>
              <w:keepNext/>
              <w:spacing w:beforeLines="20" w:before="48" w:afterLines="20" w:after="48"/>
              <w:rPr>
                <w:b/>
                <w:bCs/>
                <w:kern w:val="24"/>
                <w:lang w:val="nb-NO"/>
              </w:rPr>
            </w:pPr>
            <w:r w:rsidRPr="00FC1ACF">
              <w:rPr>
                <w:b/>
                <w:bCs/>
                <w:kern w:val="24"/>
                <w:lang w:val="nb-NO"/>
              </w:rPr>
              <w:t xml:space="preserve">Endepunkt </w:t>
            </w:r>
          </w:p>
        </w:tc>
        <w:tc>
          <w:tcPr>
            <w:tcW w:w="861" w:type="pct"/>
            <w:tcMar>
              <w:top w:w="15" w:type="dxa"/>
              <w:left w:w="108" w:type="dxa"/>
              <w:bottom w:w="0" w:type="dxa"/>
              <w:right w:w="108" w:type="dxa"/>
            </w:tcMar>
            <w:vAlign w:val="center"/>
            <w:hideMark/>
          </w:tcPr>
          <w:p w14:paraId="48C6AEF1" w14:textId="3CABF177" w:rsidR="004C4EEC" w:rsidRPr="00FC1ACF" w:rsidRDefault="00F33522" w:rsidP="0041031E">
            <w:pPr>
              <w:keepNext/>
              <w:rPr>
                <w:b/>
                <w:bCs/>
                <w:kern w:val="24"/>
                <w:lang w:val="nb-NO"/>
              </w:rPr>
            </w:pPr>
            <w:ins w:id="386" w:author="RLS_Renewal" w:date="2025-10-21T15:36:00Z" w16du:dateUtc="2025-10-21T13:36:00Z">
              <w:r>
                <w:rPr>
                  <w:b/>
                  <w:bCs/>
                  <w:kern w:val="24"/>
                  <w:lang w:val="nb-NO"/>
                </w:rPr>
                <w:t>Risdiplam</w:t>
              </w:r>
            </w:ins>
            <w:del w:id="387" w:author="RLS_Renewal" w:date="2025-10-21T15:36:00Z" w16du:dateUtc="2025-10-21T13:36:00Z">
              <w:r w:rsidR="004C4EEC" w:rsidRPr="00FC1ACF" w:rsidDel="00F33522">
                <w:rPr>
                  <w:b/>
                  <w:bCs/>
                  <w:kern w:val="24"/>
                  <w:lang w:val="nb-NO"/>
                </w:rPr>
                <w:delText>Evrysdi</w:delText>
              </w:r>
            </w:del>
          </w:p>
          <w:p w14:paraId="09321CFC" w14:textId="77777777" w:rsidR="004C4EEC" w:rsidRPr="00FC1ACF" w:rsidRDefault="004C4EEC" w:rsidP="0041031E">
            <w:pPr>
              <w:keepNext/>
              <w:rPr>
                <w:b/>
                <w:bCs/>
                <w:kern w:val="24"/>
                <w:lang w:val="nb-NO"/>
              </w:rPr>
            </w:pPr>
            <w:r w:rsidRPr="00FC1ACF">
              <w:rPr>
                <w:b/>
                <w:bCs/>
                <w:kern w:val="24"/>
                <w:lang w:val="nb-NO"/>
              </w:rPr>
              <w:t>(N=120)</w:t>
            </w:r>
          </w:p>
        </w:tc>
        <w:tc>
          <w:tcPr>
            <w:tcW w:w="704" w:type="pct"/>
            <w:vAlign w:val="center"/>
          </w:tcPr>
          <w:p w14:paraId="628EA352" w14:textId="77777777" w:rsidR="004C4EEC" w:rsidRPr="00FC1ACF" w:rsidRDefault="004C4EEC" w:rsidP="0041031E">
            <w:pPr>
              <w:keepNext/>
              <w:rPr>
                <w:b/>
                <w:bCs/>
                <w:kern w:val="24"/>
                <w:lang w:val="nb-NO"/>
              </w:rPr>
            </w:pPr>
            <w:r w:rsidRPr="00FC1ACF">
              <w:rPr>
                <w:b/>
                <w:bCs/>
                <w:kern w:val="24"/>
                <w:lang w:val="nb-NO"/>
              </w:rPr>
              <w:t>Placebo</w:t>
            </w:r>
          </w:p>
          <w:p w14:paraId="151C6E56" w14:textId="77777777" w:rsidR="004C4EEC" w:rsidRPr="00FC1ACF" w:rsidRDefault="004C4EEC" w:rsidP="0041031E">
            <w:pPr>
              <w:keepNext/>
              <w:rPr>
                <w:b/>
                <w:bCs/>
                <w:kern w:val="24"/>
                <w:lang w:val="nb-NO"/>
              </w:rPr>
            </w:pPr>
            <w:r w:rsidRPr="00FC1ACF">
              <w:rPr>
                <w:b/>
                <w:bCs/>
                <w:kern w:val="24"/>
                <w:lang w:val="nb-NO"/>
              </w:rPr>
              <w:t>(N=60)</w:t>
            </w:r>
          </w:p>
        </w:tc>
      </w:tr>
      <w:tr w:rsidR="004C4EEC" w:rsidRPr="00FC1ACF" w14:paraId="16A6D474" w14:textId="77777777" w:rsidTr="00D36527">
        <w:trPr>
          <w:cantSplit/>
        </w:trPr>
        <w:tc>
          <w:tcPr>
            <w:tcW w:w="3435" w:type="pct"/>
            <w:tcMar>
              <w:top w:w="15" w:type="dxa"/>
              <w:left w:w="108" w:type="dxa"/>
              <w:bottom w:w="0" w:type="dxa"/>
              <w:right w:w="108" w:type="dxa"/>
            </w:tcMar>
            <w:vAlign w:val="center"/>
          </w:tcPr>
          <w:p w14:paraId="65765B87" w14:textId="77777777" w:rsidR="004C4EEC" w:rsidRPr="00FC1ACF" w:rsidRDefault="004C4EEC" w:rsidP="0041031E">
            <w:pPr>
              <w:keepNext/>
              <w:rPr>
                <w:lang w:val="nb-NO"/>
              </w:rPr>
            </w:pPr>
            <w:r w:rsidRPr="00FC1ACF">
              <w:rPr>
                <w:b/>
                <w:bCs/>
                <w:kern w:val="24"/>
                <w:lang w:val="nb-NO"/>
              </w:rPr>
              <w:t>Primærendepunkt:</w:t>
            </w:r>
          </w:p>
        </w:tc>
        <w:tc>
          <w:tcPr>
            <w:tcW w:w="861" w:type="pct"/>
            <w:tcMar>
              <w:top w:w="15" w:type="dxa"/>
              <w:left w:w="108" w:type="dxa"/>
              <w:bottom w:w="0" w:type="dxa"/>
              <w:right w:w="108" w:type="dxa"/>
            </w:tcMar>
            <w:vAlign w:val="center"/>
          </w:tcPr>
          <w:p w14:paraId="08A22E13" w14:textId="77777777" w:rsidR="004C4EEC" w:rsidRPr="00FC1ACF" w:rsidRDefault="004C4EEC" w:rsidP="0041031E">
            <w:pPr>
              <w:keepNext/>
              <w:rPr>
                <w:lang w:val="nb-NO"/>
              </w:rPr>
            </w:pPr>
          </w:p>
        </w:tc>
        <w:tc>
          <w:tcPr>
            <w:tcW w:w="704" w:type="pct"/>
            <w:vAlign w:val="center"/>
          </w:tcPr>
          <w:p w14:paraId="50CE552F" w14:textId="77777777" w:rsidR="004C4EEC" w:rsidRPr="00FC1ACF" w:rsidRDefault="004C4EEC" w:rsidP="0041031E">
            <w:pPr>
              <w:keepNext/>
              <w:rPr>
                <w:lang w:val="nb-NO"/>
              </w:rPr>
            </w:pPr>
          </w:p>
        </w:tc>
      </w:tr>
      <w:tr w:rsidR="004C4EEC" w:rsidRPr="00FC1ACF" w14:paraId="7D92AAAE" w14:textId="77777777" w:rsidTr="00D36527">
        <w:trPr>
          <w:cantSplit/>
        </w:trPr>
        <w:tc>
          <w:tcPr>
            <w:tcW w:w="3435" w:type="pct"/>
            <w:tcMar>
              <w:top w:w="15" w:type="dxa"/>
              <w:left w:w="108" w:type="dxa"/>
              <w:bottom w:w="0" w:type="dxa"/>
              <w:right w:w="108" w:type="dxa"/>
            </w:tcMar>
            <w:vAlign w:val="center"/>
          </w:tcPr>
          <w:p w14:paraId="19311A98" w14:textId="77777777" w:rsidR="004C4EEC" w:rsidRPr="00FC1ACF" w:rsidRDefault="004C4EEC" w:rsidP="0041031E">
            <w:pPr>
              <w:keepNext/>
              <w:spacing w:line="276" w:lineRule="auto"/>
              <w:rPr>
                <w:lang w:val="nb-NO"/>
              </w:rPr>
            </w:pPr>
            <w:r w:rsidRPr="00FC1ACF">
              <w:rPr>
                <w:lang w:val="nb-NO"/>
              </w:rPr>
              <w:t>Endring fra baseline i MFM32 totalskår</w:t>
            </w:r>
            <w:r w:rsidRPr="00FC1ACF">
              <w:rPr>
                <w:vertAlign w:val="superscript"/>
                <w:lang w:val="nb-NO"/>
              </w:rPr>
              <w:t>1</w:t>
            </w:r>
            <w:r w:rsidRPr="00FC1ACF">
              <w:rPr>
                <w:lang w:val="nb-NO"/>
              </w:rPr>
              <w:t xml:space="preserve"> ved 12. måned</w:t>
            </w:r>
          </w:p>
          <w:p w14:paraId="0BD5F264" w14:textId="77777777" w:rsidR="004C4EEC" w:rsidRPr="00FC1ACF" w:rsidRDefault="004C4EEC" w:rsidP="0041031E">
            <w:pPr>
              <w:keepNext/>
              <w:spacing w:line="276" w:lineRule="auto"/>
              <w:rPr>
                <w:lang w:val="nb-NO"/>
              </w:rPr>
            </w:pPr>
            <w:r w:rsidRPr="00FC1ACF">
              <w:rPr>
                <w:lang w:val="nb-NO"/>
              </w:rPr>
              <w:t>Gjennomsnittlig LS (95 %, KI)</w:t>
            </w:r>
          </w:p>
        </w:tc>
        <w:tc>
          <w:tcPr>
            <w:tcW w:w="861" w:type="pct"/>
            <w:tcMar>
              <w:top w:w="15" w:type="dxa"/>
              <w:left w:w="108" w:type="dxa"/>
              <w:bottom w:w="0" w:type="dxa"/>
              <w:right w:w="108" w:type="dxa"/>
            </w:tcMar>
            <w:vAlign w:val="center"/>
          </w:tcPr>
          <w:p w14:paraId="29C0B082" w14:textId="77777777" w:rsidR="004C4EEC" w:rsidRPr="00FC1ACF" w:rsidRDefault="004C4EEC" w:rsidP="006515C5">
            <w:pPr>
              <w:keepNext/>
              <w:jc w:val="center"/>
              <w:rPr>
                <w:lang w:val="nb-NO"/>
              </w:rPr>
            </w:pPr>
            <w:r w:rsidRPr="00FC1ACF">
              <w:rPr>
                <w:lang w:val="nb-NO"/>
              </w:rPr>
              <w:t>1,36</w:t>
            </w:r>
          </w:p>
          <w:p w14:paraId="60403E52" w14:textId="77777777" w:rsidR="004C4EEC" w:rsidRPr="00FC1ACF" w:rsidRDefault="004C4EEC" w:rsidP="003450BF">
            <w:pPr>
              <w:keepNext/>
              <w:jc w:val="center"/>
              <w:rPr>
                <w:lang w:val="nb-NO"/>
              </w:rPr>
            </w:pPr>
            <w:r w:rsidRPr="00FC1ACF">
              <w:rPr>
                <w:lang w:val="nb-NO"/>
              </w:rPr>
              <w:t>(0,61, 2,11)</w:t>
            </w:r>
          </w:p>
        </w:tc>
        <w:tc>
          <w:tcPr>
            <w:tcW w:w="704" w:type="pct"/>
            <w:vAlign w:val="center"/>
          </w:tcPr>
          <w:p w14:paraId="1BA3BA7D" w14:textId="77777777" w:rsidR="004C4EEC" w:rsidRPr="00FC1ACF" w:rsidRDefault="004C4EEC" w:rsidP="003450BF">
            <w:pPr>
              <w:keepNext/>
              <w:jc w:val="center"/>
              <w:rPr>
                <w:lang w:val="nb-NO"/>
              </w:rPr>
            </w:pPr>
            <w:r w:rsidRPr="00FC1ACF">
              <w:rPr>
                <w:lang w:val="nb-NO"/>
              </w:rPr>
              <w:t>-0,19</w:t>
            </w:r>
          </w:p>
          <w:p w14:paraId="73361A0F" w14:textId="77777777" w:rsidR="004C4EEC" w:rsidRPr="00FC1ACF" w:rsidRDefault="004C4EEC" w:rsidP="003450BF">
            <w:pPr>
              <w:keepNext/>
              <w:jc w:val="center"/>
              <w:rPr>
                <w:b/>
                <w:lang w:val="nb-NO"/>
              </w:rPr>
            </w:pPr>
            <w:r w:rsidRPr="00FC1ACF">
              <w:rPr>
                <w:lang w:val="nb-NO"/>
              </w:rPr>
              <w:t>(-1,22, 0,84)</w:t>
            </w:r>
          </w:p>
        </w:tc>
      </w:tr>
      <w:tr w:rsidR="004C4EEC" w:rsidRPr="00FC1ACF" w14:paraId="0216620C" w14:textId="77777777" w:rsidTr="00D36527">
        <w:trPr>
          <w:cantSplit/>
        </w:trPr>
        <w:tc>
          <w:tcPr>
            <w:tcW w:w="3435" w:type="pct"/>
            <w:tcMar>
              <w:top w:w="15" w:type="dxa"/>
              <w:left w:w="108" w:type="dxa"/>
              <w:bottom w:w="0" w:type="dxa"/>
              <w:right w:w="108" w:type="dxa"/>
            </w:tcMar>
            <w:vAlign w:val="center"/>
          </w:tcPr>
          <w:p w14:paraId="7EAAD183" w14:textId="77777777" w:rsidR="004C4EEC" w:rsidRPr="00FC1ACF" w:rsidRDefault="004C4EEC" w:rsidP="0041031E">
            <w:pPr>
              <w:keepNext/>
              <w:spacing w:line="276" w:lineRule="auto"/>
              <w:ind w:left="432"/>
              <w:rPr>
                <w:lang w:val="nb-NO"/>
              </w:rPr>
            </w:pPr>
            <w:r w:rsidRPr="00FC1ACF">
              <w:rPr>
                <w:lang w:val="nb-NO"/>
              </w:rPr>
              <w:t xml:space="preserve">Forskjell fra placebo </w:t>
            </w:r>
          </w:p>
          <w:p w14:paraId="7A349BFA" w14:textId="77777777" w:rsidR="004C4EEC" w:rsidRPr="00FC1ACF" w:rsidRDefault="004C4EEC" w:rsidP="0041031E">
            <w:pPr>
              <w:keepNext/>
              <w:spacing w:line="276" w:lineRule="auto"/>
              <w:ind w:left="432"/>
              <w:rPr>
                <w:lang w:val="nb-NO"/>
              </w:rPr>
            </w:pPr>
            <w:r w:rsidRPr="00FC1ACF">
              <w:rPr>
                <w:lang w:val="nb-NO"/>
              </w:rPr>
              <w:t>Estimat (95 % KI)</w:t>
            </w:r>
          </w:p>
          <w:p w14:paraId="4F50BCBB" w14:textId="77777777" w:rsidR="004C4EEC" w:rsidRPr="00FC1ACF" w:rsidRDefault="004C4EEC" w:rsidP="0041031E">
            <w:pPr>
              <w:keepNext/>
              <w:spacing w:line="276" w:lineRule="auto"/>
              <w:ind w:left="432"/>
              <w:rPr>
                <w:vertAlign w:val="superscript"/>
                <w:lang w:val="nb-NO"/>
              </w:rPr>
            </w:pPr>
            <w:r w:rsidRPr="00FC1ACF">
              <w:rPr>
                <w:lang w:val="nb-NO"/>
              </w:rPr>
              <w:t>p-verdi</w:t>
            </w:r>
            <w:r w:rsidRPr="00FC1ACF">
              <w:rPr>
                <w:vertAlign w:val="superscript"/>
                <w:lang w:val="nb-NO"/>
              </w:rPr>
              <w:t>2</w:t>
            </w:r>
          </w:p>
        </w:tc>
        <w:tc>
          <w:tcPr>
            <w:tcW w:w="1565" w:type="pct"/>
            <w:gridSpan w:val="2"/>
            <w:tcMar>
              <w:top w:w="15" w:type="dxa"/>
              <w:left w:w="108" w:type="dxa"/>
              <w:bottom w:w="0" w:type="dxa"/>
              <w:right w:w="108" w:type="dxa"/>
            </w:tcMar>
            <w:vAlign w:val="center"/>
          </w:tcPr>
          <w:p w14:paraId="676535F6" w14:textId="77777777" w:rsidR="004C4EEC" w:rsidRPr="00FC1ACF" w:rsidRDefault="004C4EEC" w:rsidP="006515C5">
            <w:pPr>
              <w:keepNext/>
              <w:jc w:val="center"/>
              <w:rPr>
                <w:lang w:val="nb-NO"/>
              </w:rPr>
            </w:pPr>
            <w:r w:rsidRPr="00FC1ACF">
              <w:rPr>
                <w:lang w:val="nb-NO"/>
              </w:rPr>
              <w:t>1,55</w:t>
            </w:r>
          </w:p>
          <w:p w14:paraId="30D40B04" w14:textId="77777777" w:rsidR="004C4EEC" w:rsidRPr="00FC1ACF" w:rsidRDefault="004C4EEC" w:rsidP="003450BF">
            <w:pPr>
              <w:keepNext/>
              <w:jc w:val="center"/>
              <w:rPr>
                <w:lang w:val="nb-NO"/>
              </w:rPr>
            </w:pPr>
            <w:r w:rsidRPr="00FC1ACF">
              <w:rPr>
                <w:lang w:val="nb-NO"/>
              </w:rPr>
              <w:t>(0,30, 2,81)</w:t>
            </w:r>
          </w:p>
          <w:p w14:paraId="51B75A77" w14:textId="77777777" w:rsidR="004C4EEC" w:rsidRPr="00FC1ACF" w:rsidRDefault="004C4EEC" w:rsidP="003450BF">
            <w:pPr>
              <w:keepNext/>
              <w:jc w:val="center"/>
              <w:rPr>
                <w:b/>
                <w:lang w:val="nb-NO"/>
              </w:rPr>
            </w:pPr>
            <w:r w:rsidRPr="00FC1ACF">
              <w:rPr>
                <w:lang w:val="nb-NO"/>
              </w:rPr>
              <w:t>0,0156</w:t>
            </w:r>
          </w:p>
        </w:tc>
      </w:tr>
      <w:tr w:rsidR="004C4EEC" w:rsidRPr="00FC1ACF" w14:paraId="61295A97" w14:textId="77777777" w:rsidTr="00D36527">
        <w:trPr>
          <w:cantSplit/>
        </w:trPr>
        <w:tc>
          <w:tcPr>
            <w:tcW w:w="3435" w:type="pct"/>
            <w:tcMar>
              <w:top w:w="15" w:type="dxa"/>
              <w:left w:w="108" w:type="dxa"/>
              <w:bottom w:w="0" w:type="dxa"/>
              <w:right w:w="108" w:type="dxa"/>
            </w:tcMar>
            <w:vAlign w:val="center"/>
          </w:tcPr>
          <w:p w14:paraId="2FBC1F88" w14:textId="77777777" w:rsidR="004C4EEC" w:rsidRPr="00FC1ACF" w:rsidRDefault="004C4EEC" w:rsidP="0041031E">
            <w:pPr>
              <w:keepNext/>
              <w:rPr>
                <w:lang w:val="nb-NO"/>
              </w:rPr>
            </w:pPr>
            <w:r w:rsidRPr="00FC1ACF">
              <w:rPr>
                <w:b/>
                <w:bCs/>
                <w:kern w:val="24"/>
                <w:lang w:val="nb-NO"/>
              </w:rPr>
              <w:t>Sekundære endepunkter:</w:t>
            </w:r>
          </w:p>
        </w:tc>
        <w:tc>
          <w:tcPr>
            <w:tcW w:w="1565" w:type="pct"/>
            <w:gridSpan w:val="2"/>
            <w:tcMar>
              <w:top w:w="15" w:type="dxa"/>
              <w:left w:w="108" w:type="dxa"/>
              <w:bottom w:w="0" w:type="dxa"/>
              <w:right w:w="108" w:type="dxa"/>
            </w:tcMar>
            <w:vAlign w:val="center"/>
          </w:tcPr>
          <w:p w14:paraId="5F126E96" w14:textId="77777777" w:rsidR="004C4EEC" w:rsidRPr="00FC1ACF" w:rsidRDefault="004C4EEC" w:rsidP="0041031E">
            <w:pPr>
              <w:keepNext/>
              <w:rPr>
                <w:lang w:val="nb-NO"/>
              </w:rPr>
            </w:pPr>
          </w:p>
        </w:tc>
      </w:tr>
      <w:tr w:rsidR="004C4EEC" w:rsidRPr="00FC1ACF" w14:paraId="64003C10" w14:textId="77777777" w:rsidTr="00D36527">
        <w:trPr>
          <w:cantSplit/>
        </w:trPr>
        <w:tc>
          <w:tcPr>
            <w:tcW w:w="3435" w:type="pct"/>
            <w:tcMar>
              <w:top w:w="15" w:type="dxa"/>
              <w:left w:w="108" w:type="dxa"/>
              <w:bottom w:w="0" w:type="dxa"/>
              <w:right w:w="108" w:type="dxa"/>
            </w:tcMar>
          </w:tcPr>
          <w:p w14:paraId="0A85347E" w14:textId="08F32597" w:rsidR="004C4EEC" w:rsidRPr="00FC1ACF" w:rsidRDefault="004C4EEC" w:rsidP="0041031E">
            <w:pPr>
              <w:keepNext/>
              <w:spacing w:line="276" w:lineRule="auto"/>
              <w:rPr>
                <w:lang w:val="nb-NO"/>
              </w:rPr>
            </w:pPr>
            <w:r w:rsidRPr="00FC1ACF">
              <w:rPr>
                <w:lang w:val="nb-NO"/>
              </w:rPr>
              <w:t xml:space="preserve">Andel pasienter med en endring </w:t>
            </w:r>
            <w:r w:rsidR="00805B52">
              <w:rPr>
                <w:lang w:val="nb-NO"/>
              </w:rPr>
              <w:t>fra baseline i MFM32 totalskår</w:t>
            </w:r>
            <w:r w:rsidRPr="00FC1ACF">
              <w:rPr>
                <w:vertAlign w:val="superscript"/>
                <w:lang w:val="nb-NO"/>
              </w:rPr>
              <w:t>1</w:t>
            </w:r>
            <w:r w:rsidRPr="00FC1ACF">
              <w:rPr>
                <w:lang w:val="nb-NO"/>
              </w:rPr>
              <w:t xml:space="preserve"> på 3 eller mer ved 12. måned (95 % </w:t>
            </w:r>
            <w:r w:rsidRPr="00FC1ACF">
              <w:rPr>
                <w:smallCaps/>
                <w:lang w:val="nb-NO"/>
              </w:rPr>
              <w:t>K</w:t>
            </w:r>
            <w:r w:rsidRPr="00FC1ACF">
              <w:rPr>
                <w:lang w:val="nb-NO"/>
              </w:rPr>
              <w:t>I)</w:t>
            </w:r>
            <w:r w:rsidRPr="00FC1ACF">
              <w:rPr>
                <w:vertAlign w:val="superscript"/>
                <w:lang w:val="nb-NO"/>
              </w:rPr>
              <w:t>1</w:t>
            </w:r>
          </w:p>
        </w:tc>
        <w:tc>
          <w:tcPr>
            <w:tcW w:w="861" w:type="pct"/>
            <w:tcMar>
              <w:top w:w="15" w:type="dxa"/>
              <w:left w:w="108" w:type="dxa"/>
              <w:bottom w:w="0" w:type="dxa"/>
              <w:right w:w="108" w:type="dxa"/>
            </w:tcMar>
            <w:vAlign w:val="center"/>
          </w:tcPr>
          <w:p w14:paraId="333B6CE3" w14:textId="77777777" w:rsidR="004C4EEC" w:rsidRPr="00FC1ACF" w:rsidRDefault="004C4EEC" w:rsidP="006515C5">
            <w:pPr>
              <w:keepNext/>
              <w:jc w:val="center"/>
              <w:rPr>
                <w:lang w:val="nb-NO"/>
              </w:rPr>
            </w:pPr>
            <w:r w:rsidRPr="00FC1ACF">
              <w:rPr>
                <w:lang w:val="nb-NO"/>
              </w:rPr>
              <w:t>38,3 %</w:t>
            </w:r>
          </w:p>
          <w:p w14:paraId="09CD1344" w14:textId="77777777" w:rsidR="004C4EEC" w:rsidRPr="00FC1ACF" w:rsidRDefault="004C4EEC" w:rsidP="003450BF">
            <w:pPr>
              <w:keepNext/>
              <w:jc w:val="center"/>
              <w:rPr>
                <w:lang w:val="nb-NO"/>
              </w:rPr>
            </w:pPr>
            <w:r w:rsidRPr="00FC1ACF">
              <w:rPr>
                <w:lang w:val="nb-NO"/>
              </w:rPr>
              <w:t>(28,9, 47,6)</w:t>
            </w:r>
          </w:p>
        </w:tc>
        <w:tc>
          <w:tcPr>
            <w:tcW w:w="704" w:type="pct"/>
            <w:vAlign w:val="center"/>
          </w:tcPr>
          <w:p w14:paraId="1B68C02B" w14:textId="77777777" w:rsidR="004C4EEC" w:rsidRPr="00FC1ACF" w:rsidRDefault="004C4EEC" w:rsidP="003450BF">
            <w:pPr>
              <w:keepNext/>
              <w:jc w:val="center"/>
              <w:rPr>
                <w:lang w:val="nb-NO"/>
              </w:rPr>
            </w:pPr>
            <w:r w:rsidRPr="00FC1ACF">
              <w:rPr>
                <w:lang w:val="nb-NO"/>
              </w:rPr>
              <w:t>23,7 %</w:t>
            </w:r>
          </w:p>
          <w:p w14:paraId="1CA0E865" w14:textId="77777777" w:rsidR="004C4EEC" w:rsidRPr="00FC1ACF" w:rsidRDefault="004C4EEC" w:rsidP="003450BF">
            <w:pPr>
              <w:keepNext/>
              <w:jc w:val="center"/>
              <w:rPr>
                <w:lang w:val="nb-NO"/>
              </w:rPr>
            </w:pPr>
            <w:r w:rsidRPr="00FC1ACF">
              <w:rPr>
                <w:lang w:val="nb-NO"/>
              </w:rPr>
              <w:t>(12,0, 35,4)</w:t>
            </w:r>
          </w:p>
        </w:tc>
      </w:tr>
      <w:tr w:rsidR="004C4EEC" w:rsidRPr="00FC1ACF" w14:paraId="4B3BBE7C" w14:textId="77777777" w:rsidTr="00D36527">
        <w:trPr>
          <w:cantSplit/>
        </w:trPr>
        <w:tc>
          <w:tcPr>
            <w:tcW w:w="3435" w:type="pct"/>
            <w:tcMar>
              <w:top w:w="15" w:type="dxa"/>
              <w:left w:w="108" w:type="dxa"/>
              <w:bottom w:w="0" w:type="dxa"/>
              <w:right w:w="108" w:type="dxa"/>
            </w:tcMar>
          </w:tcPr>
          <w:p w14:paraId="780D15B0" w14:textId="77777777" w:rsidR="004C4EEC" w:rsidRPr="00C86678" w:rsidRDefault="004C4EEC" w:rsidP="0041031E">
            <w:pPr>
              <w:keepNext/>
              <w:spacing w:line="276" w:lineRule="auto"/>
              <w:ind w:left="432"/>
              <w:rPr>
                <w:lang w:val="nb-NO"/>
              </w:rPr>
            </w:pPr>
            <w:r w:rsidRPr="00776317">
              <w:rPr>
                <w:lang w:val="nb-NO"/>
              </w:rPr>
              <w:t>Odds ratio for generell respons (95 % KI)</w:t>
            </w:r>
          </w:p>
          <w:p w14:paraId="29060603" w14:textId="77777777" w:rsidR="004C4EEC" w:rsidRPr="00FC1ACF" w:rsidRDefault="004C4EEC" w:rsidP="0041031E">
            <w:pPr>
              <w:keepNext/>
              <w:ind w:left="432"/>
              <w:rPr>
                <w:lang w:val="nb-NO"/>
              </w:rPr>
            </w:pPr>
            <w:r w:rsidRPr="00FC1ACF">
              <w:rPr>
                <w:lang w:val="nb-NO"/>
              </w:rPr>
              <w:t>Justert</w:t>
            </w:r>
            <w:r w:rsidRPr="00FC1ACF">
              <w:rPr>
                <w:vertAlign w:val="superscript"/>
                <w:lang w:val="nb-NO"/>
              </w:rPr>
              <w:t xml:space="preserve"> </w:t>
            </w:r>
            <w:r w:rsidRPr="00FC1ACF">
              <w:rPr>
                <w:lang w:val="nb-NO"/>
              </w:rPr>
              <w:t>(ikke-justert) p-verdi</w:t>
            </w:r>
            <w:r w:rsidRPr="00FC1ACF">
              <w:rPr>
                <w:vertAlign w:val="superscript"/>
                <w:lang w:val="nb-NO"/>
              </w:rPr>
              <w:t>3,4</w:t>
            </w:r>
          </w:p>
        </w:tc>
        <w:tc>
          <w:tcPr>
            <w:tcW w:w="1565" w:type="pct"/>
            <w:gridSpan w:val="2"/>
            <w:tcMar>
              <w:top w:w="15" w:type="dxa"/>
              <w:left w:w="108" w:type="dxa"/>
              <w:bottom w:w="0" w:type="dxa"/>
              <w:right w:w="108" w:type="dxa"/>
            </w:tcMar>
            <w:vAlign w:val="center"/>
          </w:tcPr>
          <w:p w14:paraId="67216B57" w14:textId="77777777" w:rsidR="004C4EEC" w:rsidRPr="00FC1ACF" w:rsidRDefault="004C4EEC" w:rsidP="006515C5">
            <w:pPr>
              <w:keepNext/>
              <w:jc w:val="center"/>
              <w:rPr>
                <w:lang w:val="nb-NO"/>
              </w:rPr>
            </w:pPr>
            <w:r w:rsidRPr="00FC1ACF">
              <w:rPr>
                <w:lang w:val="nb-NO"/>
              </w:rPr>
              <w:t>2,35 (1,01, 5,44)</w:t>
            </w:r>
          </w:p>
          <w:p w14:paraId="081FE909" w14:textId="77777777" w:rsidR="004C4EEC" w:rsidRPr="00FC1ACF" w:rsidRDefault="004C4EEC" w:rsidP="003450BF">
            <w:pPr>
              <w:keepNext/>
              <w:jc w:val="center"/>
              <w:rPr>
                <w:lang w:val="nb-NO"/>
              </w:rPr>
            </w:pPr>
            <w:r w:rsidRPr="00FC1ACF">
              <w:rPr>
                <w:lang w:val="nb-NO"/>
              </w:rPr>
              <w:t>0,0469 (0,0469)</w:t>
            </w:r>
          </w:p>
        </w:tc>
      </w:tr>
      <w:tr w:rsidR="004C4EEC" w:rsidRPr="00FC1ACF" w14:paraId="40988800" w14:textId="77777777" w:rsidTr="00D36527">
        <w:trPr>
          <w:cantSplit/>
        </w:trPr>
        <w:tc>
          <w:tcPr>
            <w:tcW w:w="3435" w:type="pct"/>
            <w:tcMar>
              <w:top w:w="15" w:type="dxa"/>
              <w:left w:w="108" w:type="dxa"/>
              <w:bottom w:w="0" w:type="dxa"/>
              <w:right w:w="108" w:type="dxa"/>
            </w:tcMar>
            <w:vAlign w:val="center"/>
          </w:tcPr>
          <w:p w14:paraId="4E076813" w14:textId="77777777" w:rsidR="004C4EEC" w:rsidRPr="00FC1ACF" w:rsidRDefault="004C4EEC" w:rsidP="0041031E">
            <w:pPr>
              <w:keepNext/>
              <w:spacing w:line="276" w:lineRule="auto"/>
              <w:rPr>
                <w:lang w:val="nb-NO"/>
              </w:rPr>
            </w:pPr>
            <w:r w:rsidRPr="00FC1ACF">
              <w:rPr>
                <w:lang w:val="nb-NO"/>
              </w:rPr>
              <w:t>Endring fra baseline i RULM totalskår</w:t>
            </w:r>
            <w:r w:rsidRPr="00FC1ACF">
              <w:rPr>
                <w:vertAlign w:val="superscript"/>
                <w:lang w:val="nb-NO"/>
              </w:rPr>
              <w:t xml:space="preserve">5 </w:t>
            </w:r>
            <w:r w:rsidRPr="00FC1ACF">
              <w:rPr>
                <w:lang w:val="nb-NO"/>
              </w:rPr>
              <w:t>ved 12. måned</w:t>
            </w:r>
          </w:p>
          <w:p w14:paraId="0D307041" w14:textId="77777777" w:rsidR="004C4EEC" w:rsidRPr="00FC1ACF" w:rsidRDefault="004C4EEC" w:rsidP="0041031E">
            <w:pPr>
              <w:keepNext/>
              <w:spacing w:line="276" w:lineRule="auto"/>
              <w:rPr>
                <w:lang w:val="nb-NO"/>
              </w:rPr>
            </w:pPr>
            <w:r w:rsidRPr="00FC1ACF">
              <w:rPr>
                <w:lang w:val="nb-NO"/>
              </w:rPr>
              <w:t>Gjennomsnittlig LS (95 % KI)</w:t>
            </w:r>
          </w:p>
        </w:tc>
        <w:tc>
          <w:tcPr>
            <w:tcW w:w="861" w:type="pct"/>
            <w:tcMar>
              <w:top w:w="15" w:type="dxa"/>
              <w:left w:w="108" w:type="dxa"/>
              <w:bottom w:w="0" w:type="dxa"/>
              <w:right w:w="108" w:type="dxa"/>
            </w:tcMar>
            <w:vAlign w:val="center"/>
          </w:tcPr>
          <w:p w14:paraId="164F2ECE" w14:textId="77777777" w:rsidR="004C4EEC" w:rsidRPr="00FC1ACF" w:rsidRDefault="004C4EEC" w:rsidP="006515C5">
            <w:pPr>
              <w:keepNext/>
              <w:jc w:val="center"/>
              <w:rPr>
                <w:lang w:val="nb-NO"/>
              </w:rPr>
            </w:pPr>
            <w:r w:rsidRPr="00FC1ACF">
              <w:rPr>
                <w:lang w:val="nb-NO"/>
              </w:rPr>
              <w:t>1,61</w:t>
            </w:r>
          </w:p>
          <w:p w14:paraId="76C3495C" w14:textId="77777777" w:rsidR="004C4EEC" w:rsidRPr="00FC1ACF" w:rsidRDefault="004C4EEC" w:rsidP="003450BF">
            <w:pPr>
              <w:keepNext/>
              <w:jc w:val="center"/>
              <w:rPr>
                <w:lang w:val="nb-NO"/>
              </w:rPr>
            </w:pPr>
            <w:r w:rsidRPr="00FC1ACF">
              <w:rPr>
                <w:lang w:val="nb-NO"/>
              </w:rPr>
              <w:t>(1,00, 2,22)</w:t>
            </w:r>
          </w:p>
        </w:tc>
        <w:tc>
          <w:tcPr>
            <w:tcW w:w="704" w:type="pct"/>
            <w:vAlign w:val="center"/>
          </w:tcPr>
          <w:p w14:paraId="3CE234ED" w14:textId="77777777" w:rsidR="004C4EEC" w:rsidRPr="00FC1ACF" w:rsidRDefault="004C4EEC" w:rsidP="003450BF">
            <w:pPr>
              <w:keepNext/>
              <w:jc w:val="center"/>
              <w:rPr>
                <w:lang w:val="nb-NO"/>
              </w:rPr>
            </w:pPr>
            <w:r w:rsidRPr="00FC1ACF">
              <w:rPr>
                <w:lang w:val="nb-NO"/>
              </w:rPr>
              <w:t>0,02</w:t>
            </w:r>
          </w:p>
          <w:p w14:paraId="4D152E28" w14:textId="77777777" w:rsidR="004C4EEC" w:rsidRPr="00FC1ACF" w:rsidRDefault="004C4EEC" w:rsidP="003450BF">
            <w:pPr>
              <w:keepNext/>
              <w:jc w:val="center"/>
              <w:rPr>
                <w:lang w:val="nb-NO"/>
              </w:rPr>
            </w:pPr>
            <w:r w:rsidRPr="00FC1ACF">
              <w:rPr>
                <w:lang w:val="nb-NO"/>
              </w:rPr>
              <w:t>(-0,83, 0,87)</w:t>
            </w:r>
          </w:p>
        </w:tc>
      </w:tr>
      <w:tr w:rsidR="004C4EEC" w:rsidRPr="00FC1ACF" w14:paraId="0CC3500F" w14:textId="77777777" w:rsidTr="00D36527">
        <w:trPr>
          <w:cantSplit/>
          <w:trHeight w:val="48"/>
        </w:trPr>
        <w:tc>
          <w:tcPr>
            <w:tcW w:w="3435" w:type="pct"/>
            <w:tcMar>
              <w:top w:w="15" w:type="dxa"/>
              <w:left w:w="108" w:type="dxa"/>
              <w:bottom w:w="0" w:type="dxa"/>
              <w:right w:w="108" w:type="dxa"/>
            </w:tcMar>
            <w:vAlign w:val="center"/>
          </w:tcPr>
          <w:p w14:paraId="36A64F2D" w14:textId="77777777" w:rsidR="004C4EEC" w:rsidRPr="00FC1ACF" w:rsidRDefault="004C4EEC" w:rsidP="0041031E">
            <w:pPr>
              <w:keepNext/>
              <w:spacing w:line="276" w:lineRule="auto"/>
              <w:ind w:left="432"/>
              <w:rPr>
                <w:lang w:val="nb-NO"/>
              </w:rPr>
            </w:pPr>
            <w:r w:rsidRPr="00FC1ACF">
              <w:rPr>
                <w:lang w:val="nb-NO"/>
              </w:rPr>
              <w:t>Endring fra placeboestimat (95 % KI)</w:t>
            </w:r>
          </w:p>
          <w:p w14:paraId="25384FC2" w14:textId="77777777" w:rsidR="004C4EEC" w:rsidRPr="00FC1ACF" w:rsidRDefault="004C4EEC" w:rsidP="0041031E">
            <w:pPr>
              <w:keepNext/>
              <w:spacing w:beforeLines="20" w:before="48" w:afterLines="20" w:after="48"/>
              <w:ind w:left="432"/>
              <w:rPr>
                <w:lang w:val="nb-NO"/>
              </w:rPr>
            </w:pPr>
            <w:r w:rsidRPr="00FC1ACF">
              <w:rPr>
                <w:lang w:val="nb-NO"/>
              </w:rPr>
              <w:t>Justert (ikke-justert) p-verdi</w:t>
            </w:r>
            <w:r w:rsidRPr="00FC1ACF">
              <w:rPr>
                <w:vertAlign w:val="superscript"/>
                <w:lang w:val="nb-NO"/>
              </w:rPr>
              <w:t>2,4</w:t>
            </w:r>
          </w:p>
        </w:tc>
        <w:tc>
          <w:tcPr>
            <w:tcW w:w="1565" w:type="pct"/>
            <w:gridSpan w:val="2"/>
            <w:tcMar>
              <w:top w:w="15" w:type="dxa"/>
              <w:left w:w="108" w:type="dxa"/>
              <w:bottom w:w="0" w:type="dxa"/>
              <w:right w:w="108" w:type="dxa"/>
            </w:tcMar>
            <w:vAlign w:val="center"/>
          </w:tcPr>
          <w:p w14:paraId="7C589A38" w14:textId="77777777" w:rsidR="004C4EEC" w:rsidRPr="00FC1ACF" w:rsidRDefault="004C4EEC" w:rsidP="006515C5">
            <w:pPr>
              <w:keepNext/>
              <w:jc w:val="center"/>
              <w:rPr>
                <w:lang w:val="nb-NO"/>
              </w:rPr>
            </w:pPr>
            <w:r w:rsidRPr="00FC1ACF">
              <w:rPr>
                <w:lang w:val="nb-NO"/>
              </w:rPr>
              <w:t>1,59 (0,55, 2,62)</w:t>
            </w:r>
          </w:p>
          <w:p w14:paraId="6E2140E4" w14:textId="77777777" w:rsidR="004C4EEC" w:rsidRPr="00FC1ACF" w:rsidRDefault="004C4EEC" w:rsidP="003450BF">
            <w:pPr>
              <w:keepNext/>
              <w:spacing w:beforeLines="20" w:before="48" w:afterLines="20" w:after="48"/>
              <w:jc w:val="center"/>
              <w:rPr>
                <w:lang w:val="nb-NO"/>
              </w:rPr>
            </w:pPr>
            <w:r w:rsidRPr="00FC1ACF">
              <w:rPr>
                <w:lang w:val="nb-NO"/>
              </w:rPr>
              <w:t>0,0469 (0,0028)</w:t>
            </w:r>
          </w:p>
        </w:tc>
      </w:tr>
    </w:tbl>
    <w:p w14:paraId="3BE31236" w14:textId="77777777" w:rsidR="004C4EEC" w:rsidRPr="00FC1ACF" w:rsidRDefault="004C4EEC" w:rsidP="0041031E">
      <w:pPr>
        <w:pStyle w:val="TabFigNote"/>
        <w:rPr>
          <w:rFonts w:ascii="Times New Roman" w:hAnsi="Times New Roman"/>
          <w:sz w:val="18"/>
          <w:szCs w:val="18"/>
          <w:lang w:val="nb-NO"/>
        </w:rPr>
      </w:pPr>
      <w:r w:rsidRPr="00FC1ACF">
        <w:rPr>
          <w:rFonts w:ascii="Times New Roman" w:hAnsi="Times New Roman"/>
          <w:sz w:val="18"/>
          <w:szCs w:val="18"/>
          <w:lang w:val="nb-NO"/>
        </w:rPr>
        <w:t>LS=least squares (minste kvadraters metode)</w:t>
      </w:r>
    </w:p>
    <w:p w14:paraId="113E7564" w14:textId="24A437C4" w:rsidR="004C4EEC" w:rsidRPr="00FC1ACF" w:rsidRDefault="004C4EEC" w:rsidP="0041031E">
      <w:pPr>
        <w:pStyle w:val="TabFigFooter"/>
        <w:spacing w:before="0"/>
        <w:ind w:left="181" w:hanging="181"/>
        <w:rPr>
          <w:rFonts w:ascii="Times New Roman" w:hAnsi="Times New Roman"/>
          <w:sz w:val="18"/>
          <w:szCs w:val="18"/>
          <w:lang w:val="nb-NO"/>
        </w:rPr>
      </w:pPr>
      <w:r w:rsidRPr="00FC1ACF">
        <w:rPr>
          <w:rFonts w:ascii="Times New Roman" w:hAnsi="Times New Roman"/>
          <w:sz w:val="18"/>
          <w:szCs w:val="18"/>
          <w:vertAlign w:val="superscript"/>
          <w:lang w:val="nb-NO"/>
        </w:rPr>
        <w:t>1.</w:t>
      </w:r>
      <w:r w:rsidRPr="00FC1ACF">
        <w:rPr>
          <w:rFonts w:ascii="Times New Roman" w:hAnsi="Times New Roman"/>
          <w:sz w:val="18"/>
          <w:szCs w:val="18"/>
          <w:vertAlign w:val="superscript"/>
          <w:lang w:val="nb-NO"/>
        </w:rPr>
        <w:tab/>
      </w:r>
      <w:r w:rsidRPr="00FC1ACF">
        <w:rPr>
          <w:rFonts w:ascii="Times New Roman" w:hAnsi="Times New Roman"/>
          <w:sz w:val="18"/>
          <w:szCs w:val="18"/>
          <w:lang w:val="nb-NO"/>
        </w:rPr>
        <w:t>Basert på manglende data for MFM32, ble 6 pasienter ekskludert fra analysen (</w:t>
      </w:r>
      <w:ins w:id="388" w:author="RLS_Renewal" w:date="2025-10-21T15:36:00Z" w16du:dateUtc="2025-10-21T13:36:00Z">
        <w:r w:rsidR="00F33522">
          <w:rPr>
            <w:rFonts w:ascii="Times New Roman" w:hAnsi="Times New Roman"/>
            <w:sz w:val="18"/>
            <w:szCs w:val="18"/>
            <w:lang w:val="nb-NO"/>
          </w:rPr>
          <w:t>risdiplam</w:t>
        </w:r>
      </w:ins>
      <w:del w:id="389" w:author="RLS_Renewal" w:date="2025-10-21T15:36:00Z" w16du:dateUtc="2025-10-21T13:36:00Z">
        <w:r w:rsidRPr="00FC1ACF" w:rsidDel="00F33522">
          <w:rPr>
            <w:rFonts w:ascii="Times New Roman" w:hAnsi="Times New Roman"/>
            <w:sz w:val="18"/>
            <w:szCs w:val="18"/>
            <w:lang w:val="nb-NO"/>
          </w:rPr>
          <w:delText>Evrysdi</w:delText>
        </w:r>
      </w:del>
      <w:r w:rsidRPr="00FC1ACF">
        <w:rPr>
          <w:rFonts w:ascii="Times New Roman" w:hAnsi="Times New Roman"/>
          <w:sz w:val="18"/>
          <w:szCs w:val="18"/>
          <w:lang w:val="nb-NO"/>
        </w:rPr>
        <w:t xml:space="preserve"> n=115, placebokontroll n=59).</w:t>
      </w:r>
    </w:p>
    <w:p w14:paraId="242A33A7" w14:textId="0A6D4A09" w:rsidR="004C4EEC" w:rsidRPr="00FC1ACF" w:rsidRDefault="004C4EEC" w:rsidP="0041031E">
      <w:pPr>
        <w:pStyle w:val="TabFigFooter"/>
        <w:spacing w:before="0"/>
        <w:ind w:left="181" w:hanging="181"/>
        <w:rPr>
          <w:rFonts w:ascii="Times New Roman" w:hAnsi="Times New Roman"/>
          <w:sz w:val="18"/>
          <w:szCs w:val="18"/>
          <w:lang w:val="nb-NO"/>
        </w:rPr>
      </w:pPr>
      <w:r w:rsidRPr="00FC1ACF">
        <w:rPr>
          <w:rFonts w:ascii="Times New Roman" w:hAnsi="Times New Roman"/>
          <w:sz w:val="18"/>
          <w:szCs w:val="18"/>
          <w:vertAlign w:val="superscript"/>
          <w:lang w:val="nb-NO"/>
        </w:rPr>
        <w:t>2.</w:t>
      </w:r>
      <w:r w:rsidRPr="00FC1ACF">
        <w:rPr>
          <w:rFonts w:ascii="Times New Roman" w:hAnsi="Times New Roman"/>
          <w:sz w:val="18"/>
          <w:szCs w:val="18"/>
          <w:vertAlign w:val="superscript"/>
          <w:lang w:val="nb-NO"/>
        </w:rPr>
        <w:tab/>
      </w:r>
      <w:r w:rsidRPr="00FC1ACF">
        <w:rPr>
          <w:rFonts w:ascii="Times New Roman" w:hAnsi="Times New Roman"/>
          <w:sz w:val="18"/>
          <w:szCs w:val="18"/>
          <w:lang w:val="nb-NO"/>
        </w:rPr>
        <w:t>Data analysert ved bruk av en variert modell med repeterende mål med t</w:t>
      </w:r>
      <w:r w:rsidR="00805B52">
        <w:rPr>
          <w:rFonts w:ascii="Times New Roman" w:hAnsi="Times New Roman"/>
          <w:sz w:val="18"/>
          <w:szCs w:val="18"/>
          <w:lang w:val="nb-NO"/>
        </w:rPr>
        <w:t>otalskår</w:t>
      </w:r>
      <w:r w:rsidRPr="00FC1ACF">
        <w:rPr>
          <w:rFonts w:ascii="Times New Roman" w:hAnsi="Times New Roman"/>
          <w:sz w:val="18"/>
          <w:szCs w:val="18"/>
          <w:lang w:val="nb-NO"/>
        </w:rPr>
        <w:t xml:space="preserve"> ved baseline, behandling, besøk, aldersgruppe, behandling</w:t>
      </w:r>
      <w:r w:rsidRPr="00FC1ACF">
        <w:rPr>
          <w:rFonts w:ascii="Times New Roman" w:hAnsi="Times New Roman"/>
          <w:sz w:val="18"/>
          <w:szCs w:val="18"/>
          <w:lang w:val="nb-NO"/>
        </w:rPr>
        <w:noBreakHyphen/>
        <w:t>ved</w:t>
      </w:r>
      <w:r w:rsidRPr="00FC1ACF">
        <w:rPr>
          <w:rFonts w:ascii="Times New Roman" w:hAnsi="Times New Roman"/>
          <w:sz w:val="18"/>
          <w:szCs w:val="18"/>
          <w:lang w:val="nb-NO"/>
        </w:rPr>
        <w:noBreakHyphen/>
        <w:t>besøk og baseline</w:t>
      </w:r>
      <w:r w:rsidRPr="00FC1ACF">
        <w:rPr>
          <w:rFonts w:ascii="Times New Roman" w:hAnsi="Times New Roman"/>
          <w:sz w:val="18"/>
          <w:szCs w:val="18"/>
          <w:lang w:val="nb-NO"/>
        </w:rPr>
        <w:noBreakHyphen/>
        <w:t>ved</w:t>
      </w:r>
      <w:r w:rsidRPr="00FC1ACF">
        <w:rPr>
          <w:rFonts w:ascii="Times New Roman" w:hAnsi="Times New Roman"/>
          <w:sz w:val="18"/>
          <w:szCs w:val="18"/>
          <w:lang w:val="nb-NO"/>
        </w:rPr>
        <w:noBreakHyphen/>
        <w:t>besøk.</w:t>
      </w:r>
    </w:p>
    <w:p w14:paraId="020C5B99" w14:textId="3524D614" w:rsidR="004C4EEC" w:rsidRPr="00FC1ACF" w:rsidRDefault="004C4EEC" w:rsidP="0041031E">
      <w:pPr>
        <w:pStyle w:val="TabFigFooter"/>
        <w:spacing w:before="0"/>
        <w:ind w:left="181" w:hanging="181"/>
        <w:rPr>
          <w:rFonts w:ascii="Times New Roman" w:hAnsi="Times New Roman"/>
          <w:sz w:val="18"/>
          <w:szCs w:val="18"/>
          <w:lang w:val="nb-NO"/>
        </w:rPr>
      </w:pPr>
      <w:r w:rsidRPr="00FC1ACF">
        <w:rPr>
          <w:rFonts w:ascii="Times New Roman" w:hAnsi="Times New Roman"/>
          <w:sz w:val="18"/>
          <w:szCs w:val="18"/>
          <w:vertAlign w:val="superscript"/>
          <w:lang w:val="nb-NO"/>
        </w:rPr>
        <w:t>3.</w:t>
      </w:r>
      <w:r w:rsidRPr="00FC1ACF">
        <w:rPr>
          <w:rFonts w:ascii="Times New Roman" w:hAnsi="Times New Roman"/>
          <w:sz w:val="18"/>
          <w:szCs w:val="18"/>
          <w:vertAlign w:val="superscript"/>
          <w:lang w:val="nb-NO"/>
        </w:rPr>
        <w:tab/>
      </w:r>
      <w:r w:rsidRPr="00FC1ACF">
        <w:rPr>
          <w:rFonts w:ascii="Times New Roman" w:hAnsi="Times New Roman"/>
          <w:sz w:val="18"/>
          <w:szCs w:val="18"/>
          <w:lang w:val="nb-NO"/>
        </w:rPr>
        <w:t>Data analysert ved bruk av logistisk regresjon med</w:t>
      </w:r>
      <w:r w:rsidR="00805B52">
        <w:rPr>
          <w:rFonts w:ascii="Times New Roman" w:hAnsi="Times New Roman"/>
          <w:sz w:val="18"/>
          <w:szCs w:val="18"/>
          <w:lang w:val="nb-NO"/>
        </w:rPr>
        <w:t xml:space="preserve"> totalskår</w:t>
      </w:r>
      <w:r w:rsidRPr="00FC1ACF">
        <w:rPr>
          <w:rFonts w:ascii="Times New Roman" w:hAnsi="Times New Roman"/>
          <w:sz w:val="18"/>
          <w:szCs w:val="18"/>
          <w:lang w:val="nb-NO"/>
        </w:rPr>
        <w:t xml:space="preserve"> ved baseline, behandling og aldersgruppe. </w:t>
      </w:r>
    </w:p>
    <w:p w14:paraId="2F22AC76" w14:textId="1E36991C" w:rsidR="004C4EEC" w:rsidRPr="00FC1ACF" w:rsidRDefault="004C4EEC" w:rsidP="0041031E">
      <w:pPr>
        <w:pStyle w:val="TabFigFooter"/>
        <w:spacing w:before="0"/>
        <w:ind w:left="181" w:hanging="181"/>
        <w:rPr>
          <w:rFonts w:ascii="Times New Roman" w:hAnsi="Times New Roman"/>
          <w:sz w:val="18"/>
          <w:szCs w:val="18"/>
          <w:lang w:val="nb-NO"/>
        </w:rPr>
      </w:pPr>
      <w:r w:rsidRPr="00FC1ACF">
        <w:rPr>
          <w:rFonts w:ascii="Times New Roman" w:hAnsi="Times New Roman"/>
          <w:sz w:val="18"/>
          <w:szCs w:val="18"/>
          <w:vertAlign w:val="superscript"/>
          <w:lang w:val="nb-NO"/>
        </w:rPr>
        <w:t>4.</w:t>
      </w:r>
      <w:r w:rsidRPr="00FC1ACF">
        <w:rPr>
          <w:rFonts w:ascii="Times New Roman" w:hAnsi="Times New Roman"/>
          <w:sz w:val="18"/>
          <w:szCs w:val="18"/>
          <w:vertAlign w:val="superscript"/>
          <w:lang w:val="nb-NO"/>
        </w:rPr>
        <w:tab/>
      </w:r>
      <w:r w:rsidRPr="00FC1ACF">
        <w:rPr>
          <w:rFonts w:ascii="Times New Roman" w:hAnsi="Times New Roman"/>
          <w:sz w:val="18"/>
          <w:szCs w:val="18"/>
          <w:lang w:val="nb-NO"/>
        </w:rPr>
        <w:t xml:space="preserve">Justert p-verdi ble </w:t>
      </w:r>
      <w:r w:rsidR="00BF2712">
        <w:rPr>
          <w:rFonts w:ascii="Times New Roman" w:hAnsi="Times New Roman"/>
          <w:sz w:val="18"/>
          <w:szCs w:val="18"/>
          <w:lang w:val="nb-NO"/>
        </w:rPr>
        <w:t>beregnet</w:t>
      </w:r>
      <w:r w:rsidRPr="00FC1ACF">
        <w:rPr>
          <w:rFonts w:ascii="Times New Roman" w:hAnsi="Times New Roman"/>
          <w:sz w:val="18"/>
          <w:szCs w:val="18"/>
          <w:lang w:val="nb-NO"/>
        </w:rPr>
        <w:t xml:space="preserve"> for endepunktene inkludert i den hierarkiske testingen og ble avledet basert på alle p</w:t>
      </w:r>
      <w:r w:rsidRPr="00FC1ACF">
        <w:rPr>
          <w:rFonts w:ascii="Times New Roman" w:hAnsi="Times New Roman"/>
          <w:sz w:val="18"/>
          <w:szCs w:val="18"/>
          <w:lang w:val="nb-NO"/>
        </w:rPr>
        <w:noBreakHyphen/>
        <w:t>verdiene fra endepunktene i rekkefølgen til hierarkiet opp til nåværende endepunkt.</w:t>
      </w:r>
    </w:p>
    <w:p w14:paraId="603F0754" w14:textId="597A5A20" w:rsidR="004C4EEC" w:rsidRPr="00FC1ACF" w:rsidRDefault="004C4EEC" w:rsidP="0041031E">
      <w:pPr>
        <w:pStyle w:val="TabFigFooter"/>
        <w:spacing w:before="0"/>
        <w:ind w:left="181" w:hanging="181"/>
        <w:rPr>
          <w:rFonts w:ascii="Times New Roman" w:hAnsi="Times New Roman"/>
          <w:sz w:val="18"/>
          <w:szCs w:val="18"/>
          <w:lang w:val="nb-NO"/>
        </w:rPr>
      </w:pPr>
      <w:r w:rsidRPr="00FC1ACF">
        <w:rPr>
          <w:rFonts w:ascii="Times New Roman" w:hAnsi="Times New Roman"/>
          <w:sz w:val="18"/>
          <w:szCs w:val="18"/>
          <w:vertAlign w:val="superscript"/>
          <w:lang w:val="nb-NO"/>
        </w:rPr>
        <w:t>5.</w:t>
      </w:r>
      <w:r w:rsidRPr="00FC1ACF">
        <w:rPr>
          <w:rFonts w:ascii="Times New Roman" w:hAnsi="Times New Roman"/>
          <w:sz w:val="18"/>
          <w:szCs w:val="18"/>
          <w:vertAlign w:val="superscript"/>
          <w:lang w:val="nb-NO"/>
        </w:rPr>
        <w:tab/>
      </w:r>
      <w:r w:rsidRPr="00FC1ACF">
        <w:rPr>
          <w:rFonts w:ascii="Times New Roman" w:hAnsi="Times New Roman"/>
          <w:sz w:val="18"/>
          <w:szCs w:val="18"/>
          <w:lang w:val="nb-NO"/>
        </w:rPr>
        <w:t>Basert på manglende data for RULM, ble 3 pasienter ekskludert fra analysen (</w:t>
      </w:r>
      <w:ins w:id="390" w:author="RLS_Renewal" w:date="2025-10-21T15:36:00Z" w16du:dateUtc="2025-10-21T13:36:00Z">
        <w:r w:rsidR="00F33522">
          <w:rPr>
            <w:rFonts w:ascii="Times New Roman" w:hAnsi="Times New Roman"/>
            <w:sz w:val="18"/>
            <w:szCs w:val="18"/>
            <w:lang w:val="nb-NO"/>
          </w:rPr>
          <w:t>risdiplam</w:t>
        </w:r>
      </w:ins>
      <w:del w:id="391" w:author="RLS_Renewal" w:date="2025-10-21T15:36:00Z" w16du:dateUtc="2025-10-21T13:36:00Z">
        <w:r w:rsidRPr="00FC1ACF" w:rsidDel="00F33522">
          <w:rPr>
            <w:rFonts w:ascii="Times New Roman" w:hAnsi="Times New Roman"/>
            <w:sz w:val="18"/>
            <w:szCs w:val="18"/>
            <w:lang w:val="nb-NO"/>
          </w:rPr>
          <w:delText>Evrysdi</w:delText>
        </w:r>
      </w:del>
      <w:r w:rsidRPr="00FC1ACF">
        <w:rPr>
          <w:rFonts w:ascii="Times New Roman" w:hAnsi="Times New Roman"/>
          <w:sz w:val="18"/>
          <w:szCs w:val="18"/>
          <w:lang w:val="nb-NO"/>
        </w:rPr>
        <w:t xml:space="preserve"> n=119, placebokontroll n=58).</w:t>
      </w:r>
    </w:p>
    <w:p w14:paraId="330906E3" w14:textId="77777777" w:rsidR="005277E4" w:rsidRPr="00FC1ACF" w:rsidRDefault="005277E4" w:rsidP="00B6579F">
      <w:pPr>
        <w:pStyle w:val="TabFigFooter"/>
        <w:spacing w:before="0"/>
        <w:rPr>
          <w:rFonts w:ascii="Times New Roman" w:hAnsi="Times New Roman"/>
          <w:sz w:val="18"/>
          <w:szCs w:val="18"/>
          <w:lang w:val="nb-NO"/>
        </w:rPr>
      </w:pPr>
    </w:p>
    <w:p w14:paraId="4289CD7C" w14:textId="552E79B0" w:rsidR="00805B52" w:rsidRPr="00FC1ACF" w:rsidRDefault="00805B52" w:rsidP="0041031E">
      <w:pPr>
        <w:autoSpaceDE w:val="0"/>
        <w:autoSpaceDN w:val="0"/>
        <w:adjustRightInd w:val="0"/>
        <w:rPr>
          <w:lang w:val="nb-NO"/>
        </w:rPr>
      </w:pPr>
      <w:r w:rsidRPr="00FC1ACF">
        <w:rPr>
          <w:lang w:val="nb-NO"/>
        </w:rPr>
        <w:t xml:space="preserve">Da 12 måneders behandling var fullført, fortsatte 117 pasienter å motta </w:t>
      </w:r>
      <w:ins w:id="392" w:author="RLS_Renewal" w:date="2025-10-21T15:36:00Z" w16du:dateUtc="2025-10-21T13:36:00Z">
        <w:r w:rsidR="00F33522" w:rsidRPr="00DA6B72">
          <w:rPr>
            <w:szCs w:val="22"/>
            <w:lang w:val="nb-NO"/>
          </w:rPr>
          <w:t>risdiplam</w:t>
        </w:r>
      </w:ins>
      <w:del w:id="393" w:author="RLS_Renewal" w:date="2025-10-21T15:36:00Z" w16du:dateUtc="2025-10-21T13:36:00Z">
        <w:r w:rsidRPr="00FC1ACF" w:rsidDel="00F33522">
          <w:rPr>
            <w:lang w:val="nb-NO"/>
          </w:rPr>
          <w:delText>Evrysdi</w:delText>
        </w:r>
      </w:del>
      <w:r w:rsidRPr="00FC1ACF">
        <w:rPr>
          <w:lang w:val="nb-NO"/>
        </w:rPr>
        <w:t>. Ved tidspunktet for 24 måneders-analysen hadde disse</w:t>
      </w:r>
      <w:r>
        <w:rPr>
          <w:lang w:val="nb-NO"/>
        </w:rPr>
        <w:t xml:space="preserve"> </w:t>
      </w:r>
      <w:r w:rsidRPr="00FC1ACF">
        <w:rPr>
          <w:lang w:val="nb-NO"/>
        </w:rPr>
        <w:t xml:space="preserve">pasientene som ble behandlet med </w:t>
      </w:r>
      <w:ins w:id="394" w:author="RLS_Renewal" w:date="2025-10-21T15:36:00Z" w16du:dateUtc="2025-10-21T13:36:00Z">
        <w:r w:rsidR="00F33522" w:rsidRPr="00DA6B72">
          <w:rPr>
            <w:szCs w:val="22"/>
            <w:lang w:val="nb-NO"/>
          </w:rPr>
          <w:t>risdiplam</w:t>
        </w:r>
      </w:ins>
      <w:del w:id="395" w:author="RLS_Renewal" w:date="2025-10-21T15:36:00Z" w16du:dateUtc="2025-10-21T13:36:00Z">
        <w:r w:rsidRPr="00FC1ACF" w:rsidDel="00F33522">
          <w:rPr>
            <w:lang w:val="nb-NO"/>
          </w:rPr>
          <w:delText>Evrysdi</w:delText>
        </w:r>
      </w:del>
      <w:r w:rsidRPr="00FC1ACF">
        <w:rPr>
          <w:lang w:val="nb-NO"/>
        </w:rPr>
        <w:t xml:space="preserve"> i 24 måneder generelt opplevd fortsatt forbedring i motoriske funksjoner mellom 12. og 24. måned. Gjennomsnittlig endring fra baseline for MFM32 var 1,83 (95 % KI: 0,74, 2,92) og for RULM 2,79 (95 % KI: 1,94, 3,64).</w:t>
      </w:r>
    </w:p>
    <w:p w14:paraId="21107221" w14:textId="77777777" w:rsidR="005277E4" w:rsidRPr="00FC1ACF" w:rsidRDefault="005277E4" w:rsidP="00B6579F">
      <w:pPr>
        <w:pStyle w:val="Paragraph"/>
        <w:spacing w:after="0"/>
        <w:rPr>
          <w:rFonts w:ascii="Times New Roman" w:hAnsi="Times New Roman"/>
          <w:sz w:val="22"/>
          <w:szCs w:val="22"/>
          <w:lang w:val="nb-NO"/>
        </w:rPr>
      </w:pPr>
    </w:p>
    <w:p w14:paraId="0EF71A42" w14:textId="63B540B2" w:rsidR="005277E4" w:rsidRPr="00FC1ACF" w:rsidRDefault="005277E4" w:rsidP="00B6579F">
      <w:pPr>
        <w:pStyle w:val="Paragraph"/>
        <w:keepNext/>
        <w:keepLines/>
        <w:rPr>
          <w:rFonts w:ascii="Times New Roman" w:hAnsi="Times New Roman"/>
          <w:b/>
          <w:sz w:val="22"/>
          <w:szCs w:val="22"/>
          <w:vertAlign w:val="superscript"/>
          <w:lang w:val="nb-NO"/>
        </w:rPr>
      </w:pPr>
      <w:r w:rsidRPr="00FC1ACF">
        <w:rPr>
          <w:rFonts w:ascii="Times New Roman" w:hAnsi="Times New Roman"/>
          <w:b/>
          <w:sz w:val="22"/>
          <w:szCs w:val="22"/>
          <w:lang w:val="nb-NO"/>
        </w:rPr>
        <w:lastRenderedPageBreak/>
        <w:t>Figur 3: Gjennomsnittlig endring i MFM32</w:t>
      </w:r>
      <w:r w:rsidR="00805B52">
        <w:rPr>
          <w:rFonts w:ascii="Times New Roman" w:hAnsi="Times New Roman"/>
          <w:b/>
          <w:sz w:val="22"/>
          <w:szCs w:val="22"/>
          <w:lang w:val="nb-NO"/>
        </w:rPr>
        <w:t xml:space="preserve"> total</w:t>
      </w:r>
      <w:r w:rsidRPr="00FC1ACF">
        <w:rPr>
          <w:rFonts w:ascii="Times New Roman" w:hAnsi="Times New Roman"/>
          <w:b/>
          <w:sz w:val="22"/>
          <w:szCs w:val="22"/>
          <w:lang w:val="nb-NO"/>
        </w:rPr>
        <w:t>skår</w:t>
      </w:r>
      <w:r w:rsidR="00805B52">
        <w:rPr>
          <w:rFonts w:ascii="Times New Roman" w:hAnsi="Times New Roman"/>
          <w:b/>
          <w:sz w:val="22"/>
          <w:szCs w:val="22"/>
          <w:lang w:val="nb-NO"/>
        </w:rPr>
        <w:t xml:space="preserve"> fra baseline</w:t>
      </w:r>
      <w:r w:rsidRPr="00FC1ACF">
        <w:rPr>
          <w:rFonts w:ascii="Times New Roman" w:hAnsi="Times New Roman"/>
          <w:b/>
          <w:sz w:val="22"/>
          <w:szCs w:val="22"/>
          <w:lang w:val="nb-NO"/>
        </w:rPr>
        <w:t xml:space="preserve"> over 12</w:t>
      </w:r>
      <w:r w:rsidRPr="00FC1ACF">
        <w:rPr>
          <w:szCs w:val="22"/>
          <w:lang w:val="nb-NO"/>
        </w:rPr>
        <w:t> </w:t>
      </w:r>
      <w:r w:rsidRPr="00FC1ACF">
        <w:rPr>
          <w:rFonts w:ascii="Times New Roman" w:hAnsi="Times New Roman"/>
          <w:b/>
          <w:sz w:val="22"/>
          <w:szCs w:val="22"/>
          <w:lang w:val="nb-NO"/>
        </w:rPr>
        <w:t>måneder i SUNFISH del</w:t>
      </w:r>
      <w:r w:rsidRPr="00FC1ACF">
        <w:rPr>
          <w:szCs w:val="22"/>
          <w:lang w:val="nb-NO"/>
        </w:rPr>
        <w:t> </w:t>
      </w:r>
      <w:r w:rsidRPr="00FC1ACF">
        <w:rPr>
          <w:rFonts w:ascii="Times New Roman" w:hAnsi="Times New Roman"/>
          <w:b/>
          <w:sz w:val="22"/>
          <w:szCs w:val="22"/>
          <w:lang w:val="nb-NO"/>
        </w:rPr>
        <w:t>2</w:t>
      </w:r>
      <w:r w:rsidRPr="00FC1ACF">
        <w:rPr>
          <w:rFonts w:ascii="Times New Roman" w:hAnsi="Times New Roman"/>
          <w:b/>
          <w:sz w:val="22"/>
          <w:szCs w:val="22"/>
          <w:vertAlign w:val="superscript"/>
          <w:lang w:val="nb-NO"/>
        </w:rPr>
        <w:t>1</w:t>
      </w:r>
    </w:p>
    <w:p w14:paraId="347E5E43" w14:textId="3FB8E036" w:rsidR="004D4CDD" w:rsidRPr="00FC1ACF" w:rsidRDefault="00340A22" w:rsidP="00AF756D">
      <w:pPr>
        <w:autoSpaceDE w:val="0"/>
        <w:autoSpaceDN w:val="0"/>
        <w:adjustRightInd w:val="0"/>
        <w:rPr>
          <w:sz w:val="20"/>
          <w:lang w:val="nb-NO"/>
        </w:rPr>
      </w:pPr>
      <w:r>
        <w:rPr>
          <w:noProof/>
          <w:lang w:eastAsia="zh-CN"/>
        </w:rPr>
        <w:drawing>
          <wp:inline distT="0" distB="0" distL="0" distR="0" wp14:anchorId="6C1831C6" wp14:editId="4C49A12C">
            <wp:extent cx="5762625" cy="4020185"/>
            <wp:effectExtent l="0" t="0" r="0" b="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4020185"/>
                    </a:xfrm>
                    <a:prstGeom prst="rect">
                      <a:avLst/>
                    </a:prstGeom>
                    <a:noFill/>
                    <a:ln>
                      <a:noFill/>
                    </a:ln>
                  </pic:spPr>
                </pic:pic>
              </a:graphicData>
            </a:graphic>
          </wp:inline>
        </w:drawing>
      </w:r>
      <w:r w:rsidR="00805B52" w:rsidRPr="00FC1ACF">
        <w:rPr>
          <w:sz w:val="20"/>
          <w:vertAlign w:val="superscript"/>
          <w:lang w:val="nb-NO"/>
        </w:rPr>
        <w:t>1</w:t>
      </w:r>
      <w:r w:rsidR="00805B52" w:rsidRPr="00FC1ACF">
        <w:rPr>
          <w:sz w:val="20"/>
          <w:lang w:val="nb-NO"/>
        </w:rPr>
        <w:t xml:space="preserve">Gjennomsnittlig forskjell for endring i minste kvadraters metode (LS) fra baseline i MFM32 </w:t>
      </w:r>
      <w:r w:rsidR="00EF176F">
        <w:rPr>
          <w:sz w:val="20"/>
          <w:lang w:val="nb-NO"/>
        </w:rPr>
        <w:t>skår</w:t>
      </w:r>
      <w:r w:rsidR="00805B52" w:rsidRPr="00FC1ACF">
        <w:rPr>
          <w:sz w:val="20"/>
          <w:lang w:val="nb-NO"/>
        </w:rPr>
        <w:t xml:space="preserve"> [95 % KI]</w:t>
      </w:r>
    </w:p>
    <w:p w14:paraId="1AD84CB4" w14:textId="77777777" w:rsidR="005277E4" w:rsidRPr="00FC1ACF" w:rsidRDefault="005277E4" w:rsidP="00AF756D">
      <w:pPr>
        <w:rPr>
          <w:sz w:val="20"/>
          <w:lang w:val="nb-NO"/>
        </w:rPr>
      </w:pPr>
    </w:p>
    <w:p w14:paraId="7703511B" w14:textId="4677E102" w:rsidR="005277E4" w:rsidRPr="00FC1ACF" w:rsidRDefault="005277E4" w:rsidP="00E84420">
      <w:pPr>
        <w:pStyle w:val="Paragraph"/>
        <w:keepNext/>
        <w:spacing w:after="0"/>
        <w:rPr>
          <w:rFonts w:ascii="Times New Roman" w:hAnsi="Times New Roman"/>
          <w:b/>
          <w:sz w:val="22"/>
          <w:szCs w:val="22"/>
          <w:vertAlign w:val="superscript"/>
          <w:lang w:val="nb-NO"/>
        </w:rPr>
      </w:pPr>
      <w:r w:rsidRPr="00FC1ACF">
        <w:rPr>
          <w:rFonts w:ascii="Times New Roman" w:hAnsi="Times New Roman"/>
          <w:b/>
          <w:sz w:val="22"/>
          <w:szCs w:val="22"/>
          <w:lang w:val="nb-NO"/>
        </w:rPr>
        <w:lastRenderedPageBreak/>
        <w:t>Figur 4: Gjennomsnittlig endring i RULM</w:t>
      </w:r>
      <w:r w:rsidR="00805B52">
        <w:rPr>
          <w:rFonts w:ascii="Times New Roman" w:hAnsi="Times New Roman"/>
          <w:b/>
          <w:sz w:val="22"/>
          <w:szCs w:val="22"/>
          <w:lang w:val="nb-NO"/>
        </w:rPr>
        <w:t xml:space="preserve"> total</w:t>
      </w:r>
      <w:r w:rsidRPr="00FC1ACF">
        <w:rPr>
          <w:rFonts w:ascii="Times New Roman" w:hAnsi="Times New Roman"/>
          <w:b/>
          <w:sz w:val="22"/>
          <w:szCs w:val="22"/>
          <w:lang w:val="nb-NO"/>
        </w:rPr>
        <w:t xml:space="preserve">skår </w:t>
      </w:r>
      <w:r w:rsidR="006A01C9">
        <w:rPr>
          <w:rFonts w:ascii="Times New Roman" w:hAnsi="Times New Roman"/>
          <w:b/>
          <w:sz w:val="22"/>
          <w:szCs w:val="22"/>
          <w:lang w:val="nb-NO"/>
        </w:rPr>
        <w:t xml:space="preserve">fra baseline </w:t>
      </w:r>
      <w:r w:rsidRPr="00FC1ACF">
        <w:rPr>
          <w:rFonts w:ascii="Times New Roman" w:hAnsi="Times New Roman"/>
          <w:b/>
          <w:sz w:val="22"/>
          <w:szCs w:val="22"/>
          <w:lang w:val="nb-NO"/>
        </w:rPr>
        <w:t>over 12</w:t>
      </w:r>
      <w:r w:rsidRPr="00FC1ACF">
        <w:rPr>
          <w:szCs w:val="22"/>
          <w:lang w:val="nb-NO"/>
        </w:rPr>
        <w:t> </w:t>
      </w:r>
      <w:r w:rsidRPr="00FC1ACF">
        <w:rPr>
          <w:rFonts w:ascii="Times New Roman" w:hAnsi="Times New Roman"/>
          <w:b/>
          <w:sz w:val="22"/>
          <w:szCs w:val="22"/>
          <w:lang w:val="nb-NO"/>
        </w:rPr>
        <w:t>måneder i SUNFISH del</w:t>
      </w:r>
      <w:r w:rsidRPr="00FC1ACF">
        <w:rPr>
          <w:szCs w:val="22"/>
          <w:lang w:val="nb-NO"/>
        </w:rPr>
        <w:t> </w:t>
      </w:r>
      <w:r w:rsidRPr="00FC1ACF">
        <w:rPr>
          <w:rFonts w:ascii="Times New Roman" w:hAnsi="Times New Roman"/>
          <w:b/>
          <w:sz w:val="22"/>
          <w:szCs w:val="22"/>
          <w:lang w:val="nb-NO"/>
        </w:rPr>
        <w:t>2</w:t>
      </w:r>
      <w:r w:rsidRPr="00FC1ACF">
        <w:rPr>
          <w:rFonts w:ascii="Times New Roman" w:hAnsi="Times New Roman"/>
          <w:b/>
          <w:sz w:val="22"/>
          <w:szCs w:val="22"/>
          <w:vertAlign w:val="superscript"/>
          <w:lang w:val="nb-NO"/>
        </w:rPr>
        <w:t>1</w:t>
      </w:r>
    </w:p>
    <w:p w14:paraId="537109AA" w14:textId="3C730193" w:rsidR="00805B52" w:rsidRPr="00FC1ACF" w:rsidRDefault="00340A22" w:rsidP="00E84420">
      <w:pPr>
        <w:autoSpaceDE w:val="0"/>
        <w:autoSpaceDN w:val="0"/>
        <w:adjustRightInd w:val="0"/>
        <w:rPr>
          <w:sz w:val="20"/>
          <w:lang w:val="nb-NO"/>
        </w:rPr>
      </w:pPr>
      <w:r>
        <w:rPr>
          <w:noProof/>
        </w:rPr>
        <w:drawing>
          <wp:inline distT="0" distB="0" distL="0" distR="0" wp14:anchorId="1DB65FEB" wp14:editId="0CE80776">
            <wp:extent cx="5762625" cy="4114800"/>
            <wp:effectExtent l="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4114800"/>
                    </a:xfrm>
                    <a:prstGeom prst="rect">
                      <a:avLst/>
                    </a:prstGeom>
                    <a:noFill/>
                    <a:ln>
                      <a:noFill/>
                    </a:ln>
                  </pic:spPr>
                </pic:pic>
              </a:graphicData>
            </a:graphic>
          </wp:inline>
        </w:drawing>
      </w:r>
      <w:r w:rsidR="00805B52" w:rsidRPr="00FC1ACF">
        <w:rPr>
          <w:sz w:val="20"/>
          <w:vertAlign w:val="superscript"/>
          <w:lang w:val="nb-NO"/>
        </w:rPr>
        <w:t>1</w:t>
      </w:r>
      <w:r w:rsidR="00805B52" w:rsidRPr="00FC1ACF">
        <w:rPr>
          <w:sz w:val="20"/>
          <w:lang w:val="nb-NO"/>
        </w:rPr>
        <w:t xml:space="preserve">Gjennomsnittlig forskjell for endring i minste kvadraters metode (LS) fra baseline i RULM </w:t>
      </w:r>
      <w:r w:rsidR="00EF176F">
        <w:rPr>
          <w:sz w:val="20"/>
          <w:lang w:val="nb-NO"/>
        </w:rPr>
        <w:t>skår</w:t>
      </w:r>
      <w:r w:rsidR="00805B52" w:rsidRPr="00FC1ACF">
        <w:rPr>
          <w:sz w:val="20"/>
          <w:lang w:val="nb-NO"/>
        </w:rPr>
        <w:t xml:space="preserve"> [95 % KI]</w:t>
      </w:r>
    </w:p>
    <w:p w14:paraId="5030A887" w14:textId="77777777" w:rsidR="005277E4" w:rsidRPr="00FC1ACF" w:rsidRDefault="005277E4" w:rsidP="00B6579F">
      <w:pPr>
        <w:pStyle w:val="Paragraph"/>
        <w:spacing w:after="0" w:line="240" w:lineRule="auto"/>
        <w:rPr>
          <w:rFonts w:ascii="Times New Roman" w:hAnsi="Times New Roman"/>
          <w:i/>
          <w:sz w:val="22"/>
          <w:szCs w:val="22"/>
          <w:u w:val="single"/>
          <w:lang w:val="nb-NO"/>
        </w:rPr>
      </w:pPr>
    </w:p>
    <w:p w14:paraId="75BE323C" w14:textId="77777777" w:rsidR="005277E4" w:rsidRPr="00FC1ACF" w:rsidRDefault="005277E4" w:rsidP="00EC22A8">
      <w:pPr>
        <w:pStyle w:val="Paragraph"/>
        <w:keepNext/>
        <w:keepLines/>
        <w:spacing w:after="0" w:line="240" w:lineRule="auto"/>
        <w:rPr>
          <w:rFonts w:ascii="Times New Roman" w:hAnsi="Times New Roman"/>
          <w:i/>
          <w:sz w:val="22"/>
          <w:szCs w:val="22"/>
          <w:u w:val="single"/>
          <w:lang w:val="nb-NO"/>
        </w:rPr>
      </w:pPr>
      <w:r w:rsidRPr="00FC1ACF">
        <w:rPr>
          <w:rFonts w:ascii="Times New Roman" w:hAnsi="Times New Roman"/>
          <w:i/>
          <w:sz w:val="22"/>
          <w:u w:val="single"/>
          <w:lang w:val="nb-NO"/>
        </w:rPr>
        <w:t>SUNFISH Del</w:t>
      </w:r>
      <w:r w:rsidRPr="00FC1ACF">
        <w:rPr>
          <w:szCs w:val="22"/>
          <w:lang w:val="nb-NO"/>
        </w:rPr>
        <w:t> </w:t>
      </w:r>
      <w:r w:rsidRPr="00FC1ACF">
        <w:rPr>
          <w:rFonts w:ascii="Times New Roman" w:hAnsi="Times New Roman"/>
          <w:i/>
          <w:sz w:val="22"/>
          <w:u w:val="single"/>
          <w:lang w:val="nb-NO"/>
        </w:rPr>
        <w:t>1</w:t>
      </w:r>
    </w:p>
    <w:p w14:paraId="1C9A16EB" w14:textId="77777777" w:rsidR="005277E4" w:rsidRPr="00FC1ACF" w:rsidRDefault="005277E4" w:rsidP="00EC22A8">
      <w:pPr>
        <w:pStyle w:val="Paragraph"/>
        <w:keepNext/>
        <w:keepLines/>
        <w:spacing w:after="0" w:line="240" w:lineRule="auto"/>
        <w:rPr>
          <w:rFonts w:ascii="Times New Roman" w:hAnsi="Times New Roman"/>
          <w:sz w:val="22"/>
          <w:szCs w:val="22"/>
          <w:lang w:val="nb-NO"/>
        </w:rPr>
      </w:pPr>
    </w:p>
    <w:p w14:paraId="0553E695" w14:textId="52046EDE" w:rsidR="00D36527" w:rsidRPr="00FC1ACF" w:rsidRDefault="00D36527" w:rsidP="00E84420">
      <w:pPr>
        <w:autoSpaceDE w:val="0"/>
        <w:autoSpaceDN w:val="0"/>
        <w:adjustRightInd w:val="0"/>
        <w:rPr>
          <w:lang w:val="nb-NO"/>
        </w:rPr>
      </w:pPr>
      <w:r w:rsidRPr="00FC1ACF">
        <w:rPr>
          <w:lang w:val="nb-NO"/>
        </w:rPr>
        <w:t>Effekt hos SMA</w:t>
      </w:r>
      <w:r w:rsidRPr="00FC1ACF">
        <w:rPr>
          <w:lang w:val="nb-NO"/>
        </w:rPr>
        <w:noBreakHyphen/>
        <w:t>pasienter med senere sykdomsdebut ble også støttet av resultatene fra del 1, den dose</w:t>
      </w:r>
      <w:r w:rsidR="00E84420">
        <w:rPr>
          <w:lang w:val="nb-NO"/>
        </w:rPr>
        <w:t>definerende</w:t>
      </w:r>
      <w:r w:rsidRPr="00FC1ACF">
        <w:rPr>
          <w:lang w:val="nb-NO"/>
        </w:rPr>
        <w:t xml:space="preserve"> delen av SUNFISH. I del 1 ble 51 pasienter med type 2 og 3 SMA (inkludert 7 ambulatoriske pasienter) mellom 2 og 25 år inkludert. Etter 1 års behandling var det en klinisk relevant forbedring i motorisk funksjon målt ved MFM32 med en gjennomsnittlig endring fra baseline på 2,7 poeng (95 % KI: 1,5, 3,8]). Forbedringen i MFM32 vedvarte i opptil 2 år på behandling (gjennomsnittlig endring på 2,7 poeng [95 % KI: 1,2, 4,2]).</w:t>
      </w:r>
    </w:p>
    <w:p w14:paraId="3BB285AD" w14:textId="77777777" w:rsidR="005277E4" w:rsidRPr="00FC1ACF" w:rsidRDefault="005277E4" w:rsidP="00B6579F">
      <w:pPr>
        <w:pStyle w:val="Paragraph"/>
        <w:spacing w:after="0"/>
        <w:rPr>
          <w:rFonts w:ascii="Times New Roman" w:hAnsi="Times New Roman"/>
          <w:bCs/>
          <w:iCs/>
          <w:sz w:val="22"/>
          <w:szCs w:val="22"/>
          <w:lang w:val="nb-NO"/>
        </w:rPr>
      </w:pPr>
    </w:p>
    <w:p w14:paraId="4ABEFF42" w14:textId="0F6A8C22" w:rsidR="005277E4" w:rsidRPr="00FC1ACF" w:rsidRDefault="005277E4" w:rsidP="00B6579F">
      <w:pPr>
        <w:pStyle w:val="Paragraph"/>
        <w:spacing w:after="0"/>
        <w:rPr>
          <w:rFonts w:ascii="Times New Roman" w:hAnsi="Times New Roman"/>
          <w:bCs/>
          <w:i/>
          <w:sz w:val="22"/>
          <w:szCs w:val="22"/>
          <w:u w:val="single"/>
          <w:lang w:val="nb-NO"/>
        </w:rPr>
      </w:pPr>
      <w:r w:rsidRPr="00FC1ACF">
        <w:rPr>
          <w:rFonts w:ascii="Times New Roman" w:hAnsi="Times New Roman"/>
          <w:i/>
          <w:sz w:val="22"/>
          <w:u w:val="single"/>
          <w:lang w:val="nb-NO"/>
        </w:rPr>
        <w:t xml:space="preserve">Bruk hos pasienter tidligere behandlet med </w:t>
      </w:r>
      <w:r w:rsidR="00D36527">
        <w:rPr>
          <w:rFonts w:ascii="Times New Roman" w:hAnsi="Times New Roman"/>
          <w:i/>
          <w:sz w:val="22"/>
          <w:u w:val="single"/>
          <w:lang w:val="nb-NO"/>
        </w:rPr>
        <w:t>andre</w:t>
      </w:r>
      <w:r w:rsidRPr="00FC1ACF">
        <w:rPr>
          <w:rFonts w:ascii="Times New Roman" w:hAnsi="Times New Roman"/>
          <w:i/>
          <w:sz w:val="22"/>
          <w:u w:val="single"/>
          <w:lang w:val="nb-NO"/>
        </w:rPr>
        <w:t xml:space="preserve"> SMA</w:t>
      </w:r>
      <w:r w:rsidRPr="00E84420">
        <w:rPr>
          <w:rFonts w:ascii="Cambria Math" w:hAnsi="Cambria Math"/>
          <w:szCs w:val="22"/>
          <w:u w:val="single"/>
          <w:lang w:val="nb-NO"/>
        </w:rPr>
        <w:t>‑</w:t>
      </w:r>
      <w:r w:rsidRPr="00FC1ACF">
        <w:rPr>
          <w:rFonts w:ascii="Times New Roman" w:hAnsi="Times New Roman"/>
          <w:i/>
          <w:sz w:val="22"/>
          <w:u w:val="single"/>
          <w:lang w:val="nb-NO"/>
        </w:rPr>
        <w:t>modifiser</w:t>
      </w:r>
      <w:r w:rsidR="00BE6233">
        <w:rPr>
          <w:rFonts w:ascii="Times New Roman" w:hAnsi="Times New Roman"/>
          <w:i/>
          <w:sz w:val="22"/>
          <w:u w:val="single"/>
          <w:lang w:val="nb-NO"/>
        </w:rPr>
        <w:t>ende</w:t>
      </w:r>
      <w:r w:rsidRPr="00FC1ACF">
        <w:rPr>
          <w:rFonts w:ascii="Times New Roman" w:hAnsi="Times New Roman"/>
          <w:i/>
          <w:sz w:val="22"/>
          <w:u w:val="single"/>
          <w:lang w:val="nb-NO"/>
        </w:rPr>
        <w:t xml:space="preserve"> behandling</w:t>
      </w:r>
      <w:r w:rsidR="00D36527">
        <w:rPr>
          <w:rFonts w:ascii="Times New Roman" w:hAnsi="Times New Roman"/>
          <w:i/>
          <w:sz w:val="22"/>
          <w:u w:val="single"/>
          <w:lang w:val="nb-NO"/>
        </w:rPr>
        <w:t>er</w:t>
      </w:r>
      <w:r w:rsidRPr="00FC1ACF">
        <w:rPr>
          <w:rFonts w:ascii="Times New Roman" w:hAnsi="Times New Roman"/>
          <w:i/>
          <w:sz w:val="22"/>
          <w:u w:val="single"/>
          <w:lang w:val="nb-NO"/>
        </w:rPr>
        <w:t xml:space="preserve"> (JEWELFISH)</w:t>
      </w:r>
    </w:p>
    <w:p w14:paraId="1C5376C6" w14:textId="77777777" w:rsidR="005277E4" w:rsidRPr="00FC1ACF" w:rsidRDefault="005277E4" w:rsidP="00EC22A8">
      <w:pPr>
        <w:pStyle w:val="Paragraph"/>
        <w:spacing w:after="0"/>
        <w:rPr>
          <w:rFonts w:ascii="Times New Roman" w:hAnsi="Times New Roman"/>
          <w:bCs/>
          <w:i/>
          <w:sz w:val="22"/>
          <w:szCs w:val="22"/>
          <w:u w:val="single"/>
          <w:lang w:val="nb-NO"/>
        </w:rPr>
      </w:pPr>
    </w:p>
    <w:p w14:paraId="01E1B6C1" w14:textId="2418576B" w:rsidR="00D36527" w:rsidRPr="00FC1ACF" w:rsidRDefault="00D36527" w:rsidP="00CB70B7">
      <w:pPr>
        <w:rPr>
          <w:rFonts w:eastAsia="MS Mincho"/>
          <w:bCs/>
          <w:szCs w:val="22"/>
          <w:lang w:val="nb-NO" w:eastAsia="en-US"/>
        </w:rPr>
      </w:pPr>
      <w:r w:rsidRPr="00FC1ACF">
        <w:rPr>
          <w:bCs/>
          <w:szCs w:val="22"/>
          <w:lang w:val="nb-NO"/>
        </w:rPr>
        <w:t xml:space="preserve">Studie BP39054 </w:t>
      </w:r>
      <w:r w:rsidRPr="00FC1ACF">
        <w:rPr>
          <w:rFonts w:eastAsia="MS Mincho"/>
          <w:bCs/>
          <w:szCs w:val="22"/>
          <w:lang w:val="nb-NO" w:eastAsia="en-US"/>
        </w:rPr>
        <w:t xml:space="preserve">(JEWELFISH, n = 174) er en enarmet, åpen studie for å undersøke sikkerhet, toleranse, </w:t>
      </w:r>
      <w:r w:rsidR="00170F1F">
        <w:rPr>
          <w:rFonts w:eastAsia="MS Mincho"/>
          <w:bCs/>
          <w:szCs w:val="22"/>
          <w:lang w:val="nb-NO" w:eastAsia="en-US"/>
        </w:rPr>
        <w:t>farmakokinetikk</w:t>
      </w:r>
      <w:r w:rsidRPr="00FC1ACF">
        <w:rPr>
          <w:rFonts w:eastAsia="MS Mincho"/>
          <w:bCs/>
          <w:szCs w:val="22"/>
          <w:lang w:val="nb-NO" w:eastAsia="en-US"/>
        </w:rPr>
        <w:t xml:space="preserve"> og</w:t>
      </w:r>
      <w:r w:rsidR="00170F1F">
        <w:rPr>
          <w:rFonts w:eastAsia="MS Mincho"/>
          <w:bCs/>
          <w:szCs w:val="22"/>
          <w:lang w:val="nb-NO" w:eastAsia="en-US"/>
        </w:rPr>
        <w:t xml:space="preserve"> farmakodynamikk</w:t>
      </w:r>
      <w:r w:rsidRPr="00FC1ACF">
        <w:rPr>
          <w:rFonts w:eastAsia="MS Mincho"/>
          <w:bCs/>
          <w:szCs w:val="22"/>
          <w:lang w:val="nb-NO" w:eastAsia="en-US"/>
        </w:rPr>
        <w:t xml:space="preserve"> av </w:t>
      </w:r>
      <w:ins w:id="396" w:author="RLS_Renewal" w:date="2025-10-21T15:37:00Z" w16du:dateUtc="2025-10-21T13:37:00Z">
        <w:r w:rsidR="006300FE" w:rsidRPr="00DA6B72">
          <w:rPr>
            <w:szCs w:val="22"/>
            <w:lang w:val="nb-NO"/>
          </w:rPr>
          <w:t>risdiplam</w:t>
        </w:r>
      </w:ins>
      <w:del w:id="397" w:author="RLS_Renewal" w:date="2025-10-21T15:37:00Z" w16du:dateUtc="2025-10-21T13:37:00Z">
        <w:r w:rsidRPr="00FC1ACF" w:rsidDel="006300FE">
          <w:rPr>
            <w:rFonts w:eastAsia="MS Mincho"/>
            <w:bCs/>
            <w:szCs w:val="22"/>
            <w:lang w:val="nb-NO" w:eastAsia="en-US"/>
          </w:rPr>
          <w:delText>Evrysdi</w:delText>
        </w:r>
      </w:del>
      <w:r w:rsidRPr="00FC1ACF">
        <w:rPr>
          <w:rFonts w:eastAsia="MS Mincho"/>
          <w:bCs/>
          <w:szCs w:val="22"/>
          <w:lang w:val="nb-NO" w:eastAsia="en-US"/>
        </w:rPr>
        <w:t xml:space="preserve"> hos pasienter med</w:t>
      </w:r>
      <w:r w:rsidR="00170F1F">
        <w:rPr>
          <w:rFonts w:eastAsia="MS Mincho"/>
          <w:bCs/>
          <w:szCs w:val="22"/>
          <w:lang w:val="nb-NO" w:eastAsia="en-US"/>
        </w:rPr>
        <w:t xml:space="preserve"> SMA med </w:t>
      </w:r>
      <w:r w:rsidRPr="00FC1ACF">
        <w:rPr>
          <w:rFonts w:eastAsia="MS Mincho"/>
          <w:bCs/>
          <w:szCs w:val="22"/>
          <w:lang w:val="nb-NO" w:eastAsia="en-US"/>
        </w:rPr>
        <w:t>infantil sykdomsdebut og senere sykdomsdebut (median alder 14 år [variasjon 1–60 år]), som tidligere hadde fått behandling med andre godkjente legemidler (nusinersen n = 76, onasemnogenabeparvove</w:t>
      </w:r>
      <w:r w:rsidR="00EC5589">
        <w:rPr>
          <w:rFonts w:eastAsia="MS Mincho"/>
          <w:bCs/>
          <w:szCs w:val="22"/>
          <w:lang w:val="nb-NO" w:eastAsia="en-US"/>
        </w:rPr>
        <w:t>k</w:t>
      </w:r>
      <w:r w:rsidRPr="00FC1ACF">
        <w:rPr>
          <w:rFonts w:eastAsia="MS Mincho"/>
          <w:bCs/>
          <w:szCs w:val="22"/>
          <w:lang w:val="nb-NO" w:eastAsia="en-US"/>
        </w:rPr>
        <w:t xml:space="preserve"> n = 14) eller SMA-modifiser</w:t>
      </w:r>
      <w:r w:rsidR="00BE6233">
        <w:rPr>
          <w:rFonts w:eastAsia="MS Mincho"/>
          <w:bCs/>
          <w:szCs w:val="22"/>
          <w:lang w:val="nb-NO" w:eastAsia="en-US"/>
        </w:rPr>
        <w:t xml:space="preserve">ende </w:t>
      </w:r>
      <w:r w:rsidRPr="00FC1ACF">
        <w:rPr>
          <w:rFonts w:eastAsia="MS Mincho"/>
          <w:bCs/>
          <w:szCs w:val="22"/>
          <w:lang w:val="nb-NO" w:eastAsia="en-US"/>
        </w:rPr>
        <w:t>behandlinger under utprøving. Ved baseline hos 168 pasienter i alder</w:t>
      </w:r>
      <w:r>
        <w:rPr>
          <w:rFonts w:eastAsia="MS Mincho"/>
          <w:bCs/>
          <w:szCs w:val="22"/>
          <w:lang w:val="nb-NO" w:eastAsia="en-US"/>
        </w:rPr>
        <w:t>en</w:t>
      </w:r>
      <w:r w:rsidRPr="00FC1ACF">
        <w:rPr>
          <w:rFonts w:eastAsia="MS Mincho"/>
          <w:bCs/>
          <w:szCs w:val="22"/>
          <w:lang w:val="nb-NO" w:eastAsia="en-US"/>
        </w:rPr>
        <w:t xml:space="preserve"> 2–</w:t>
      </w:r>
      <w:r>
        <w:rPr>
          <w:rFonts w:eastAsia="MS Mincho"/>
          <w:bCs/>
          <w:szCs w:val="22"/>
          <w:lang w:val="nb-NO" w:eastAsia="en-US"/>
        </w:rPr>
        <w:t>60 år hadde 83</w:t>
      </w:r>
      <w:r w:rsidRPr="00FC1ACF">
        <w:rPr>
          <w:rFonts w:eastAsia="MS Mincho"/>
          <w:bCs/>
          <w:szCs w:val="22"/>
          <w:lang w:val="nb-NO" w:eastAsia="en-US"/>
        </w:rPr>
        <w:t> </w:t>
      </w:r>
      <w:r>
        <w:rPr>
          <w:rFonts w:eastAsia="MS Mincho"/>
          <w:bCs/>
          <w:szCs w:val="22"/>
          <w:lang w:val="nb-NO" w:eastAsia="en-US"/>
        </w:rPr>
        <w:t>% av pasientene skoliose og 63 </w:t>
      </w:r>
      <w:r w:rsidRPr="00FC1ACF">
        <w:rPr>
          <w:rFonts w:eastAsia="MS Mincho"/>
          <w:bCs/>
          <w:szCs w:val="22"/>
          <w:lang w:val="nb-NO" w:eastAsia="en-US"/>
        </w:rPr>
        <w:t>% hadde Hammersmith Functional Motor Scale Expanded (HFMSE)</w:t>
      </w:r>
      <w:r w:rsidR="00604C80">
        <w:rPr>
          <w:rFonts w:eastAsia="MS Mincho"/>
          <w:bCs/>
          <w:szCs w:val="22"/>
          <w:lang w:val="nb-NO" w:eastAsia="en-US"/>
        </w:rPr>
        <w:t>-</w:t>
      </w:r>
      <w:r w:rsidRPr="00FC1ACF">
        <w:rPr>
          <w:rFonts w:eastAsia="MS Mincho"/>
          <w:bCs/>
          <w:szCs w:val="22"/>
          <w:lang w:val="nb-NO" w:eastAsia="en-US"/>
        </w:rPr>
        <w:t xml:space="preserve">skår </w:t>
      </w:r>
      <w:r w:rsidRPr="00FC1ACF">
        <w:rPr>
          <w:rFonts w:eastAsia="MS Mincho"/>
          <w:bCs/>
          <w:szCs w:val="22"/>
          <w:lang w:val="nb-NO" w:eastAsia="en-US"/>
        </w:rPr>
        <w:sym w:font="Symbol" w:char="F03C"/>
      </w:r>
      <w:r w:rsidRPr="00FC1ACF">
        <w:rPr>
          <w:rFonts w:eastAsia="MS Mincho"/>
          <w:bCs/>
          <w:szCs w:val="22"/>
          <w:lang w:val="nb-NO" w:eastAsia="en-US"/>
        </w:rPr>
        <w:t> 10 poeng.</w:t>
      </w:r>
    </w:p>
    <w:p w14:paraId="4B2CB2CD" w14:textId="77777777" w:rsidR="00D36527" w:rsidRPr="00FC1ACF" w:rsidRDefault="00D36527" w:rsidP="00CB70B7">
      <w:pPr>
        <w:rPr>
          <w:bCs/>
          <w:szCs w:val="22"/>
          <w:lang w:val="nb-NO"/>
        </w:rPr>
      </w:pPr>
    </w:p>
    <w:p w14:paraId="0CD42E28" w14:textId="02915B51" w:rsidR="00D36527" w:rsidRPr="00FC1ACF" w:rsidRDefault="00D36527" w:rsidP="00CB70B7">
      <w:pPr>
        <w:rPr>
          <w:lang w:val="nb-NO"/>
        </w:rPr>
      </w:pPr>
      <w:r w:rsidRPr="00FC1ACF">
        <w:rPr>
          <w:lang w:val="nb-NO"/>
        </w:rPr>
        <w:t>Ved analyse i måned 24 av behandlingen, viste pasienter i alder</w:t>
      </w:r>
      <w:r>
        <w:rPr>
          <w:lang w:val="nb-NO"/>
        </w:rPr>
        <w:t>en</w:t>
      </w:r>
      <w:r w:rsidRPr="00FC1ACF">
        <w:rPr>
          <w:lang w:val="nb-NO"/>
        </w:rPr>
        <w:t xml:space="preserve"> 2–</w:t>
      </w:r>
      <w:r>
        <w:rPr>
          <w:lang w:val="nb-NO"/>
        </w:rPr>
        <w:t>60 </w:t>
      </w:r>
      <w:r w:rsidRPr="00FC1ACF">
        <w:rPr>
          <w:lang w:val="nb-NO"/>
        </w:rPr>
        <w:t xml:space="preserve">år stabilisering </w:t>
      </w:r>
      <w:r w:rsidR="004A07B9">
        <w:rPr>
          <w:lang w:val="nb-NO"/>
        </w:rPr>
        <w:t xml:space="preserve">av motorisk funksjon </w:t>
      </w:r>
      <w:r w:rsidRPr="00FC1ACF">
        <w:rPr>
          <w:lang w:val="nb-NO"/>
        </w:rPr>
        <w:t>i «MFM</w:t>
      </w:r>
      <w:r w:rsidRPr="00FC1ACF">
        <w:rPr>
          <w:lang w:val="nb-NO"/>
        </w:rPr>
        <w:noBreakHyphen/>
        <w:t>32» og RULM (</w:t>
      </w:r>
      <w:r w:rsidRPr="00FC1ACF">
        <w:rPr>
          <w:rFonts w:eastAsia="MS Mincho"/>
          <w:bCs/>
          <w:szCs w:val="22"/>
          <w:lang w:val="nb-NO" w:eastAsia="en-US"/>
        </w:rPr>
        <w:t xml:space="preserve">henholdsvis n = 137 og </w:t>
      </w:r>
      <w:r>
        <w:rPr>
          <w:rFonts w:eastAsia="MS Mincho"/>
          <w:bCs/>
          <w:szCs w:val="22"/>
          <w:lang w:val="nb-NO" w:eastAsia="en-US"/>
        </w:rPr>
        <w:t>n = 133). Pasienter yngre enn 2 </w:t>
      </w:r>
      <w:r w:rsidRPr="00FC1ACF">
        <w:rPr>
          <w:rFonts w:eastAsia="MS Mincho"/>
          <w:bCs/>
          <w:szCs w:val="22"/>
          <w:lang w:val="nb-NO" w:eastAsia="en-US"/>
        </w:rPr>
        <w:t>år (n</w:t>
      </w:r>
      <w:r>
        <w:rPr>
          <w:rFonts w:eastAsia="MS Mincho"/>
          <w:bCs/>
          <w:szCs w:val="22"/>
          <w:lang w:val="nb-NO" w:eastAsia="en-US"/>
        </w:rPr>
        <w:t> </w:t>
      </w:r>
      <w:r w:rsidRPr="00FC1ACF">
        <w:rPr>
          <w:rFonts w:eastAsia="MS Mincho"/>
          <w:bCs/>
          <w:szCs w:val="22"/>
          <w:lang w:val="nb-NO" w:eastAsia="en-US"/>
        </w:rPr>
        <w:t>=</w:t>
      </w:r>
      <w:r>
        <w:rPr>
          <w:rFonts w:eastAsia="MS Mincho"/>
          <w:bCs/>
          <w:szCs w:val="22"/>
          <w:lang w:val="nb-NO" w:eastAsia="en-US"/>
        </w:rPr>
        <w:t> </w:t>
      </w:r>
      <w:r w:rsidRPr="00FC1ACF">
        <w:rPr>
          <w:rFonts w:eastAsia="MS Mincho"/>
          <w:bCs/>
          <w:szCs w:val="22"/>
          <w:lang w:val="nb-NO" w:eastAsia="en-US"/>
        </w:rPr>
        <w:t>6) vedlikeholdt eller oppnådde motoriske milepæler for hodekontroll, rulle rundt og å sitte uten støtte. Alle ambulatoriske pasienter (alder 5–46 </w:t>
      </w:r>
      <w:r>
        <w:rPr>
          <w:rFonts w:eastAsia="MS Mincho"/>
          <w:bCs/>
          <w:szCs w:val="22"/>
          <w:lang w:val="nb-NO" w:eastAsia="en-US"/>
        </w:rPr>
        <w:t>år, n = </w:t>
      </w:r>
      <w:r w:rsidRPr="00FC1ACF">
        <w:rPr>
          <w:rFonts w:eastAsia="MS Mincho"/>
          <w:bCs/>
          <w:szCs w:val="22"/>
          <w:lang w:val="nb-NO" w:eastAsia="en-US"/>
        </w:rPr>
        <w:t>15) beholdt sin evne til å gå.</w:t>
      </w:r>
    </w:p>
    <w:p w14:paraId="7D10EF70" w14:textId="77777777" w:rsidR="005277E4" w:rsidRPr="00FC1ACF" w:rsidRDefault="005277E4" w:rsidP="00B6579F">
      <w:pPr>
        <w:pStyle w:val="Paragraph"/>
        <w:spacing w:after="0"/>
        <w:rPr>
          <w:rFonts w:ascii="Times New Roman" w:eastAsia="MS Mincho" w:hAnsi="Times New Roman"/>
          <w:bCs/>
          <w:sz w:val="22"/>
          <w:szCs w:val="22"/>
          <w:lang w:val="nb-NO"/>
        </w:rPr>
      </w:pPr>
    </w:p>
    <w:p w14:paraId="0DBEA615" w14:textId="77777777" w:rsidR="005277E4" w:rsidRPr="00FC1ACF" w:rsidRDefault="005277E4" w:rsidP="00CB70B7">
      <w:pPr>
        <w:keepNext/>
        <w:rPr>
          <w:i/>
          <w:szCs w:val="22"/>
          <w:lang w:val="nb-NO"/>
        </w:rPr>
      </w:pPr>
      <w:r w:rsidRPr="00FC1ACF">
        <w:rPr>
          <w:i/>
          <w:lang w:val="nb-NO"/>
        </w:rPr>
        <w:lastRenderedPageBreak/>
        <w:t>Presymptomatisk SMA (RAINBOWFISH)</w:t>
      </w:r>
    </w:p>
    <w:p w14:paraId="65F639FC" w14:textId="77777777" w:rsidR="005277E4" w:rsidRPr="00FC1ACF" w:rsidRDefault="005277E4" w:rsidP="00CB70B7">
      <w:pPr>
        <w:keepNext/>
        <w:rPr>
          <w:szCs w:val="22"/>
          <w:lang w:val="nb-NO"/>
        </w:rPr>
      </w:pPr>
    </w:p>
    <w:p w14:paraId="7AC14CCD" w14:textId="17D490C9" w:rsidR="00D36527" w:rsidRPr="00FC1ACF" w:rsidRDefault="00D36527" w:rsidP="00CB70B7">
      <w:pPr>
        <w:rPr>
          <w:szCs w:val="22"/>
          <w:lang w:val="nb-NO"/>
        </w:rPr>
      </w:pPr>
      <w:r w:rsidRPr="00FC1ACF">
        <w:rPr>
          <w:lang w:val="nb-NO"/>
        </w:rPr>
        <w:t xml:space="preserve">Studie </w:t>
      </w:r>
      <w:r w:rsidRPr="00FC1ACF">
        <w:rPr>
          <w:szCs w:val="22"/>
          <w:lang w:val="nb-NO"/>
        </w:rPr>
        <w:t xml:space="preserve">BN40703 (RAINBOWFISH) er en åpen, enarmet, multisenter klinisk studie for å undersøke effekt, sikkerhet, farmakokinetiske og farmakodynamiske egenskaper til </w:t>
      </w:r>
      <w:ins w:id="398" w:author="RLS_Renewal" w:date="2025-10-21T15:37:00Z" w16du:dateUtc="2025-10-21T13:37:00Z">
        <w:r w:rsidR="006300FE" w:rsidRPr="00DA6B72">
          <w:rPr>
            <w:szCs w:val="22"/>
            <w:lang w:val="nb-NO"/>
          </w:rPr>
          <w:t>risdiplam</w:t>
        </w:r>
      </w:ins>
      <w:del w:id="399" w:author="RLS_Renewal" w:date="2025-10-21T15:37:00Z" w16du:dateUtc="2025-10-21T13:37:00Z">
        <w:r w:rsidRPr="00FC1ACF" w:rsidDel="006300FE">
          <w:rPr>
            <w:szCs w:val="22"/>
            <w:lang w:val="nb-NO"/>
          </w:rPr>
          <w:delText>Evrysdi</w:delText>
        </w:r>
      </w:del>
      <w:r w:rsidRPr="00FC1ACF">
        <w:rPr>
          <w:szCs w:val="22"/>
          <w:lang w:val="nb-NO"/>
        </w:rPr>
        <w:t xml:space="preserve"> hos spedbarn fra fødsel til 6</w:t>
      </w:r>
      <w:r>
        <w:rPr>
          <w:szCs w:val="22"/>
          <w:lang w:val="nb-NO"/>
        </w:rPr>
        <w:t> </w:t>
      </w:r>
      <w:r w:rsidRPr="00FC1ACF">
        <w:rPr>
          <w:szCs w:val="22"/>
          <w:lang w:val="nb-NO"/>
        </w:rPr>
        <w:t xml:space="preserve">ukers alder (ved første dose) med </w:t>
      </w:r>
      <w:r w:rsidRPr="00FC1ACF">
        <w:rPr>
          <w:bCs/>
          <w:iCs/>
          <w:lang w:val="nb-NO"/>
        </w:rPr>
        <w:t xml:space="preserve">genetisk bekreftet </w:t>
      </w:r>
      <w:r w:rsidRPr="00FC1ACF">
        <w:rPr>
          <w:szCs w:val="22"/>
          <w:lang w:val="nb-NO"/>
        </w:rPr>
        <w:t>SMA, men som ikke har utviklet symptomer ennå.</w:t>
      </w:r>
    </w:p>
    <w:p w14:paraId="64AC5546" w14:textId="77777777" w:rsidR="00D36527" w:rsidRPr="00FC1ACF" w:rsidRDefault="00D36527" w:rsidP="00CB70B7">
      <w:pPr>
        <w:rPr>
          <w:szCs w:val="22"/>
          <w:lang w:val="nb-NO"/>
        </w:rPr>
      </w:pPr>
    </w:p>
    <w:p w14:paraId="4250418F" w14:textId="668E2C2A" w:rsidR="00D36527" w:rsidRPr="00FC1ACF" w:rsidRDefault="00D36527" w:rsidP="00CB70B7">
      <w:pPr>
        <w:rPr>
          <w:szCs w:val="22"/>
          <w:lang w:val="nb-NO"/>
        </w:rPr>
      </w:pPr>
      <w:r w:rsidRPr="00FC1ACF">
        <w:rPr>
          <w:szCs w:val="22"/>
          <w:lang w:val="nb-NO"/>
        </w:rPr>
        <w:t>Effekten hos presymptomatiske SMA-pasienter ble evaluert ved måned 12 hos 26</w:t>
      </w:r>
      <w:r w:rsidR="00036C6C">
        <w:rPr>
          <w:szCs w:val="22"/>
          <w:lang w:val="nb-NO"/>
        </w:rPr>
        <w:t> </w:t>
      </w:r>
      <w:r w:rsidRPr="00FC1ACF">
        <w:rPr>
          <w:szCs w:val="22"/>
          <w:lang w:val="nb-NO"/>
        </w:rPr>
        <w:t xml:space="preserve">pasienter [intent-to-treat (ITT)-populasjon] behandlet med </w:t>
      </w:r>
      <w:ins w:id="400" w:author="RLS_Renewal" w:date="2025-10-21T15:37:00Z" w16du:dateUtc="2025-10-21T13:37:00Z">
        <w:r w:rsidR="006300FE" w:rsidRPr="00DA6B72">
          <w:rPr>
            <w:szCs w:val="22"/>
            <w:lang w:val="nb-NO"/>
          </w:rPr>
          <w:t>risdiplam</w:t>
        </w:r>
      </w:ins>
      <w:del w:id="401" w:author="RLS_Renewal" w:date="2025-10-21T15:37:00Z" w16du:dateUtc="2025-10-21T13:37:00Z">
        <w:r w:rsidRPr="00FC1ACF" w:rsidDel="006300FE">
          <w:rPr>
            <w:szCs w:val="22"/>
            <w:lang w:val="nb-NO"/>
          </w:rPr>
          <w:delText>Evrysdi</w:delText>
        </w:r>
      </w:del>
      <w:r w:rsidRPr="00FC1ACF">
        <w:rPr>
          <w:szCs w:val="22"/>
          <w:lang w:val="nb-NO"/>
        </w:rPr>
        <w:t>: 8</w:t>
      </w:r>
      <w:r w:rsidR="00036C6C">
        <w:rPr>
          <w:szCs w:val="22"/>
          <w:lang w:val="nb-NO"/>
        </w:rPr>
        <w:t> </w:t>
      </w:r>
      <w:r w:rsidRPr="00FC1ACF">
        <w:rPr>
          <w:szCs w:val="22"/>
          <w:lang w:val="nb-NO"/>
        </w:rPr>
        <w:t>pasienter, 13</w:t>
      </w:r>
      <w:r w:rsidR="00036C6C">
        <w:rPr>
          <w:szCs w:val="22"/>
          <w:lang w:val="nb-NO"/>
        </w:rPr>
        <w:t> </w:t>
      </w:r>
      <w:r w:rsidRPr="00FC1ACF">
        <w:rPr>
          <w:szCs w:val="22"/>
          <w:lang w:val="nb-NO"/>
        </w:rPr>
        <w:t>pasienter og 5</w:t>
      </w:r>
      <w:r w:rsidR="00036C6C">
        <w:rPr>
          <w:szCs w:val="22"/>
          <w:lang w:val="nb-NO"/>
        </w:rPr>
        <w:t> </w:t>
      </w:r>
      <w:r w:rsidRPr="00FC1ACF">
        <w:rPr>
          <w:szCs w:val="22"/>
          <w:lang w:val="nb-NO"/>
        </w:rPr>
        <w:t>pasienter hadde henholdsvis 2, 3 og</w:t>
      </w:r>
      <w:r w:rsidRPr="00640180">
        <w:rPr>
          <w:szCs w:val="22"/>
          <w:lang w:val="nb-NO"/>
        </w:rPr>
        <w:t xml:space="preserve"> </w:t>
      </w:r>
      <w:r w:rsidRPr="00AF756D">
        <w:rPr>
          <w:szCs w:val="22"/>
          <w:lang w:val="nb-NO" w:eastAsia="nb-NO"/>
        </w:rPr>
        <w:t xml:space="preserve">≥ 4 kopier av </w:t>
      </w:r>
      <w:r w:rsidRPr="00AF756D">
        <w:rPr>
          <w:i/>
          <w:iCs/>
          <w:szCs w:val="22"/>
          <w:lang w:val="nb-NO" w:eastAsia="nb-NO"/>
        </w:rPr>
        <w:t>SMN2</w:t>
      </w:r>
      <w:r w:rsidRPr="00AF756D">
        <w:rPr>
          <w:szCs w:val="22"/>
          <w:lang w:val="nb-NO" w:eastAsia="nb-NO"/>
        </w:rPr>
        <w:t>-genet</w:t>
      </w:r>
      <w:r w:rsidRPr="00640180">
        <w:rPr>
          <w:szCs w:val="22"/>
          <w:lang w:val="nb-NO"/>
        </w:rPr>
        <w:t xml:space="preserve">. </w:t>
      </w:r>
      <w:r w:rsidRPr="00FC1ACF">
        <w:rPr>
          <w:szCs w:val="22"/>
          <w:lang w:val="nb-NO"/>
        </w:rPr>
        <w:t>Median alder til disse pasientene ved første dose var 25 dager (variasjon: 16 til 41</w:t>
      </w:r>
      <w:r w:rsidR="00E670FC">
        <w:rPr>
          <w:szCs w:val="22"/>
          <w:lang w:val="nb-NO"/>
        </w:rPr>
        <w:t> </w:t>
      </w:r>
      <w:r w:rsidRPr="00FC1ACF">
        <w:rPr>
          <w:szCs w:val="22"/>
          <w:lang w:val="nb-NO"/>
        </w:rPr>
        <w:t xml:space="preserve">dager), 62 % var jenter, 85 % </w:t>
      </w:r>
      <w:r w:rsidRPr="00FC1ACF">
        <w:rPr>
          <w:lang w:val="nb-NO"/>
        </w:rPr>
        <w:t xml:space="preserve">av </w:t>
      </w:r>
      <w:r w:rsidR="00DA0509">
        <w:rPr>
          <w:lang w:val="nb-NO"/>
        </w:rPr>
        <w:t>europeisk</w:t>
      </w:r>
      <w:r w:rsidRPr="00FC1ACF">
        <w:rPr>
          <w:lang w:val="nb-NO"/>
        </w:rPr>
        <w:t xml:space="preserve"> opprinnelse</w:t>
      </w:r>
      <w:r w:rsidRPr="00FC1ACF">
        <w:rPr>
          <w:szCs w:val="22"/>
          <w:lang w:val="nb-NO"/>
        </w:rPr>
        <w:t>. Ved baseline var median CHOP-INTEND</w:t>
      </w:r>
      <w:r w:rsidR="00E670FC">
        <w:rPr>
          <w:szCs w:val="22"/>
          <w:lang w:val="nb-NO"/>
        </w:rPr>
        <w:t>-</w:t>
      </w:r>
      <w:r w:rsidR="00EF176F">
        <w:rPr>
          <w:szCs w:val="22"/>
          <w:lang w:val="nb-NO"/>
        </w:rPr>
        <w:t>skår</w:t>
      </w:r>
      <w:r w:rsidRPr="00FC1ACF">
        <w:rPr>
          <w:szCs w:val="22"/>
          <w:lang w:val="nb-NO"/>
        </w:rPr>
        <w:t xml:space="preserve"> 51,5 (variasjon: 35,0 til 62,0), median HINE-2-</w:t>
      </w:r>
      <w:r w:rsidR="00EF176F">
        <w:rPr>
          <w:szCs w:val="22"/>
          <w:lang w:val="nb-NO"/>
        </w:rPr>
        <w:t>skår</w:t>
      </w:r>
      <w:r w:rsidRPr="00FC1ACF">
        <w:rPr>
          <w:szCs w:val="22"/>
          <w:lang w:val="nb-NO"/>
        </w:rPr>
        <w:t xml:space="preserve"> var 2,5 (variasjon: 0 til 6,0), og median amplitude for muskelaksjonspotensiale etter stimulering av ulnarisnerven (CMAP) var 3,6 mV (variasjon: 0,5 til 6,7 mV).</w:t>
      </w:r>
    </w:p>
    <w:p w14:paraId="1BEFF0B4" w14:textId="77777777" w:rsidR="00D36527" w:rsidRPr="00FC1ACF" w:rsidRDefault="00D36527" w:rsidP="00CB70B7">
      <w:pPr>
        <w:rPr>
          <w:szCs w:val="22"/>
          <w:lang w:val="nb-NO"/>
        </w:rPr>
      </w:pPr>
    </w:p>
    <w:p w14:paraId="5EF1F67E" w14:textId="6FC71773" w:rsidR="00D36527" w:rsidRPr="00FC1ACF" w:rsidRDefault="00D36527" w:rsidP="00CB70B7">
      <w:pPr>
        <w:rPr>
          <w:szCs w:val="22"/>
          <w:lang w:val="nb-NO" w:eastAsia="de-DE"/>
        </w:rPr>
      </w:pPr>
      <w:r w:rsidRPr="00FC1ACF">
        <w:rPr>
          <w:szCs w:val="22"/>
          <w:lang w:val="nb-NO"/>
        </w:rPr>
        <w:t xml:space="preserve">Den primære effektpopulasjonen (N=5) inkluderte pasienter med 2 </w:t>
      </w:r>
      <w:r w:rsidRPr="00FC1ACF">
        <w:rPr>
          <w:i/>
          <w:iCs/>
          <w:szCs w:val="22"/>
          <w:lang w:val="nb-NO"/>
        </w:rPr>
        <w:t>SMN2</w:t>
      </w:r>
      <w:r w:rsidRPr="00FC1ACF">
        <w:rPr>
          <w:szCs w:val="22"/>
          <w:lang w:val="nb-NO"/>
        </w:rPr>
        <w:t xml:space="preserve">-kopier og en baseline CMAP-amplitude </w:t>
      </w:r>
      <w:r w:rsidRPr="00FC1ACF">
        <w:rPr>
          <w:szCs w:val="22"/>
          <w:lang w:val="nb-NO" w:eastAsia="de-DE"/>
        </w:rPr>
        <w:sym w:font="Symbol" w:char="F0B3"/>
      </w:r>
      <w:r w:rsidRPr="00FC1ACF">
        <w:rPr>
          <w:szCs w:val="22"/>
          <w:lang w:val="nb-NO" w:eastAsia="de-DE"/>
        </w:rPr>
        <w:t> 1,5 mV. Hos disse pasientene var median CHOP-INTEND-</w:t>
      </w:r>
      <w:r w:rsidR="00EF176F">
        <w:rPr>
          <w:szCs w:val="22"/>
          <w:lang w:val="nb-NO" w:eastAsia="de-DE"/>
        </w:rPr>
        <w:t>skår</w:t>
      </w:r>
      <w:r w:rsidRPr="00FC1ACF">
        <w:rPr>
          <w:szCs w:val="22"/>
          <w:lang w:val="nb-NO" w:eastAsia="de-DE"/>
        </w:rPr>
        <w:t xml:space="preserve"> 48,0 (variasjon: 36,0 til 52,0), median HINE-2-</w:t>
      </w:r>
      <w:r w:rsidR="00EF176F">
        <w:rPr>
          <w:szCs w:val="22"/>
          <w:lang w:val="nb-NO" w:eastAsia="de-DE"/>
        </w:rPr>
        <w:t>skår</w:t>
      </w:r>
      <w:r w:rsidRPr="00FC1ACF">
        <w:rPr>
          <w:szCs w:val="22"/>
          <w:lang w:val="nb-NO" w:eastAsia="de-DE"/>
        </w:rPr>
        <w:t xml:space="preserve"> var 2,0 (variasjon</w:t>
      </w:r>
      <w:r>
        <w:rPr>
          <w:szCs w:val="22"/>
          <w:lang w:val="nb-NO" w:eastAsia="de-DE"/>
        </w:rPr>
        <w:t>:</w:t>
      </w:r>
      <w:r w:rsidRPr="00FC1ACF">
        <w:rPr>
          <w:szCs w:val="22"/>
          <w:lang w:val="nb-NO" w:eastAsia="de-DE"/>
        </w:rPr>
        <w:t xml:space="preserve"> 1,0 til 3,0), og median CMAP-amplitude var 2,6 mV (variasjon: 1,6 til 3,8 mV) ved baseline.</w:t>
      </w:r>
    </w:p>
    <w:p w14:paraId="038A1618" w14:textId="77777777" w:rsidR="00D36527" w:rsidRPr="00FC1ACF" w:rsidRDefault="00D36527" w:rsidP="00CB70B7">
      <w:pPr>
        <w:rPr>
          <w:szCs w:val="22"/>
          <w:lang w:val="nb-NO"/>
        </w:rPr>
      </w:pPr>
    </w:p>
    <w:p w14:paraId="637E53C9" w14:textId="462E5E1C" w:rsidR="00D36527" w:rsidRPr="00FC1ACF" w:rsidRDefault="00D36527" w:rsidP="00CB70B7">
      <w:pPr>
        <w:rPr>
          <w:szCs w:val="22"/>
          <w:lang w:val="nb-NO"/>
        </w:rPr>
      </w:pPr>
      <w:r w:rsidRPr="00FC1ACF">
        <w:rPr>
          <w:szCs w:val="22"/>
          <w:lang w:val="nb-NO"/>
        </w:rPr>
        <w:t xml:space="preserve">Det primære endepunktet var andelen pasienter i den primære effektpopulasjonen med evnen til å sitte uten støtte i minst 5 sekunder (BSID-III grovmotorisk skala, punkt 22) ved måned 12; en statistisk signifikant og klinisk </w:t>
      </w:r>
      <w:r>
        <w:rPr>
          <w:szCs w:val="22"/>
          <w:lang w:val="nb-NO"/>
        </w:rPr>
        <w:t>relevant</w:t>
      </w:r>
      <w:r w:rsidRPr="00FC1ACF">
        <w:rPr>
          <w:szCs w:val="22"/>
          <w:lang w:val="nb-NO"/>
        </w:rPr>
        <w:t xml:space="preserve"> andel av pasientene oppnådde denne milepælen sammenlignet med det forhåndsdefinerte ytelseskriteriet på 5 %.</w:t>
      </w:r>
    </w:p>
    <w:p w14:paraId="00612149" w14:textId="77777777" w:rsidR="00D36527" w:rsidRPr="00FC1ACF" w:rsidRDefault="00D36527" w:rsidP="00CB70B7">
      <w:pPr>
        <w:rPr>
          <w:szCs w:val="22"/>
          <w:lang w:val="nb-NO"/>
        </w:rPr>
      </w:pPr>
    </w:p>
    <w:p w14:paraId="2946AA23" w14:textId="11B6AEC3" w:rsidR="00D36527" w:rsidRPr="00FC1ACF" w:rsidRDefault="00D36527" w:rsidP="00CB70B7">
      <w:pPr>
        <w:rPr>
          <w:szCs w:val="22"/>
          <w:lang w:val="nb-NO"/>
        </w:rPr>
      </w:pPr>
      <w:r w:rsidRPr="00FC1ACF">
        <w:rPr>
          <w:szCs w:val="22"/>
          <w:lang w:val="nb-NO"/>
        </w:rPr>
        <w:t xml:space="preserve">De viktigste effektendepunktene for </w:t>
      </w:r>
      <w:ins w:id="402" w:author="RLS_Renewal" w:date="2025-10-21T15:37:00Z" w16du:dateUtc="2025-10-21T13:37:00Z">
        <w:r w:rsidR="006300FE" w:rsidRPr="00DA6B72">
          <w:rPr>
            <w:szCs w:val="22"/>
            <w:lang w:val="nb-NO"/>
          </w:rPr>
          <w:t>risdiplam</w:t>
        </w:r>
      </w:ins>
      <w:del w:id="403" w:author="RLS_Renewal" w:date="2025-10-21T15:37:00Z" w16du:dateUtc="2025-10-21T13:37:00Z">
        <w:r w:rsidRPr="00FC1ACF" w:rsidDel="006300FE">
          <w:rPr>
            <w:szCs w:val="22"/>
            <w:lang w:val="nb-NO"/>
          </w:rPr>
          <w:delText>Evrysdi</w:delText>
        </w:r>
      </w:del>
      <w:r w:rsidRPr="00FC1ACF">
        <w:rPr>
          <w:szCs w:val="22"/>
          <w:lang w:val="nb-NO"/>
        </w:rPr>
        <w:t>-behandlede pasienter er vist i tabell </w:t>
      </w:r>
      <w:r>
        <w:rPr>
          <w:szCs w:val="22"/>
          <w:lang w:val="nb-NO"/>
        </w:rPr>
        <w:t>4 og 5</w:t>
      </w:r>
      <w:r w:rsidRPr="00FC1ACF">
        <w:rPr>
          <w:szCs w:val="22"/>
          <w:lang w:val="nb-NO"/>
        </w:rPr>
        <w:t>, og i figur 5.</w:t>
      </w:r>
    </w:p>
    <w:p w14:paraId="714E7354" w14:textId="77777777" w:rsidR="005277E4" w:rsidRPr="00FC1ACF" w:rsidRDefault="005277E4" w:rsidP="00B6579F">
      <w:pPr>
        <w:pStyle w:val="Paragraph"/>
        <w:spacing w:after="0" w:line="240" w:lineRule="auto"/>
        <w:rPr>
          <w:rFonts w:ascii="Times New Roman" w:hAnsi="Times New Roman"/>
          <w:sz w:val="22"/>
          <w:szCs w:val="22"/>
          <w:lang w:val="nb-NO"/>
        </w:rPr>
      </w:pPr>
    </w:p>
    <w:p w14:paraId="69AB413E" w14:textId="78919D58" w:rsidR="005277E4" w:rsidRPr="00FC1ACF" w:rsidRDefault="005277E4" w:rsidP="00142D51">
      <w:pPr>
        <w:keepNext/>
        <w:keepLines/>
        <w:rPr>
          <w:b/>
          <w:bCs/>
          <w:szCs w:val="22"/>
          <w:lang w:val="nb-NO"/>
        </w:rPr>
      </w:pPr>
      <w:r w:rsidRPr="00FC1ACF">
        <w:rPr>
          <w:b/>
          <w:bCs/>
          <w:szCs w:val="22"/>
          <w:lang w:val="nb-NO"/>
        </w:rPr>
        <w:t>Tabell</w:t>
      </w:r>
      <w:r w:rsidRPr="00FC1ACF">
        <w:rPr>
          <w:b/>
          <w:lang w:val="nb-NO"/>
        </w:rPr>
        <w:t xml:space="preserve"> 4. </w:t>
      </w:r>
      <w:r w:rsidR="00D36527">
        <w:rPr>
          <w:b/>
          <w:lang w:val="nb-NO"/>
        </w:rPr>
        <w:t>Sittee</w:t>
      </w:r>
      <w:r w:rsidRPr="00FC1ACF">
        <w:rPr>
          <w:b/>
          <w:lang w:val="nb-NO"/>
        </w:rPr>
        <w:t>vne som definert ved BSID</w:t>
      </w:r>
      <w:r w:rsidRPr="00FC1ACF">
        <w:rPr>
          <w:rFonts w:ascii="Cambria Math" w:hAnsi="Cambria Math"/>
          <w:szCs w:val="22"/>
          <w:lang w:val="nb-NO"/>
        </w:rPr>
        <w:t>‑</w:t>
      </w:r>
      <w:r w:rsidRPr="00FC1ACF">
        <w:rPr>
          <w:b/>
          <w:bCs/>
          <w:szCs w:val="22"/>
          <w:lang w:val="nb-NO"/>
        </w:rPr>
        <w:t>III p</w:t>
      </w:r>
      <w:r w:rsidR="00D36527">
        <w:rPr>
          <w:b/>
          <w:bCs/>
          <w:szCs w:val="22"/>
          <w:lang w:val="nb-NO"/>
        </w:rPr>
        <w:t>unkt</w:t>
      </w:r>
      <w:r w:rsidRPr="00FC1ACF">
        <w:rPr>
          <w:b/>
          <w:bCs/>
          <w:szCs w:val="22"/>
          <w:lang w:val="nb-NO"/>
        </w:rPr>
        <w:t> 22 for presymptomatiske pasienter ved måned</w:t>
      </w:r>
      <w:r w:rsidRPr="00FC1ACF">
        <w:rPr>
          <w:b/>
          <w:lang w:val="nb-NO"/>
        </w:rPr>
        <w:t> 12</w:t>
      </w:r>
    </w:p>
    <w:p w14:paraId="69F2DEBB" w14:textId="77777777" w:rsidR="005277E4" w:rsidRPr="00FC1ACF" w:rsidRDefault="005277E4" w:rsidP="00B6579F">
      <w:pPr>
        <w:keepNext/>
        <w:keepLines/>
        <w:rPr>
          <w:rFonts w:ascii="Arial" w:hAnsi="Arial" w:cs="Arial"/>
          <w:szCs w:val="22"/>
          <w:lang w:val="nb-NO"/>
        </w:rPr>
      </w:pPr>
    </w:p>
    <w:tbl>
      <w:tblPr>
        <w:tblW w:w="862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0"/>
        <w:gridCol w:w="1890"/>
        <w:gridCol w:w="1980"/>
        <w:gridCol w:w="1620"/>
      </w:tblGrid>
      <w:tr w:rsidR="005277E4" w:rsidRPr="00FC1ACF" w14:paraId="577D79E6" w14:textId="77777777" w:rsidTr="00EB7363">
        <w:trPr>
          <w:cantSplit/>
          <w:trHeight w:val="50"/>
          <w:tblHeader/>
        </w:trPr>
        <w:tc>
          <w:tcPr>
            <w:tcW w:w="3130" w:type="dxa"/>
          </w:tcPr>
          <w:p w14:paraId="2557ABC3" w14:textId="77777777" w:rsidR="005277E4" w:rsidRPr="00FC1ACF" w:rsidRDefault="005277E4" w:rsidP="00EC22A8">
            <w:pPr>
              <w:pStyle w:val="TableCell10Left"/>
              <w:spacing w:line="240" w:lineRule="auto"/>
              <w:rPr>
                <w:rFonts w:ascii="Times New Roman" w:hAnsi="Times New Roman"/>
                <w:b/>
                <w:sz w:val="22"/>
                <w:szCs w:val="22"/>
                <w:lang w:val="nb-NO"/>
              </w:rPr>
            </w:pPr>
            <w:r w:rsidRPr="00FC1ACF">
              <w:rPr>
                <w:rFonts w:ascii="Times New Roman" w:hAnsi="Times New Roman"/>
                <w:b/>
                <w:sz w:val="22"/>
                <w:szCs w:val="22"/>
                <w:lang w:val="nb-NO"/>
              </w:rPr>
              <w:t>Effektendepunkt</w:t>
            </w:r>
          </w:p>
        </w:tc>
        <w:tc>
          <w:tcPr>
            <w:tcW w:w="5490" w:type="dxa"/>
            <w:gridSpan w:val="3"/>
          </w:tcPr>
          <w:p w14:paraId="2F652D09" w14:textId="77777777" w:rsidR="005277E4" w:rsidRPr="00FC1ACF" w:rsidRDefault="005277E4">
            <w:pPr>
              <w:pStyle w:val="TabelCell10Center"/>
              <w:spacing w:line="240" w:lineRule="auto"/>
              <w:rPr>
                <w:rFonts w:ascii="Times New Roman" w:hAnsi="Times New Roman"/>
                <w:b/>
                <w:sz w:val="22"/>
                <w:szCs w:val="22"/>
                <w:lang w:val="nb-NO"/>
              </w:rPr>
            </w:pPr>
            <w:r w:rsidRPr="00FC1ACF">
              <w:rPr>
                <w:rFonts w:ascii="Times New Roman" w:hAnsi="Times New Roman"/>
                <w:b/>
                <w:sz w:val="22"/>
                <w:szCs w:val="22"/>
                <w:lang w:val="nb-NO"/>
              </w:rPr>
              <w:t>Populasjon</w:t>
            </w:r>
          </w:p>
        </w:tc>
      </w:tr>
      <w:tr w:rsidR="005277E4" w:rsidRPr="00FC1ACF" w14:paraId="7EC61185" w14:textId="77777777" w:rsidTr="00EB7363">
        <w:trPr>
          <w:cantSplit/>
          <w:tblHeader/>
        </w:trPr>
        <w:tc>
          <w:tcPr>
            <w:tcW w:w="3130" w:type="dxa"/>
          </w:tcPr>
          <w:p w14:paraId="03BA5F46" w14:textId="77777777" w:rsidR="005277E4" w:rsidRPr="00FC1ACF" w:rsidRDefault="005277E4" w:rsidP="00B6579F">
            <w:pPr>
              <w:pStyle w:val="TableCell10Left"/>
              <w:spacing w:line="240" w:lineRule="auto"/>
              <w:rPr>
                <w:rFonts w:ascii="Times New Roman" w:hAnsi="Times New Roman"/>
                <w:b/>
                <w:bCs/>
                <w:sz w:val="22"/>
                <w:szCs w:val="22"/>
                <w:lang w:val="nb-NO"/>
              </w:rPr>
            </w:pPr>
          </w:p>
        </w:tc>
        <w:tc>
          <w:tcPr>
            <w:tcW w:w="1890" w:type="dxa"/>
          </w:tcPr>
          <w:p w14:paraId="1FE5B76E" w14:textId="24618541" w:rsidR="005277E4" w:rsidRPr="00FC1ACF" w:rsidRDefault="005277E4" w:rsidP="00142D51">
            <w:pPr>
              <w:pStyle w:val="TableCell10Left"/>
              <w:spacing w:line="240" w:lineRule="auto"/>
              <w:rPr>
                <w:rFonts w:ascii="Times New Roman" w:hAnsi="Times New Roman"/>
                <w:sz w:val="22"/>
                <w:szCs w:val="22"/>
                <w:lang w:val="nb-NO"/>
              </w:rPr>
            </w:pPr>
            <w:r w:rsidRPr="00FC1ACF">
              <w:rPr>
                <w:rFonts w:ascii="Times New Roman" w:hAnsi="Times New Roman"/>
                <w:sz w:val="22"/>
                <w:lang w:val="nb-NO"/>
              </w:rPr>
              <w:t>Primær effekt (</w:t>
            </w:r>
            <w:r w:rsidR="00D36527">
              <w:rPr>
                <w:rFonts w:ascii="Times New Roman" w:hAnsi="Times New Roman"/>
                <w:sz w:val="22"/>
                <w:lang w:val="nb-NO"/>
              </w:rPr>
              <w:t>N</w:t>
            </w:r>
            <w:r w:rsidRPr="00FC1ACF">
              <w:rPr>
                <w:rFonts w:ascii="Times New Roman" w:hAnsi="Times New Roman"/>
                <w:sz w:val="22"/>
                <w:lang w:val="nb-NO"/>
              </w:rPr>
              <w:t>=5)</w:t>
            </w:r>
          </w:p>
        </w:tc>
        <w:tc>
          <w:tcPr>
            <w:tcW w:w="1980" w:type="dxa"/>
          </w:tcPr>
          <w:p w14:paraId="4ABAB6E0" w14:textId="77777777" w:rsidR="005277E4" w:rsidRPr="00FC1ACF" w:rsidRDefault="005277E4" w:rsidP="00142D51">
            <w:pPr>
              <w:pStyle w:val="NormalWeb"/>
              <w:keepNext/>
              <w:keepLines/>
              <w:shd w:val="clear" w:color="auto" w:fill="FFFFFF"/>
              <w:rPr>
                <w:sz w:val="22"/>
                <w:szCs w:val="22"/>
                <w:lang w:val="nb-NO"/>
              </w:rPr>
            </w:pPr>
            <w:r w:rsidRPr="00FC1ACF">
              <w:rPr>
                <w:sz w:val="22"/>
                <w:lang w:val="nb-NO"/>
              </w:rPr>
              <w:t>Pasienter med 2</w:t>
            </w:r>
            <w:r w:rsidRPr="00FC1ACF">
              <w:rPr>
                <w:szCs w:val="22"/>
                <w:lang w:val="nb-NO"/>
              </w:rPr>
              <w:t> </w:t>
            </w:r>
            <w:r w:rsidRPr="00FC1ACF">
              <w:rPr>
                <w:i/>
                <w:iCs/>
                <w:sz w:val="22"/>
                <w:szCs w:val="22"/>
                <w:lang w:val="nb-NO"/>
              </w:rPr>
              <w:t>SMN2</w:t>
            </w:r>
            <w:r w:rsidRPr="00FC1ACF">
              <w:rPr>
                <w:szCs w:val="22"/>
                <w:lang w:val="nb-NO"/>
              </w:rPr>
              <w:t>‑</w:t>
            </w:r>
            <w:r w:rsidRPr="00FC1ACF">
              <w:rPr>
                <w:sz w:val="22"/>
                <w:lang w:val="nb-NO"/>
              </w:rPr>
              <w:t>kopier</w:t>
            </w:r>
            <w:r w:rsidRPr="00FC1ACF">
              <w:rPr>
                <w:sz w:val="22"/>
                <w:szCs w:val="22"/>
                <w:vertAlign w:val="superscript"/>
                <w:lang w:val="nb-NO"/>
              </w:rPr>
              <w:t>a</w:t>
            </w:r>
            <w:r w:rsidRPr="00FC1ACF">
              <w:rPr>
                <w:sz w:val="22"/>
                <w:lang w:val="nb-NO"/>
              </w:rPr>
              <w:t xml:space="preserve"> (N</w:t>
            </w:r>
            <w:r w:rsidRPr="00142D51">
              <w:rPr>
                <w:sz w:val="22"/>
                <w:szCs w:val="22"/>
                <w:lang w:val="nb-NO"/>
              </w:rPr>
              <w:t>=</w:t>
            </w:r>
            <w:r w:rsidRPr="00FC1ACF">
              <w:rPr>
                <w:sz w:val="22"/>
                <w:lang w:val="nb-NO"/>
              </w:rPr>
              <w:t>8)</w:t>
            </w:r>
          </w:p>
        </w:tc>
        <w:tc>
          <w:tcPr>
            <w:tcW w:w="1620" w:type="dxa"/>
          </w:tcPr>
          <w:p w14:paraId="780686E3" w14:textId="77777777" w:rsidR="005277E4" w:rsidRPr="00FC1ACF" w:rsidRDefault="005277E4" w:rsidP="00142D51">
            <w:pPr>
              <w:pStyle w:val="TableCell10Left"/>
              <w:spacing w:line="240" w:lineRule="auto"/>
              <w:rPr>
                <w:rFonts w:ascii="Times New Roman" w:hAnsi="Times New Roman"/>
                <w:sz w:val="22"/>
                <w:szCs w:val="22"/>
                <w:lang w:val="nb-NO"/>
              </w:rPr>
            </w:pPr>
            <w:r w:rsidRPr="00FC1ACF">
              <w:rPr>
                <w:rFonts w:ascii="Times New Roman" w:hAnsi="Times New Roman"/>
                <w:sz w:val="22"/>
                <w:lang w:val="nb-NO"/>
              </w:rPr>
              <w:t>ITT</w:t>
            </w:r>
          </w:p>
          <w:p w14:paraId="2D71B8AA" w14:textId="77777777" w:rsidR="005277E4" w:rsidRPr="00FC1ACF" w:rsidRDefault="005277E4" w:rsidP="00142D51">
            <w:pPr>
              <w:pStyle w:val="TableCell10Left"/>
              <w:spacing w:line="240" w:lineRule="auto"/>
              <w:rPr>
                <w:rFonts w:ascii="Times New Roman" w:hAnsi="Times New Roman"/>
                <w:sz w:val="22"/>
                <w:szCs w:val="22"/>
                <w:lang w:val="nb-NO"/>
              </w:rPr>
            </w:pPr>
            <w:r w:rsidRPr="00FC1ACF">
              <w:rPr>
                <w:rFonts w:ascii="Times New Roman" w:hAnsi="Times New Roman"/>
                <w:sz w:val="22"/>
                <w:lang w:val="nb-NO"/>
              </w:rPr>
              <w:t>(N=26)</w:t>
            </w:r>
          </w:p>
        </w:tc>
      </w:tr>
      <w:tr w:rsidR="005277E4" w:rsidRPr="00FC1ACF" w14:paraId="2012350D" w14:textId="77777777" w:rsidTr="00EB7363">
        <w:trPr>
          <w:cantSplit/>
        </w:trPr>
        <w:tc>
          <w:tcPr>
            <w:tcW w:w="3130" w:type="dxa"/>
          </w:tcPr>
          <w:p w14:paraId="0F9B0B43" w14:textId="054E355B" w:rsidR="005277E4" w:rsidRPr="00FC1ACF" w:rsidRDefault="005277E4" w:rsidP="00B6579F">
            <w:pPr>
              <w:pStyle w:val="NormalWeb"/>
              <w:keepNext/>
              <w:keepLines/>
              <w:rPr>
                <w:sz w:val="22"/>
                <w:szCs w:val="22"/>
                <w:lang w:val="nb-NO"/>
              </w:rPr>
            </w:pPr>
            <w:r w:rsidRPr="00FC1ACF">
              <w:rPr>
                <w:sz w:val="22"/>
                <w:lang w:val="nb-NO"/>
              </w:rPr>
              <w:t>Andel pasienter som sitter uten støtte i minst 5</w:t>
            </w:r>
            <w:r w:rsidRPr="00FC1ACF">
              <w:rPr>
                <w:szCs w:val="22"/>
                <w:lang w:val="nb-NO"/>
              </w:rPr>
              <w:t> </w:t>
            </w:r>
            <w:r w:rsidRPr="00FC1ACF">
              <w:rPr>
                <w:sz w:val="22"/>
                <w:lang w:val="nb-NO"/>
              </w:rPr>
              <w:t>sekunder (BSID-III, p</w:t>
            </w:r>
            <w:r w:rsidR="00D36527">
              <w:rPr>
                <w:sz w:val="22"/>
                <w:lang w:val="nb-NO"/>
              </w:rPr>
              <w:t>unkt</w:t>
            </w:r>
            <w:r w:rsidRPr="00FC1ACF">
              <w:rPr>
                <w:szCs w:val="22"/>
                <w:lang w:val="nb-NO"/>
              </w:rPr>
              <w:t> </w:t>
            </w:r>
            <w:r w:rsidRPr="00FC1ACF">
              <w:rPr>
                <w:sz w:val="22"/>
                <w:lang w:val="nb-NO"/>
              </w:rPr>
              <w:t>22); (90 % KI)</w:t>
            </w:r>
          </w:p>
        </w:tc>
        <w:tc>
          <w:tcPr>
            <w:tcW w:w="1890" w:type="dxa"/>
          </w:tcPr>
          <w:p w14:paraId="4A0BCB34" w14:textId="15D56EBE" w:rsidR="005277E4" w:rsidRPr="00FC1ACF" w:rsidRDefault="005277E4">
            <w:pPr>
              <w:pStyle w:val="TabelCell10Center"/>
              <w:spacing w:line="240" w:lineRule="auto"/>
              <w:rPr>
                <w:rFonts w:ascii="Times New Roman" w:hAnsi="Times New Roman"/>
                <w:sz w:val="22"/>
                <w:szCs w:val="22"/>
                <w:lang w:val="nb-NO"/>
              </w:rPr>
            </w:pPr>
            <w:r w:rsidRPr="00FC1ACF">
              <w:rPr>
                <w:rFonts w:ascii="Times New Roman" w:hAnsi="Times New Roman"/>
                <w:sz w:val="22"/>
                <w:lang w:val="nb-NO"/>
              </w:rPr>
              <w:t>80 %</w:t>
            </w:r>
          </w:p>
          <w:p w14:paraId="417F56C4" w14:textId="77777777" w:rsidR="005277E4" w:rsidRPr="00FC1ACF" w:rsidRDefault="005277E4">
            <w:pPr>
              <w:pStyle w:val="TabelCell10Center"/>
              <w:spacing w:line="240" w:lineRule="auto"/>
              <w:rPr>
                <w:rFonts w:ascii="Times New Roman" w:hAnsi="Times New Roman"/>
                <w:sz w:val="22"/>
                <w:szCs w:val="22"/>
                <w:lang w:val="nb-NO"/>
              </w:rPr>
            </w:pPr>
            <w:r w:rsidRPr="00FC1ACF">
              <w:rPr>
                <w:rFonts w:ascii="Times New Roman" w:hAnsi="Times New Roman"/>
                <w:sz w:val="22"/>
                <w:lang w:val="nb-NO"/>
              </w:rPr>
              <w:t>(34,3 %, 99,0 %)</w:t>
            </w:r>
            <w:r w:rsidRPr="00FC1ACF">
              <w:rPr>
                <w:rFonts w:ascii="Times New Roman" w:hAnsi="Times New Roman"/>
                <w:sz w:val="22"/>
                <w:szCs w:val="22"/>
                <w:lang w:val="nb-NO"/>
              </w:rPr>
              <w:br/>
            </w:r>
            <w:r w:rsidRPr="00FC1ACF">
              <w:rPr>
                <w:rFonts w:ascii="Times New Roman" w:hAnsi="Times New Roman"/>
                <w:sz w:val="22"/>
                <w:szCs w:val="22"/>
                <w:u w:val="single"/>
                <w:lang w:val="nb-NO"/>
              </w:rPr>
              <w:t>p</w:t>
            </w:r>
            <w:r w:rsidRPr="00142D51">
              <w:rPr>
                <w:rFonts w:ascii="Times New Roman" w:hAnsi="Times New Roman"/>
                <w:sz w:val="22"/>
                <w:lang w:val="nb-NO"/>
              </w:rPr>
              <w:t> &lt;</w:t>
            </w:r>
            <w:r w:rsidRPr="00FC1ACF">
              <w:rPr>
                <w:rFonts w:ascii="Times New Roman" w:hAnsi="Times New Roman"/>
                <w:sz w:val="22"/>
                <w:lang w:val="nb-NO"/>
              </w:rPr>
              <w:t> 0,0001</w:t>
            </w:r>
            <w:r w:rsidRPr="00FC1ACF">
              <w:rPr>
                <w:rFonts w:ascii="Times New Roman" w:hAnsi="Times New Roman"/>
                <w:sz w:val="22"/>
                <w:szCs w:val="22"/>
                <w:vertAlign w:val="superscript"/>
                <w:lang w:val="nb-NO"/>
              </w:rPr>
              <w:t>b</w:t>
            </w:r>
          </w:p>
        </w:tc>
        <w:tc>
          <w:tcPr>
            <w:tcW w:w="1980" w:type="dxa"/>
          </w:tcPr>
          <w:p w14:paraId="4D3084FA" w14:textId="7EAE5AD6" w:rsidR="005277E4" w:rsidRPr="00FC1ACF" w:rsidRDefault="005277E4">
            <w:pPr>
              <w:pStyle w:val="NormalWeb"/>
              <w:keepNext/>
              <w:keepLines/>
              <w:jc w:val="center"/>
              <w:rPr>
                <w:sz w:val="22"/>
                <w:szCs w:val="22"/>
                <w:lang w:val="nb-NO"/>
              </w:rPr>
            </w:pPr>
            <w:r w:rsidRPr="00FC1ACF">
              <w:rPr>
                <w:sz w:val="22"/>
                <w:lang w:val="nb-NO"/>
              </w:rPr>
              <w:t>87,5</w:t>
            </w:r>
          </w:p>
          <w:p w14:paraId="596A5A9D" w14:textId="77777777" w:rsidR="005277E4" w:rsidRPr="00FC1ACF" w:rsidRDefault="005277E4">
            <w:pPr>
              <w:pStyle w:val="NormalWeb"/>
              <w:keepNext/>
              <w:keepLines/>
              <w:jc w:val="center"/>
              <w:rPr>
                <w:sz w:val="22"/>
                <w:szCs w:val="22"/>
                <w:lang w:val="nb-NO"/>
              </w:rPr>
            </w:pPr>
            <w:r w:rsidRPr="00FC1ACF">
              <w:rPr>
                <w:sz w:val="22"/>
                <w:lang w:val="nb-NO"/>
              </w:rPr>
              <w:t>(52,9 %, 99,4 %)</w:t>
            </w:r>
          </w:p>
          <w:p w14:paraId="6023132C" w14:textId="77777777" w:rsidR="005277E4" w:rsidRPr="00FC1ACF" w:rsidRDefault="005277E4">
            <w:pPr>
              <w:pStyle w:val="TabelCell10Center"/>
              <w:spacing w:line="240" w:lineRule="auto"/>
              <w:rPr>
                <w:rFonts w:ascii="Times New Roman" w:hAnsi="Times New Roman"/>
                <w:sz w:val="22"/>
                <w:szCs w:val="22"/>
                <w:lang w:val="nb-NO"/>
              </w:rPr>
            </w:pPr>
          </w:p>
        </w:tc>
        <w:tc>
          <w:tcPr>
            <w:tcW w:w="1620" w:type="dxa"/>
          </w:tcPr>
          <w:p w14:paraId="3CA36C88" w14:textId="77777777" w:rsidR="005277E4" w:rsidRPr="00FC1ACF" w:rsidRDefault="005277E4">
            <w:pPr>
              <w:pStyle w:val="NormalWeb"/>
              <w:keepNext/>
              <w:keepLines/>
              <w:jc w:val="center"/>
              <w:rPr>
                <w:sz w:val="22"/>
                <w:szCs w:val="22"/>
                <w:lang w:val="nb-NO"/>
              </w:rPr>
            </w:pPr>
            <w:r w:rsidRPr="00FC1ACF">
              <w:rPr>
                <w:sz w:val="22"/>
                <w:lang w:val="nb-NO"/>
              </w:rPr>
              <w:t>96,2 %</w:t>
            </w:r>
          </w:p>
          <w:p w14:paraId="6487664F" w14:textId="77777777" w:rsidR="005277E4" w:rsidRPr="00FC1ACF" w:rsidRDefault="005277E4">
            <w:pPr>
              <w:pStyle w:val="NormalWeb"/>
              <w:keepNext/>
              <w:keepLines/>
              <w:jc w:val="center"/>
              <w:rPr>
                <w:sz w:val="22"/>
                <w:szCs w:val="22"/>
                <w:lang w:val="nb-NO"/>
              </w:rPr>
            </w:pPr>
            <w:r w:rsidRPr="00FC1ACF">
              <w:rPr>
                <w:sz w:val="22"/>
                <w:lang w:val="nb-NO"/>
              </w:rPr>
              <w:t>(83,0 %, 99,8 %)</w:t>
            </w:r>
          </w:p>
          <w:p w14:paraId="396CDAC9" w14:textId="77777777" w:rsidR="005277E4" w:rsidRPr="00FC1ACF" w:rsidRDefault="005277E4">
            <w:pPr>
              <w:pStyle w:val="TabelCell10Center"/>
              <w:spacing w:line="240" w:lineRule="auto"/>
              <w:rPr>
                <w:rFonts w:ascii="Times New Roman" w:hAnsi="Times New Roman"/>
                <w:sz w:val="22"/>
                <w:szCs w:val="22"/>
                <w:lang w:val="nb-NO"/>
              </w:rPr>
            </w:pPr>
          </w:p>
        </w:tc>
      </w:tr>
    </w:tbl>
    <w:p w14:paraId="7589FA01" w14:textId="6424DE10" w:rsidR="005277E4" w:rsidRPr="00FC1ACF" w:rsidRDefault="005277E4" w:rsidP="00B6579F">
      <w:pPr>
        <w:pStyle w:val="TabFigNote"/>
        <w:spacing w:line="240" w:lineRule="auto"/>
        <w:rPr>
          <w:rFonts w:ascii="Times New Roman" w:hAnsi="Times New Roman"/>
          <w:sz w:val="18"/>
          <w:szCs w:val="18"/>
        </w:rPr>
      </w:pPr>
      <w:proofErr w:type="spellStart"/>
      <w:r w:rsidRPr="00FC1ACF">
        <w:rPr>
          <w:rFonts w:ascii="Times New Roman" w:hAnsi="Times New Roman"/>
          <w:sz w:val="18"/>
        </w:rPr>
        <w:t>Forkortelser</w:t>
      </w:r>
      <w:proofErr w:type="spellEnd"/>
      <w:r w:rsidRPr="00FC1ACF">
        <w:rPr>
          <w:rFonts w:ascii="Times New Roman" w:hAnsi="Times New Roman"/>
          <w:sz w:val="18"/>
        </w:rPr>
        <w:t>: BSID</w:t>
      </w:r>
      <w:r w:rsidRPr="00FC1ACF">
        <w:rPr>
          <w:rFonts w:ascii="Cambria Math" w:hAnsi="Cambria Math"/>
          <w:szCs w:val="22"/>
        </w:rPr>
        <w:t>‑</w:t>
      </w:r>
      <w:r w:rsidRPr="00FC1ACF">
        <w:rPr>
          <w:rFonts w:ascii="Times New Roman" w:hAnsi="Times New Roman"/>
          <w:sz w:val="18"/>
        </w:rPr>
        <w:t xml:space="preserve">III = Bayley Scales of Infant and Toddler Development – </w:t>
      </w:r>
      <w:r w:rsidR="00EE7D58">
        <w:rPr>
          <w:rFonts w:ascii="Times New Roman" w:hAnsi="Times New Roman"/>
          <w:sz w:val="18"/>
        </w:rPr>
        <w:t>Third Edition</w:t>
      </w:r>
      <w:r w:rsidRPr="00FC1ACF">
        <w:rPr>
          <w:rFonts w:ascii="Times New Roman" w:hAnsi="Times New Roman"/>
          <w:sz w:val="18"/>
        </w:rPr>
        <w:t>; KI=</w:t>
      </w:r>
      <w:proofErr w:type="spellStart"/>
      <w:r w:rsidRPr="00FC1ACF">
        <w:rPr>
          <w:rFonts w:ascii="Times New Roman" w:hAnsi="Times New Roman"/>
          <w:sz w:val="18"/>
        </w:rPr>
        <w:t>konfidensintervall</w:t>
      </w:r>
      <w:proofErr w:type="spellEnd"/>
      <w:r w:rsidRPr="00FC1ACF">
        <w:rPr>
          <w:rFonts w:ascii="Times New Roman" w:hAnsi="Times New Roman"/>
          <w:sz w:val="18"/>
        </w:rPr>
        <w:t>; ITT=Intent</w:t>
      </w:r>
      <w:r w:rsidRPr="00FC1ACF">
        <w:rPr>
          <w:rFonts w:ascii="Cambria Math" w:hAnsi="Cambria Math"/>
          <w:szCs w:val="22"/>
        </w:rPr>
        <w:t>‑</w:t>
      </w:r>
      <w:r w:rsidRPr="00FC1ACF">
        <w:rPr>
          <w:rFonts w:ascii="Times New Roman" w:hAnsi="Times New Roman"/>
          <w:sz w:val="18"/>
        </w:rPr>
        <w:t>to</w:t>
      </w:r>
      <w:r w:rsidRPr="00FC1ACF">
        <w:rPr>
          <w:rFonts w:ascii="Cambria Math" w:hAnsi="Cambria Math"/>
          <w:szCs w:val="22"/>
        </w:rPr>
        <w:t>‑</w:t>
      </w:r>
      <w:r w:rsidRPr="00FC1ACF">
        <w:rPr>
          <w:rFonts w:ascii="Times New Roman" w:hAnsi="Times New Roman"/>
          <w:sz w:val="18"/>
        </w:rPr>
        <w:t xml:space="preserve"> treat.</w:t>
      </w:r>
    </w:p>
    <w:p w14:paraId="4948E0BD" w14:textId="77A6C7CC" w:rsidR="005277E4" w:rsidRPr="00FC1ACF" w:rsidRDefault="005277E4" w:rsidP="00EC22A8">
      <w:pPr>
        <w:keepNext/>
        <w:keepLines/>
        <w:rPr>
          <w:sz w:val="18"/>
          <w:szCs w:val="18"/>
          <w:lang w:val="nb-NO"/>
        </w:rPr>
      </w:pPr>
      <w:r w:rsidRPr="00FC1ACF">
        <w:rPr>
          <w:sz w:val="18"/>
          <w:szCs w:val="18"/>
          <w:vertAlign w:val="superscript"/>
          <w:lang w:val="nb-NO"/>
        </w:rPr>
        <w:t>a</w:t>
      </w:r>
      <w:r w:rsidRPr="00FC1ACF">
        <w:rPr>
          <w:sz w:val="18"/>
          <w:lang w:val="nb-NO"/>
        </w:rPr>
        <w:t xml:space="preserve"> Pasienter med 2</w:t>
      </w:r>
      <w:r w:rsidRPr="00FC1ACF">
        <w:rPr>
          <w:szCs w:val="22"/>
          <w:lang w:val="nb-NO"/>
        </w:rPr>
        <w:t> </w:t>
      </w:r>
      <w:r w:rsidRPr="00FC1ACF">
        <w:rPr>
          <w:i/>
          <w:iCs/>
          <w:sz w:val="18"/>
          <w:szCs w:val="18"/>
          <w:lang w:val="nb-NO"/>
        </w:rPr>
        <w:t>SMN2</w:t>
      </w:r>
      <w:r w:rsidRPr="00FC1ACF">
        <w:rPr>
          <w:sz w:val="18"/>
          <w:lang w:val="nb-NO"/>
        </w:rPr>
        <w:t>-kopier hadde en median CMAP-amplitude på 2,0 (</w:t>
      </w:r>
      <w:r w:rsidR="00EE7D58">
        <w:rPr>
          <w:sz w:val="18"/>
          <w:lang w:val="nb-NO"/>
        </w:rPr>
        <w:t>variasjon</w:t>
      </w:r>
      <w:r w:rsidRPr="00FC1ACF">
        <w:rPr>
          <w:sz w:val="18"/>
          <w:lang w:val="nb-NO"/>
        </w:rPr>
        <w:t xml:space="preserve"> 0,5–3,8) ved baseline. </w:t>
      </w:r>
    </w:p>
    <w:p w14:paraId="0BE28D8D" w14:textId="146EBF1F" w:rsidR="005277E4" w:rsidRPr="00FC1ACF" w:rsidRDefault="005277E4" w:rsidP="00EC22A8">
      <w:pPr>
        <w:keepNext/>
        <w:keepLines/>
        <w:rPr>
          <w:sz w:val="18"/>
          <w:szCs w:val="18"/>
          <w:lang w:val="nb-NO"/>
        </w:rPr>
      </w:pPr>
      <w:r w:rsidRPr="00FC1ACF">
        <w:rPr>
          <w:sz w:val="18"/>
          <w:vertAlign w:val="superscript"/>
          <w:lang w:val="nb-NO"/>
        </w:rPr>
        <w:t>b</w:t>
      </w:r>
      <w:r w:rsidRPr="00FC1ACF">
        <w:rPr>
          <w:sz w:val="18"/>
          <w:szCs w:val="18"/>
          <w:lang w:val="nb-NO"/>
        </w:rPr>
        <w:t xml:space="preserve"> p-verdi er basert på en ensidig </w:t>
      </w:r>
      <w:r w:rsidR="00EE7D58">
        <w:rPr>
          <w:sz w:val="18"/>
          <w:szCs w:val="18"/>
          <w:lang w:val="nb-NO"/>
        </w:rPr>
        <w:t>eksakt</w:t>
      </w:r>
      <w:r w:rsidRPr="00FC1ACF">
        <w:rPr>
          <w:sz w:val="18"/>
          <w:szCs w:val="18"/>
          <w:lang w:val="nb-NO"/>
        </w:rPr>
        <w:t xml:space="preserve"> binomial test. Resultatet sammenlignes med en terskel på 5 %.</w:t>
      </w:r>
    </w:p>
    <w:p w14:paraId="0D5D1A5D" w14:textId="77777777" w:rsidR="005277E4" w:rsidRPr="00FC1ACF" w:rsidRDefault="005277E4">
      <w:pPr>
        <w:pStyle w:val="Paragraph"/>
        <w:spacing w:after="0" w:line="240" w:lineRule="auto"/>
        <w:rPr>
          <w:rFonts w:ascii="Times New Roman" w:hAnsi="Times New Roman"/>
          <w:sz w:val="22"/>
          <w:szCs w:val="22"/>
          <w:lang w:val="nb-NO"/>
        </w:rPr>
      </w:pPr>
    </w:p>
    <w:p w14:paraId="47C927D8" w14:textId="7B5C2873" w:rsidR="005277E4" w:rsidRPr="00FC1ACF" w:rsidRDefault="005277E4">
      <w:pPr>
        <w:rPr>
          <w:rFonts w:cs="Arial"/>
          <w:szCs w:val="22"/>
          <w:lang w:val="nb-NO"/>
        </w:rPr>
      </w:pPr>
      <w:r w:rsidRPr="00FC1ACF">
        <w:rPr>
          <w:lang w:val="nb-NO"/>
        </w:rPr>
        <w:t>I tillegg oppnådde 80 % (4/5) av den primære effektpopulasjonen, 87,5 % (7/8) av pasientene med 2 </w:t>
      </w:r>
      <w:r w:rsidRPr="00FC1ACF">
        <w:rPr>
          <w:i/>
          <w:iCs/>
          <w:szCs w:val="22"/>
          <w:lang w:val="nb-NO"/>
        </w:rPr>
        <w:t>SMN2</w:t>
      </w:r>
      <w:r w:rsidRPr="00FC1ACF">
        <w:rPr>
          <w:lang w:val="nb-NO"/>
        </w:rPr>
        <w:t>-kopier og 80,8 % (21/26) av pasientene i ITT-populasjonen</w:t>
      </w:r>
      <w:r w:rsidR="006F4DF8">
        <w:rPr>
          <w:lang w:val="nb-NO"/>
        </w:rPr>
        <w:t>,</w:t>
      </w:r>
      <w:r w:rsidRPr="00FC1ACF">
        <w:rPr>
          <w:lang w:val="nb-NO"/>
        </w:rPr>
        <w:t xml:space="preserve"> å sitte uten støtte i 30 sekunder (BSID-III, pkt. 26).</w:t>
      </w:r>
    </w:p>
    <w:p w14:paraId="0B0A5CF1" w14:textId="77777777" w:rsidR="005277E4" w:rsidRPr="00FC1ACF" w:rsidRDefault="005277E4">
      <w:pPr>
        <w:rPr>
          <w:rFonts w:cs="Arial"/>
          <w:szCs w:val="22"/>
          <w:lang w:val="nb-NO"/>
        </w:rPr>
      </w:pPr>
    </w:p>
    <w:p w14:paraId="279C4A5E" w14:textId="7567EC64" w:rsidR="005277E4" w:rsidRPr="00FC1ACF" w:rsidRDefault="005277E4">
      <w:pPr>
        <w:rPr>
          <w:rFonts w:cs="Arial"/>
          <w:color w:val="000000"/>
          <w:szCs w:val="22"/>
          <w:lang w:val="nb-NO"/>
        </w:rPr>
      </w:pPr>
      <w:r w:rsidRPr="00FC1ACF">
        <w:rPr>
          <w:color w:val="000000"/>
          <w:lang w:val="nb-NO"/>
        </w:rPr>
        <w:t>Pasienter i ITT-populasjonen oppnådde også motoriske milepæler målt ved HINE-2 ved måned 12 (N=25). I denne populasjonen kunne 96,0 % av pasientene sitte [1 pasient (1/8 pasienter med 2</w:t>
      </w:r>
      <w:r w:rsidRPr="00FC1ACF">
        <w:rPr>
          <w:i/>
          <w:color w:val="000000"/>
          <w:lang w:val="nb-NO"/>
        </w:rPr>
        <w:t> SMN2</w:t>
      </w:r>
      <w:r w:rsidRPr="00FC1ACF">
        <w:rPr>
          <w:color w:val="000000"/>
          <w:lang w:val="nb-NO"/>
        </w:rPr>
        <w:t>-kopier) oppnådde stabil sit</w:t>
      </w:r>
      <w:r w:rsidR="00A47356">
        <w:rPr>
          <w:color w:val="000000"/>
          <w:lang w:val="nb-NO"/>
        </w:rPr>
        <w:t>ting</w:t>
      </w:r>
      <w:r w:rsidRPr="00FC1ACF">
        <w:rPr>
          <w:color w:val="000000"/>
          <w:lang w:val="nb-NO"/>
        </w:rPr>
        <w:t>, og 23</w:t>
      </w:r>
      <w:r w:rsidR="007F4692">
        <w:rPr>
          <w:color w:val="000000"/>
          <w:lang w:val="nb-NO"/>
        </w:rPr>
        <w:t> </w:t>
      </w:r>
      <w:r w:rsidRPr="00FC1ACF">
        <w:rPr>
          <w:color w:val="000000"/>
          <w:lang w:val="nb-NO"/>
        </w:rPr>
        <w:t>pasienter (6/8, 13/13, 4/4 av pasientene med henholdsvis 2, 3 og ≥ 4</w:t>
      </w:r>
      <w:r w:rsidRPr="00FC1ACF">
        <w:rPr>
          <w:i/>
          <w:color w:val="000000"/>
          <w:lang w:val="nb-NO"/>
        </w:rPr>
        <w:t> SMN2</w:t>
      </w:r>
      <w:r w:rsidRPr="00FC1ACF">
        <w:rPr>
          <w:color w:val="000000"/>
          <w:lang w:val="nb-NO"/>
        </w:rPr>
        <w:t xml:space="preserve">-kopier) kunne </w:t>
      </w:r>
      <w:r w:rsidR="00A47356">
        <w:rPr>
          <w:color w:val="000000"/>
          <w:lang w:val="nb-NO"/>
        </w:rPr>
        <w:t>dreie</w:t>
      </w:r>
      <w:r w:rsidRPr="00FC1ACF">
        <w:rPr>
          <w:color w:val="000000"/>
          <w:lang w:val="nb-NO"/>
        </w:rPr>
        <w:t xml:space="preserve">/rotere]. I tillegg kunne 84 % av pasientene stå; 32 % (N=8) av pasientene kunne stå </w:t>
      </w:r>
      <w:r w:rsidR="00A47356">
        <w:rPr>
          <w:color w:val="000000"/>
          <w:lang w:val="nb-NO"/>
        </w:rPr>
        <w:t>med</w:t>
      </w:r>
      <w:r w:rsidRPr="00FC1ACF">
        <w:rPr>
          <w:color w:val="000000"/>
          <w:lang w:val="nb-NO"/>
        </w:rPr>
        <w:t xml:space="preserve"> støtte (3/8, 3/13 og 2/4 pasienter med henholdsvis 2, 3 og ≥ 4</w:t>
      </w:r>
      <w:r w:rsidRPr="00FC1ACF">
        <w:rPr>
          <w:i/>
          <w:color w:val="000000"/>
          <w:lang w:val="nb-NO"/>
        </w:rPr>
        <w:t> SMN2</w:t>
      </w:r>
      <w:r w:rsidRPr="00FC1ACF">
        <w:rPr>
          <w:color w:val="000000"/>
          <w:lang w:val="nb-NO"/>
        </w:rPr>
        <w:t xml:space="preserve">-kopier) og 52 % (N=13) av pasientene kunne stå uten </w:t>
      </w:r>
      <w:r w:rsidR="00A47356">
        <w:rPr>
          <w:color w:val="000000"/>
          <w:lang w:val="nb-NO"/>
        </w:rPr>
        <w:t>hjelp</w:t>
      </w:r>
      <w:r w:rsidRPr="00FC1ACF">
        <w:rPr>
          <w:color w:val="000000"/>
          <w:lang w:val="nb-NO"/>
        </w:rPr>
        <w:t xml:space="preserve"> (1/8, 10/13 og 2/4 av pasientene med henholdsvis 2, 3 og ≥ 4</w:t>
      </w:r>
      <w:r w:rsidRPr="00FC1ACF">
        <w:rPr>
          <w:i/>
          <w:color w:val="000000"/>
          <w:lang w:val="nb-NO"/>
        </w:rPr>
        <w:t> SMN2</w:t>
      </w:r>
      <w:r w:rsidRPr="00FC1ACF">
        <w:rPr>
          <w:color w:val="000000"/>
          <w:lang w:val="nb-NO"/>
        </w:rPr>
        <w:t xml:space="preserve">-kopier). Videre kunne 72 % av pasientene </w:t>
      </w:r>
      <w:r w:rsidR="00A47356">
        <w:rPr>
          <w:color w:val="000000"/>
          <w:lang w:val="nb-NO"/>
        </w:rPr>
        <w:t>sprette</w:t>
      </w:r>
      <w:r w:rsidRPr="00FC1ACF">
        <w:rPr>
          <w:color w:val="000000"/>
          <w:lang w:val="nb-NO"/>
        </w:rPr>
        <w:t xml:space="preserve">, </w:t>
      </w:r>
      <w:r w:rsidR="00A47356">
        <w:rPr>
          <w:color w:val="000000"/>
          <w:lang w:val="nb-NO"/>
        </w:rPr>
        <w:t>glide</w:t>
      </w:r>
      <w:r w:rsidRPr="00FC1ACF">
        <w:rPr>
          <w:color w:val="000000"/>
          <w:lang w:val="nb-NO"/>
        </w:rPr>
        <w:t xml:space="preserve"> eller gå; 8 % (n=2) av pasientene kunne </w:t>
      </w:r>
      <w:r w:rsidR="00A47356">
        <w:rPr>
          <w:color w:val="000000"/>
          <w:lang w:val="nb-NO"/>
        </w:rPr>
        <w:t>sprette</w:t>
      </w:r>
      <w:r w:rsidRPr="00FC1ACF">
        <w:rPr>
          <w:color w:val="000000"/>
          <w:lang w:val="nb-NO"/>
        </w:rPr>
        <w:t xml:space="preserve"> (2/8 pasienter med 2</w:t>
      </w:r>
      <w:r w:rsidRPr="00FC1ACF">
        <w:rPr>
          <w:i/>
          <w:color w:val="000000"/>
          <w:lang w:val="nb-NO"/>
        </w:rPr>
        <w:t> SMN2</w:t>
      </w:r>
      <w:r w:rsidRPr="00FC1ACF">
        <w:rPr>
          <w:color w:val="000000"/>
          <w:lang w:val="nb-NO"/>
        </w:rPr>
        <w:t xml:space="preserve">-kopier), 16 % (n=4) kunne </w:t>
      </w:r>
      <w:r w:rsidR="00A47356">
        <w:rPr>
          <w:color w:val="000000"/>
          <w:lang w:val="nb-NO"/>
        </w:rPr>
        <w:t>glide</w:t>
      </w:r>
      <w:r w:rsidRPr="00FC1ACF">
        <w:rPr>
          <w:color w:val="000000"/>
          <w:lang w:val="nb-NO"/>
        </w:rPr>
        <w:t xml:space="preserve"> (3/13 og 1/4 pasienter med henholdsvis 3 og ≥ 4</w:t>
      </w:r>
      <w:r w:rsidRPr="00FC1ACF">
        <w:rPr>
          <w:i/>
          <w:color w:val="000000"/>
          <w:lang w:val="nb-NO"/>
        </w:rPr>
        <w:t> SMN2</w:t>
      </w:r>
      <w:r w:rsidRPr="00FC1ACF">
        <w:rPr>
          <w:color w:val="000000"/>
          <w:lang w:val="nb-NO"/>
        </w:rPr>
        <w:t xml:space="preserve">-kopier), og 48 % (n=12) kunne gå </w:t>
      </w:r>
      <w:r w:rsidR="00A47356">
        <w:rPr>
          <w:color w:val="000000"/>
          <w:lang w:val="nb-NO"/>
        </w:rPr>
        <w:t>uten hjelp</w:t>
      </w:r>
      <w:r w:rsidRPr="00FC1ACF">
        <w:rPr>
          <w:color w:val="000000"/>
          <w:lang w:val="nb-NO"/>
        </w:rPr>
        <w:t xml:space="preserve"> (1/8, 9/13 og </w:t>
      </w:r>
      <w:r w:rsidRPr="00FC1ACF">
        <w:rPr>
          <w:color w:val="000000"/>
          <w:lang w:val="nb-NO"/>
        </w:rPr>
        <w:lastRenderedPageBreak/>
        <w:t>2/4 pasienter med henholdsvis 2, 3 og ≥ 4</w:t>
      </w:r>
      <w:r w:rsidRPr="00FC1ACF">
        <w:rPr>
          <w:i/>
          <w:color w:val="000000"/>
          <w:lang w:val="nb-NO"/>
        </w:rPr>
        <w:t> SMN2</w:t>
      </w:r>
      <w:r w:rsidRPr="00FC1ACF">
        <w:rPr>
          <w:color w:val="000000"/>
          <w:lang w:val="nb-NO"/>
        </w:rPr>
        <w:t>-kopier). Syv pasienter ble ikke gange</w:t>
      </w:r>
      <w:r w:rsidR="00A47356">
        <w:rPr>
          <w:color w:val="000000"/>
          <w:lang w:val="nb-NO"/>
        </w:rPr>
        <w:t>testet</w:t>
      </w:r>
      <w:r w:rsidRPr="00FC1ACF">
        <w:rPr>
          <w:color w:val="000000"/>
          <w:lang w:val="nb-NO"/>
        </w:rPr>
        <w:t xml:space="preserve"> ved måned 12.</w:t>
      </w:r>
    </w:p>
    <w:p w14:paraId="31DDB032" w14:textId="3173BBBC" w:rsidR="005277E4" w:rsidRPr="00FC1ACF" w:rsidRDefault="005277E4">
      <w:pPr>
        <w:pStyle w:val="Paragraph"/>
        <w:spacing w:after="0"/>
        <w:rPr>
          <w:rFonts w:ascii="Times New Roman" w:eastAsia="MS Mincho" w:hAnsi="Times New Roman"/>
          <w:bCs/>
          <w:sz w:val="22"/>
          <w:szCs w:val="22"/>
          <w:lang w:val="nb-NO"/>
        </w:rPr>
      </w:pPr>
    </w:p>
    <w:tbl>
      <w:tblPr>
        <w:tblW w:w="868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2"/>
        <w:gridCol w:w="2799"/>
      </w:tblGrid>
      <w:tr w:rsidR="005277E4" w:rsidRPr="0048636D" w14:paraId="17BCA8D5" w14:textId="77777777" w:rsidTr="00EB7363">
        <w:trPr>
          <w:cantSplit/>
          <w:trHeight w:val="48"/>
          <w:tblHeader/>
        </w:trPr>
        <w:tc>
          <w:tcPr>
            <w:tcW w:w="8681" w:type="dxa"/>
            <w:gridSpan w:val="2"/>
            <w:tcBorders>
              <w:top w:val="nil"/>
              <w:left w:val="nil"/>
              <w:right w:val="nil"/>
            </w:tcBorders>
          </w:tcPr>
          <w:p w14:paraId="20BD42E9" w14:textId="344BAF26" w:rsidR="005277E4" w:rsidRPr="00FC1ACF" w:rsidRDefault="005277E4" w:rsidP="00142D51">
            <w:pPr>
              <w:pStyle w:val="TableTitle"/>
              <w:tabs>
                <w:tab w:val="clear" w:pos="1152"/>
                <w:tab w:val="left" w:pos="782"/>
              </w:tabs>
              <w:spacing w:before="0" w:after="0" w:line="240" w:lineRule="auto"/>
              <w:ind w:left="0" w:firstLine="0"/>
              <w:rPr>
                <w:rFonts w:ascii="Times New Roman" w:hAnsi="Times New Roman"/>
                <w:bCs/>
                <w:sz w:val="22"/>
                <w:szCs w:val="22"/>
                <w:lang w:val="nb-NO"/>
              </w:rPr>
            </w:pPr>
            <w:r w:rsidRPr="00FC1ACF">
              <w:rPr>
                <w:rFonts w:ascii="Times New Roman" w:hAnsi="Times New Roman"/>
                <w:sz w:val="22"/>
                <w:lang w:val="nb-NO"/>
              </w:rPr>
              <w:t>Tabell</w:t>
            </w:r>
            <w:r w:rsidRPr="00FC1ACF">
              <w:rPr>
                <w:szCs w:val="22"/>
                <w:lang w:val="nb-NO"/>
              </w:rPr>
              <w:t> </w:t>
            </w:r>
            <w:r w:rsidRPr="00FC1ACF">
              <w:rPr>
                <w:rFonts w:ascii="Times New Roman" w:hAnsi="Times New Roman"/>
                <w:sz w:val="22"/>
                <w:lang w:val="nb-NO"/>
              </w:rPr>
              <w:t>5.</w:t>
            </w:r>
            <w:r w:rsidRPr="00FC1ACF">
              <w:rPr>
                <w:rFonts w:ascii="Times New Roman" w:hAnsi="Times New Roman"/>
                <w:bCs/>
                <w:sz w:val="22"/>
                <w:szCs w:val="22"/>
                <w:lang w:val="nb-NO"/>
              </w:rPr>
              <w:tab/>
            </w:r>
            <w:r w:rsidRPr="00FC1ACF">
              <w:rPr>
                <w:rFonts w:ascii="Times New Roman" w:hAnsi="Times New Roman"/>
                <w:sz w:val="22"/>
                <w:lang w:val="nb-NO"/>
              </w:rPr>
              <w:t>Sammendrag av de viktig</w:t>
            </w:r>
            <w:r w:rsidR="00354477">
              <w:rPr>
                <w:rFonts w:ascii="Times New Roman" w:hAnsi="Times New Roman"/>
                <w:sz w:val="22"/>
                <w:lang w:val="nb-NO"/>
              </w:rPr>
              <w:t>e</w:t>
            </w:r>
            <w:r w:rsidRPr="00FC1ACF">
              <w:rPr>
                <w:rFonts w:ascii="Times New Roman" w:hAnsi="Times New Roman"/>
                <w:sz w:val="22"/>
                <w:lang w:val="nb-NO"/>
              </w:rPr>
              <w:t xml:space="preserve"> effektendepunktene for presymptomatiske pasienter ved måned</w:t>
            </w:r>
            <w:r w:rsidRPr="00FC1ACF">
              <w:rPr>
                <w:szCs w:val="22"/>
                <w:lang w:val="nb-NO"/>
              </w:rPr>
              <w:t> </w:t>
            </w:r>
            <w:r w:rsidRPr="00FC1ACF">
              <w:rPr>
                <w:rFonts w:ascii="Times New Roman" w:hAnsi="Times New Roman"/>
                <w:sz w:val="22"/>
                <w:lang w:val="nb-NO"/>
              </w:rPr>
              <w:t>12</w:t>
            </w:r>
          </w:p>
        </w:tc>
      </w:tr>
      <w:tr w:rsidR="005277E4" w:rsidRPr="00FC1ACF" w14:paraId="58BB496C" w14:textId="77777777" w:rsidTr="00EB7363">
        <w:trPr>
          <w:cantSplit/>
          <w:trHeight w:val="48"/>
          <w:tblHeader/>
        </w:trPr>
        <w:tc>
          <w:tcPr>
            <w:tcW w:w="5882" w:type="dxa"/>
          </w:tcPr>
          <w:p w14:paraId="3BA5B218" w14:textId="77777777" w:rsidR="005277E4" w:rsidRPr="00FC1ACF" w:rsidRDefault="005277E4" w:rsidP="00B6579F">
            <w:pPr>
              <w:pStyle w:val="TableCell10Left"/>
              <w:rPr>
                <w:rFonts w:ascii="Times New Roman" w:hAnsi="Times New Roman"/>
                <w:b/>
                <w:bCs/>
                <w:sz w:val="22"/>
                <w:szCs w:val="22"/>
                <w:lang w:val="nb-NO"/>
              </w:rPr>
            </w:pPr>
            <w:r w:rsidRPr="00FC1ACF">
              <w:rPr>
                <w:rFonts w:ascii="Times New Roman" w:hAnsi="Times New Roman"/>
                <w:b/>
                <w:bCs/>
                <w:sz w:val="22"/>
                <w:szCs w:val="22"/>
                <w:lang w:val="nb-NO"/>
              </w:rPr>
              <w:t>Effektendepunkter</w:t>
            </w:r>
          </w:p>
        </w:tc>
        <w:tc>
          <w:tcPr>
            <w:tcW w:w="2798" w:type="dxa"/>
          </w:tcPr>
          <w:p w14:paraId="5EAE1DD4" w14:textId="77777777" w:rsidR="005277E4" w:rsidRPr="00FC1ACF" w:rsidRDefault="005277E4" w:rsidP="00142D51">
            <w:pPr>
              <w:pStyle w:val="TabelCell10Center"/>
              <w:jc w:val="left"/>
              <w:rPr>
                <w:rFonts w:ascii="Times New Roman" w:hAnsi="Times New Roman"/>
                <w:b/>
                <w:bCs/>
                <w:sz w:val="22"/>
                <w:szCs w:val="22"/>
                <w:lang w:val="nb-NO"/>
              </w:rPr>
            </w:pPr>
            <w:r w:rsidRPr="00FC1ACF">
              <w:rPr>
                <w:rFonts w:ascii="Times New Roman" w:hAnsi="Times New Roman"/>
                <w:b/>
                <w:bCs/>
                <w:sz w:val="22"/>
                <w:szCs w:val="22"/>
                <w:lang w:val="nb-NO"/>
              </w:rPr>
              <w:t>ITT-populasjon (N=26)</w:t>
            </w:r>
          </w:p>
        </w:tc>
      </w:tr>
      <w:tr w:rsidR="005277E4" w:rsidRPr="00FC1ACF" w14:paraId="2BD1D5D7" w14:textId="77777777" w:rsidTr="00EB7363">
        <w:trPr>
          <w:cantSplit/>
          <w:trHeight w:val="326"/>
          <w:tblHeader/>
        </w:trPr>
        <w:tc>
          <w:tcPr>
            <w:tcW w:w="8681" w:type="dxa"/>
            <w:gridSpan w:val="2"/>
          </w:tcPr>
          <w:p w14:paraId="23FC944B" w14:textId="568B12CE" w:rsidR="005277E4" w:rsidRPr="00FC1ACF" w:rsidRDefault="005277E4" w:rsidP="00B6579F">
            <w:pPr>
              <w:pStyle w:val="TableCell10Left"/>
              <w:rPr>
                <w:rFonts w:ascii="Times New Roman" w:hAnsi="Times New Roman"/>
                <w:sz w:val="22"/>
                <w:szCs w:val="22"/>
                <w:u w:val="single"/>
                <w:lang w:val="nb-NO"/>
              </w:rPr>
            </w:pPr>
            <w:r w:rsidRPr="00FC1ACF">
              <w:rPr>
                <w:rFonts w:ascii="Times New Roman" w:hAnsi="Times New Roman"/>
                <w:sz w:val="22"/>
                <w:u w:val="single"/>
                <w:lang w:val="nb-NO"/>
              </w:rPr>
              <w:t>Motori</w:t>
            </w:r>
            <w:r w:rsidR="00354477">
              <w:rPr>
                <w:rFonts w:ascii="Times New Roman" w:hAnsi="Times New Roman"/>
                <w:sz w:val="22"/>
                <w:u w:val="single"/>
                <w:lang w:val="nb-NO"/>
              </w:rPr>
              <w:t>kk</w:t>
            </w:r>
            <w:r w:rsidRPr="00FC1ACF">
              <w:rPr>
                <w:rFonts w:ascii="Times New Roman" w:hAnsi="Times New Roman"/>
                <w:sz w:val="22"/>
                <w:u w:val="single"/>
                <w:lang w:val="nb-NO"/>
              </w:rPr>
              <w:t xml:space="preserve"> </w:t>
            </w:r>
          </w:p>
        </w:tc>
      </w:tr>
      <w:tr w:rsidR="005277E4" w:rsidRPr="00FC1ACF" w14:paraId="039321D5" w14:textId="77777777" w:rsidTr="00EB7363">
        <w:trPr>
          <w:cantSplit/>
          <w:trHeight w:val="615"/>
          <w:tblHeader/>
        </w:trPr>
        <w:tc>
          <w:tcPr>
            <w:tcW w:w="5882" w:type="dxa"/>
          </w:tcPr>
          <w:p w14:paraId="2C0575B8" w14:textId="452E5003" w:rsidR="005277E4" w:rsidRPr="00FC1ACF" w:rsidRDefault="005277E4" w:rsidP="00B6579F">
            <w:pPr>
              <w:pStyle w:val="TableCell10Left"/>
              <w:rPr>
                <w:rFonts w:ascii="Times New Roman" w:hAnsi="Times New Roman"/>
                <w:sz w:val="22"/>
                <w:szCs w:val="22"/>
                <w:lang w:val="nb-NO"/>
              </w:rPr>
            </w:pPr>
            <w:r w:rsidRPr="00FC1ACF">
              <w:rPr>
                <w:rFonts w:ascii="Times New Roman" w:hAnsi="Times New Roman"/>
                <w:sz w:val="22"/>
                <w:lang w:val="nb-NO"/>
              </w:rPr>
              <w:t>Andel pasienter som oppnå</w:t>
            </w:r>
            <w:r w:rsidR="00354477">
              <w:rPr>
                <w:rFonts w:ascii="Times New Roman" w:hAnsi="Times New Roman"/>
                <w:sz w:val="22"/>
                <w:lang w:val="nb-NO"/>
              </w:rPr>
              <w:t>r</w:t>
            </w:r>
            <w:r w:rsidRPr="00FC1ACF">
              <w:rPr>
                <w:rFonts w:ascii="Times New Roman" w:hAnsi="Times New Roman"/>
                <w:sz w:val="22"/>
                <w:lang w:val="nb-NO"/>
              </w:rPr>
              <w:t xml:space="preserve"> en totalskår på 50 eller høyere i CHOP</w:t>
            </w:r>
            <w:r w:rsidRPr="00FC1ACF">
              <w:rPr>
                <w:rFonts w:ascii="Cambria Math" w:hAnsi="Cambria Math"/>
                <w:szCs w:val="22"/>
                <w:lang w:val="nb-NO"/>
              </w:rPr>
              <w:t>‑</w:t>
            </w:r>
            <w:r w:rsidRPr="00FC1ACF">
              <w:rPr>
                <w:rFonts w:ascii="Times New Roman" w:hAnsi="Times New Roman"/>
                <w:sz w:val="22"/>
                <w:lang w:val="nb-NO"/>
              </w:rPr>
              <w:t>INTEND (90</w:t>
            </w:r>
            <w:r w:rsidR="00354477">
              <w:rPr>
                <w:rFonts w:ascii="Times New Roman" w:hAnsi="Times New Roman"/>
                <w:sz w:val="22"/>
                <w:lang w:val="nb-NO"/>
              </w:rPr>
              <w:t> %</w:t>
            </w:r>
            <w:r w:rsidRPr="00FC1ACF">
              <w:rPr>
                <w:rFonts w:ascii="Times New Roman" w:hAnsi="Times New Roman"/>
                <w:sz w:val="22"/>
                <w:lang w:val="nb-NO"/>
              </w:rPr>
              <w:t xml:space="preserve"> KI)</w:t>
            </w:r>
          </w:p>
        </w:tc>
        <w:tc>
          <w:tcPr>
            <w:tcW w:w="2798" w:type="dxa"/>
          </w:tcPr>
          <w:p w14:paraId="6881DACC" w14:textId="77777777" w:rsidR="005277E4" w:rsidRPr="00FC1ACF" w:rsidRDefault="005277E4">
            <w:pPr>
              <w:pStyle w:val="TabelCell10Center"/>
              <w:rPr>
                <w:rFonts w:ascii="Times New Roman" w:hAnsi="Times New Roman"/>
                <w:sz w:val="22"/>
                <w:szCs w:val="22"/>
                <w:lang w:val="nb-NO"/>
              </w:rPr>
            </w:pPr>
            <w:r w:rsidRPr="00FC1ACF">
              <w:rPr>
                <w:rFonts w:ascii="Times New Roman" w:hAnsi="Times New Roman"/>
                <w:sz w:val="22"/>
                <w:lang w:val="nb-NO"/>
              </w:rPr>
              <w:t>92 %</w:t>
            </w:r>
            <w:r w:rsidRPr="00FC1ACF">
              <w:rPr>
                <w:rFonts w:ascii="Times New Roman" w:hAnsi="Times New Roman"/>
                <w:sz w:val="22"/>
                <w:szCs w:val="22"/>
                <w:vertAlign w:val="superscript"/>
                <w:lang w:val="nb-NO"/>
              </w:rPr>
              <w:t>a</w:t>
            </w:r>
          </w:p>
          <w:p w14:paraId="58B3C4D6" w14:textId="77777777" w:rsidR="005277E4" w:rsidRPr="00FC1ACF" w:rsidRDefault="005277E4">
            <w:pPr>
              <w:pStyle w:val="TabelCell10Center"/>
              <w:rPr>
                <w:rFonts w:ascii="Times New Roman" w:hAnsi="Times New Roman"/>
                <w:sz w:val="22"/>
                <w:szCs w:val="22"/>
                <w:lang w:val="nb-NO"/>
              </w:rPr>
            </w:pPr>
            <w:r w:rsidRPr="00FC1ACF">
              <w:rPr>
                <w:rFonts w:ascii="Times New Roman" w:hAnsi="Times New Roman"/>
                <w:sz w:val="22"/>
                <w:lang w:val="nb-NO"/>
              </w:rPr>
              <w:t>(76,9 %, 98,6 %)</w:t>
            </w:r>
          </w:p>
        </w:tc>
      </w:tr>
      <w:tr w:rsidR="005277E4" w:rsidRPr="00FC1ACF" w14:paraId="391F476A" w14:textId="77777777" w:rsidTr="00EB7363">
        <w:trPr>
          <w:cantSplit/>
          <w:trHeight w:val="615"/>
          <w:tblHeader/>
        </w:trPr>
        <w:tc>
          <w:tcPr>
            <w:tcW w:w="5882" w:type="dxa"/>
          </w:tcPr>
          <w:p w14:paraId="3E85A4EC" w14:textId="2EE4BDB4" w:rsidR="005277E4" w:rsidRPr="00FC1ACF" w:rsidRDefault="005277E4" w:rsidP="00B6579F">
            <w:pPr>
              <w:pStyle w:val="TableCell10Left"/>
              <w:rPr>
                <w:rFonts w:ascii="Times New Roman" w:hAnsi="Times New Roman"/>
                <w:sz w:val="22"/>
                <w:szCs w:val="22"/>
                <w:lang w:val="nb-NO"/>
              </w:rPr>
            </w:pPr>
            <w:r w:rsidRPr="00FC1ACF">
              <w:rPr>
                <w:rFonts w:ascii="Times New Roman" w:hAnsi="Times New Roman"/>
                <w:sz w:val="22"/>
                <w:lang w:val="nb-NO"/>
              </w:rPr>
              <w:t>Andel pasienter som oppnå</w:t>
            </w:r>
            <w:r w:rsidR="00354477">
              <w:rPr>
                <w:rFonts w:ascii="Times New Roman" w:hAnsi="Times New Roman"/>
                <w:sz w:val="22"/>
                <w:lang w:val="nb-NO"/>
              </w:rPr>
              <w:t>r</w:t>
            </w:r>
            <w:r w:rsidRPr="00FC1ACF">
              <w:rPr>
                <w:rFonts w:ascii="Times New Roman" w:hAnsi="Times New Roman"/>
                <w:sz w:val="22"/>
                <w:lang w:val="nb-NO"/>
              </w:rPr>
              <w:t xml:space="preserve"> en totalskår på 60 eller høyere i CHOP</w:t>
            </w:r>
            <w:r w:rsidRPr="00FC1ACF">
              <w:rPr>
                <w:rFonts w:ascii="Cambria Math" w:hAnsi="Cambria Math"/>
                <w:szCs w:val="22"/>
                <w:lang w:val="nb-NO"/>
              </w:rPr>
              <w:t>‑</w:t>
            </w:r>
            <w:r w:rsidRPr="00FC1ACF">
              <w:rPr>
                <w:rFonts w:ascii="Times New Roman" w:hAnsi="Times New Roman"/>
                <w:sz w:val="22"/>
                <w:lang w:val="nb-NO"/>
              </w:rPr>
              <w:t>INTEND (90</w:t>
            </w:r>
            <w:r w:rsidR="00354477">
              <w:rPr>
                <w:rFonts w:ascii="Times New Roman" w:hAnsi="Times New Roman"/>
                <w:sz w:val="22"/>
                <w:lang w:val="nb-NO"/>
              </w:rPr>
              <w:t> %</w:t>
            </w:r>
            <w:r w:rsidRPr="00FC1ACF">
              <w:rPr>
                <w:rFonts w:ascii="Times New Roman" w:hAnsi="Times New Roman"/>
                <w:sz w:val="22"/>
                <w:lang w:val="nb-NO"/>
              </w:rPr>
              <w:t xml:space="preserve"> KI)</w:t>
            </w:r>
          </w:p>
        </w:tc>
        <w:tc>
          <w:tcPr>
            <w:tcW w:w="2798" w:type="dxa"/>
          </w:tcPr>
          <w:p w14:paraId="2814C295" w14:textId="77777777" w:rsidR="005277E4" w:rsidRPr="00FC1ACF" w:rsidRDefault="005277E4">
            <w:pPr>
              <w:pStyle w:val="TabelCell10Center"/>
              <w:rPr>
                <w:rFonts w:ascii="Times New Roman" w:hAnsi="Times New Roman"/>
                <w:sz w:val="22"/>
                <w:szCs w:val="22"/>
                <w:lang w:val="nb-NO"/>
              </w:rPr>
            </w:pPr>
            <w:r w:rsidRPr="00FC1ACF">
              <w:rPr>
                <w:rFonts w:ascii="Times New Roman" w:hAnsi="Times New Roman"/>
                <w:sz w:val="22"/>
                <w:lang w:val="nb-NO"/>
              </w:rPr>
              <w:t>80 %</w:t>
            </w:r>
            <w:r w:rsidRPr="00FC1ACF">
              <w:rPr>
                <w:rFonts w:ascii="Times New Roman" w:hAnsi="Times New Roman"/>
                <w:sz w:val="22"/>
                <w:szCs w:val="22"/>
                <w:vertAlign w:val="superscript"/>
                <w:lang w:val="nb-NO"/>
              </w:rPr>
              <w:t>a</w:t>
            </w:r>
          </w:p>
          <w:p w14:paraId="3F79A798" w14:textId="77777777" w:rsidR="005277E4" w:rsidRPr="00FC1ACF" w:rsidRDefault="005277E4">
            <w:pPr>
              <w:pStyle w:val="TabelCell10Center"/>
              <w:rPr>
                <w:rFonts w:ascii="Times New Roman" w:hAnsi="Times New Roman"/>
                <w:sz w:val="22"/>
                <w:szCs w:val="22"/>
                <w:lang w:val="nb-NO"/>
              </w:rPr>
            </w:pPr>
            <w:r w:rsidRPr="00FC1ACF">
              <w:rPr>
                <w:rFonts w:ascii="Times New Roman" w:hAnsi="Times New Roman"/>
                <w:sz w:val="22"/>
                <w:lang w:val="nb-NO"/>
              </w:rPr>
              <w:t>(62,5 %, 91,8 %)</w:t>
            </w:r>
          </w:p>
        </w:tc>
      </w:tr>
      <w:tr w:rsidR="005277E4" w:rsidRPr="00FC1ACF" w14:paraId="1FB1B26F" w14:textId="77777777" w:rsidTr="00EB7363">
        <w:trPr>
          <w:cantSplit/>
          <w:trHeight w:val="326"/>
          <w:tblHeader/>
        </w:trPr>
        <w:tc>
          <w:tcPr>
            <w:tcW w:w="8681" w:type="dxa"/>
            <w:gridSpan w:val="2"/>
          </w:tcPr>
          <w:p w14:paraId="00037525" w14:textId="77777777" w:rsidR="005277E4" w:rsidRPr="00FC1ACF" w:rsidRDefault="005277E4" w:rsidP="00B6579F">
            <w:pPr>
              <w:pStyle w:val="TableCell10Left"/>
              <w:rPr>
                <w:rFonts w:ascii="Times New Roman" w:hAnsi="Times New Roman"/>
                <w:sz w:val="22"/>
                <w:szCs w:val="22"/>
                <w:vertAlign w:val="superscript"/>
                <w:lang w:val="nb-NO"/>
              </w:rPr>
            </w:pPr>
            <w:r w:rsidRPr="00FC1ACF">
              <w:rPr>
                <w:rFonts w:ascii="Times New Roman" w:hAnsi="Times New Roman"/>
                <w:sz w:val="22"/>
                <w:u w:val="single"/>
                <w:lang w:val="nb-NO"/>
              </w:rPr>
              <w:t>Spising</w:t>
            </w:r>
          </w:p>
        </w:tc>
      </w:tr>
      <w:tr w:rsidR="005277E4" w:rsidRPr="00FC1ACF" w14:paraId="5032DCE5" w14:textId="77777777" w:rsidTr="00EB7363">
        <w:trPr>
          <w:cantSplit/>
          <w:trHeight w:val="615"/>
          <w:tblHeader/>
        </w:trPr>
        <w:tc>
          <w:tcPr>
            <w:tcW w:w="5882" w:type="dxa"/>
          </w:tcPr>
          <w:p w14:paraId="7F170352" w14:textId="77381660" w:rsidR="005277E4" w:rsidRPr="00FC1ACF" w:rsidRDefault="005277E4" w:rsidP="00B6579F">
            <w:pPr>
              <w:pStyle w:val="TableCell10Left"/>
              <w:rPr>
                <w:rFonts w:ascii="Times New Roman" w:hAnsi="Times New Roman"/>
                <w:sz w:val="22"/>
                <w:szCs w:val="22"/>
                <w:vertAlign w:val="superscript"/>
                <w:lang w:val="nb-NO"/>
              </w:rPr>
            </w:pPr>
            <w:r w:rsidRPr="00FC1ACF">
              <w:rPr>
                <w:rFonts w:ascii="Times New Roman" w:hAnsi="Times New Roman"/>
                <w:sz w:val="22"/>
                <w:lang w:val="nb-NO"/>
              </w:rPr>
              <w:t>Andel pasienter med evne til å spise oralt (90</w:t>
            </w:r>
            <w:r w:rsidR="00354477">
              <w:rPr>
                <w:rFonts w:ascii="Times New Roman" w:hAnsi="Times New Roman"/>
                <w:sz w:val="22"/>
                <w:lang w:val="nb-NO"/>
              </w:rPr>
              <w:t> %</w:t>
            </w:r>
            <w:r w:rsidRPr="00FC1ACF">
              <w:rPr>
                <w:rFonts w:ascii="Times New Roman" w:hAnsi="Times New Roman"/>
                <w:sz w:val="22"/>
                <w:lang w:val="nb-NO"/>
              </w:rPr>
              <w:t xml:space="preserve"> KI)</w:t>
            </w:r>
          </w:p>
        </w:tc>
        <w:tc>
          <w:tcPr>
            <w:tcW w:w="2798" w:type="dxa"/>
          </w:tcPr>
          <w:p w14:paraId="30E754E4" w14:textId="77777777" w:rsidR="005277E4" w:rsidRPr="00FC1ACF" w:rsidRDefault="005277E4">
            <w:pPr>
              <w:pStyle w:val="TabelCell10Center"/>
              <w:rPr>
                <w:rFonts w:ascii="Times New Roman" w:hAnsi="Times New Roman"/>
                <w:sz w:val="22"/>
                <w:szCs w:val="22"/>
                <w:lang w:val="nb-NO"/>
              </w:rPr>
            </w:pPr>
            <w:r w:rsidRPr="00FC1ACF">
              <w:rPr>
                <w:rFonts w:ascii="Times New Roman" w:hAnsi="Times New Roman"/>
                <w:sz w:val="22"/>
                <w:lang w:val="nb-NO"/>
              </w:rPr>
              <w:t>96,2 %</w:t>
            </w:r>
            <w:r w:rsidRPr="00FC1ACF">
              <w:rPr>
                <w:rFonts w:ascii="Times New Roman" w:hAnsi="Times New Roman"/>
                <w:sz w:val="22"/>
                <w:szCs w:val="22"/>
                <w:vertAlign w:val="superscript"/>
                <w:lang w:val="nb-NO"/>
              </w:rPr>
              <w:t>b</w:t>
            </w:r>
          </w:p>
          <w:p w14:paraId="35B086DF" w14:textId="77777777" w:rsidR="005277E4" w:rsidRPr="00FC1ACF" w:rsidRDefault="005277E4">
            <w:pPr>
              <w:pStyle w:val="TabelCell10Center"/>
              <w:rPr>
                <w:rFonts w:ascii="Times New Roman" w:hAnsi="Times New Roman"/>
                <w:sz w:val="22"/>
                <w:szCs w:val="22"/>
                <w:lang w:val="nb-NO"/>
              </w:rPr>
            </w:pPr>
            <w:r w:rsidRPr="00FC1ACF">
              <w:rPr>
                <w:rFonts w:ascii="Times New Roman" w:hAnsi="Times New Roman"/>
                <w:sz w:val="22"/>
                <w:lang w:val="nb-NO"/>
              </w:rPr>
              <w:t>(83,0 %, 99,8 %)</w:t>
            </w:r>
          </w:p>
        </w:tc>
      </w:tr>
      <w:tr w:rsidR="005277E4" w:rsidRPr="00FC1ACF" w14:paraId="272EFA13" w14:textId="77777777" w:rsidTr="00EB7363">
        <w:trPr>
          <w:cantSplit/>
          <w:trHeight w:val="326"/>
          <w:tblHeader/>
        </w:trPr>
        <w:tc>
          <w:tcPr>
            <w:tcW w:w="8681" w:type="dxa"/>
            <w:gridSpan w:val="2"/>
          </w:tcPr>
          <w:p w14:paraId="4A512CC2" w14:textId="3DBF5876" w:rsidR="005277E4" w:rsidRPr="00FC1ACF" w:rsidRDefault="005277E4" w:rsidP="00B6579F">
            <w:pPr>
              <w:pStyle w:val="TableCell10Left"/>
              <w:rPr>
                <w:rFonts w:ascii="Times New Roman" w:hAnsi="Times New Roman"/>
                <w:sz w:val="22"/>
                <w:szCs w:val="22"/>
                <w:lang w:val="nb-NO"/>
              </w:rPr>
            </w:pPr>
            <w:r w:rsidRPr="00FC1ACF">
              <w:rPr>
                <w:rFonts w:ascii="Times New Roman" w:hAnsi="Times New Roman"/>
                <w:sz w:val="22"/>
                <w:u w:val="single"/>
                <w:lang w:val="nb-NO"/>
              </w:rPr>
              <w:t>Bruk av helse</w:t>
            </w:r>
            <w:r w:rsidR="00354477">
              <w:rPr>
                <w:rFonts w:ascii="Times New Roman" w:hAnsi="Times New Roman"/>
                <w:sz w:val="22"/>
                <w:u w:val="single"/>
                <w:lang w:val="nb-NO"/>
              </w:rPr>
              <w:t>tjenester</w:t>
            </w:r>
          </w:p>
        </w:tc>
      </w:tr>
      <w:tr w:rsidR="005277E4" w:rsidRPr="00FC1ACF" w14:paraId="6A9FF247" w14:textId="77777777" w:rsidTr="00EB7363">
        <w:trPr>
          <w:cantSplit/>
          <w:trHeight w:val="615"/>
          <w:tblHeader/>
        </w:trPr>
        <w:tc>
          <w:tcPr>
            <w:tcW w:w="5882" w:type="dxa"/>
          </w:tcPr>
          <w:p w14:paraId="503C7E72" w14:textId="70B17CCF" w:rsidR="005277E4" w:rsidRPr="00FC1ACF" w:rsidRDefault="005277E4" w:rsidP="00B6579F">
            <w:pPr>
              <w:pStyle w:val="TableCell10Left"/>
              <w:rPr>
                <w:rFonts w:ascii="Times New Roman" w:hAnsi="Times New Roman"/>
                <w:sz w:val="22"/>
                <w:szCs w:val="22"/>
                <w:lang w:val="nb-NO"/>
              </w:rPr>
            </w:pPr>
            <w:r w:rsidRPr="00FC1ACF">
              <w:rPr>
                <w:rFonts w:ascii="Times New Roman" w:hAnsi="Times New Roman"/>
                <w:sz w:val="22"/>
                <w:lang w:val="nb-NO"/>
              </w:rPr>
              <w:t>Andel pasienter uten sykehusinnleggelser</w:t>
            </w:r>
            <w:r w:rsidRPr="00FC1ACF">
              <w:rPr>
                <w:rFonts w:ascii="Times New Roman" w:hAnsi="Times New Roman"/>
                <w:sz w:val="22"/>
                <w:szCs w:val="22"/>
                <w:vertAlign w:val="superscript"/>
                <w:lang w:val="nb-NO"/>
              </w:rPr>
              <w:t>c</w:t>
            </w:r>
            <w:r w:rsidRPr="00FC1ACF">
              <w:rPr>
                <w:rFonts w:ascii="Times New Roman" w:hAnsi="Times New Roman"/>
                <w:sz w:val="22"/>
                <w:lang w:val="nb-NO"/>
              </w:rPr>
              <w:t xml:space="preserve"> (90</w:t>
            </w:r>
            <w:r w:rsidR="00354477">
              <w:rPr>
                <w:rFonts w:ascii="Times New Roman" w:hAnsi="Times New Roman"/>
                <w:sz w:val="22"/>
                <w:lang w:val="nb-NO"/>
              </w:rPr>
              <w:t> %</w:t>
            </w:r>
            <w:r w:rsidRPr="00FC1ACF">
              <w:rPr>
                <w:rFonts w:ascii="Times New Roman" w:hAnsi="Times New Roman"/>
                <w:sz w:val="22"/>
                <w:lang w:val="nb-NO"/>
              </w:rPr>
              <w:t xml:space="preserve"> KI)</w:t>
            </w:r>
          </w:p>
        </w:tc>
        <w:tc>
          <w:tcPr>
            <w:tcW w:w="2798" w:type="dxa"/>
          </w:tcPr>
          <w:p w14:paraId="3BCBC98F" w14:textId="77777777" w:rsidR="005277E4" w:rsidRPr="00FC1ACF" w:rsidRDefault="005277E4">
            <w:pPr>
              <w:pStyle w:val="TabelCell10Center"/>
              <w:rPr>
                <w:rFonts w:ascii="Times New Roman" w:hAnsi="Times New Roman"/>
                <w:sz w:val="22"/>
                <w:szCs w:val="22"/>
                <w:lang w:val="nb-NO"/>
              </w:rPr>
            </w:pPr>
            <w:r w:rsidRPr="00FC1ACF">
              <w:rPr>
                <w:rFonts w:ascii="Times New Roman" w:hAnsi="Times New Roman"/>
                <w:sz w:val="22"/>
                <w:lang w:val="nb-NO"/>
              </w:rPr>
              <w:t>92,3 %</w:t>
            </w:r>
          </w:p>
          <w:p w14:paraId="14004D3E" w14:textId="77777777" w:rsidR="005277E4" w:rsidRPr="00FC1ACF" w:rsidRDefault="005277E4">
            <w:pPr>
              <w:pStyle w:val="TabelCell10Center"/>
              <w:rPr>
                <w:rFonts w:ascii="Times New Roman" w:hAnsi="Times New Roman"/>
                <w:sz w:val="22"/>
                <w:szCs w:val="22"/>
                <w:lang w:val="nb-NO"/>
              </w:rPr>
            </w:pPr>
            <w:r w:rsidRPr="00FC1ACF">
              <w:rPr>
                <w:rFonts w:ascii="Times New Roman" w:hAnsi="Times New Roman"/>
                <w:sz w:val="22"/>
                <w:lang w:val="nb-NO"/>
              </w:rPr>
              <w:t>(77,7 %, 98,6 %)</w:t>
            </w:r>
          </w:p>
        </w:tc>
      </w:tr>
      <w:tr w:rsidR="005277E4" w:rsidRPr="00FC1ACF" w14:paraId="4C746CC3" w14:textId="77777777" w:rsidTr="00EB7363">
        <w:trPr>
          <w:cantSplit/>
          <w:trHeight w:val="326"/>
          <w:tblHeader/>
        </w:trPr>
        <w:tc>
          <w:tcPr>
            <w:tcW w:w="8681" w:type="dxa"/>
            <w:gridSpan w:val="2"/>
          </w:tcPr>
          <w:p w14:paraId="151E74D3" w14:textId="77777777" w:rsidR="005277E4" w:rsidRPr="00FC1ACF" w:rsidRDefault="005277E4" w:rsidP="00B6579F">
            <w:pPr>
              <w:pStyle w:val="TableCell10Left"/>
              <w:rPr>
                <w:rFonts w:ascii="Times New Roman" w:hAnsi="Times New Roman"/>
                <w:sz w:val="22"/>
                <w:szCs w:val="22"/>
                <w:u w:val="single"/>
                <w:vertAlign w:val="superscript"/>
                <w:lang w:val="nb-NO"/>
              </w:rPr>
            </w:pPr>
            <w:r w:rsidRPr="00FC1ACF">
              <w:rPr>
                <w:rFonts w:ascii="Times New Roman" w:hAnsi="Times New Roman"/>
                <w:sz w:val="22"/>
                <w:u w:val="single"/>
                <w:lang w:val="nb-NO"/>
              </w:rPr>
              <w:t>Hendelsesfri overlevelse</w:t>
            </w:r>
            <w:r w:rsidRPr="00FC1ACF">
              <w:rPr>
                <w:rFonts w:ascii="Times New Roman" w:hAnsi="Times New Roman"/>
                <w:sz w:val="22"/>
                <w:szCs w:val="22"/>
                <w:u w:val="single"/>
                <w:vertAlign w:val="superscript"/>
                <w:lang w:val="nb-NO"/>
              </w:rPr>
              <w:t>d</w:t>
            </w:r>
          </w:p>
        </w:tc>
      </w:tr>
      <w:tr w:rsidR="005277E4" w:rsidRPr="00FC1ACF" w14:paraId="1706DD85" w14:textId="77777777" w:rsidTr="00EB7363">
        <w:trPr>
          <w:cantSplit/>
          <w:trHeight w:val="615"/>
          <w:tblHeader/>
        </w:trPr>
        <w:tc>
          <w:tcPr>
            <w:tcW w:w="5882" w:type="dxa"/>
          </w:tcPr>
          <w:p w14:paraId="297D51D4" w14:textId="640DF826" w:rsidR="005277E4" w:rsidRPr="00FC1ACF" w:rsidRDefault="005277E4" w:rsidP="00B6579F">
            <w:pPr>
              <w:pStyle w:val="TableCell10Left"/>
              <w:rPr>
                <w:rFonts w:ascii="Times New Roman" w:hAnsi="Times New Roman"/>
                <w:sz w:val="22"/>
                <w:szCs w:val="22"/>
                <w:lang w:val="nb-NO"/>
              </w:rPr>
            </w:pPr>
            <w:r w:rsidRPr="00FC1ACF">
              <w:rPr>
                <w:rFonts w:ascii="Times New Roman" w:hAnsi="Times New Roman"/>
                <w:sz w:val="22"/>
                <w:lang w:val="nb-NO"/>
              </w:rPr>
              <w:t>Andel pasienter med hendelsesfri overlevelse (90</w:t>
            </w:r>
            <w:r w:rsidR="00354477">
              <w:rPr>
                <w:rFonts w:ascii="Times New Roman" w:hAnsi="Times New Roman"/>
                <w:sz w:val="22"/>
                <w:lang w:val="nb-NO"/>
              </w:rPr>
              <w:t> %</w:t>
            </w:r>
            <w:r w:rsidRPr="00FC1ACF">
              <w:rPr>
                <w:rFonts w:ascii="Times New Roman" w:hAnsi="Times New Roman"/>
                <w:sz w:val="22"/>
                <w:lang w:val="nb-NO"/>
              </w:rPr>
              <w:t xml:space="preserve"> KI)</w:t>
            </w:r>
          </w:p>
        </w:tc>
        <w:tc>
          <w:tcPr>
            <w:tcW w:w="2798" w:type="dxa"/>
          </w:tcPr>
          <w:p w14:paraId="47B8F573" w14:textId="184E6228" w:rsidR="005277E4" w:rsidRPr="00FC1ACF" w:rsidRDefault="005277E4">
            <w:pPr>
              <w:pStyle w:val="TabelCell10Center"/>
              <w:rPr>
                <w:rFonts w:ascii="Times New Roman" w:hAnsi="Times New Roman"/>
                <w:sz w:val="22"/>
                <w:szCs w:val="22"/>
                <w:lang w:val="nb-NO"/>
              </w:rPr>
            </w:pPr>
            <w:r w:rsidRPr="00FC1ACF">
              <w:rPr>
                <w:rFonts w:ascii="Times New Roman" w:hAnsi="Times New Roman"/>
                <w:sz w:val="22"/>
                <w:lang w:val="nb-NO"/>
              </w:rPr>
              <w:t>100</w:t>
            </w:r>
            <w:r w:rsidR="00D57840">
              <w:rPr>
                <w:rFonts w:ascii="Times New Roman" w:hAnsi="Times New Roman"/>
                <w:sz w:val="22"/>
                <w:lang w:val="nb-NO"/>
              </w:rPr>
              <w:t> </w:t>
            </w:r>
            <w:r w:rsidRPr="00FC1ACF">
              <w:rPr>
                <w:rFonts w:ascii="Times New Roman" w:hAnsi="Times New Roman"/>
                <w:sz w:val="22"/>
                <w:lang w:val="nb-NO"/>
              </w:rPr>
              <w:t>%</w:t>
            </w:r>
          </w:p>
          <w:p w14:paraId="1DAD28E7" w14:textId="4C78B43F" w:rsidR="005277E4" w:rsidRPr="00FC1ACF" w:rsidRDefault="005277E4">
            <w:pPr>
              <w:pStyle w:val="TabelCell10Center"/>
              <w:rPr>
                <w:rFonts w:ascii="Times New Roman" w:hAnsi="Times New Roman"/>
                <w:sz w:val="22"/>
                <w:szCs w:val="22"/>
                <w:lang w:val="nb-NO"/>
              </w:rPr>
            </w:pPr>
            <w:r w:rsidRPr="00FC1ACF">
              <w:rPr>
                <w:rFonts w:ascii="Times New Roman" w:hAnsi="Times New Roman"/>
                <w:sz w:val="22"/>
                <w:lang w:val="nb-NO"/>
              </w:rPr>
              <w:t>(100</w:t>
            </w:r>
            <w:r w:rsidR="00D57840">
              <w:rPr>
                <w:rFonts w:ascii="Times New Roman" w:hAnsi="Times New Roman"/>
                <w:sz w:val="22"/>
                <w:lang w:val="nb-NO"/>
              </w:rPr>
              <w:t> </w:t>
            </w:r>
            <w:r w:rsidRPr="00FC1ACF">
              <w:rPr>
                <w:rFonts w:ascii="Times New Roman" w:hAnsi="Times New Roman"/>
                <w:sz w:val="22"/>
                <w:lang w:val="nb-NO"/>
              </w:rPr>
              <w:t>%, 100</w:t>
            </w:r>
            <w:r w:rsidR="00D57840">
              <w:rPr>
                <w:rFonts w:ascii="Times New Roman" w:hAnsi="Times New Roman"/>
                <w:sz w:val="22"/>
                <w:lang w:val="nb-NO"/>
              </w:rPr>
              <w:t> </w:t>
            </w:r>
            <w:r w:rsidRPr="00FC1ACF">
              <w:rPr>
                <w:rFonts w:ascii="Times New Roman" w:hAnsi="Times New Roman"/>
                <w:sz w:val="22"/>
                <w:lang w:val="nb-NO"/>
              </w:rPr>
              <w:t>%)</w:t>
            </w:r>
          </w:p>
        </w:tc>
      </w:tr>
      <w:tr w:rsidR="005277E4" w:rsidRPr="0048636D" w14:paraId="5B0E9BAD" w14:textId="77777777" w:rsidTr="00EB7363">
        <w:trPr>
          <w:cantSplit/>
          <w:trHeight w:val="2118"/>
          <w:tblHeader/>
        </w:trPr>
        <w:tc>
          <w:tcPr>
            <w:tcW w:w="8681" w:type="dxa"/>
            <w:gridSpan w:val="2"/>
            <w:tcBorders>
              <w:left w:val="nil"/>
              <w:bottom w:val="nil"/>
              <w:right w:val="nil"/>
            </w:tcBorders>
          </w:tcPr>
          <w:p w14:paraId="7D6CE23F" w14:textId="06F5B9D4" w:rsidR="005277E4" w:rsidRPr="00FC1ACF" w:rsidRDefault="005277E4" w:rsidP="00B6579F">
            <w:pPr>
              <w:pStyle w:val="TabFigNote"/>
              <w:spacing w:before="0" w:line="240" w:lineRule="auto"/>
              <w:rPr>
                <w:rFonts w:ascii="Times New Roman" w:hAnsi="Times New Roman"/>
                <w:sz w:val="18"/>
                <w:szCs w:val="18"/>
              </w:rPr>
            </w:pPr>
            <w:proofErr w:type="spellStart"/>
            <w:r w:rsidRPr="00FC1ACF">
              <w:rPr>
                <w:rFonts w:ascii="Times New Roman" w:hAnsi="Times New Roman"/>
                <w:sz w:val="18"/>
              </w:rPr>
              <w:t>Forkortelser</w:t>
            </w:r>
            <w:proofErr w:type="spellEnd"/>
            <w:r w:rsidRPr="00FC1ACF">
              <w:rPr>
                <w:rFonts w:ascii="Times New Roman" w:hAnsi="Times New Roman"/>
                <w:sz w:val="18"/>
              </w:rPr>
              <w:t>: CHOP-INTEND</w:t>
            </w:r>
            <w:r w:rsidRPr="00FC1ACF">
              <w:rPr>
                <w:rFonts w:ascii="Arial Unicode MS" w:hAnsi="Arial Unicode MS"/>
                <w:sz w:val="18"/>
                <w:szCs w:val="18"/>
              </w:rPr>
              <w:t>=</w:t>
            </w:r>
            <w:r w:rsidRPr="00FC1ACF">
              <w:rPr>
                <w:rFonts w:ascii="Times New Roman" w:hAnsi="Times New Roman"/>
                <w:sz w:val="18"/>
              </w:rPr>
              <w:t>Children’s Hospital of Philadelphia Infant Test of Neurom</w:t>
            </w:r>
            <w:r w:rsidR="00AC6E98">
              <w:rPr>
                <w:rFonts w:ascii="Times New Roman" w:hAnsi="Times New Roman"/>
                <w:sz w:val="18"/>
              </w:rPr>
              <w:t>uscular</w:t>
            </w:r>
            <w:r w:rsidRPr="00FC1ACF">
              <w:rPr>
                <w:rFonts w:ascii="Times New Roman" w:hAnsi="Times New Roman"/>
                <w:sz w:val="18"/>
              </w:rPr>
              <w:t xml:space="preserve"> Disorders; KI=</w:t>
            </w:r>
            <w:proofErr w:type="spellStart"/>
            <w:r w:rsidRPr="00FC1ACF">
              <w:rPr>
                <w:rFonts w:ascii="Times New Roman" w:hAnsi="Times New Roman"/>
                <w:sz w:val="18"/>
              </w:rPr>
              <w:t>konfidensintervall</w:t>
            </w:r>
            <w:proofErr w:type="spellEnd"/>
          </w:p>
          <w:p w14:paraId="55308E29" w14:textId="77777777" w:rsidR="005277E4" w:rsidRPr="00FC1ACF" w:rsidRDefault="005277E4" w:rsidP="00EC22A8">
            <w:pPr>
              <w:pStyle w:val="TabFigNote"/>
              <w:spacing w:before="0" w:line="240" w:lineRule="auto"/>
              <w:ind w:left="331" w:hanging="330"/>
              <w:rPr>
                <w:rFonts w:ascii="Times New Roman" w:hAnsi="Times New Roman"/>
                <w:sz w:val="18"/>
                <w:szCs w:val="18"/>
                <w:lang w:val="nb-NO"/>
              </w:rPr>
            </w:pPr>
            <w:r w:rsidRPr="00FC1ACF">
              <w:rPr>
                <w:rFonts w:ascii="Times New Roman" w:hAnsi="Times New Roman"/>
                <w:sz w:val="18"/>
                <w:vertAlign w:val="superscript"/>
                <w:lang w:val="nb-NO"/>
              </w:rPr>
              <w:t>a</w:t>
            </w:r>
            <w:r w:rsidRPr="00FC1ACF">
              <w:rPr>
                <w:rFonts w:ascii="Times New Roman" w:hAnsi="Times New Roman"/>
                <w:sz w:val="18"/>
                <w:szCs w:val="18"/>
                <w:lang w:val="nb-NO"/>
              </w:rPr>
              <w:tab/>
              <w:t>Basert på N=25</w:t>
            </w:r>
          </w:p>
          <w:p w14:paraId="42CA9DBA" w14:textId="77777777" w:rsidR="005277E4" w:rsidRPr="00FC1ACF" w:rsidRDefault="005277E4" w:rsidP="00EC22A8">
            <w:pPr>
              <w:pStyle w:val="TabFigNote"/>
              <w:spacing w:before="0" w:line="240" w:lineRule="auto"/>
              <w:ind w:left="332" w:hanging="332"/>
              <w:rPr>
                <w:rFonts w:ascii="Times New Roman" w:hAnsi="Times New Roman"/>
                <w:sz w:val="18"/>
                <w:szCs w:val="18"/>
                <w:lang w:val="nb-NO"/>
              </w:rPr>
            </w:pPr>
            <w:r w:rsidRPr="00FC1ACF">
              <w:rPr>
                <w:rFonts w:ascii="Times New Roman" w:hAnsi="Times New Roman"/>
                <w:sz w:val="18"/>
                <w:vertAlign w:val="superscript"/>
                <w:lang w:val="nb-NO"/>
              </w:rPr>
              <w:t>b</w:t>
            </w:r>
            <w:r w:rsidRPr="00FC1ACF">
              <w:rPr>
                <w:rFonts w:ascii="Times New Roman" w:hAnsi="Times New Roman"/>
                <w:sz w:val="18"/>
                <w:szCs w:val="18"/>
                <w:lang w:val="nb-NO"/>
              </w:rPr>
              <w:tab/>
              <w:t>Én pasient ble ikke vurdert.</w:t>
            </w:r>
          </w:p>
          <w:p w14:paraId="7211B272" w14:textId="4DA7BA30" w:rsidR="005277E4" w:rsidRPr="00FC1ACF" w:rsidRDefault="005277E4">
            <w:pPr>
              <w:pStyle w:val="TabFigNote"/>
              <w:spacing w:before="0" w:line="240" w:lineRule="auto"/>
              <w:ind w:left="331" w:hanging="331"/>
              <w:rPr>
                <w:rFonts w:ascii="Times New Roman" w:hAnsi="Times New Roman"/>
                <w:sz w:val="18"/>
                <w:szCs w:val="18"/>
                <w:lang w:val="nb-NO"/>
              </w:rPr>
            </w:pPr>
            <w:r w:rsidRPr="00FC1ACF">
              <w:rPr>
                <w:rFonts w:ascii="Times New Roman" w:hAnsi="Times New Roman"/>
                <w:sz w:val="18"/>
                <w:vertAlign w:val="superscript"/>
                <w:lang w:val="nb-NO"/>
              </w:rPr>
              <w:t>c</w:t>
            </w:r>
            <w:r w:rsidRPr="00FC1ACF">
              <w:rPr>
                <w:rFonts w:ascii="Times New Roman" w:hAnsi="Times New Roman"/>
                <w:sz w:val="18"/>
                <w:szCs w:val="18"/>
                <w:lang w:val="nb-NO"/>
              </w:rPr>
              <w:tab/>
              <w:t>Sykehusinnleggelser omfatter alle sykehusinnleggelser som str</w:t>
            </w:r>
            <w:r w:rsidR="00AC6E98">
              <w:rPr>
                <w:rFonts w:ascii="Times New Roman" w:hAnsi="Times New Roman"/>
                <w:sz w:val="18"/>
                <w:szCs w:val="18"/>
                <w:lang w:val="nb-NO"/>
              </w:rPr>
              <w:t>akte</w:t>
            </w:r>
            <w:r w:rsidRPr="00FC1ACF">
              <w:rPr>
                <w:rFonts w:ascii="Times New Roman" w:hAnsi="Times New Roman"/>
                <w:sz w:val="18"/>
                <w:szCs w:val="18"/>
                <w:lang w:val="nb-NO"/>
              </w:rPr>
              <w:t xml:space="preserve"> seg over minst to dager, og som ikke skyldes studiekrav.</w:t>
            </w:r>
          </w:p>
          <w:p w14:paraId="2BF7C35D" w14:textId="7BDFE4D3" w:rsidR="005277E4" w:rsidRPr="00FC1ACF" w:rsidRDefault="005277E4">
            <w:pPr>
              <w:pStyle w:val="TabFigNote"/>
              <w:spacing w:before="0" w:line="240" w:lineRule="auto"/>
              <w:ind w:left="331" w:hanging="331"/>
              <w:rPr>
                <w:rFonts w:ascii="Times New Roman" w:hAnsi="Times New Roman"/>
                <w:sz w:val="22"/>
                <w:szCs w:val="22"/>
                <w:lang w:val="nb-NO"/>
              </w:rPr>
            </w:pPr>
            <w:r w:rsidRPr="00FC1ACF">
              <w:rPr>
                <w:rFonts w:ascii="Times New Roman" w:hAnsi="Times New Roman"/>
                <w:sz w:val="18"/>
                <w:szCs w:val="18"/>
                <w:vertAlign w:val="superscript"/>
                <w:lang w:val="nb-NO"/>
              </w:rPr>
              <w:t>d</w:t>
            </w:r>
            <w:r w:rsidRPr="00FC1ACF">
              <w:rPr>
                <w:rFonts w:ascii="Times New Roman" w:hAnsi="Times New Roman"/>
                <w:sz w:val="18"/>
                <w:szCs w:val="18"/>
                <w:lang w:val="nb-NO"/>
              </w:rPr>
              <w:tab/>
            </w:r>
            <w:r w:rsidRPr="00FC1ACF">
              <w:rPr>
                <w:rFonts w:ascii="Times New Roman" w:hAnsi="Times New Roman"/>
                <w:sz w:val="18"/>
                <w:lang w:val="nb-NO"/>
              </w:rPr>
              <w:t xml:space="preserve">En hendelse </w:t>
            </w:r>
            <w:r w:rsidR="00AC6E98">
              <w:rPr>
                <w:rFonts w:ascii="Times New Roman" w:hAnsi="Times New Roman"/>
                <w:sz w:val="18"/>
                <w:lang w:val="nb-NO"/>
              </w:rPr>
              <w:t>refererer</w:t>
            </w:r>
            <w:r w:rsidRPr="00FC1ACF">
              <w:rPr>
                <w:rFonts w:ascii="Times New Roman" w:hAnsi="Times New Roman"/>
                <w:sz w:val="18"/>
                <w:lang w:val="nb-NO"/>
              </w:rPr>
              <w:t xml:space="preserve"> til død eller permanent ventilasjon; permanent ventilasjon defineres som trakeostomi eller ≥ 16</w:t>
            </w:r>
            <w:r w:rsidRPr="00FC1ACF">
              <w:rPr>
                <w:szCs w:val="22"/>
                <w:lang w:val="nb-NO"/>
              </w:rPr>
              <w:t> </w:t>
            </w:r>
            <w:r w:rsidRPr="00FC1ACF">
              <w:rPr>
                <w:rFonts w:ascii="Times New Roman" w:hAnsi="Times New Roman"/>
                <w:sz w:val="18"/>
                <w:lang w:val="nb-NO"/>
              </w:rPr>
              <w:t>timer med ikke-invasiv ventilasjon per dag eller intubasjon i &gt;</w:t>
            </w:r>
            <w:r w:rsidRPr="00FC1ACF">
              <w:rPr>
                <w:szCs w:val="22"/>
                <w:lang w:val="nb-NO"/>
              </w:rPr>
              <w:t> </w:t>
            </w:r>
            <w:r w:rsidRPr="00FC1ACF">
              <w:rPr>
                <w:rFonts w:ascii="Times New Roman" w:hAnsi="Times New Roman"/>
                <w:sz w:val="18"/>
                <w:lang w:val="nb-NO"/>
              </w:rPr>
              <w:t>21</w:t>
            </w:r>
            <w:r w:rsidRPr="00FC1ACF">
              <w:rPr>
                <w:szCs w:val="22"/>
                <w:lang w:val="nb-NO"/>
              </w:rPr>
              <w:t> </w:t>
            </w:r>
            <w:r w:rsidRPr="00FC1ACF">
              <w:rPr>
                <w:rFonts w:ascii="Times New Roman" w:hAnsi="Times New Roman"/>
                <w:sz w:val="18"/>
                <w:lang w:val="nb-NO"/>
              </w:rPr>
              <w:t xml:space="preserve">påfølgende dager </w:t>
            </w:r>
            <w:r w:rsidR="00AC6E98">
              <w:rPr>
                <w:rFonts w:ascii="Times New Roman" w:hAnsi="Times New Roman"/>
                <w:sz w:val="18"/>
                <w:lang w:val="nb-NO"/>
              </w:rPr>
              <w:t>i fravær av,</w:t>
            </w:r>
            <w:r w:rsidRPr="00FC1ACF">
              <w:rPr>
                <w:rFonts w:ascii="Times New Roman" w:hAnsi="Times New Roman"/>
                <w:sz w:val="18"/>
                <w:lang w:val="nb-NO"/>
              </w:rPr>
              <w:t xml:space="preserve"> eller etter at en akutt reversibel hendelse har opphørt.</w:t>
            </w:r>
          </w:p>
        </w:tc>
      </w:tr>
    </w:tbl>
    <w:p w14:paraId="5A773455" w14:textId="77777777" w:rsidR="005277E4" w:rsidRPr="00FC1ACF" w:rsidRDefault="005277E4" w:rsidP="00B6579F">
      <w:pPr>
        <w:pStyle w:val="Paragraph"/>
        <w:keepNext/>
        <w:widowControl w:val="0"/>
        <w:spacing w:after="0" w:line="240" w:lineRule="auto"/>
        <w:rPr>
          <w:rFonts w:ascii="Times New Roman" w:hAnsi="Times New Roman"/>
          <w:b/>
          <w:bCs/>
          <w:sz w:val="22"/>
          <w:szCs w:val="22"/>
          <w:lang w:val="nb-NO"/>
        </w:rPr>
      </w:pPr>
    </w:p>
    <w:p w14:paraId="2A1F7DB7" w14:textId="212028A4" w:rsidR="005277E4" w:rsidRPr="00FC1ACF" w:rsidRDefault="00340A22" w:rsidP="00142D51">
      <w:pPr>
        <w:pStyle w:val="Paragraph"/>
        <w:keepNext/>
        <w:keepLines/>
        <w:pageBreakBefore/>
        <w:widowControl w:val="0"/>
        <w:spacing w:after="0" w:line="240" w:lineRule="auto"/>
        <w:rPr>
          <w:rFonts w:ascii="Times New Roman" w:hAnsi="Times New Roman"/>
          <w:b/>
          <w:bCs/>
          <w:sz w:val="22"/>
          <w:szCs w:val="22"/>
          <w:lang w:val="sv-SE"/>
        </w:rPr>
      </w:pPr>
      <w:r>
        <w:rPr>
          <w:rFonts w:ascii="Times New Roman" w:hAnsi="Times New Roman"/>
          <w:noProof/>
          <w:sz w:val="18"/>
          <w:lang w:val="nb-NO"/>
        </w:rPr>
        <w:lastRenderedPageBreak/>
        <w:drawing>
          <wp:anchor distT="0" distB="0" distL="114300" distR="114300" simplePos="0" relativeHeight="251666944" behindDoc="1" locked="0" layoutInCell="1" allowOverlap="1" wp14:anchorId="47A38E63" wp14:editId="7F880B23">
            <wp:simplePos x="0" y="0"/>
            <wp:positionH relativeFrom="column">
              <wp:posOffset>39370</wp:posOffset>
            </wp:positionH>
            <wp:positionV relativeFrom="paragraph">
              <wp:posOffset>345440</wp:posOffset>
            </wp:positionV>
            <wp:extent cx="5753735" cy="3187065"/>
            <wp:effectExtent l="0" t="0" r="0" b="0"/>
            <wp:wrapSquare wrapText="bothSides"/>
            <wp:docPr id="75" name="Bilde 1" descr="Et bilde som inneholder diagram, line, Parallell, sketch&#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Et bilde som inneholder diagram, line, Parallell, sketch&#10;&#10;Automatisk generert beskrivel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735" cy="3187065"/>
                    </a:xfrm>
                    <a:prstGeom prst="rect">
                      <a:avLst/>
                    </a:prstGeom>
                    <a:noFill/>
                  </pic:spPr>
                </pic:pic>
              </a:graphicData>
            </a:graphic>
            <wp14:sizeRelH relativeFrom="page">
              <wp14:pctWidth>0</wp14:pctWidth>
            </wp14:sizeRelH>
            <wp14:sizeRelV relativeFrom="page">
              <wp14:pctHeight>0</wp14:pctHeight>
            </wp14:sizeRelV>
          </wp:anchor>
        </w:drawing>
      </w:r>
      <w:r w:rsidR="005277E4" w:rsidRPr="00FC1ACF">
        <w:rPr>
          <w:rFonts w:ascii="Times New Roman" w:hAnsi="Times New Roman"/>
          <w:b/>
          <w:bCs/>
          <w:sz w:val="22"/>
          <w:szCs w:val="22"/>
          <w:lang w:val="sv-SE"/>
        </w:rPr>
        <w:t>Figur</w:t>
      </w:r>
      <w:r w:rsidR="005277E4" w:rsidRPr="00FC1ACF">
        <w:rPr>
          <w:szCs w:val="22"/>
          <w:lang w:val="sv-SE"/>
        </w:rPr>
        <w:t> </w:t>
      </w:r>
      <w:r w:rsidR="005277E4" w:rsidRPr="00FC1ACF">
        <w:rPr>
          <w:rFonts w:ascii="Times New Roman" w:hAnsi="Times New Roman"/>
          <w:b/>
          <w:bCs/>
          <w:sz w:val="22"/>
          <w:szCs w:val="22"/>
          <w:lang w:val="sv-SE"/>
        </w:rPr>
        <w:t>5. Median total CHOP</w:t>
      </w:r>
      <w:r w:rsidR="005277E4" w:rsidRPr="00FC1ACF">
        <w:rPr>
          <w:rFonts w:ascii="Cambria Math" w:hAnsi="Cambria Math"/>
          <w:szCs w:val="22"/>
          <w:lang w:val="sv-SE"/>
        </w:rPr>
        <w:t>‑</w:t>
      </w:r>
      <w:r w:rsidR="005277E4" w:rsidRPr="00FC1ACF">
        <w:rPr>
          <w:rFonts w:ascii="Times New Roman" w:hAnsi="Times New Roman"/>
          <w:b/>
          <w:bCs/>
          <w:sz w:val="22"/>
          <w:szCs w:val="22"/>
          <w:lang w:val="sv-SE"/>
        </w:rPr>
        <w:t xml:space="preserve">INTEND-skår </w:t>
      </w:r>
      <w:r w:rsidR="00864198">
        <w:rPr>
          <w:rFonts w:ascii="Times New Roman" w:hAnsi="Times New Roman"/>
          <w:b/>
          <w:bCs/>
          <w:sz w:val="22"/>
          <w:szCs w:val="22"/>
          <w:lang w:val="sv-SE"/>
        </w:rPr>
        <w:t>etter</w:t>
      </w:r>
      <w:r w:rsidR="005277E4" w:rsidRPr="00FC1ACF">
        <w:rPr>
          <w:rFonts w:ascii="Times New Roman" w:hAnsi="Times New Roman"/>
          <w:b/>
          <w:bCs/>
          <w:sz w:val="22"/>
          <w:szCs w:val="22"/>
          <w:lang w:val="sv-SE"/>
        </w:rPr>
        <w:t xml:space="preserve"> besøk samt </w:t>
      </w:r>
      <w:r w:rsidR="005277E4" w:rsidRPr="00FC1ACF">
        <w:rPr>
          <w:rFonts w:ascii="Times New Roman" w:hAnsi="Times New Roman"/>
          <w:b/>
          <w:bCs/>
          <w:i/>
          <w:iCs/>
          <w:sz w:val="22"/>
          <w:szCs w:val="22"/>
          <w:lang w:val="sv-SE"/>
        </w:rPr>
        <w:t>SMN2</w:t>
      </w:r>
      <w:r w:rsidR="005277E4" w:rsidRPr="00FC1ACF">
        <w:rPr>
          <w:rFonts w:ascii="Times New Roman" w:hAnsi="Times New Roman"/>
          <w:b/>
          <w:bCs/>
          <w:sz w:val="22"/>
          <w:szCs w:val="22"/>
          <w:lang w:val="sv-SE"/>
        </w:rPr>
        <w:t>-kopi</w:t>
      </w:r>
      <w:r w:rsidR="00864198">
        <w:rPr>
          <w:rFonts w:ascii="Times New Roman" w:hAnsi="Times New Roman"/>
          <w:b/>
          <w:bCs/>
          <w:sz w:val="22"/>
          <w:szCs w:val="22"/>
          <w:lang w:val="sv-SE"/>
        </w:rPr>
        <w:t>an</w:t>
      </w:r>
      <w:r w:rsidR="005277E4" w:rsidRPr="00FC1ACF">
        <w:rPr>
          <w:rFonts w:ascii="Times New Roman" w:hAnsi="Times New Roman"/>
          <w:b/>
          <w:bCs/>
          <w:sz w:val="22"/>
          <w:szCs w:val="22"/>
          <w:lang w:val="sv-SE"/>
        </w:rPr>
        <w:t>tall (ITT</w:t>
      </w:r>
      <w:r w:rsidR="00864198">
        <w:rPr>
          <w:rFonts w:ascii="Times New Roman" w:hAnsi="Times New Roman"/>
          <w:b/>
          <w:bCs/>
          <w:sz w:val="22"/>
          <w:szCs w:val="22"/>
          <w:lang w:val="sv-SE"/>
        </w:rPr>
        <w:t>-</w:t>
      </w:r>
      <w:r w:rsidR="005277E4" w:rsidRPr="00FC1ACF">
        <w:rPr>
          <w:rFonts w:ascii="Times New Roman" w:hAnsi="Times New Roman"/>
          <w:b/>
          <w:bCs/>
          <w:sz w:val="22"/>
          <w:szCs w:val="22"/>
          <w:lang w:val="sv-SE"/>
        </w:rPr>
        <w:t>populasjon)</w:t>
      </w:r>
    </w:p>
    <w:p w14:paraId="2B846B19" w14:textId="67757A5C" w:rsidR="00C15571" w:rsidRPr="00FC1ACF" w:rsidRDefault="00C15571" w:rsidP="00B6579F">
      <w:pPr>
        <w:pStyle w:val="TabFigNote"/>
        <w:tabs>
          <w:tab w:val="left" w:pos="6600"/>
        </w:tabs>
        <w:rPr>
          <w:rFonts w:ascii="Times New Roman" w:hAnsi="Times New Roman"/>
          <w:sz w:val="18"/>
          <w:lang w:val="nb-NO"/>
        </w:rPr>
      </w:pPr>
    </w:p>
    <w:p w14:paraId="1526B158" w14:textId="369EB375" w:rsidR="005277E4" w:rsidRPr="00FC1ACF" w:rsidRDefault="005277E4" w:rsidP="00EC22A8">
      <w:pPr>
        <w:pStyle w:val="TabFigNote"/>
        <w:tabs>
          <w:tab w:val="left" w:pos="6600"/>
        </w:tabs>
        <w:rPr>
          <w:rFonts w:ascii="Times New Roman" w:hAnsi="Times New Roman"/>
          <w:sz w:val="18"/>
          <w:szCs w:val="18"/>
          <w:lang w:val="nb-NO"/>
        </w:rPr>
      </w:pPr>
      <w:r w:rsidRPr="00FC1ACF">
        <w:rPr>
          <w:rFonts w:ascii="Times New Roman" w:hAnsi="Times New Roman"/>
          <w:sz w:val="18"/>
          <w:lang w:val="nb-NO"/>
        </w:rPr>
        <w:t>Forkortelser: IQR</w:t>
      </w:r>
      <w:r w:rsidR="00864198">
        <w:rPr>
          <w:rFonts w:ascii="Times New Roman" w:hAnsi="Times New Roman"/>
          <w:sz w:val="18"/>
          <w:lang w:val="nb-NO"/>
        </w:rPr>
        <w:t> </w:t>
      </w:r>
      <w:r w:rsidRPr="00FC1ACF">
        <w:rPr>
          <w:rFonts w:ascii="Arial Unicode MS" w:hAnsi="Arial Unicode MS"/>
          <w:sz w:val="18"/>
          <w:szCs w:val="18"/>
          <w:lang w:val="nb-NO"/>
        </w:rPr>
        <w:t>=</w:t>
      </w:r>
      <w:r w:rsidR="00864198">
        <w:rPr>
          <w:rFonts w:ascii="Arial Unicode MS" w:hAnsi="Arial Unicode MS"/>
          <w:sz w:val="18"/>
          <w:szCs w:val="18"/>
          <w:lang w:val="nb-NO"/>
        </w:rPr>
        <w:t> </w:t>
      </w:r>
      <w:r w:rsidRPr="00FC1ACF">
        <w:rPr>
          <w:rFonts w:ascii="Times New Roman" w:hAnsi="Times New Roman"/>
          <w:sz w:val="18"/>
          <w:lang w:val="nb-NO"/>
        </w:rPr>
        <w:t>Interkvartilområde; SMN2</w:t>
      </w:r>
      <w:r w:rsidR="00864198">
        <w:rPr>
          <w:rFonts w:ascii="Times New Roman" w:hAnsi="Times New Roman"/>
          <w:sz w:val="18"/>
          <w:lang w:val="nb-NO"/>
        </w:rPr>
        <w:t> </w:t>
      </w:r>
      <w:r w:rsidRPr="00FC1ACF">
        <w:rPr>
          <w:rFonts w:ascii="Arial Unicode MS" w:hAnsi="Arial Unicode MS"/>
          <w:sz w:val="18"/>
          <w:szCs w:val="18"/>
          <w:lang w:val="nb-NO"/>
        </w:rPr>
        <w:t>=</w:t>
      </w:r>
      <w:r w:rsidR="00864198">
        <w:rPr>
          <w:rFonts w:ascii="Arial Unicode MS" w:hAnsi="Arial Unicode MS"/>
          <w:sz w:val="18"/>
          <w:szCs w:val="18"/>
          <w:lang w:val="nb-NO"/>
        </w:rPr>
        <w:t> </w:t>
      </w:r>
      <w:r w:rsidR="00864198">
        <w:rPr>
          <w:rFonts w:ascii="Times New Roman" w:hAnsi="Times New Roman"/>
          <w:sz w:val="18"/>
          <w:lang w:val="nb-NO"/>
        </w:rPr>
        <w:t>Survival of Motor Neuron</w:t>
      </w:r>
      <w:r w:rsidRPr="00FC1ACF">
        <w:rPr>
          <w:rFonts w:ascii="Times New Roman" w:hAnsi="Times New Roman"/>
          <w:sz w:val="18"/>
          <w:lang w:val="nb-NO"/>
        </w:rPr>
        <w:t xml:space="preserve"> 2.</w:t>
      </w:r>
    </w:p>
    <w:p w14:paraId="086E4AF9" w14:textId="182459D1" w:rsidR="005277E4" w:rsidRPr="00FC1ACF" w:rsidRDefault="005277E4" w:rsidP="00EC22A8">
      <w:pPr>
        <w:pStyle w:val="Paragraph"/>
        <w:spacing w:after="0"/>
        <w:rPr>
          <w:rFonts w:ascii="Times New Roman" w:hAnsi="Times New Roman"/>
          <w:bCs/>
          <w:iCs/>
          <w:sz w:val="22"/>
          <w:szCs w:val="22"/>
          <w:lang w:val="nb-NO"/>
        </w:rPr>
      </w:pPr>
    </w:p>
    <w:p w14:paraId="0A3EE94F" w14:textId="77777777" w:rsidR="005277E4" w:rsidRPr="00FC1ACF" w:rsidRDefault="005277E4">
      <w:pPr>
        <w:keepNext/>
        <w:ind w:left="567" w:hanging="567"/>
        <w:outlineLvl w:val="0"/>
        <w:rPr>
          <w:b/>
          <w:szCs w:val="22"/>
          <w:lang w:val="nb-NO"/>
        </w:rPr>
      </w:pPr>
      <w:r w:rsidRPr="00FC1ACF">
        <w:rPr>
          <w:b/>
          <w:szCs w:val="22"/>
          <w:lang w:val="nb-NO"/>
        </w:rPr>
        <w:t>5.2</w:t>
      </w:r>
      <w:r w:rsidRPr="00FC1ACF">
        <w:rPr>
          <w:b/>
          <w:szCs w:val="22"/>
          <w:lang w:val="nb-NO"/>
        </w:rPr>
        <w:tab/>
        <w:t>Farmakokinetiske egenskaper</w:t>
      </w:r>
    </w:p>
    <w:p w14:paraId="2A892DAE" w14:textId="77777777" w:rsidR="005277E4" w:rsidRPr="00FC1ACF" w:rsidRDefault="005277E4">
      <w:pPr>
        <w:keepNext/>
        <w:rPr>
          <w:lang w:val="nb-NO"/>
        </w:rPr>
      </w:pPr>
    </w:p>
    <w:p w14:paraId="6BAA259B" w14:textId="3BA27208" w:rsidR="005277E4" w:rsidRPr="00FC1ACF" w:rsidRDefault="005277E4">
      <w:pPr>
        <w:pStyle w:val="Paragraph"/>
        <w:keepNext/>
        <w:spacing w:after="0" w:line="240" w:lineRule="auto"/>
        <w:rPr>
          <w:rFonts w:ascii="Times New Roman" w:eastAsia="MS Mincho" w:hAnsi="Times New Roman"/>
          <w:bCs/>
          <w:sz w:val="22"/>
          <w:szCs w:val="22"/>
          <w:lang w:val="nb-NO"/>
        </w:rPr>
      </w:pPr>
      <w:r w:rsidRPr="00FC1ACF">
        <w:rPr>
          <w:rFonts w:ascii="Times New Roman" w:hAnsi="Times New Roman"/>
          <w:sz w:val="22"/>
          <w:lang w:val="nb-NO"/>
        </w:rPr>
        <w:t xml:space="preserve">Farmakokinetiske parametre </w:t>
      </w:r>
      <w:r w:rsidR="008A1B26">
        <w:rPr>
          <w:rFonts w:ascii="Times New Roman" w:hAnsi="Times New Roman"/>
          <w:sz w:val="22"/>
          <w:lang w:val="nb-NO"/>
        </w:rPr>
        <w:t>har blitt</w:t>
      </w:r>
      <w:r w:rsidRPr="00FC1ACF">
        <w:rPr>
          <w:rFonts w:ascii="Times New Roman" w:hAnsi="Times New Roman"/>
          <w:sz w:val="22"/>
          <w:lang w:val="nb-NO"/>
        </w:rPr>
        <w:t xml:space="preserve"> karakterisert hos friske voksne forsøkspersoner og hos pasienter med SMA.</w:t>
      </w:r>
    </w:p>
    <w:p w14:paraId="79718A64" w14:textId="77777777" w:rsidR="005277E4" w:rsidRPr="00FC1ACF" w:rsidRDefault="005277E4">
      <w:pPr>
        <w:pStyle w:val="Paragraph"/>
        <w:spacing w:after="0"/>
        <w:rPr>
          <w:rFonts w:ascii="Times New Roman" w:eastAsia="MS Mincho" w:hAnsi="Times New Roman"/>
          <w:bCs/>
          <w:sz w:val="22"/>
          <w:szCs w:val="22"/>
          <w:lang w:val="nb-NO"/>
        </w:rPr>
      </w:pPr>
    </w:p>
    <w:p w14:paraId="13D70B80" w14:textId="01575830" w:rsidR="005277E4" w:rsidRPr="00FC1ACF" w:rsidRDefault="005277E4">
      <w:pPr>
        <w:numPr>
          <w:ilvl w:val="12"/>
          <w:numId w:val="0"/>
        </w:numPr>
        <w:ind w:right="2"/>
        <w:rPr>
          <w:bCs/>
          <w:lang w:val="nb-NO"/>
        </w:rPr>
      </w:pPr>
      <w:r w:rsidRPr="00FC1ACF">
        <w:rPr>
          <w:lang w:val="nb-NO"/>
        </w:rPr>
        <w:t xml:space="preserve">Etter administrering av behandling </w:t>
      </w:r>
      <w:r w:rsidR="008A1B26">
        <w:rPr>
          <w:lang w:val="nb-NO"/>
        </w:rPr>
        <w:t>med</w:t>
      </w:r>
      <w:r w:rsidRPr="00FC1ACF">
        <w:rPr>
          <w:lang w:val="nb-NO"/>
        </w:rPr>
        <w:t xml:space="preserve"> mikstur var farmakokinetikken til risdiplam omtrent lineær mellom 0,6 og 18 mg. Farmakokinetikken til Risdiplam ble best beskrevet </w:t>
      </w:r>
      <w:r w:rsidR="008A1B26" w:rsidRPr="00FC1ACF">
        <w:rPr>
          <w:iCs/>
          <w:lang w:val="nb-NO"/>
        </w:rPr>
        <w:t>i en populasjonsfarmakokinetisk tre</w:t>
      </w:r>
      <w:r w:rsidR="008A1B26" w:rsidRPr="00FC1ACF">
        <w:rPr>
          <w:iCs/>
          <w:lang w:val="nb-NO"/>
        </w:rPr>
        <w:noBreakHyphen/>
        <w:t>transitt-kompartmentmodell for absorbsjon</w:t>
      </w:r>
      <w:r w:rsidR="008A1B26" w:rsidRPr="00FC1ACF" w:rsidDel="008A1B26">
        <w:rPr>
          <w:lang w:val="nb-NO"/>
        </w:rPr>
        <w:t xml:space="preserve"> </w:t>
      </w:r>
      <w:r w:rsidRPr="00FC1ACF">
        <w:rPr>
          <w:lang w:val="nb-NO"/>
        </w:rPr>
        <w:t>, to-kompartment</w:t>
      </w:r>
      <w:r w:rsidR="008A1B26">
        <w:rPr>
          <w:lang w:val="nb-NO"/>
        </w:rPr>
        <w:t>modell for disposisjon</w:t>
      </w:r>
      <w:r w:rsidRPr="00FC1ACF">
        <w:rPr>
          <w:lang w:val="nb-NO"/>
        </w:rPr>
        <w:t xml:space="preserve"> og førsteordens eliminasjon. Kroppsvekt og alder ble funnet å ha signifikant effekt på </w:t>
      </w:r>
      <w:r w:rsidR="008A1B26" w:rsidRPr="00FC1ACF">
        <w:rPr>
          <w:iCs/>
          <w:lang w:val="nb-NO"/>
        </w:rPr>
        <w:t>farmakokinetikken</w:t>
      </w:r>
      <w:r w:rsidRPr="00FC1ACF">
        <w:rPr>
          <w:lang w:val="nb-NO"/>
        </w:rPr>
        <w:t>.</w:t>
      </w:r>
    </w:p>
    <w:p w14:paraId="3BE0FA01" w14:textId="77777777" w:rsidR="005277E4" w:rsidRPr="00FC1ACF" w:rsidRDefault="005277E4">
      <w:pPr>
        <w:numPr>
          <w:ilvl w:val="12"/>
          <w:numId w:val="0"/>
        </w:numPr>
        <w:ind w:right="2"/>
        <w:rPr>
          <w:bCs/>
          <w:lang w:val="nb-NO"/>
        </w:rPr>
      </w:pPr>
    </w:p>
    <w:p w14:paraId="40E3BD4C" w14:textId="0EEC4C32" w:rsidR="005277E4" w:rsidRPr="00FC1ACF" w:rsidRDefault="005277E4">
      <w:pPr>
        <w:numPr>
          <w:ilvl w:val="12"/>
          <w:numId w:val="0"/>
        </w:numPr>
        <w:ind w:right="2"/>
        <w:rPr>
          <w:bCs/>
          <w:lang w:val="nb-NO"/>
        </w:rPr>
      </w:pPr>
      <w:r w:rsidRPr="00FC1ACF">
        <w:rPr>
          <w:lang w:val="nb-NO"/>
        </w:rPr>
        <w:t>Estimert eksponering (gjennomsnittlig AUC</w:t>
      </w:r>
      <w:r w:rsidRPr="00FC1ACF">
        <w:rPr>
          <w:vertAlign w:val="subscript"/>
          <w:lang w:val="nb-NO"/>
        </w:rPr>
        <w:t>0–24 timer</w:t>
      </w:r>
      <w:r w:rsidRPr="00FC1ACF">
        <w:rPr>
          <w:lang w:val="nb-NO"/>
        </w:rPr>
        <w:t>) for SMA</w:t>
      </w:r>
      <w:r w:rsidR="008A1B26">
        <w:rPr>
          <w:lang w:val="nb-NO"/>
        </w:rPr>
        <w:t>-pasienter</w:t>
      </w:r>
      <w:r w:rsidRPr="00FC1ACF">
        <w:rPr>
          <w:lang w:val="nb-NO"/>
        </w:rPr>
        <w:t xml:space="preserve"> med infantil </w:t>
      </w:r>
      <w:r w:rsidR="008A1B26">
        <w:rPr>
          <w:lang w:val="nb-NO"/>
        </w:rPr>
        <w:t>sykdoms</w:t>
      </w:r>
      <w:r w:rsidRPr="00FC1ACF">
        <w:rPr>
          <w:lang w:val="nb-NO"/>
        </w:rPr>
        <w:t>debut (alder 2</w:t>
      </w:r>
      <w:r w:rsidRPr="00FC1ACF">
        <w:rPr>
          <w:rFonts w:ascii="Cambria Math" w:hAnsi="Cambria Math"/>
          <w:szCs w:val="22"/>
          <w:lang w:val="nb-NO"/>
        </w:rPr>
        <w:t>–</w:t>
      </w:r>
      <w:r w:rsidRPr="00FC1ACF">
        <w:rPr>
          <w:lang w:val="nb-NO"/>
        </w:rPr>
        <w:t>7 måneder ved inklusjon) ved terapeutisk dose på 0,2 mg/kg én gang daglig var 1930 ng.time/ml. Estimert gjennoms</w:t>
      </w:r>
      <w:r w:rsidR="001A0324">
        <w:rPr>
          <w:lang w:val="nb-NO"/>
        </w:rPr>
        <w:t>nitt</w:t>
      </w:r>
      <w:r w:rsidR="00DA37C2">
        <w:rPr>
          <w:lang w:val="nb-NO"/>
        </w:rPr>
        <w:t xml:space="preserve">lig </w:t>
      </w:r>
      <w:r w:rsidRPr="00FC1ACF">
        <w:rPr>
          <w:lang w:val="nb-NO"/>
        </w:rPr>
        <w:t>eksponering hos presymptomatiske spedbarn (</w:t>
      </w:r>
      <w:r w:rsidR="008A1B26">
        <w:rPr>
          <w:lang w:val="nb-NO"/>
        </w:rPr>
        <w:t>i alderen</w:t>
      </w:r>
      <w:r w:rsidR="001A0324">
        <w:rPr>
          <w:lang w:val="nb-NO"/>
        </w:rPr>
        <w:t xml:space="preserve"> </w:t>
      </w:r>
      <w:r w:rsidRPr="00FC1ACF">
        <w:rPr>
          <w:lang w:val="nb-NO"/>
        </w:rPr>
        <w:t xml:space="preserve">16 dager til &lt; 2 måneder) i </w:t>
      </w:r>
      <w:r w:rsidR="008A1B26">
        <w:rPr>
          <w:lang w:val="nb-NO"/>
        </w:rPr>
        <w:t xml:space="preserve">studien </w:t>
      </w:r>
      <w:r w:rsidRPr="00FC1ACF">
        <w:rPr>
          <w:lang w:val="nb-NO"/>
        </w:rPr>
        <w:t>RAINBOWFISH var 2020 ng.time/ml ved 0,15 mg/kg etter 2</w:t>
      </w:r>
      <w:r w:rsidR="001A0324">
        <w:rPr>
          <w:lang w:val="nb-NO"/>
        </w:rPr>
        <w:t> </w:t>
      </w:r>
      <w:r w:rsidRPr="00FC1ACF">
        <w:rPr>
          <w:lang w:val="nb-NO"/>
        </w:rPr>
        <w:t>uker med administrering én gang daglig. Estimert eksponering for SMA</w:t>
      </w:r>
      <w:r w:rsidR="008A1B26">
        <w:rPr>
          <w:lang w:val="nb-NO"/>
        </w:rPr>
        <w:t>-pasienter</w:t>
      </w:r>
      <w:r w:rsidRPr="00FC1ACF">
        <w:rPr>
          <w:lang w:val="nb-NO"/>
        </w:rPr>
        <w:t xml:space="preserve"> med senere </w:t>
      </w:r>
      <w:r w:rsidR="008A1B26">
        <w:rPr>
          <w:lang w:val="nb-NO"/>
        </w:rPr>
        <w:t>sykdoms</w:t>
      </w:r>
      <w:r w:rsidRPr="00FC1ACF">
        <w:rPr>
          <w:lang w:val="nb-NO"/>
        </w:rPr>
        <w:t>debut (2</w:t>
      </w:r>
      <w:r w:rsidRPr="00FC1ACF">
        <w:rPr>
          <w:rFonts w:ascii="Cambria Math" w:hAnsi="Cambria Math"/>
          <w:szCs w:val="22"/>
          <w:lang w:val="nb-NO"/>
        </w:rPr>
        <w:t>–</w:t>
      </w:r>
      <w:r w:rsidRPr="00FC1ACF">
        <w:rPr>
          <w:lang w:val="nb-NO"/>
        </w:rPr>
        <w:t>25</w:t>
      </w:r>
      <w:r w:rsidR="001A0324">
        <w:rPr>
          <w:lang w:val="nb-NO"/>
        </w:rPr>
        <w:t> </w:t>
      </w:r>
      <w:r w:rsidRPr="00FC1ACF">
        <w:rPr>
          <w:lang w:val="nb-NO"/>
        </w:rPr>
        <w:t xml:space="preserve">år ved inklusjon) i SUNFISH (del 2)-studien </w:t>
      </w:r>
      <w:r w:rsidR="008A1B26">
        <w:rPr>
          <w:lang w:val="nb-NO"/>
        </w:rPr>
        <w:t>v</w:t>
      </w:r>
      <w:r w:rsidRPr="00FC1ACF">
        <w:rPr>
          <w:lang w:val="nb-NO"/>
        </w:rPr>
        <w:t>ed terapeutisk dose (0,25 mg/kg én gang daglig for pasienter med kroppsvekt &lt; 20 kg; 5 mg én gang daglig for pasienter med kroppsvekt ≥ 20 kg) var 2</w:t>
      </w:r>
      <w:r w:rsidR="008A1B26">
        <w:rPr>
          <w:lang w:val="nb-NO"/>
        </w:rPr>
        <w:t> </w:t>
      </w:r>
      <w:r w:rsidRPr="00FC1ACF">
        <w:rPr>
          <w:lang w:val="nb-NO"/>
        </w:rPr>
        <w:t>070 ng.time/ml etter 1</w:t>
      </w:r>
      <w:r w:rsidR="00AA4688">
        <w:rPr>
          <w:lang w:val="nb-NO"/>
        </w:rPr>
        <w:t> </w:t>
      </w:r>
      <w:r w:rsidRPr="00FC1ACF">
        <w:rPr>
          <w:lang w:val="nb-NO"/>
        </w:rPr>
        <w:t>år</w:t>
      </w:r>
      <w:r w:rsidR="008A1B26">
        <w:rPr>
          <w:lang w:val="nb-NO"/>
        </w:rPr>
        <w:t xml:space="preserve"> med</w:t>
      </w:r>
      <w:r w:rsidRPr="00FC1ACF">
        <w:rPr>
          <w:lang w:val="nb-NO"/>
        </w:rPr>
        <w:t xml:space="preserve"> behandling og 1</w:t>
      </w:r>
      <w:r w:rsidR="008A1B26">
        <w:rPr>
          <w:lang w:val="nb-NO"/>
        </w:rPr>
        <w:t> </w:t>
      </w:r>
      <w:r w:rsidRPr="00FC1ACF">
        <w:rPr>
          <w:lang w:val="nb-NO"/>
        </w:rPr>
        <w:t>940 ng.time/ml etter 5</w:t>
      </w:r>
      <w:r w:rsidR="00AA4688">
        <w:rPr>
          <w:lang w:val="nb-NO"/>
        </w:rPr>
        <w:t> </w:t>
      </w:r>
      <w:r w:rsidRPr="00FC1ACF">
        <w:rPr>
          <w:lang w:val="nb-NO"/>
        </w:rPr>
        <w:t>år</w:t>
      </w:r>
      <w:r w:rsidR="008A1B26">
        <w:rPr>
          <w:lang w:val="nb-NO"/>
        </w:rPr>
        <w:t xml:space="preserve"> med </w:t>
      </w:r>
      <w:r w:rsidRPr="00FC1ACF">
        <w:rPr>
          <w:lang w:val="nb-NO"/>
        </w:rPr>
        <w:t>behandling. Estimert eksponering (gjennomsnittlig AUC</w:t>
      </w:r>
      <w:r w:rsidRPr="00FC1ACF">
        <w:rPr>
          <w:bCs/>
          <w:szCs w:val="22"/>
          <w:vertAlign w:val="subscript"/>
          <w:lang w:val="nb-NO"/>
        </w:rPr>
        <w:t xml:space="preserve"> 0–24 timer</w:t>
      </w:r>
      <w:r w:rsidRPr="00FC1ACF">
        <w:rPr>
          <w:lang w:val="nb-NO"/>
        </w:rPr>
        <w:t>) for SMA-behandl</w:t>
      </w:r>
      <w:r w:rsidR="008A1B26">
        <w:rPr>
          <w:lang w:val="nb-NO"/>
        </w:rPr>
        <w:t>ede ikke-</w:t>
      </w:r>
      <w:r w:rsidRPr="00FC1ACF">
        <w:rPr>
          <w:lang w:val="nb-NO"/>
        </w:rPr>
        <w:t>naive pasienter (alder 1</w:t>
      </w:r>
      <w:r w:rsidRPr="00FC1ACF">
        <w:rPr>
          <w:rFonts w:ascii="Cambria Math" w:hAnsi="Cambria Math"/>
          <w:szCs w:val="22"/>
          <w:lang w:val="nb-NO"/>
        </w:rPr>
        <w:t>–</w:t>
      </w:r>
      <w:r w:rsidRPr="00FC1ACF">
        <w:rPr>
          <w:lang w:val="nb-NO"/>
        </w:rPr>
        <w:t>60 år ved inklusjon) var 1700 ng.t/ml ved terapeutisk dose på 0,25 mg/kg eller 5 mg. Den observerte maksimalkonsentrasjon</w:t>
      </w:r>
      <w:r w:rsidR="008A1B26">
        <w:rPr>
          <w:lang w:val="nb-NO"/>
        </w:rPr>
        <w:t>en</w:t>
      </w:r>
      <w:r w:rsidRPr="00FC1ACF">
        <w:rPr>
          <w:lang w:val="nb-NO"/>
        </w:rPr>
        <w:t xml:space="preserve"> (gjennomsnittlig C</w:t>
      </w:r>
      <w:r w:rsidRPr="00FC1ACF">
        <w:rPr>
          <w:bCs/>
          <w:vertAlign w:val="subscript"/>
          <w:lang w:val="nb-NO"/>
        </w:rPr>
        <w:t>max</w:t>
      </w:r>
      <w:r w:rsidRPr="00FC1ACF">
        <w:rPr>
          <w:lang w:val="nb-NO"/>
        </w:rPr>
        <w:t>) var 194 ng/ml ved 0,2 mg/kg i FIREFISH, 140 ng/ml i SUNFISH del 2, 129 ng/ml i JEWELFISH, og den estimerte maksimale konsentrasjon ved 0,15 mg/kg i RAINBOWFISH er 111 ng/ml.</w:t>
      </w:r>
    </w:p>
    <w:p w14:paraId="7BE1EAA4" w14:textId="77777777" w:rsidR="005277E4" w:rsidRPr="00FC1ACF" w:rsidRDefault="005277E4">
      <w:pPr>
        <w:numPr>
          <w:ilvl w:val="12"/>
          <w:numId w:val="0"/>
        </w:numPr>
        <w:ind w:right="2"/>
        <w:rPr>
          <w:u w:val="single"/>
          <w:lang w:val="nb-NO"/>
        </w:rPr>
      </w:pPr>
    </w:p>
    <w:p w14:paraId="24F39435" w14:textId="77777777" w:rsidR="005277E4" w:rsidRPr="00FC1ACF" w:rsidRDefault="005277E4">
      <w:pPr>
        <w:keepNext/>
        <w:keepLines/>
        <w:numPr>
          <w:ilvl w:val="12"/>
          <w:numId w:val="0"/>
        </w:numPr>
        <w:rPr>
          <w:u w:val="single"/>
          <w:lang w:val="nb-NO"/>
        </w:rPr>
      </w:pPr>
      <w:r w:rsidRPr="00FC1ACF">
        <w:rPr>
          <w:u w:val="single"/>
          <w:lang w:val="nb-NO"/>
        </w:rPr>
        <w:lastRenderedPageBreak/>
        <w:t>Absorpsjon</w:t>
      </w:r>
    </w:p>
    <w:p w14:paraId="2F898E32" w14:textId="77777777" w:rsidR="005277E4" w:rsidRPr="00FC1ACF" w:rsidRDefault="005277E4">
      <w:pPr>
        <w:keepNext/>
        <w:keepLines/>
        <w:numPr>
          <w:ilvl w:val="12"/>
          <w:numId w:val="0"/>
        </w:numPr>
        <w:rPr>
          <w:u w:val="single"/>
          <w:lang w:val="nb-NO"/>
        </w:rPr>
      </w:pPr>
    </w:p>
    <w:p w14:paraId="4B20DEF1" w14:textId="680ACFD1" w:rsidR="005277E4" w:rsidRPr="00FC1ACF" w:rsidRDefault="005277E4">
      <w:pPr>
        <w:keepNext/>
        <w:keepLines/>
        <w:numPr>
          <w:ilvl w:val="12"/>
          <w:numId w:val="0"/>
        </w:numPr>
        <w:rPr>
          <w:u w:val="single"/>
          <w:lang w:val="nb-NO"/>
        </w:rPr>
      </w:pPr>
      <w:r w:rsidRPr="00FC1ACF">
        <w:rPr>
          <w:lang w:val="nb-NO"/>
        </w:rPr>
        <w:t>Risdiplam ble absorbert raskt i fastende tilstand</w:t>
      </w:r>
      <w:r w:rsidR="008A1B26">
        <w:rPr>
          <w:lang w:val="nb-NO"/>
        </w:rPr>
        <w:t>,</w:t>
      </w:r>
      <w:r w:rsidRPr="00FC1ACF">
        <w:rPr>
          <w:lang w:val="nb-NO"/>
        </w:rPr>
        <w:t xml:space="preserve"> med </w:t>
      </w:r>
      <w:r w:rsidR="008A1B26">
        <w:rPr>
          <w:lang w:val="nb-NO"/>
        </w:rPr>
        <w:t>en T</w:t>
      </w:r>
      <w:r w:rsidR="008A1B26" w:rsidRPr="00AF756D">
        <w:rPr>
          <w:vertAlign w:val="subscript"/>
          <w:lang w:val="nb-NO"/>
        </w:rPr>
        <w:t>max</w:t>
      </w:r>
      <w:r w:rsidR="008A1B26">
        <w:rPr>
          <w:lang w:val="nb-NO"/>
        </w:rPr>
        <w:t xml:space="preserve"> i </w:t>
      </w:r>
      <w:r w:rsidRPr="00FC1ACF">
        <w:rPr>
          <w:lang w:val="nb-NO"/>
        </w:rPr>
        <w:t xml:space="preserve">plasma </w:t>
      </w:r>
      <w:r w:rsidR="008A1B26">
        <w:rPr>
          <w:lang w:val="nb-NO"/>
        </w:rPr>
        <w:t xml:space="preserve">som varierte </w:t>
      </w:r>
      <w:r w:rsidRPr="00FC1ACF">
        <w:rPr>
          <w:lang w:val="nb-NO"/>
        </w:rPr>
        <w:t xml:space="preserve">fra 2 til 4,5 timer etter oral administrering av en filmdrasjert tablett svelget hel eller </w:t>
      </w:r>
      <w:r w:rsidR="00DA7DF1">
        <w:rPr>
          <w:lang w:val="nb-NO"/>
        </w:rPr>
        <w:t>dispergert</w:t>
      </w:r>
      <w:r w:rsidRPr="00FC1ACF">
        <w:rPr>
          <w:lang w:val="nb-NO"/>
        </w:rPr>
        <w:t xml:space="preserve"> i vann. Risdiplameksponering etter administrering av den filmdrasjerte</w:t>
      </w:r>
      <w:r w:rsidRPr="00FC1ACF">
        <w:rPr>
          <w:rFonts w:ascii="Cambria Math" w:hAnsi="Cambria Math"/>
          <w:szCs w:val="22"/>
          <w:lang w:val="nb-NO"/>
        </w:rPr>
        <w:t xml:space="preserve"> </w:t>
      </w:r>
      <w:r w:rsidRPr="00AF756D">
        <w:rPr>
          <w:szCs w:val="22"/>
          <w:lang w:val="nb-NO"/>
        </w:rPr>
        <w:t>tabletten</w:t>
      </w:r>
      <w:r w:rsidRPr="00FC1ACF">
        <w:rPr>
          <w:lang w:val="nb-NO"/>
        </w:rPr>
        <w:t xml:space="preserve"> svelget hel eller oppløst i vann var bio</w:t>
      </w:r>
      <w:r w:rsidR="00446E21">
        <w:rPr>
          <w:lang w:val="nb-NO"/>
        </w:rPr>
        <w:t>ekvivalent</w:t>
      </w:r>
      <w:r w:rsidRPr="00FC1ACF">
        <w:rPr>
          <w:lang w:val="nb-NO"/>
        </w:rPr>
        <w:t xml:space="preserve"> </w:t>
      </w:r>
      <w:r w:rsidR="00AD08BD">
        <w:rPr>
          <w:lang w:val="nb-NO"/>
        </w:rPr>
        <w:t>med</w:t>
      </w:r>
      <w:r w:rsidRPr="00FC1ACF">
        <w:rPr>
          <w:lang w:val="nb-NO"/>
        </w:rPr>
        <w:t xml:space="preserve"> pulver til mikstur, oppløsning. Mat (frokost med høyt fett</w:t>
      </w:r>
      <w:r w:rsidR="00446E21">
        <w:rPr>
          <w:lang w:val="nb-NO"/>
        </w:rPr>
        <w:t>-</w:t>
      </w:r>
      <w:r w:rsidRPr="00FC1ACF">
        <w:rPr>
          <w:lang w:val="nb-NO"/>
        </w:rPr>
        <w:t xml:space="preserve"> og kaloriinnhold) hadde ingen relevant effekt på eksponeringen for risdiplam. I de kliniske studiene ble risdiplam gitt sammen med et </w:t>
      </w:r>
      <w:r w:rsidR="00446E21">
        <w:rPr>
          <w:lang w:val="nb-NO"/>
        </w:rPr>
        <w:t>morgen</w:t>
      </w:r>
      <w:r w:rsidRPr="00FC1ACF">
        <w:rPr>
          <w:lang w:val="nb-NO"/>
        </w:rPr>
        <w:t>måltid eller etter amming.</w:t>
      </w:r>
    </w:p>
    <w:p w14:paraId="4715A808" w14:textId="77777777" w:rsidR="005277E4" w:rsidRPr="00FC1ACF" w:rsidRDefault="005277E4">
      <w:pPr>
        <w:numPr>
          <w:ilvl w:val="12"/>
          <w:numId w:val="0"/>
        </w:numPr>
        <w:ind w:right="2"/>
        <w:rPr>
          <w:u w:val="single"/>
          <w:lang w:val="nb-NO"/>
        </w:rPr>
      </w:pPr>
    </w:p>
    <w:p w14:paraId="24DC04A3" w14:textId="77777777" w:rsidR="005277E4" w:rsidRPr="00FC1ACF" w:rsidRDefault="005277E4">
      <w:pPr>
        <w:keepNext/>
        <w:keepLines/>
        <w:numPr>
          <w:ilvl w:val="12"/>
          <w:numId w:val="0"/>
        </w:numPr>
        <w:rPr>
          <w:u w:val="single"/>
          <w:lang w:val="nb-NO"/>
        </w:rPr>
      </w:pPr>
      <w:r w:rsidRPr="00FC1ACF">
        <w:rPr>
          <w:u w:val="single"/>
          <w:lang w:val="nb-NO"/>
        </w:rPr>
        <w:t>Distribusjon</w:t>
      </w:r>
    </w:p>
    <w:p w14:paraId="27AAB0DE" w14:textId="77777777" w:rsidR="005277E4" w:rsidRPr="00FC1ACF" w:rsidRDefault="005277E4">
      <w:pPr>
        <w:keepNext/>
        <w:keepLines/>
        <w:numPr>
          <w:ilvl w:val="12"/>
          <w:numId w:val="0"/>
        </w:numPr>
        <w:ind w:right="2"/>
        <w:rPr>
          <w:u w:val="single"/>
          <w:lang w:val="nb-NO"/>
        </w:rPr>
      </w:pPr>
    </w:p>
    <w:p w14:paraId="5A4FEB58" w14:textId="29BF2C4F" w:rsidR="005277E4" w:rsidRPr="00FC1ACF" w:rsidRDefault="005277E4">
      <w:pPr>
        <w:rPr>
          <w:lang w:val="nb-NO"/>
        </w:rPr>
      </w:pPr>
      <w:r w:rsidRPr="00FC1ACF">
        <w:rPr>
          <w:lang w:val="nb-NO"/>
        </w:rPr>
        <w:t xml:space="preserve">Risdiplam distribueres jevnt til alle deler av kroppen, inkludert sentralnervesystemet (CNS) ved å krysse blod-hjernebarrieren, og fører dermed til økning av SMN-protein i CNS og i hele kroppen. </w:t>
      </w:r>
      <w:r w:rsidR="00D14B2C">
        <w:rPr>
          <w:lang w:val="nb-NO"/>
        </w:rPr>
        <w:t>Plasmak</w:t>
      </w:r>
      <w:r w:rsidRPr="00FC1ACF">
        <w:rPr>
          <w:lang w:val="nb-NO"/>
        </w:rPr>
        <w:t xml:space="preserve">onsentrasjoner av risdiplam og </w:t>
      </w:r>
      <w:r w:rsidR="00033D38">
        <w:rPr>
          <w:lang w:val="nb-NO"/>
        </w:rPr>
        <w:t xml:space="preserve">konsentrasjoner av </w:t>
      </w:r>
      <w:r w:rsidRPr="00FC1ACF">
        <w:rPr>
          <w:lang w:val="nb-NO"/>
        </w:rPr>
        <w:t xml:space="preserve">SMN-protein i blodet </w:t>
      </w:r>
      <w:r w:rsidR="00D14B2C">
        <w:rPr>
          <w:lang w:val="nb-NO"/>
        </w:rPr>
        <w:t xml:space="preserve">reflekterer distribusjonen </w:t>
      </w:r>
      <w:r w:rsidRPr="00FC1ACF">
        <w:rPr>
          <w:lang w:val="nb-NO"/>
        </w:rPr>
        <w:t>og farmakodynamiske effekte</w:t>
      </w:r>
      <w:r w:rsidR="00D14B2C">
        <w:rPr>
          <w:lang w:val="nb-NO"/>
        </w:rPr>
        <w:t>r</w:t>
      </w:r>
      <w:r w:rsidRPr="00FC1ACF">
        <w:rPr>
          <w:lang w:val="nb-NO"/>
        </w:rPr>
        <w:t xml:space="preserve"> i vev som hjerne og muskel.</w:t>
      </w:r>
    </w:p>
    <w:p w14:paraId="47047FBC" w14:textId="77777777" w:rsidR="005277E4" w:rsidRPr="00FC1ACF" w:rsidRDefault="005277E4">
      <w:pPr>
        <w:pStyle w:val="Paragraph"/>
        <w:spacing w:after="0"/>
        <w:rPr>
          <w:rFonts w:ascii="Times New Roman" w:hAnsi="Times New Roman"/>
          <w:sz w:val="22"/>
          <w:szCs w:val="22"/>
          <w:lang w:val="nb-NO"/>
        </w:rPr>
      </w:pPr>
    </w:p>
    <w:p w14:paraId="12A5374D" w14:textId="7178987F" w:rsidR="005277E4" w:rsidRPr="00FC1ACF" w:rsidRDefault="00D14B2C">
      <w:pPr>
        <w:pStyle w:val="Paragraph"/>
        <w:spacing w:after="0"/>
        <w:rPr>
          <w:rFonts w:ascii="Times New Roman" w:hAnsi="Times New Roman"/>
          <w:sz w:val="22"/>
          <w:szCs w:val="22"/>
          <w:lang w:val="nb-NO"/>
        </w:rPr>
      </w:pPr>
      <w:r>
        <w:rPr>
          <w:rFonts w:ascii="Times New Roman" w:hAnsi="Times New Roman"/>
          <w:sz w:val="22"/>
          <w:lang w:val="nb-NO"/>
        </w:rPr>
        <w:t>De e</w:t>
      </w:r>
      <w:r w:rsidR="005277E4" w:rsidRPr="00FC1ACF">
        <w:rPr>
          <w:rFonts w:ascii="Times New Roman" w:hAnsi="Times New Roman"/>
          <w:sz w:val="22"/>
          <w:lang w:val="nb-NO"/>
        </w:rPr>
        <w:t>stim</w:t>
      </w:r>
      <w:r>
        <w:rPr>
          <w:rFonts w:ascii="Times New Roman" w:hAnsi="Times New Roman"/>
          <w:sz w:val="22"/>
          <w:lang w:val="nb-NO"/>
        </w:rPr>
        <w:t xml:space="preserve">erte </w:t>
      </w:r>
      <w:r w:rsidR="005277E4" w:rsidRPr="00FC1ACF">
        <w:rPr>
          <w:rFonts w:ascii="Times New Roman" w:hAnsi="Times New Roman"/>
          <w:sz w:val="22"/>
          <w:lang w:val="nb-NO"/>
        </w:rPr>
        <w:t>populasjonsfarmakokinetiske parametre</w:t>
      </w:r>
      <w:r>
        <w:rPr>
          <w:rFonts w:ascii="Times New Roman" w:hAnsi="Times New Roman"/>
          <w:sz w:val="22"/>
          <w:lang w:val="nb-NO"/>
        </w:rPr>
        <w:t>ne</w:t>
      </w:r>
      <w:r w:rsidR="005277E4" w:rsidRPr="00FC1ACF">
        <w:rPr>
          <w:rFonts w:ascii="Times New Roman" w:hAnsi="Times New Roman"/>
          <w:sz w:val="22"/>
          <w:lang w:val="nb-NO"/>
        </w:rPr>
        <w:t xml:space="preserve"> var 98</w:t>
      </w:r>
      <w:r w:rsidR="005277E4" w:rsidRPr="00FC1ACF">
        <w:rPr>
          <w:szCs w:val="22"/>
          <w:lang w:val="nb-NO"/>
        </w:rPr>
        <w:t> </w:t>
      </w:r>
      <w:r w:rsidR="005277E4" w:rsidRPr="00FC1ACF">
        <w:rPr>
          <w:rFonts w:ascii="Times New Roman" w:hAnsi="Times New Roman"/>
          <w:sz w:val="22"/>
          <w:lang w:val="nb-NO"/>
        </w:rPr>
        <w:t>l for tilsynelatende sentral</w:t>
      </w:r>
      <w:r>
        <w:rPr>
          <w:rFonts w:ascii="Times New Roman" w:hAnsi="Times New Roman"/>
          <w:sz w:val="22"/>
          <w:lang w:val="nb-NO"/>
        </w:rPr>
        <w:t>t</w:t>
      </w:r>
      <w:r w:rsidR="005277E4" w:rsidRPr="00FC1ACF">
        <w:rPr>
          <w:rFonts w:ascii="Times New Roman" w:hAnsi="Times New Roman"/>
          <w:sz w:val="22"/>
          <w:lang w:val="nb-NO"/>
        </w:rPr>
        <w:t xml:space="preserve"> distribusjonsvolum, 93</w:t>
      </w:r>
      <w:r w:rsidR="005277E4" w:rsidRPr="00FC1ACF">
        <w:rPr>
          <w:szCs w:val="22"/>
          <w:lang w:val="nb-NO"/>
        </w:rPr>
        <w:t> </w:t>
      </w:r>
      <w:r w:rsidR="005277E4" w:rsidRPr="00FC1ACF">
        <w:rPr>
          <w:rFonts w:ascii="Times New Roman" w:hAnsi="Times New Roman"/>
          <w:sz w:val="22"/>
          <w:lang w:val="nb-NO"/>
        </w:rPr>
        <w:t>l for perife</w:t>
      </w:r>
      <w:r>
        <w:rPr>
          <w:rFonts w:ascii="Times New Roman" w:hAnsi="Times New Roman"/>
          <w:sz w:val="22"/>
          <w:lang w:val="nb-NO"/>
        </w:rPr>
        <w:t>rt</w:t>
      </w:r>
      <w:r w:rsidR="005277E4" w:rsidRPr="00FC1ACF">
        <w:rPr>
          <w:rFonts w:ascii="Times New Roman" w:hAnsi="Times New Roman"/>
          <w:sz w:val="22"/>
          <w:lang w:val="nb-NO"/>
        </w:rPr>
        <w:t xml:space="preserve"> volum og 0,68</w:t>
      </w:r>
      <w:r w:rsidR="005277E4" w:rsidRPr="00FC1ACF">
        <w:rPr>
          <w:szCs w:val="22"/>
          <w:lang w:val="nb-NO"/>
        </w:rPr>
        <w:t> </w:t>
      </w:r>
      <w:r w:rsidR="005277E4" w:rsidRPr="00FC1ACF">
        <w:rPr>
          <w:rFonts w:ascii="Times New Roman" w:hAnsi="Times New Roman"/>
          <w:sz w:val="22"/>
          <w:lang w:val="nb-NO"/>
        </w:rPr>
        <w:t xml:space="preserve">l/time for </w:t>
      </w:r>
      <w:r>
        <w:rPr>
          <w:rFonts w:ascii="Times New Roman" w:hAnsi="Times New Roman"/>
          <w:sz w:val="22"/>
          <w:lang w:val="nb-NO"/>
        </w:rPr>
        <w:t xml:space="preserve">inter-kompartment </w:t>
      </w:r>
      <w:r w:rsidR="005277E4" w:rsidRPr="00FC1ACF">
        <w:rPr>
          <w:rFonts w:ascii="Times New Roman" w:hAnsi="Times New Roman"/>
          <w:sz w:val="22"/>
          <w:lang w:val="nb-NO"/>
        </w:rPr>
        <w:t>clearance.</w:t>
      </w:r>
    </w:p>
    <w:p w14:paraId="67473CF1" w14:textId="77777777" w:rsidR="005277E4" w:rsidRPr="00FC1ACF" w:rsidRDefault="005277E4">
      <w:pPr>
        <w:pStyle w:val="Paragraph"/>
        <w:spacing w:after="0"/>
        <w:rPr>
          <w:rFonts w:ascii="Times New Roman" w:hAnsi="Times New Roman"/>
          <w:sz w:val="22"/>
          <w:szCs w:val="22"/>
          <w:lang w:val="nb-NO"/>
        </w:rPr>
      </w:pPr>
    </w:p>
    <w:p w14:paraId="32F9DDB1" w14:textId="5C311849" w:rsidR="005277E4" w:rsidRPr="00FC1ACF" w:rsidRDefault="005277E4">
      <w:pPr>
        <w:pStyle w:val="Paragraph"/>
        <w:spacing w:after="0"/>
        <w:rPr>
          <w:rFonts w:ascii="Times New Roman" w:hAnsi="Times New Roman"/>
          <w:sz w:val="22"/>
          <w:szCs w:val="22"/>
          <w:lang w:val="nb-NO"/>
        </w:rPr>
      </w:pPr>
      <w:r w:rsidRPr="00FC1ACF">
        <w:rPr>
          <w:rFonts w:ascii="Times New Roman" w:hAnsi="Times New Roman"/>
          <w:sz w:val="22"/>
          <w:lang w:val="nb-NO"/>
        </w:rPr>
        <w:t xml:space="preserve">Risdiplam </w:t>
      </w:r>
      <w:r w:rsidR="00D14B2C">
        <w:rPr>
          <w:rFonts w:ascii="Times New Roman" w:hAnsi="Times New Roman"/>
          <w:sz w:val="22"/>
          <w:lang w:val="nb-NO"/>
        </w:rPr>
        <w:t>er</w:t>
      </w:r>
      <w:r w:rsidRPr="00FC1ACF">
        <w:rPr>
          <w:rFonts w:ascii="Times New Roman" w:hAnsi="Times New Roman"/>
          <w:sz w:val="22"/>
          <w:lang w:val="nb-NO"/>
        </w:rPr>
        <w:t xml:space="preserve"> hovedsakelig </w:t>
      </w:r>
      <w:r w:rsidR="00D14B2C">
        <w:rPr>
          <w:rFonts w:ascii="Times New Roman" w:hAnsi="Times New Roman"/>
          <w:sz w:val="22"/>
          <w:lang w:val="nb-NO"/>
        </w:rPr>
        <w:t xml:space="preserve">bundet </w:t>
      </w:r>
      <w:r w:rsidRPr="00FC1ACF">
        <w:rPr>
          <w:rFonts w:ascii="Times New Roman" w:hAnsi="Times New Roman"/>
          <w:sz w:val="22"/>
          <w:lang w:val="nb-NO"/>
        </w:rPr>
        <w:t>til serumalbumin, uten binding til surt alfa</w:t>
      </w:r>
      <w:r w:rsidRPr="00FC1ACF">
        <w:rPr>
          <w:rFonts w:ascii="Cambria Math" w:hAnsi="Cambria Math"/>
          <w:szCs w:val="22"/>
          <w:lang w:val="nb-NO"/>
        </w:rPr>
        <w:t>‑</w:t>
      </w:r>
      <w:r w:rsidRPr="00FC1ACF">
        <w:rPr>
          <w:rFonts w:ascii="Times New Roman" w:hAnsi="Times New Roman"/>
          <w:sz w:val="22"/>
          <w:lang w:val="nb-NO"/>
        </w:rPr>
        <w:t>1-glykoprotein, med en fri fraksjon på 11 %.</w:t>
      </w:r>
    </w:p>
    <w:p w14:paraId="36BA979C" w14:textId="77777777" w:rsidR="005277E4" w:rsidRPr="00FC1ACF" w:rsidRDefault="005277E4">
      <w:pPr>
        <w:numPr>
          <w:ilvl w:val="12"/>
          <w:numId w:val="0"/>
        </w:numPr>
        <w:ind w:right="2"/>
        <w:rPr>
          <w:u w:val="single"/>
          <w:lang w:val="nb-NO"/>
        </w:rPr>
      </w:pPr>
    </w:p>
    <w:p w14:paraId="2F56FA03" w14:textId="77777777" w:rsidR="005277E4" w:rsidRPr="00FC1ACF" w:rsidRDefault="005277E4">
      <w:pPr>
        <w:numPr>
          <w:ilvl w:val="12"/>
          <w:numId w:val="0"/>
        </w:numPr>
        <w:ind w:right="2"/>
        <w:rPr>
          <w:u w:val="single"/>
          <w:lang w:val="nb-NO"/>
        </w:rPr>
      </w:pPr>
      <w:r w:rsidRPr="00FC1ACF">
        <w:rPr>
          <w:u w:val="single"/>
          <w:lang w:val="nb-NO"/>
        </w:rPr>
        <w:t>Biotransformasjon</w:t>
      </w:r>
    </w:p>
    <w:p w14:paraId="36C223BA" w14:textId="77777777" w:rsidR="005277E4" w:rsidRPr="00FC1ACF" w:rsidRDefault="005277E4">
      <w:pPr>
        <w:numPr>
          <w:ilvl w:val="12"/>
          <w:numId w:val="0"/>
        </w:numPr>
        <w:ind w:right="2"/>
        <w:rPr>
          <w:szCs w:val="22"/>
          <w:u w:val="single"/>
          <w:lang w:val="nb-NO"/>
        </w:rPr>
      </w:pPr>
    </w:p>
    <w:p w14:paraId="50E159DB" w14:textId="0546865B" w:rsidR="005277E4" w:rsidRPr="00FC1ACF" w:rsidRDefault="005277E4">
      <w:pPr>
        <w:pStyle w:val="Paragraph"/>
        <w:spacing w:after="0"/>
        <w:rPr>
          <w:rFonts w:ascii="Times New Roman" w:hAnsi="Times New Roman"/>
          <w:sz w:val="22"/>
          <w:szCs w:val="22"/>
          <w:lang w:val="nb-NO"/>
        </w:rPr>
      </w:pPr>
      <w:r w:rsidRPr="00FC1ACF">
        <w:rPr>
          <w:rFonts w:ascii="Times New Roman" w:hAnsi="Times New Roman"/>
          <w:sz w:val="22"/>
          <w:lang w:val="nb-NO"/>
        </w:rPr>
        <w:t xml:space="preserve">Risdiplam metaboliseres </w:t>
      </w:r>
      <w:r w:rsidR="00D14B2C">
        <w:rPr>
          <w:rFonts w:ascii="Times New Roman" w:hAnsi="Times New Roman"/>
          <w:sz w:val="22"/>
          <w:lang w:val="nb-NO"/>
        </w:rPr>
        <w:t>primært</w:t>
      </w:r>
      <w:r w:rsidRPr="00FC1ACF">
        <w:rPr>
          <w:rFonts w:ascii="Times New Roman" w:hAnsi="Times New Roman"/>
          <w:sz w:val="22"/>
          <w:lang w:val="nb-NO"/>
        </w:rPr>
        <w:t xml:space="preserve"> av FMO1 og FMO3, </w:t>
      </w:r>
      <w:r w:rsidR="00D14B2C">
        <w:rPr>
          <w:rFonts w:ascii="Times New Roman" w:hAnsi="Times New Roman"/>
          <w:sz w:val="22"/>
          <w:lang w:val="nb-NO"/>
        </w:rPr>
        <w:t>i tillegg til</w:t>
      </w:r>
      <w:r w:rsidRPr="00FC1ACF">
        <w:rPr>
          <w:rFonts w:ascii="Times New Roman" w:hAnsi="Times New Roman"/>
          <w:sz w:val="22"/>
          <w:lang w:val="nb-NO"/>
        </w:rPr>
        <w:t xml:space="preserve"> CYP 1A1, 2J2, 3A4 og 3A7.</w:t>
      </w:r>
    </w:p>
    <w:p w14:paraId="704104BE" w14:textId="77777777" w:rsidR="005277E4" w:rsidRPr="00FC1ACF" w:rsidRDefault="005277E4">
      <w:pPr>
        <w:pStyle w:val="Paragraph"/>
        <w:spacing w:after="0"/>
        <w:rPr>
          <w:rFonts w:ascii="Times New Roman" w:hAnsi="Times New Roman"/>
          <w:sz w:val="22"/>
          <w:szCs w:val="22"/>
          <w:lang w:val="nb-NO"/>
        </w:rPr>
      </w:pPr>
    </w:p>
    <w:p w14:paraId="095FD33B" w14:textId="155EA807" w:rsidR="005277E4" w:rsidRPr="00FC1ACF" w:rsidRDefault="005277E4">
      <w:pPr>
        <w:numPr>
          <w:ilvl w:val="12"/>
          <w:numId w:val="0"/>
        </w:numPr>
        <w:ind w:right="2"/>
        <w:rPr>
          <w:rFonts w:eastAsia="MS Mincho"/>
          <w:szCs w:val="22"/>
          <w:lang w:val="nb-NO"/>
        </w:rPr>
      </w:pPr>
      <w:r w:rsidRPr="00FC1ACF">
        <w:rPr>
          <w:lang w:val="nb-NO"/>
        </w:rPr>
        <w:t xml:space="preserve">Samtidig administrering av 200 mg itrakonazol, en sterk CYP3A-hemmer, </w:t>
      </w:r>
      <w:r w:rsidR="00D14B2C" w:rsidRPr="00FC1ACF">
        <w:rPr>
          <w:lang w:val="nb-NO"/>
        </w:rPr>
        <w:t xml:space="preserve">to ganger daglig </w:t>
      </w:r>
      <w:r w:rsidR="00D14B2C">
        <w:rPr>
          <w:lang w:val="nb-NO"/>
        </w:rPr>
        <w:t xml:space="preserve">med </w:t>
      </w:r>
      <w:r w:rsidRPr="00FC1ACF">
        <w:rPr>
          <w:lang w:val="nb-NO"/>
        </w:rPr>
        <w:t>en oral enkeltdose på 6 mg risdiplam</w:t>
      </w:r>
      <w:r w:rsidR="00D14B2C">
        <w:rPr>
          <w:lang w:val="nb-NO"/>
        </w:rPr>
        <w:t>,</w:t>
      </w:r>
      <w:r w:rsidRPr="00FC1ACF">
        <w:rPr>
          <w:lang w:val="nb-NO"/>
        </w:rPr>
        <w:t xml:space="preserve"> viste ingen klinisk relevant effekt på farmakokinetikken til risdiplam (11 % økning i AUC, 9 % </w:t>
      </w:r>
      <w:r w:rsidR="00D14B2C">
        <w:rPr>
          <w:lang w:val="nb-NO"/>
        </w:rPr>
        <w:t>nedgang</w:t>
      </w:r>
      <w:r w:rsidRPr="00FC1ACF">
        <w:rPr>
          <w:lang w:val="nb-NO"/>
        </w:rPr>
        <w:t xml:space="preserve"> i C</w:t>
      </w:r>
      <w:r w:rsidRPr="00FC1ACF">
        <w:rPr>
          <w:bCs/>
          <w:szCs w:val="22"/>
          <w:vertAlign w:val="subscript"/>
          <w:lang w:val="nb-NO"/>
        </w:rPr>
        <w:t>max</w:t>
      </w:r>
      <w:r w:rsidRPr="00FC1ACF">
        <w:rPr>
          <w:lang w:val="nb-NO"/>
        </w:rPr>
        <w:t>).</w:t>
      </w:r>
    </w:p>
    <w:p w14:paraId="3C37289E" w14:textId="77777777" w:rsidR="005277E4" w:rsidRPr="00FC1ACF" w:rsidRDefault="005277E4">
      <w:pPr>
        <w:numPr>
          <w:ilvl w:val="12"/>
          <w:numId w:val="0"/>
        </w:numPr>
        <w:ind w:right="2"/>
        <w:rPr>
          <w:u w:val="single"/>
          <w:lang w:val="nb-NO"/>
        </w:rPr>
      </w:pPr>
    </w:p>
    <w:p w14:paraId="2B1E195B" w14:textId="77777777" w:rsidR="005277E4" w:rsidRPr="00FC1ACF" w:rsidRDefault="005277E4">
      <w:pPr>
        <w:keepNext/>
        <w:keepLines/>
        <w:numPr>
          <w:ilvl w:val="12"/>
          <w:numId w:val="0"/>
        </w:numPr>
        <w:ind w:right="2"/>
        <w:rPr>
          <w:u w:val="single"/>
          <w:lang w:val="nb-NO"/>
        </w:rPr>
      </w:pPr>
      <w:r w:rsidRPr="00FC1ACF">
        <w:rPr>
          <w:u w:val="single"/>
          <w:lang w:val="nb-NO"/>
        </w:rPr>
        <w:t>Eliminasjon</w:t>
      </w:r>
    </w:p>
    <w:p w14:paraId="3CBF7760" w14:textId="77777777" w:rsidR="005277E4" w:rsidRPr="00FC1ACF" w:rsidRDefault="005277E4">
      <w:pPr>
        <w:keepNext/>
        <w:keepLines/>
        <w:numPr>
          <w:ilvl w:val="12"/>
          <w:numId w:val="0"/>
        </w:numPr>
        <w:ind w:right="2"/>
        <w:rPr>
          <w:u w:val="single"/>
          <w:lang w:val="nb-NO"/>
        </w:rPr>
      </w:pPr>
    </w:p>
    <w:p w14:paraId="18536403" w14:textId="6B60BF40" w:rsidR="005277E4" w:rsidRPr="00FC1ACF" w:rsidRDefault="00D14B2C">
      <w:pPr>
        <w:pStyle w:val="Paragraph"/>
        <w:keepNext/>
        <w:keepLines/>
        <w:spacing w:after="0"/>
        <w:rPr>
          <w:rFonts w:ascii="Times New Roman" w:hAnsi="Times New Roman"/>
          <w:sz w:val="22"/>
          <w:szCs w:val="22"/>
          <w:lang w:val="nb-NO"/>
        </w:rPr>
      </w:pPr>
      <w:r w:rsidRPr="00D14B2C">
        <w:rPr>
          <w:rFonts w:ascii="Times New Roman" w:hAnsi="Times New Roman"/>
          <w:sz w:val="22"/>
          <w:lang w:val="nb-NO"/>
        </w:rPr>
        <w:t xml:space="preserve">Farmakokinetiske populasjonsanalyser </w:t>
      </w:r>
      <w:r w:rsidR="005277E4" w:rsidRPr="00FC1ACF">
        <w:rPr>
          <w:rFonts w:ascii="Times New Roman" w:hAnsi="Times New Roman"/>
          <w:sz w:val="22"/>
          <w:lang w:val="nb-NO"/>
        </w:rPr>
        <w:t>estimerte en tilsynelatende clearance (CL/F) på 2,6</w:t>
      </w:r>
      <w:r w:rsidR="005277E4" w:rsidRPr="00FC1ACF">
        <w:rPr>
          <w:szCs w:val="22"/>
          <w:lang w:val="nb-NO"/>
        </w:rPr>
        <w:t> </w:t>
      </w:r>
      <w:r w:rsidR="005277E4" w:rsidRPr="00FC1ACF">
        <w:rPr>
          <w:rFonts w:ascii="Times New Roman" w:hAnsi="Times New Roman"/>
          <w:sz w:val="22"/>
          <w:lang w:val="nb-NO"/>
        </w:rPr>
        <w:t>l/t for risdiplam.</w:t>
      </w:r>
    </w:p>
    <w:p w14:paraId="52307B2A" w14:textId="355ED80A" w:rsidR="005277E4" w:rsidRPr="00FC1ACF" w:rsidRDefault="005277E4">
      <w:pPr>
        <w:pStyle w:val="Paragraph"/>
        <w:spacing w:after="0"/>
        <w:rPr>
          <w:rFonts w:ascii="Times New Roman" w:hAnsi="Times New Roman"/>
          <w:sz w:val="22"/>
          <w:szCs w:val="22"/>
          <w:lang w:val="nb-NO"/>
        </w:rPr>
      </w:pPr>
      <w:r w:rsidRPr="00FC1ACF">
        <w:rPr>
          <w:rFonts w:ascii="Times New Roman" w:hAnsi="Times New Roman"/>
          <w:sz w:val="22"/>
          <w:lang w:val="nb-NO"/>
        </w:rPr>
        <w:t>Den effektive halveringstiden</w:t>
      </w:r>
      <w:r w:rsidRPr="00FC1ACF">
        <w:rPr>
          <w:rFonts w:ascii="Cambria Math" w:hAnsi="Cambria Math"/>
          <w:szCs w:val="22"/>
          <w:lang w:val="nb-NO"/>
        </w:rPr>
        <w:t xml:space="preserve"> </w:t>
      </w:r>
      <w:r w:rsidRPr="00142D51">
        <w:rPr>
          <w:rFonts w:ascii="Times New Roman" w:hAnsi="Times New Roman"/>
          <w:sz w:val="22"/>
          <w:szCs w:val="22"/>
          <w:lang w:val="nb-NO"/>
        </w:rPr>
        <w:t>for</w:t>
      </w:r>
      <w:r w:rsidRPr="00FC1ACF">
        <w:rPr>
          <w:rFonts w:ascii="Cambria Math" w:hAnsi="Cambria Math"/>
          <w:szCs w:val="22"/>
          <w:lang w:val="nb-NO"/>
        </w:rPr>
        <w:t xml:space="preserve"> </w:t>
      </w:r>
      <w:r w:rsidRPr="00142D51">
        <w:rPr>
          <w:rFonts w:ascii="Times New Roman" w:hAnsi="Times New Roman"/>
          <w:sz w:val="22"/>
          <w:szCs w:val="22"/>
          <w:lang w:val="nb-NO"/>
        </w:rPr>
        <w:t>risdiplam</w:t>
      </w:r>
      <w:r w:rsidRPr="00FC1ACF">
        <w:rPr>
          <w:rFonts w:ascii="Times New Roman" w:hAnsi="Times New Roman"/>
          <w:sz w:val="22"/>
          <w:lang w:val="nb-NO"/>
        </w:rPr>
        <w:t xml:space="preserve"> var omtrent 50</w:t>
      </w:r>
      <w:r w:rsidRPr="00FC1ACF">
        <w:rPr>
          <w:szCs w:val="22"/>
          <w:lang w:val="nb-NO"/>
        </w:rPr>
        <w:t> </w:t>
      </w:r>
      <w:r w:rsidRPr="00FC1ACF">
        <w:rPr>
          <w:rFonts w:ascii="Times New Roman" w:hAnsi="Times New Roman"/>
          <w:sz w:val="22"/>
          <w:lang w:val="nb-NO"/>
        </w:rPr>
        <w:t>timer hos SMA-pasienter.</w:t>
      </w:r>
    </w:p>
    <w:p w14:paraId="28F1DD51" w14:textId="77777777" w:rsidR="005277E4" w:rsidRPr="00FC1ACF" w:rsidRDefault="005277E4">
      <w:pPr>
        <w:pStyle w:val="Paragraph"/>
        <w:spacing w:after="0"/>
        <w:rPr>
          <w:rFonts w:ascii="Times New Roman" w:hAnsi="Times New Roman"/>
          <w:sz w:val="22"/>
          <w:szCs w:val="22"/>
          <w:lang w:val="nb-NO"/>
        </w:rPr>
      </w:pPr>
    </w:p>
    <w:p w14:paraId="61C424D8" w14:textId="7995E89E" w:rsidR="005277E4" w:rsidRPr="00FC1ACF" w:rsidRDefault="005277E4">
      <w:pPr>
        <w:rPr>
          <w:szCs w:val="22"/>
          <w:lang w:val="nb-NO"/>
        </w:rPr>
      </w:pPr>
      <w:r w:rsidRPr="00FC1ACF">
        <w:rPr>
          <w:lang w:val="nb-NO"/>
        </w:rPr>
        <w:t xml:space="preserve">Risdiplam er ikke et substrat </w:t>
      </w:r>
      <w:r w:rsidR="00DE5021">
        <w:rPr>
          <w:lang w:val="nb-NO"/>
        </w:rPr>
        <w:t>for</w:t>
      </w:r>
      <w:r w:rsidRPr="00FC1ACF">
        <w:rPr>
          <w:lang w:val="nb-NO"/>
        </w:rPr>
        <w:t xml:space="preserve"> humant multiresistensprotein 1 (MDR1).</w:t>
      </w:r>
    </w:p>
    <w:p w14:paraId="3CC66A0E" w14:textId="77777777" w:rsidR="005277E4" w:rsidRPr="00FC1ACF" w:rsidRDefault="005277E4">
      <w:pPr>
        <w:pStyle w:val="Paragraph"/>
        <w:spacing w:after="0"/>
        <w:rPr>
          <w:rFonts w:ascii="Times New Roman" w:hAnsi="Times New Roman"/>
          <w:sz w:val="22"/>
          <w:szCs w:val="22"/>
          <w:lang w:val="nb-NO"/>
        </w:rPr>
      </w:pPr>
    </w:p>
    <w:p w14:paraId="22DF7108" w14:textId="6C14F3AC" w:rsidR="005277E4" w:rsidRPr="00FC1ACF" w:rsidRDefault="005277E4">
      <w:pPr>
        <w:pStyle w:val="Paragraph"/>
        <w:spacing w:after="0"/>
        <w:rPr>
          <w:rFonts w:ascii="Times New Roman" w:hAnsi="Times New Roman"/>
          <w:sz w:val="22"/>
          <w:szCs w:val="22"/>
          <w:lang w:val="nb-NO"/>
        </w:rPr>
      </w:pPr>
      <w:r w:rsidRPr="00FC1ACF">
        <w:rPr>
          <w:rFonts w:ascii="Times New Roman" w:hAnsi="Times New Roman"/>
          <w:sz w:val="22"/>
          <w:lang w:val="nb-NO"/>
        </w:rPr>
        <w:t>Omtrent 53 % av dosen (14 % uendret risdiplam) ble utskilt i f</w:t>
      </w:r>
      <w:r w:rsidR="00DE5021">
        <w:rPr>
          <w:rFonts w:ascii="Times New Roman" w:hAnsi="Times New Roman"/>
          <w:sz w:val="22"/>
          <w:lang w:val="nb-NO"/>
        </w:rPr>
        <w:t>e</w:t>
      </w:r>
      <w:r w:rsidRPr="00FC1ACF">
        <w:rPr>
          <w:rFonts w:ascii="Times New Roman" w:hAnsi="Times New Roman"/>
          <w:sz w:val="22"/>
          <w:lang w:val="nb-NO"/>
        </w:rPr>
        <w:t>ces og 28 % i urin (8 % uendret risdiplam). Mo</w:t>
      </w:r>
      <w:r w:rsidR="00DE5021">
        <w:rPr>
          <w:rFonts w:ascii="Times New Roman" w:hAnsi="Times New Roman"/>
          <w:sz w:val="22"/>
          <w:lang w:val="nb-NO"/>
        </w:rPr>
        <w:t>der</w:t>
      </w:r>
      <w:r w:rsidRPr="00FC1ACF">
        <w:rPr>
          <w:rFonts w:ascii="Times New Roman" w:hAnsi="Times New Roman"/>
          <w:sz w:val="22"/>
          <w:lang w:val="nb-NO"/>
        </w:rPr>
        <w:t xml:space="preserve">substansen var </w:t>
      </w:r>
      <w:r w:rsidR="00DE5021">
        <w:rPr>
          <w:rFonts w:ascii="Times New Roman" w:hAnsi="Times New Roman"/>
          <w:sz w:val="22"/>
          <w:lang w:val="nb-NO"/>
        </w:rPr>
        <w:t>hoved</w:t>
      </w:r>
      <w:r w:rsidRPr="00FC1ACF">
        <w:rPr>
          <w:rFonts w:ascii="Times New Roman" w:hAnsi="Times New Roman"/>
          <w:sz w:val="22"/>
          <w:lang w:val="nb-NO"/>
        </w:rPr>
        <w:t xml:space="preserve">komponenten som ble </w:t>
      </w:r>
      <w:r w:rsidR="00DE5021">
        <w:rPr>
          <w:rFonts w:ascii="Times New Roman" w:hAnsi="Times New Roman"/>
          <w:sz w:val="22"/>
          <w:lang w:val="nb-NO"/>
        </w:rPr>
        <w:t>gjen</w:t>
      </w:r>
      <w:r w:rsidRPr="00FC1ACF">
        <w:rPr>
          <w:rFonts w:ascii="Times New Roman" w:hAnsi="Times New Roman"/>
          <w:sz w:val="22"/>
          <w:lang w:val="nb-NO"/>
        </w:rPr>
        <w:t xml:space="preserve">funnet i plasma, og </w:t>
      </w:r>
      <w:r w:rsidR="00DE5021">
        <w:rPr>
          <w:rFonts w:ascii="Times New Roman" w:hAnsi="Times New Roman"/>
          <w:sz w:val="22"/>
          <w:lang w:val="nb-NO"/>
        </w:rPr>
        <w:t>stod for</w:t>
      </w:r>
      <w:r w:rsidRPr="00FC1ACF">
        <w:rPr>
          <w:rFonts w:ascii="Times New Roman" w:hAnsi="Times New Roman"/>
          <w:sz w:val="22"/>
          <w:lang w:val="nb-NO"/>
        </w:rPr>
        <w:t xml:space="preserve"> 83 % av legemiddelrelatert materiale i sirkulasjon. Den farmakologisk inaktive metabolitten M1 ble identifisert som den viktigste sirkulerende metabolitten.</w:t>
      </w:r>
    </w:p>
    <w:p w14:paraId="7100007E" w14:textId="77777777" w:rsidR="005277E4" w:rsidRPr="00FC1ACF" w:rsidRDefault="005277E4">
      <w:pPr>
        <w:pStyle w:val="Paragraph"/>
        <w:spacing w:after="0"/>
        <w:rPr>
          <w:rFonts w:ascii="Times New Roman" w:hAnsi="Times New Roman"/>
          <w:sz w:val="22"/>
          <w:szCs w:val="22"/>
          <w:lang w:val="nb-NO"/>
        </w:rPr>
      </w:pPr>
    </w:p>
    <w:p w14:paraId="281FD1A5" w14:textId="77777777" w:rsidR="005277E4" w:rsidRPr="00FC1ACF" w:rsidRDefault="005277E4">
      <w:pPr>
        <w:pStyle w:val="Paragraph"/>
        <w:spacing w:after="0"/>
        <w:rPr>
          <w:rFonts w:ascii="Times New Roman" w:hAnsi="Times New Roman"/>
          <w:sz w:val="22"/>
          <w:szCs w:val="22"/>
          <w:u w:val="single"/>
          <w:lang w:val="nb-NO"/>
        </w:rPr>
      </w:pPr>
      <w:r w:rsidRPr="00FC1ACF">
        <w:rPr>
          <w:rFonts w:ascii="Times New Roman" w:hAnsi="Times New Roman"/>
          <w:sz w:val="22"/>
          <w:u w:val="single"/>
          <w:lang w:val="nb-NO"/>
        </w:rPr>
        <w:t>Farmakokinetikk i spesielle populasjoner</w:t>
      </w:r>
    </w:p>
    <w:p w14:paraId="67BA61C2" w14:textId="77777777" w:rsidR="005277E4" w:rsidRPr="00FC1ACF" w:rsidRDefault="005277E4">
      <w:pPr>
        <w:pStyle w:val="Paragraph"/>
        <w:spacing w:after="0"/>
        <w:rPr>
          <w:rFonts w:ascii="Times New Roman" w:hAnsi="Times New Roman"/>
          <w:i/>
          <w:sz w:val="22"/>
          <w:szCs w:val="22"/>
          <w:lang w:val="nb-NO"/>
        </w:rPr>
      </w:pPr>
    </w:p>
    <w:p w14:paraId="74453FDE" w14:textId="77777777" w:rsidR="005277E4" w:rsidRPr="00FC1ACF" w:rsidRDefault="005277E4">
      <w:pPr>
        <w:pStyle w:val="Paragraph"/>
        <w:spacing w:after="0"/>
        <w:rPr>
          <w:rFonts w:ascii="Times New Roman" w:hAnsi="Times New Roman"/>
          <w:i/>
          <w:sz w:val="22"/>
          <w:szCs w:val="22"/>
          <w:lang w:val="nb-NO"/>
        </w:rPr>
      </w:pPr>
      <w:r w:rsidRPr="00FC1ACF">
        <w:rPr>
          <w:rFonts w:ascii="Times New Roman" w:hAnsi="Times New Roman"/>
          <w:i/>
          <w:sz w:val="22"/>
          <w:lang w:val="nb-NO"/>
        </w:rPr>
        <w:t>Pediatrisk populasjon</w:t>
      </w:r>
    </w:p>
    <w:p w14:paraId="1FB0132C" w14:textId="0BA04121" w:rsidR="005277E4" w:rsidRPr="00496810" w:rsidRDefault="005277E4">
      <w:pPr>
        <w:rPr>
          <w:lang w:val="nb-NO"/>
        </w:rPr>
      </w:pPr>
      <w:r w:rsidRPr="00FC1ACF">
        <w:rPr>
          <w:lang w:val="nb-NO"/>
        </w:rPr>
        <w:t xml:space="preserve">Kroppsvekt og alder ble identifisert som kovariater i den farmakokinetiske populasjonsanalysen. </w:t>
      </w:r>
      <w:r w:rsidR="00496810">
        <w:rPr>
          <w:lang w:val="nb-NO"/>
        </w:rPr>
        <w:t>Basert på</w:t>
      </w:r>
      <w:r w:rsidRPr="00FC1ACF">
        <w:rPr>
          <w:lang w:val="nb-NO"/>
        </w:rPr>
        <w:t xml:space="preserve"> en slik modell </w:t>
      </w:r>
      <w:r w:rsidR="00496810">
        <w:rPr>
          <w:lang w:val="nb-NO"/>
        </w:rPr>
        <w:t>er</w:t>
      </w:r>
      <w:r w:rsidRPr="00FC1ACF">
        <w:rPr>
          <w:lang w:val="nb-NO"/>
        </w:rPr>
        <w:t xml:space="preserve"> dosen derfor </w:t>
      </w:r>
      <w:r w:rsidR="00496810">
        <w:rPr>
          <w:lang w:val="nb-NO"/>
        </w:rPr>
        <w:t xml:space="preserve">justert </w:t>
      </w:r>
      <w:r w:rsidRPr="00FC1ACF">
        <w:rPr>
          <w:lang w:val="nb-NO"/>
        </w:rPr>
        <w:t xml:space="preserve">basert på alder (under og over 2 måneder og 2 år) og kroppsvekt (opptil 20 kg) for å oppnå </w:t>
      </w:r>
      <w:r w:rsidR="00496810">
        <w:rPr>
          <w:lang w:val="nb-NO"/>
        </w:rPr>
        <w:t>lik</w:t>
      </w:r>
      <w:r w:rsidRPr="00FC1ACF">
        <w:rPr>
          <w:lang w:val="nb-NO"/>
        </w:rPr>
        <w:t xml:space="preserve"> eksponering for </w:t>
      </w:r>
      <w:r w:rsidR="00496810">
        <w:rPr>
          <w:lang w:val="nb-NO"/>
        </w:rPr>
        <w:t xml:space="preserve">variasjonene av </w:t>
      </w:r>
      <w:r w:rsidRPr="00FC1ACF">
        <w:rPr>
          <w:lang w:val="nb-NO"/>
        </w:rPr>
        <w:t>ald</w:t>
      </w:r>
      <w:r w:rsidR="00496810">
        <w:rPr>
          <w:lang w:val="nb-NO"/>
        </w:rPr>
        <w:t>er</w:t>
      </w:r>
      <w:r w:rsidRPr="00FC1ACF">
        <w:rPr>
          <w:lang w:val="nb-NO"/>
        </w:rPr>
        <w:t xml:space="preserve"> og kroppsvekt. Begrensede farmakokinetiske data er tilgjengelige for pasienter under 20 dager, siden kun én 16</w:t>
      </w:r>
      <w:r w:rsidRPr="00FC1ACF">
        <w:rPr>
          <w:rFonts w:ascii="Cambria Math" w:hAnsi="Cambria Math"/>
          <w:szCs w:val="22"/>
          <w:lang w:val="nb-NO"/>
        </w:rPr>
        <w:t> </w:t>
      </w:r>
      <w:r w:rsidRPr="00FC1ACF">
        <w:rPr>
          <w:lang w:val="nb-NO"/>
        </w:rPr>
        <w:t>dager</w:t>
      </w:r>
      <w:r w:rsidRPr="00FC1ACF">
        <w:rPr>
          <w:rFonts w:ascii="Cambria Math" w:hAnsi="Cambria Math"/>
          <w:szCs w:val="22"/>
          <w:lang w:val="nb-NO"/>
        </w:rPr>
        <w:t> </w:t>
      </w:r>
      <w:r w:rsidRPr="00FC1ACF">
        <w:rPr>
          <w:lang w:val="nb-NO"/>
        </w:rPr>
        <w:t>gammel nyfødt fikk en lavere dose</w:t>
      </w:r>
      <w:r w:rsidR="00496810">
        <w:rPr>
          <w:lang w:val="nb-NO"/>
        </w:rPr>
        <w:t xml:space="preserve"> risdiplam</w:t>
      </w:r>
      <w:r w:rsidRPr="00FC1ACF">
        <w:rPr>
          <w:lang w:val="nb-NO"/>
        </w:rPr>
        <w:t xml:space="preserve"> (0,04 mg/kg) i kliniske studier.</w:t>
      </w:r>
    </w:p>
    <w:p w14:paraId="40DC4BA3" w14:textId="77777777" w:rsidR="005277E4" w:rsidRPr="00FC1ACF" w:rsidRDefault="005277E4">
      <w:pPr>
        <w:rPr>
          <w:iCs/>
          <w:szCs w:val="22"/>
          <w:u w:val="single"/>
          <w:lang w:val="nb-NO"/>
        </w:rPr>
      </w:pPr>
    </w:p>
    <w:p w14:paraId="5E4E7F16" w14:textId="77777777" w:rsidR="005277E4" w:rsidRPr="00FC1ACF" w:rsidRDefault="005277E4" w:rsidP="00AF756D">
      <w:pPr>
        <w:pStyle w:val="Paragraph"/>
        <w:keepNext/>
        <w:spacing w:after="0"/>
        <w:rPr>
          <w:rFonts w:ascii="Times New Roman" w:hAnsi="Times New Roman"/>
          <w:i/>
          <w:sz w:val="22"/>
          <w:szCs w:val="22"/>
          <w:lang w:val="nb-NO"/>
        </w:rPr>
      </w:pPr>
      <w:r w:rsidRPr="00FC1ACF">
        <w:rPr>
          <w:rFonts w:ascii="Times New Roman" w:hAnsi="Times New Roman"/>
          <w:i/>
          <w:sz w:val="22"/>
          <w:lang w:val="nb-NO"/>
        </w:rPr>
        <w:lastRenderedPageBreak/>
        <w:t>Eldre populasjon</w:t>
      </w:r>
    </w:p>
    <w:p w14:paraId="046E44CA" w14:textId="7CFE7672" w:rsidR="005277E4" w:rsidRPr="00FC1ACF" w:rsidRDefault="00496810" w:rsidP="00AF756D">
      <w:pPr>
        <w:pStyle w:val="Paragraph"/>
        <w:keepNext/>
        <w:spacing w:after="0"/>
        <w:rPr>
          <w:rFonts w:ascii="Times New Roman" w:hAnsi="Times New Roman"/>
          <w:sz w:val="22"/>
          <w:szCs w:val="22"/>
          <w:shd w:val="pct15" w:color="auto" w:fill="FFFFFF"/>
          <w:lang w:val="nb-NO"/>
        </w:rPr>
      </w:pPr>
      <w:r w:rsidRPr="00496810">
        <w:rPr>
          <w:rFonts w:ascii="Times New Roman" w:hAnsi="Times New Roman"/>
          <w:sz w:val="22"/>
          <w:lang w:val="nb-NO"/>
        </w:rPr>
        <w:t xml:space="preserve">Ingen studier er dedikert til å </w:t>
      </w:r>
      <w:r w:rsidR="005277E4" w:rsidRPr="00FC1ACF">
        <w:rPr>
          <w:rFonts w:ascii="Times New Roman" w:hAnsi="Times New Roman"/>
          <w:sz w:val="22"/>
          <w:lang w:val="nb-NO"/>
        </w:rPr>
        <w:t>undersøke farmakokinetikken hos SMA</w:t>
      </w:r>
      <w:r>
        <w:rPr>
          <w:rFonts w:ascii="Times New Roman" w:hAnsi="Times New Roman"/>
          <w:sz w:val="22"/>
          <w:lang w:val="nb-NO"/>
        </w:rPr>
        <w:t>-pasienter over 60 år</w:t>
      </w:r>
      <w:r w:rsidR="005277E4" w:rsidRPr="00FC1ACF">
        <w:rPr>
          <w:rFonts w:ascii="Times New Roman" w:hAnsi="Times New Roman"/>
          <w:sz w:val="22"/>
          <w:lang w:val="nb-NO"/>
        </w:rPr>
        <w:t>. Forsøkspersoner uten SMA opptil 69</w:t>
      </w:r>
      <w:r w:rsidR="005277E4" w:rsidRPr="00FC1ACF">
        <w:rPr>
          <w:szCs w:val="22"/>
          <w:lang w:val="nb-NO"/>
        </w:rPr>
        <w:t> </w:t>
      </w:r>
      <w:r w:rsidR="005277E4" w:rsidRPr="00FC1ACF">
        <w:rPr>
          <w:rFonts w:ascii="Times New Roman" w:hAnsi="Times New Roman"/>
          <w:sz w:val="22"/>
          <w:lang w:val="nb-NO"/>
        </w:rPr>
        <w:t xml:space="preserve">år ble inkludert i de kliniske </w:t>
      </w:r>
      <w:r>
        <w:rPr>
          <w:rFonts w:ascii="Times New Roman" w:hAnsi="Times New Roman"/>
          <w:sz w:val="22"/>
          <w:lang w:val="nb-NO"/>
        </w:rPr>
        <w:t>farmakokinetikk</w:t>
      </w:r>
      <w:r w:rsidR="005277E4" w:rsidRPr="00FC1ACF">
        <w:rPr>
          <w:rFonts w:ascii="Times New Roman" w:hAnsi="Times New Roman"/>
          <w:sz w:val="22"/>
          <w:lang w:val="nb-NO"/>
        </w:rPr>
        <w:t>studiene, som indiker</w:t>
      </w:r>
      <w:r>
        <w:rPr>
          <w:rFonts w:ascii="Times New Roman" w:hAnsi="Times New Roman"/>
          <w:sz w:val="22"/>
          <w:lang w:val="nb-NO"/>
        </w:rPr>
        <w:t>te</w:t>
      </w:r>
      <w:r w:rsidR="005277E4" w:rsidRPr="00FC1ACF">
        <w:rPr>
          <w:rFonts w:ascii="Times New Roman" w:hAnsi="Times New Roman"/>
          <w:sz w:val="22"/>
          <w:lang w:val="nb-NO"/>
        </w:rPr>
        <w:t xml:space="preserve"> at ingen dosejustering er nødvendig for pasienter opptil 69</w:t>
      </w:r>
      <w:r w:rsidR="005277E4" w:rsidRPr="00FC1ACF">
        <w:rPr>
          <w:szCs w:val="22"/>
          <w:lang w:val="nb-NO"/>
        </w:rPr>
        <w:t> </w:t>
      </w:r>
      <w:r w:rsidR="005277E4" w:rsidRPr="00FC1ACF">
        <w:rPr>
          <w:rFonts w:ascii="Times New Roman" w:hAnsi="Times New Roman"/>
          <w:sz w:val="22"/>
          <w:lang w:val="nb-NO"/>
        </w:rPr>
        <w:t>år.</w:t>
      </w:r>
    </w:p>
    <w:p w14:paraId="1551AC0A" w14:textId="77777777" w:rsidR="005277E4" w:rsidRPr="00FC1ACF" w:rsidRDefault="005277E4" w:rsidP="00B6579F">
      <w:pPr>
        <w:pStyle w:val="Paragraph"/>
        <w:spacing w:after="0"/>
        <w:rPr>
          <w:rFonts w:ascii="Times New Roman" w:hAnsi="Times New Roman"/>
          <w:i/>
          <w:sz w:val="22"/>
          <w:szCs w:val="22"/>
          <w:lang w:val="nb-NO"/>
        </w:rPr>
      </w:pPr>
    </w:p>
    <w:p w14:paraId="7941A703" w14:textId="77777777" w:rsidR="005277E4" w:rsidRPr="00FC1ACF" w:rsidRDefault="005277E4" w:rsidP="00EC22A8">
      <w:pPr>
        <w:pStyle w:val="Paragraph"/>
        <w:keepNext/>
        <w:keepLines/>
        <w:spacing w:after="0"/>
        <w:rPr>
          <w:rFonts w:ascii="Times New Roman" w:hAnsi="Times New Roman"/>
          <w:i/>
          <w:sz w:val="22"/>
          <w:szCs w:val="22"/>
          <w:lang w:val="nb-NO"/>
        </w:rPr>
      </w:pPr>
      <w:r w:rsidRPr="00FC1ACF">
        <w:rPr>
          <w:rFonts w:ascii="Times New Roman" w:hAnsi="Times New Roman"/>
          <w:i/>
          <w:sz w:val="22"/>
          <w:lang w:val="nb-NO"/>
        </w:rPr>
        <w:t>Nedsatt nyrefunksjon</w:t>
      </w:r>
    </w:p>
    <w:p w14:paraId="66B124CF" w14:textId="3837F1A0" w:rsidR="005277E4" w:rsidRPr="00FC1ACF" w:rsidRDefault="00496810" w:rsidP="00EC22A8">
      <w:pPr>
        <w:pStyle w:val="Paragraph"/>
        <w:keepNext/>
        <w:keepLines/>
        <w:spacing w:after="0"/>
        <w:rPr>
          <w:rFonts w:ascii="Times New Roman" w:hAnsi="Times New Roman"/>
          <w:sz w:val="22"/>
          <w:szCs w:val="22"/>
          <w:lang w:val="nb-NO"/>
        </w:rPr>
      </w:pPr>
      <w:r>
        <w:rPr>
          <w:rFonts w:ascii="Times New Roman" w:hAnsi="Times New Roman"/>
          <w:sz w:val="22"/>
          <w:lang w:val="nb-NO"/>
        </w:rPr>
        <w:t>Ingen</w:t>
      </w:r>
      <w:r w:rsidR="005277E4" w:rsidRPr="00FC1ACF">
        <w:rPr>
          <w:rFonts w:ascii="Times New Roman" w:hAnsi="Times New Roman"/>
          <w:sz w:val="22"/>
          <w:lang w:val="nb-NO"/>
        </w:rPr>
        <w:t xml:space="preserve"> studier </w:t>
      </w:r>
      <w:r>
        <w:rPr>
          <w:rFonts w:ascii="Times New Roman" w:hAnsi="Times New Roman"/>
          <w:sz w:val="22"/>
          <w:lang w:val="nb-NO"/>
        </w:rPr>
        <w:t xml:space="preserve">har blitt utført </w:t>
      </w:r>
      <w:r w:rsidR="005277E4" w:rsidRPr="00FC1ACF">
        <w:rPr>
          <w:rFonts w:ascii="Times New Roman" w:hAnsi="Times New Roman"/>
          <w:sz w:val="22"/>
          <w:lang w:val="nb-NO"/>
        </w:rPr>
        <w:t xml:space="preserve">for å undersøke farmakokinetikken til risdiplam hos pasienter med nedsatt nyrefunksjon. Eliminasjon av </w:t>
      </w:r>
      <w:r w:rsidR="00311B94">
        <w:rPr>
          <w:rFonts w:ascii="Times New Roman" w:hAnsi="Times New Roman"/>
          <w:sz w:val="22"/>
          <w:lang w:val="nb-NO"/>
        </w:rPr>
        <w:t xml:space="preserve">uendret </w:t>
      </w:r>
      <w:r w:rsidR="005277E4" w:rsidRPr="00FC1ACF">
        <w:rPr>
          <w:rFonts w:ascii="Times New Roman" w:hAnsi="Times New Roman"/>
          <w:sz w:val="22"/>
          <w:lang w:val="nb-NO"/>
        </w:rPr>
        <w:t>risdiplam via utskillelse</w:t>
      </w:r>
      <w:r>
        <w:rPr>
          <w:rFonts w:ascii="Times New Roman" w:hAnsi="Times New Roman"/>
          <w:sz w:val="22"/>
          <w:lang w:val="nb-NO"/>
        </w:rPr>
        <w:t xml:space="preserve"> i nyrene</w:t>
      </w:r>
      <w:r w:rsidR="005277E4" w:rsidRPr="00FC1ACF">
        <w:rPr>
          <w:rFonts w:ascii="Times New Roman" w:hAnsi="Times New Roman"/>
          <w:sz w:val="22"/>
          <w:lang w:val="nb-NO"/>
        </w:rPr>
        <w:t xml:space="preserve"> er </w:t>
      </w:r>
      <w:r>
        <w:rPr>
          <w:rFonts w:ascii="Times New Roman" w:hAnsi="Times New Roman"/>
          <w:sz w:val="22"/>
          <w:lang w:val="nb-NO"/>
        </w:rPr>
        <w:t>liten</w:t>
      </w:r>
      <w:r w:rsidR="005277E4" w:rsidRPr="00FC1ACF">
        <w:rPr>
          <w:rFonts w:ascii="Times New Roman" w:hAnsi="Times New Roman"/>
          <w:sz w:val="22"/>
          <w:lang w:val="nb-NO"/>
        </w:rPr>
        <w:t xml:space="preserve"> (8 %).</w:t>
      </w:r>
    </w:p>
    <w:p w14:paraId="34DE09D1" w14:textId="77777777" w:rsidR="005277E4" w:rsidRPr="00FC1ACF" w:rsidRDefault="005277E4">
      <w:pPr>
        <w:pStyle w:val="Paragraph"/>
        <w:spacing w:after="0"/>
        <w:rPr>
          <w:rFonts w:ascii="Times New Roman" w:hAnsi="Times New Roman"/>
          <w:sz w:val="22"/>
          <w:szCs w:val="22"/>
          <w:shd w:val="pct15" w:color="auto" w:fill="FFFFFF"/>
          <w:lang w:val="nb-NO"/>
        </w:rPr>
      </w:pPr>
    </w:p>
    <w:p w14:paraId="452B70FD" w14:textId="77777777" w:rsidR="005277E4" w:rsidRPr="00FC1ACF" w:rsidRDefault="005277E4">
      <w:pPr>
        <w:pStyle w:val="Paragraph"/>
        <w:keepNext/>
        <w:keepLines/>
        <w:spacing w:after="0"/>
        <w:rPr>
          <w:rFonts w:ascii="Times New Roman" w:hAnsi="Times New Roman"/>
          <w:i/>
          <w:sz w:val="22"/>
          <w:szCs w:val="22"/>
          <w:lang w:val="nb-NO"/>
        </w:rPr>
      </w:pPr>
      <w:r w:rsidRPr="00FC1ACF">
        <w:rPr>
          <w:rFonts w:ascii="Times New Roman" w:hAnsi="Times New Roman"/>
          <w:i/>
          <w:sz w:val="22"/>
          <w:lang w:val="nb-NO"/>
        </w:rPr>
        <w:t>Nedsatt leverfunksjon</w:t>
      </w:r>
    </w:p>
    <w:p w14:paraId="2E9A807D" w14:textId="1A33C01E" w:rsidR="005277E4" w:rsidRPr="00FC1ACF" w:rsidRDefault="005277E4">
      <w:pPr>
        <w:pStyle w:val="Paragraph"/>
        <w:spacing w:after="0"/>
        <w:rPr>
          <w:rFonts w:ascii="Times New Roman" w:hAnsi="Times New Roman"/>
          <w:sz w:val="22"/>
          <w:szCs w:val="22"/>
          <w:lang w:val="nb-NO"/>
        </w:rPr>
      </w:pPr>
      <w:r w:rsidRPr="00FC1ACF">
        <w:rPr>
          <w:rFonts w:ascii="Times New Roman" w:hAnsi="Times New Roman"/>
          <w:sz w:val="22"/>
          <w:lang w:val="nb-NO"/>
        </w:rPr>
        <w:t>Lett og moderat nedsatt leverfunksjon hadde ingen signifikant innvirkning på farmakokinetikken til risdiplam. Etter en oral enkeltdose på 5</w:t>
      </w:r>
      <w:r w:rsidRPr="00FC1ACF">
        <w:rPr>
          <w:szCs w:val="22"/>
          <w:lang w:val="nb-NO"/>
        </w:rPr>
        <w:t> </w:t>
      </w:r>
      <w:r w:rsidRPr="00FC1ACF">
        <w:rPr>
          <w:rFonts w:ascii="Times New Roman" w:hAnsi="Times New Roman"/>
          <w:sz w:val="22"/>
          <w:lang w:val="nb-NO"/>
        </w:rPr>
        <w:t>mg risdiplam var gjennomsnitt</w:t>
      </w:r>
      <w:r w:rsidR="00496810">
        <w:rPr>
          <w:rFonts w:ascii="Times New Roman" w:hAnsi="Times New Roman"/>
          <w:sz w:val="22"/>
          <w:lang w:val="nb-NO"/>
        </w:rPr>
        <w:t>lig forhold</w:t>
      </w:r>
      <w:r w:rsidRPr="00FC1ACF">
        <w:rPr>
          <w:rFonts w:ascii="Times New Roman" w:hAnsi="Times New Roman"/>
          <w:sz w:val="22"/>
          <w:lang w:val="nb-NO"/>
        </w:rPr>
        <w:t xml:space="preserve"> for C</w:t>
      </w:r>
      <w:r w:rsidRPr="00FC1ACF">
        <w:rPr>
          <w:rFonts w:ascii="Times New Roman" w:hAnsi="Times New Roman"/>
          <w:sz w:val="22"/>
          <w:szCs w:val="22"/>
          <w:vertAlign w:val="subscript"/>
          <w:lang w:val="nb-NO"/>
        </w:rPr>
        <w:t>max</w:t>
      </w:r>
      <w:r w:rsidRPr="00FC1ACF">
        <w:rPr>
          <w:rFonts w:ascii="Times New Roman" w:hAnsi="Times New Roman"/>
          <w:sz w:val="22"/>
          <w:lang w:val="nb-NO"/>
        </w:rPr>
        <w:t xml:space="preserve"> og AUC 0,95 og 0,80 hos </w:t>
      </w:r>
      <w:r w:rsidR="002C676B">
        <w:rPr>
          <w:rFonts w:ascii="Times New Roman" w:hAnsi="Times New Roman"/>
          <w:sz w:val="22"/>
          <w:lang w:val="nb-NO"/>
        </w:rPr>
        <w:t>pasienter</w:t>
      </w:r>
      <w:r w:rsidRPr="00FC1ACF">
        <w:rPr>
          <w:rFonts w:ascii="Times New Roman" w:hAnsi="Times New Roman"/>
          <w:sz w:val="22"/>
          <w:lang w:val="nb-NO"/>
        </w:rPr>
        <w:t xml:space="preserve"> med lett nedsatt </w:t>
      </w:r>
      <w:r w:rsidR="00C96F68">
        <w:rPr>
          <w:rFonts w:ascii="Times New Roman" w:hAnsi="Times New Roman"/>
          <w:sz w:val="22"/>
          <w:lang w:val="nb-NO"/>
        </w:rPr>
        <w:t>lever</w:t>
      </w:r>
      <w:r w:rsidRPr="00FC1ACF">
        <w:rPr>
          <w:rFonts w:ascii="Times New Roman" w:hAnsi="Times New Roman"/>
          <w:sz w:val="22"/>
          <w:lang w:val="nb-NO"/>
        </w:rPr>
        <w:t xml:space="preserve">funksjon (n=8), og 1,20 og 1,08 hos </w:t>
      </w:r>
      <w:r w:rsidR="002C676B">
        <w:rPr>
          <w:rFonts w:ascii="Times New Roman" w:hAnsi="Times New Roman"/>
          <w:sz w:val="22"/>
          <w:lang w:val="nb-NO"/>
        </w:rPr>
        <w:t>pasienter</w:t>
      </w:r>
      <w:r w:rsidRPr="00FC1ACF">
        <w:rPr>
          <w:rFonts w:ascii="Times New Roman" w:hAnsi="Times New Roman"/>
          <w:sz w:val="22"/>
          <w:lang w:val="nb-NO"/>
        </w:rPr>
        <w:t xml:space="preserve"> med moderat nedsatt leverfunksjon (n=8) </w:t>
      </w:r>
      <w:r w:rsidR="002C676B">
        <w:rPr>
          <w:rFonts w:ascii="Times New Roman" w:hAnsi="Times New Roman"/>
          <w:sz w:val="22"/>
          <w:lang w:val="nb-NO"/>
        </w:rPr>
        <w:t>sammenlignet med</w:t>
      </w:r>
      <w:r w:rsidRPr="00FC1ACF">
        <w:rPr>
          <w:rFonts w:ascii="Times New Roman" w:hAnsi="Times New Roman"/>
          <w:sz w:val="22"/>
          <w:lang w:val="nb-NO"/>
        </w:rPr>
        <w:t xml:space="preserve"> friske </w:t>
      </w:r>
      <w:r w:rsidR="002C676B">
        <w:rPr>
          <w:rFonts w:ascii="Times New Roman" w:hAnsi="Times New Roman"/>
          <w:sz w:val="22"/>
          <w:lang w:val="nb-NO"/>
        </w:rPr>
        <w:t>kontrollpersoner</w:t>
      </w:r>
      <w:r w:rsidRPr="00FC1ACF">
        <w:rPr>
          <w:rFonts w:ascii="Times New Roman" w:hAnsi="Times New Roman"/>
          <w:sz w:val="22"/>
          <w:lang w:val="nb-NO"/>
        </w:rPr>
        <w:t xml:space="preserve"> (n=10). Sikkerhet</w:t>
      </w:r>
      <w:r w:rsidR="002C676B">
        <w:rPr>
          <w:rFonts w:ascii="Times New Roman" w:hAnsi="Times New Roman"/>
          <w:sz w:val="22"/>
          <w:lang w:val="nb-NO"/>
        </w:rPr>
        <w:t>en</w:t>
      </w:r>
      <w:r w:rsidRPr="00FC1ACF">
        <w:rPr>
          <w:rFonts w:ascii="Times New Roman" w:hAnsi="Times New Roman"/>
          <w:sz w:val="22"/>
          <w:lang w:val="nb-NO"/>
        </w:rPr>
        <w:t xml:space="preserve"> og </w:t>
      </w:r>
      <w:r w:rsidR="002C676B">
        <w:rPr>
          <w:rFonts w:ascii="Times New Roman" w:hAnsi="Times New Roman"/>
          <w:sz w:val="22"/>
          <w:lang w:val="nb-NO"/>
        </w:rPr>
        <w:t>farmakokinetikken</w:t>
      </w:r>
      <w:r w:rsidRPr="00FC1ACF">
        <w:rPr>
          <w:rFonts w:ascii="Times New Roman" w:hAnsi="Times New Roman"/>
          <w:sz w:val="22"/>
          <w:lang w:val="nb-NO"/>
        </w:rPr>
        <w:t xml:space="preserve"> hos pasienter med alvorlig nedsatt leverfunksjon </w:t>
      </w:r>
      <w:r w:rsidR="002C676B">
        <w:rPr>
          <w:rFonts w:ascii="Times New Roman" w:hAnsi="Times New Roman"/>
          <w:sz w:val="22"/>
          <w:lang w:val="nb-NO"/>
        </w:rPr>
        <w:t>har</w:t>
      </w:r>
      <w:r w:rsidRPr="00FC1ACF">
        <w:rPr>
          <w:rFonts w:ascii="Times New Roman" w:hAnsi="Times New Roman"/>
          <w:sz w:val="22"/>
          <w:lang w:val="nb-NO"/>
        </w:rPr>
        <w:t xml:space="preserve"> ikke </w:t>
      </w:r>
      <w:r w:rsidR="002C676B">
        <w:rPr>
          <w:rFonts w:ascii="Times New Roman" w:hAnsi="Times New Roman"/>
          <w:sz w:val="22"/>
          <w:lang w:val="nb-NO"/>
        </w:rPr>
        <w:t xml:space="preserve">blitt </w:t>
      </w:r>
      <w:r w:rsidRPr="00FC1ACF">
        <w:rPr>
          <w:rFonts w:ascii="Times New Roman" w:hAnsi="Times New Roman"/>
          <w:sz w:val="22"/>
          <w:lang w:val="nb-NO"/>
        </w:rPr>
        <w:t>undersøkt.</w:t>
      </w:r>
    </w:p>
    <w:p w14:paraId="7840086F" w14:textId="77777777" w:rsidR="005277E4" w:rsidRPr="00FC1ACF" w:rsidRDefault="005277E4">
      <w:pPr>
        <w:pStyle w:val="Paragraph"/>
        <w:spacing w:after="0"/>
        <w:rPr>
          <w:rFonts w:ascii="Times New Roman" w:hAnsi="Times New Roman"/>
          <w:i/>
          <w:sz w:val="22"/>
          <w:szCs w:val="22"/>
          <w:lang w:val="nb-NO"/>
        </w:rPr>
      </w:pPr>
    </w:p>
    <w:p w14:paraId="4B908009" w14:textId="77777777" w:rsidR="005277E4" w:rsidRPr="00FC1ACF" w:rsidRDefault="005277E4">
      <w:pPr>
        <w:pStyle w:val="Paragraph"/>
        <w:spacing w:after="0"/>
        <w:rPr>
          <w:rFonts w:ascii="Times New Roman" w:hAnsi="Times New Roman"/>
          <w:i/>
          <w:sz w:val="22"/>
          <w:szCs w:val="22"/>
          <w:lang w:val="nb-NO"/>
        </w:rPr>
      </w:pPr>
      <w:r w:rsidRPr="00FC1ACF">
        <w:rPr>
          <w:rFonts w:ascii="Times New Roman" w:hAnsi="Times New Roman"/>
          <w:i/>
          <w:sz w:val="22"/>
          <w:lang w:val="nb-NO"/>
        </w:rPr>
        <w:t>Etnisitet</w:t>
      </w:r>
    </w:p>
    <w:p w14:paraId="018CC0E6" w14:textId="18228B0D" w:rsidR="005277E4" w:rsidRPr="002C676B" w:rsidRDefault="002C676B">
      <w:pPr>
        <w:rPr>
          <w:lang w:val="nb-NO"/>
        </w:rPr>
      </w:pPr>
      <w:r w:rsidRPr="00FC1ACF">
        <w:rPr>
          <w:lang w:val="nb-NO"/>
        </w:rPr>
        <w:t xml:space="preserve">Farmakokinetikken til risdiplam avviker ikke hos japanske pasienter og pasienter av </w:t>
      </w:r>
      <w:r w:rsidR="00DA0509">
        <w:rPr>
          <w:lang w:val="nb-NO"/>
        </w:rPr>
        <w:t>europeisk</w:t>
      </w:r>
      <w:r w:rsidRPr="00FC1ACF">
        <w:rPr>
          <w:lang w:val="nb-NO"/>
        </w:rPr>
        <w:t xml:space="preserve"> opprinnelse.</w:t>
      </w:r>
    </w:p>
    <w:p w14:paraId="0FD0F30D" w14:textId="77777777" w:rsidR="005277E4" w:rsidRPr="00FC1ACF" w:rsidRDefault="005277E4">
      <w:pPr>
        <w:rPr>
          <w:lang w:val="nb-NO"/>
        </w:rPr>
      </w:pPr>
    </w:p>
    <w:p w14:paraId="5E08F5BD" w14:textId="77777777" w:rsidR="005277E4" w:rsidRPr="00FC1ACF" w:rsidRDefault="005277E4">
      <w:pPr>
        <w:keepNext/>
        <w:keepLines/>
        <w:ind w:left="567" w:hanging="567"/>
        <w:rPr>
          <w:b/>
          <w:szCs w:val="22"/>
          <w:lang w:val="nb-NO"/>
        </w:rPr>
      </w:pPr>
      <w:r w:rsidRPr="00FC1ACF">
        <w:rPr>
          <w:b/>
          <w:szCs w:val="22"/>
          <w:lang w:val="nb-NO"/>
        </w:rPr>
        <w:t>5.3</w:t>
      </w:r>
      <w:r w:rsidRPr="00FC1ACF">
        <w:rPr>
          <w:b/>
          <w:szCs w:val="22"/>
          <w:lang w:val="nb-NO"/>
        </w:rPr>
        <w:tab/>
        <w:t>Prekliniske sikkerhetsdata</w:t>
      </w:r>
    </w:p>
    <w:p w14:paraId="18C84BF6" w14:textId="77777777" w:rsidR="005277E4" w:rsidRPr="00FC1ACF" w:rsidRDefault="005277E4">
      <w:pPr>
        <w:keepNext/>
        <w:keepLines/>
        <w:rPr>
          <w:u w:val="single"/>
          <w:lang w:val="nb-NO"/>
        </w:rPr>
      </w:pPr>
    </w:p>
    <w:p w14:paraId="5716D490" w14:textId="77777777" w:rsidR="005277E4" w:rsidRPr="00FC1ACF" w:rsidRDefault="005277E4">
      <w:pPr>
        <w:keepNext/>
        <w:keepLines/>
        <w:rPr>
          <w:b/>
          <w:szCs w:val="22"/>
          <w:lang w:val="nb-NO"/>
        </w:rPr>
      </w:pPr>
      <w:r w:rsidRPr="00FC1ACF">
        <w:rPr>
          <w:u w:val="single"/>
          <w:lang w:val="nb-NO"/>
        </w:rPr>
        <w:t>Nedsatt fertilitet</w:t>
      </w:r>
    </w:p>
    <w:p w14:paraId="21E57AFF" w14:textId="77777777" w:rsidR="005277E4" w:rsidRPr="00FC1ACF" w:rsidRDefault="005277E4">
      <w:pPr>
        <w:keepNext/>
        <w:keepLines/>
        <w:rPr>
          <w:szCs w:val="22"/>
          <w:lang w:val="nb-NO"/>
        </w:rPr>
      </w:pPr>
    </w:p>
    <w:p w14:paraId="1DAAC8F4" w14:textId="15721A15" w:rsidR="002C676B" w:rsidRPr="00FC1ACF" w:rsidRDefault="002C676B" w:rsidP="00142D51">
      <w:pPr>
        <w:rPr>
          <w:lang w:val="nb-NO"/>
        </w:rPr>
      </w:pPr>
      <w:r w:rsidRPr="00FC1ACF">
        <w:rPr>
          <w:lang w:val="nb-NO"/>
        </w:rPr>
        <w:t>Behandling med risdiplam var forbundet med kimcellestans hos rotter og aper uten sikkerhetsmarginer basert på systemisk eksponering ved nivået for ingen observerte bivirkninger (NOAEL). Disse effektene førte til degenererte spermatocytter, degenerering/nekrose av det seminiferøse epitelet, og oligo</w:t>
      </w:r>
      <w:r w:rsidRPr="00FC1ACF">
        <w:rPr>
          <w:lang w:val="nb-NO"/>
        </w:rPr>
        <w:noBreakHyphen/>
        <w:t>/aspermatisme i bitestikkelen. Risdiplams effekter på sædceller er sannsynligvis relatert til en interferens av risdiplam med celledelingssyklusen, som er fasespesifikk og forventet</w:t>
      </w:r>
      <w:r w:rsidR="00861A9C">
        <w:rPr>
          <w:lang w:val="nb-NO"/>
        </w:rPr>
        <w:t xml:space="preserve"> å være</w:t>
      </w:r>
      <w:r w:rsidRPr="00FC1ACF">
        <w:rPr>
          <w:lang w:val="nb-NO"/>
        </w:rPr>
        <w:t xml:space="preserve"> reversibel. Det ble ikke sett effekter i reproduksjonsorganer hos hunnrotter og </w:t>
      </w:r>
      <w:r w:rsidRPr="00FC1ACF">
        <w:rPr>
          <w:lang w:val="nb-NO"/>
        </w:rPr>
        <w:noBreakHyphen/>
        <w:t>aper etter behandling med risdiplam.</w:t>
      </w:r>
    </w:p>
    <w:p w14:paraId="3BEBFE66" w14:textId="77777777" w:rsidR="002C676B" w:rsidRPr="00FC1ACF" w:rsidRDefault="002C676B" w:rsidP="00142D51">
      <w:pPr>
        <w:rPr>
          <w:lang w:val="nb-NO"/>
        </w:rPr>
      </w:pPr>
    </w:p>
    <w:p w14:paraId="678B6D03" w14:textId="77777777" w:rsidR="002C676B" w:rsidRPr="00FC1ACF" w:rsidRDefault="002C676B" w:rsidP="00142D51">
      <w:pPr>
        <w:rPr>
          <w:lang w:val="nb-NO"/>
        </w:rPr>
      </w:pPr>
      <w:r w:rsidRPr="00FC1ACF">
        <w:rPr>
          <w:lang w:val="nb-NO"/>
        </w:rPr>
        <w:t>Det ble ikke utført fertilitets- eller tidlige embryonale utviklingsstudier samtidig med administrering av risdiplam, ettersom kimcellestans og embryotoksisk potensiale under behandling allerede var identifisert i andre toksisitetsstudier med behandling av rotter og aper. Det ble ikke observert en reduksjon i mannlig eller kvinnelig fertilitet i to studier der rotter ble parret, enten etter en fullført 13-ukers behandlingsperiode som startet ved dieavvenning eller 8 uker etter en fullført 4-ukers behandlingsperiode som startet ved 4 dagers alder.</w:t>
      </w:r>
    </w:p>
    <w:p w14:paraId="2C1A56F4" w14:textId="77777777" w:rsidR="005277E4" w:rsidRPr="00FC1ACF" w:rsidRDefault="005277E4" w:rsidP="00B6579F">
      <w:pPr>
        <w:rPr>
          <w:lang w:val="nb-NO"/>
        </w:rPr>
      </w:pPr>
    </w:p>
    <w:p w14:paraId="098687F7" w14:textId="49C402A4" w:rsidR="005277E4" w:rsidRPr="00FC1ACF" w:rsidRDefault="005277E4" w:rsidP="00EC22A8">
      <w:pPr>
        <w:keepNext/>
        <w:keepLines/>
        <w:rPr>
          <w:u w:val="single"/>
          <w:lang w:val="nb-NO"/>
        </w:rPr>
      </w:pPr>
      <w:r w:rsidRPr="00FC1ACF">
        <w:rPr>
          <w:u w:val="single"/>
          <w:lang w:val="nb-NO"/>
        </w:rPr>
        <w:t xml:space="preserve">Effekt på </w:t>
      </w:r>
      <w:r w:rsidR="002C676B">
        <w:rPr>
          <w:u w:val="single"/>
          <w:lang w:val="nb-NO"/>
        </w:rPr>
        <w:t>netthinne</w:t>
      </w:r>
      <w:r w:rsidRPr="00FC1ACF">
        <w:rPr>
          <w:u w:val="single"/>
          <w:lang w:val="nb-NO"/>
        </w:rPr>
        <w:t>struktur</w:t>
      </w:r>
    </w:p>
    <w:p w14:paraId="091AC07D" w14:textId="77777777" w:rsidR="005277E4" w:rsidRPr="00FC1ACF" w:rsidRDefault="005277E4" w:rsidP="00EC22A8">
      <w:pPr>
        <w:keepNext/>
        <w:keepLines/>
        <w:rPr>
          <w:b/>
          <w:i/>
          <w:lang w:val="nb-NO"/>
        </w:rPr>
      </w:pPr>
    </w:p>
    <w:p w14:paraId="3956FF7C" w14:textId="42FC97B0" w:rsidR="002C676B" w:rsidRPr="00FC1ACF" w:rsidRDefault="002C676B" w:rsidP="00142D51">
      <w:pPr>
        <w:rPr>
          <w:lang w:val="nb-NO"/>
        </w:rPr>
      </w:pPr>
      <w:r w:rsidRPr="00FC1ACF">
        <w:rPr>
          <w:lang w:val="nb-NO"/>
        </w:rPr>
        <w:t>Kronisk behandling av aper med risdiplam resulterte i bevis for en effekt på netthinnen i form av degenerering av fotoreseptorer som starter i periferien av n</w:t>
      </w:r>
      <w:r w:rsidR="00142D51">
        <w:rPr>
          <w:lang w:val="nb-NO"/>
        </w:rPr>
        <w:t>etthinn</w:t>
      </w:r>
      <w:r w:rsidR="00DA7DF1">
        <w:rPr>
          <w:rStyle w:val="CommentReference"/>
          <w:sz w:val="22"/>
          <w:szCs w:val="22"/>
          <w:lang w:val="nb-NO"/>
        </w:rPr>
        <w:t>en</w:t>
      </w:r>
      <w:r w:rsidRPr="00FC1ACF">
        <w:rPr>
          <w:lang w:val="nb-NO"/>
        </w:rPr>
        <w:t>. Ved opphør av behandling, var effekten på retinogrammet delvis reversibl</w:t>
      </w:r>
      <w:r w:rsidR="00C74E72">
        <w:rPr>
          <w:lang w:val="nb-NO"/>
        </w:rPr>
        <w:t>e</w:t>
      </w:r>
      <w:r w:rsidRPr="00FC1ACF">
        <w:rPr>
          <w:lang w:val="nb-NO"/>
        </w:rPr>
        <w:t>, men degenererin</w:t>
      </w:r>
      <w:r>
        <w:rPr>
          <w:lang w:val="nb-NO"/>
        </w:rPr>
        <w:t>gen av fotoreseptorene var ikke-</w:t>
      </w:r>
      <w:r w:rsidRPr="00FC1ACF">
        <w:rPr>
          <w:lang w:val="nb-NO"/>
        </w:rPr>
        <w:t xml:space="preserve">reversibel. Effektene ble </w:t>
      </w:r>
      <w:r w:rsidR="00CA7E32">
        <w:rPr>
          <w:lang w:val="nb-NO"/>
        </w:rPr>
        <w:t>mon</w:t>
      </w:r>
      <w:r w:rsidR="004148C8">
        <w:rPr>
          <w:lang w:val="nb-NO"/>
        </w:rPr>
        <w:t>i</w:t>
      </w:r>
      <w:r w:rsidR="00CA7E32">
        <w:rPr>
          <w:lang w:val="nb-NO"/>
        </w:rPr>
        <w:t>torert</w:t>
      </w:r>
      <w:r w:rsidRPr="00FC1ACF">
        <w:rPr>
          <w:lang w:val="nb-NO"/>
        </w:rPr>
        <w:t xml:space="preserve"> via optisk koherenstomografi (OCT) og ved elektroretinografi (ERG). Effektene ble sett med eksponering over det dobbelte av eksponering hos mennesker ved terapeutisk dose uten sikkerhetsmargin basert på systemisk eksponering ved NOAEL. Ingen slike funn ble observert hos albino eller pigmenterte rotter når de ble kronisk dosert med risdiplam ved eksponering som overgikk den hos ape. Slike funn er ikke observert i kliniske studier hos</w:t>
      </w:r>
      <w:r>
        <w:rPr>
          <w:lang w:val="nb-NO"/>
        </w:rPr>
        <w:t xml:space="preserve"> SMA</w:t>
      </w:r>
      <w:r>
        <w:rPr>
          <w:lang w:val="nb-NO"/>
        </w:rPr>
        <w:noBreakHyphen/>
      </w:r>
      <w:r w:rsidRPr="00FC1ACF">
        <w:rPr>
          <w:lang w:val="nb-NO"/>
        </w:rPr>
        <w:t>pasienter med regelmessig oftalmologisk monitorering (inkludert SD OCT og vurdering av synsfunksjon).</w:t>
      </w:r>
    </w:p>
    <w:p w14:paraId="436FA601" w14:textId="77777777" w:rsidR="005277E4" w:rsidRPr="00FC1ACF" w:rsidRDefault="005277E4" w:rsidP="00B6579F">
      <w:pPr>
        <w:rPr>
          <w:b/>
          <w:i/>
          <w:lang w:val="nb-NO"/>
        </w:rPr>
      </w:pPr>
    </w:p>
    <w:p w14:paraId="2D4039F9" w14:textId="18536783" w:rsidR="005277E4" w:rsidRPr="00FC1ACF" w:rsidRDefault="005277E4" w:rsidP="00AF756D">
      <w:pPr>
        <w:keepNext/>
        <w:rPr>
          <w:u w:val="single"/>
          <w:lang w:val="nb-NO"/>
        </w:rPr>
      </w:pPr>
      <w:r w:rsidRPr="00FC1ACF">
        <w:rPr>
          <w:u w:val="single"/>
          <w:lang w:val="nb-NO"/>
        </w:rPr>
        <w:lastRenderedPageBreak/>
        <w:t>Effekt på epitelvev</w:t>
      </w:r>
      <w:r w:rsidR="002C676B">
        <w:rPr>
          <w:u w:val="single"/>
          <w:lang w:val="nb-NO"/>
        </w:rPr>
        <w:t>et</w:t>
      </w:r>
    </w:p>
    <w:p w14:paraId="13FCD57C" w14:textId="77777777" w:rsidR="005277E4" w:rsidRPr="00FC1ACF" w:rsidRDefault="005277E4" w:rsidP="00AF756D">
      <w:pPr>
        <w:keepNext/>
        <w:rPr>
          <w:b/>
          <w:i/>
          <w:lang w:val="nb-NO"/>
        </w:rPr>
      </w:pPr>
    </w:p>
    <w:p w14:paraId="6596A939" w14:textId="6B18AC84" w:rsidR="005277E4" w:rsidRPr="00FC1ACF" w:rsidRDefault="005277E4">
      <w:pPr>
        <w:rPr>
          <w:lang w:val="nb-NO"/>
        </w:rPr>
      </w:pPr>
      <w:r w:rsidRPr="00FC1ACF">
        <w:rPr>
          <w:lang w:val="nb-NO"/>
        </w:rPr>
        <w:t xml:space="preserve">Effekter på hud, strupehode og øyelokkhistologi og gastrointestinaltraktus var </w:t>
      </w:r>
      <w:r w:rsidR="002C676B">
        <w:rPr>
          <w:lang w:val="nb-NO"/>
        </w:rPr>
        <w:t>synlige</w:t>
      </w:r>
      <w:r w:rsidRPr="00FC1ACF">
        <w:rPr>
          <w:lang w:val="nb-NO"/>
        </w:rPr>
        <w:t xml:space="preserve"> hos rotter og aper behandlet med risdiplam. </w:t>
      </w:r>
      <w:r w:rsidR="00CA7E32">
        <w:rPr>
          <w:lang w:val="nb-NO"/>
        </w:rPr>
        <w:t>Endringer begynte å bli observert</w:t>
      </w:r>
      <w:r w:rsidR="002C676B" w:rsidRPr="00FC1ACF">
        <w:rPr>
          <w:lang w:val="nb-NO"/>
        </w:rPr>
        <w:t xml:space="preserve"> ved høye doser </w:t>
      </w:r>
      <w:r w:rsidR="00CA7E32">
        <w:rPr>
          <w:lang w:val="nb-NO"/>
        </w:rPr>
        <w:t>etter</w:t>
      </w:r>
      <w:r w:rsidR="002C676B">
        <w:rPr>
          <w:lang w:val="nb-NO"/>
        </w:rPr>
        <w:t xml:space="preserve"> </w:t>
      </w:r>
      <w:r w:rsidRPr="00FC1ACF">
        <w:rPr>
          <w:lang w:val="nb-NO"/>
        </w:rPr>
        <w:t xml:space="preserve">2 uker </w:t>
      </w:r>
      <w:r w:rsidR="00CA7E32">
        <w:rPr>
          <w:lang w:val="nb-NO"/>
        </w:rPr>
        <w:t xml:space="preserve">med behandling </w:t>
      </w:r>
      <w:r w:rsidRPr="00FC1ACF">
        <w:rPr>
          <w:lang w:val="nb-NO"/>
        </w:rPr>
        <w:t xml:space="preserve">og lenger. </w:t>
      </w:r>
      <w:r w:rsidR="002C676B">
        <w:rPr>
          <w:lang w:val="nb-NO"/>
        </w:rPr>
        <w:t>Med vedvarende</w:t>
      </w:r>
      <w:r w:rsidRPr="00FC1ACF">
        <w:rPr>
          <w:lang w:val="nb-NO"/>
        </w:rPr>
        <w:t xml:space="preserve"> behandling i 39 uker hos aper var NOAEL ved en eksponering i overkant av </w:t>
      </w:r>
      <w:r w:rsidR="002C676B">
        <w:rPr>
          <w:lang w:val="nb-NO"/>
        </w:rPr>
        <w:t xml:space="preserve">det dobbelte i forhold til </w:t>
      </w:r>
      <w:r w:rsidRPr="00FC1ACF">
        <w:rPr>
          <w:lang w:val="nb-NO"/>
        </w:rPr>
        <w:t xml:space="preserve">gjennomsnittlig eksponering hos mennesker ved terapeutisk dose. </w:t>
      </w:r>
    </w:p>
    <w:p w14:paraId="5FE6CBDE" w14:textId="77777777" w:rsidR="005277E4" w:rsidRPr="00FC1ACF" w:rsidRDefault="005277E4">
      <w:pPr>
        <w:rPr>
          <w:b/>
          <w:i/>
          <w:lang w:val="nb-NO"/>
        </w:rPr>
      </w:pPr>
    </w:p>
    <w:p w14:paraId="3427ED86" w14:textId="77777777" w:rsidR="005277E4" w:rsidRPr="00FC1ACF" w:rsidRDefault="005277E4">
      <w:pPr>
        <w:rPr>
          <w:u w:val="single"/>
          <w:lang w:val="nb-NO"/>
        </w:rPr>
      </w:pPr>
      <w:r w:rsidRPr="00FC1ACF">
        <w:rPr>
          <w:u w:val="single"/>
          <w:lang w:val="nb-NO"/>
        </w:rPr>
        <w:t>Effekt på hematologiske parametre</w:t>
      </w:r>
    </w:p>
    <w:p w14:paraId="7ACFFA67" w14:textId="77777777" w:rsidR="005277E4" w:rsidRPr="00FC1ACF" w:rsidRDefault="005277E4">
      <w:pPr>
        <w:rPr>
          <w:lang w:val="nb-NO"/>
        </w:rPr>
      </w:pPr>
    </w:p>
    <w:p w14:paraId="35D081A6" w14:textId="6E110ECC" w:rsidR="009A1361" w:rsidRPr="00FC1ACF" w:rsidRDefault="009A1361" w:rsidP="00263894">
      <w:pPr>
        <w:rPr>
          <w:lang w:val="nb-NO"/>
        </w:rPr>
      </w:pPr>
      <w:r w:rsidRPr="00FC1ACF">
        <w:rPr>
          <w:lang w:val="nb-NO"/>
        </w:rPr>
        <w:t>I den akutt</w:t>
      </w:r>
      <w:r>
        <w:rPr>
          <w:lang w:val="nb-NO"/>
        </w:rPr>
        <w:t>e mikronukleustesten i benmarg</w:t>
      </w:r>
      <w:r w:rsidRPr="00FC1ACF">
        <w:rPr>
          <w:lang w:val="nb-NO"/>
        </w:rPr>
        <w:t xml:space="preserve"> hos rotter ble det, ved høye dosenivåer med eksponering i overkant av 15 ganger gjennomsnittlig eksponering hos mennesker ved terapeutisk dose, observert en reduksjon på mer enn 50 % av ratio for polykromatiske (unge) til normokromatiske (voksne) erytrocytter. </w:t>
      </w:r>
      <w:r w:rsidR="009F6AF1">
        <w:rPr>
          <w:lang w:val="nb-NO"/>
        </w:rPr>
        <w:t xml:space="preserve">Dette indikerer betydelig benmargstoksisistet. </w:t>
      </w:r>
      <w:r w:rsidRPr="00FC1ACF">
        <w:rPr>
          <w:lang w:val="nb-NO"/>
        </w:rPr>
        <w:t>Ved lengre behandling av rotter i 26 uker var eksponeringsmarginene for NOAEL omtrent 4 ganger gjennomsnittlig eksponering hos mennesker ved terapeutisk dose.</w:t>
      </w:r>
    </w:p>
    <w:p w14:paraId="2BD04283" w14:textId="77777777" w:rsidR="005277E4" w:rsidRPr="00FC1ACF" w:rsidRDefault="005277E4" w:rsidP="00B6579F">
      <w:pPr>
        <w:pStyle w:val="ListBullet"/>
        <w:numPr>
          <w:ilvl w:val="0"/>
          <w:numId w:val="0"/>
        </w:numPr>
        <w:rPr>
          <w:szCs w:val="22"/>
          <w:lang w:val="nb-NO"/>
        </w:rPr>
      </w:pPr>
    </w:p>
    <w:p w14:paraId="6F945595" w14:textId="77777777" w:rsidR="005277E4" w:rsidRPr="00FC1ACF" w:rsidRDefault="005277E4" w:rsidP="00EC22A8">
      <w:pPr>
        <w:keepNext/>
        <w:keepLines/>
        <w:rPr>
          <w:u w:val="single"/>
          <w:lang w:val="nb-NO"/>
        </w:rPr>
      </w:pPr>
      <w:r w:rsidRPr="00FC1ACF">
        <w:rPr>
          <w:u w:val="single"/>
          <w:lang w:val="nb-NO"/>
        </w:rPr>
        <w:t>Gentoksisitet</w:t>
      </w:r>
    </w:p>
    <w:p w14:paraId="28A42599" w14:textId="77777777" w:rsidR="005277E4" w:rsidRPr="00FC1ACF" w:rsidRDefault="005277E4" w:rsidP="00EC22A8">
      <w:pPr>
        <w:rPr>
          <w:szCs w:val="22"/>
          <w:lang w:val="nb-NO"/>
        </w:rPr>
      </w:pPr>
    </w:p>
    <w:p w14:paraId="6468C3EB" w14:textId="6CBB48BE" w:rsidR="009A1361" w:rsidRPr="00FC1ACF" w:rsidRDefault="009A1361" w:rsidP="00263894">
      <w:pPr>
        <w:rPr>
          <w:lang w:val="nb-NO"/>
        </w:rPr>
      </w:pPr>
      <w:r w:rsidRPr="00FC1ACF">
        <w:rPr>
          <w:lang w:val="nb-NO"/>
        </w:rPr>
        <w:t xml:space="preserve">Risdiplam er ikke mutasjonsfremkallende i en bakteriell </w:t>
      </w:r>
      <w:r>
        <w:rPr>
          <w:lang w:val="nb-NO"/>
        </w:rPr>
        <w:t>revers</w:t>
      </w:r>
      <w:r w:rsidRPr="00FC1ACF">
        <w:rPr>
          <w:lang w:val="nb-NO"/>
        </w:rPr>
        <w:t xml:space="preserve">mutasjonstest. I </w:t>
      </w:r>
      <w:r w:rsidRPr="00FC1ACF">
        <w:rPr>
          <w:i/>
          <w:iCs/>
          <w:lang w:val="nb-NO"/>
        </w:rPr>
        <w:t xml:space="preserve">in vitro </w:t>
      </w:r>
      <w:r w:rsidRPr="00FC1ACF">
        <w:rPr>
          <w:lang w:val="nb-NO"/>
        </w:rPr>
        <w:t xml:space="preserve">pattedyrceller og benmarg hos rotter, øker risdiplam frekvensen av mikrokjernede celler. Mikrokjernet induksjon i benmargen ble observert i flere toksisitetsstudier hos rotter (voksne og ungdyr). NOAEL </w:t>
      </w:r>
      <w:r w:rsidR="00263894">
        <w:rPr>
          <w:lang w:val="nb-NO"/>
        </w:rPr>
        <w:t>på tvers av</w:t>
      </w:r>
      <w:r w:rsidRPr="00FC1ACF">
        <w:rPr>
          <w:lang w:val="nb-NO"/>
        </w:rPr>
        <w:t xml:space="preserve"> studiene er forbundet med en eksponering </w:t>
      </w:r>
      <w:r w:rsidR="00263894">
        <w:rPr>
          <w:lang w:val="nb-NO"/>
        </w:rPr>
        <w:t>på</w:t>
      </w:r>
      <w:r w:rsidRPr="00FC1ACF">
        <w:rPr>
          <w:lang w:val="nb-NO"/>
        </w:rPr>
        <w:t xml:space="preserve"> omtrent 1,5 ganger eksponeringen hos mennesker ved terapeutisk dose. Data indikerer at denne effekten er indirekte og sekundær til en interferens av risdiplam med cellesyklusen til celler som deler seg. Risdiplam </w:t>
      </w:r>
      <w:r w:rsidR="006F57B8">
        <w:rPr>
          <w:lang w:val="nb-NO"/>
        </w:rPr>
        <w:t>har</w:t>
      </w:r>
      <w:r w:rsidRPr="00FC1ACF">
        <w:rPr>
          <w:lang w:val="nb-NO"/>
        </w:rPr>
        <w:t xml:space="preserve"> ikke potensial </w:t>
      </w:r>
      <w:r w:rsidR="00F93601">
        <w:rPr>
          <w:lang w:val="nb-NO"/>
        </w:rPr>
        <w:t>til</w:t>
      </w:r>
      <w:r w:rsidRPr="00FC1ACF">
        <w:rPr>
          <w:lang w:val="nb-NO"/>
        </w:rPr>
        <w:t xml:space="preserve"> å direkte skade DNA.</w:t>
      </w:r>
    </w:p>
    <w:p w14:paraId="77CD3071" w14:textId="77777777" w:rsidR="005277E4" w:rsidRPr="00FC1ACF" w:rsidRDefault="005277E4" w:rsidP="00B6579F">
      <w:pPr>
        <w:rPr>
          <w:szCs w:val="22"/>
          <w:lang w:val="nb-NO"/>
        </w:rPr>
      </w:pPr>
    </w:p>
    <w:p w14:paraId="15C84D93" w14:textId="77777777" w:rsidR="005277E4" w:rsidRPr="00FC1ACF" w:rsidRDefault="005277E4" w:rsidP="00EC22A8">
      <w:pPr>
        <w:keepNext/>
        <w:keepLines/>
        <w:rPr>
          <w:u w:val="single"/>
          <w:lang w:val="nb-NO"/>
        </w:rPr>
      </w:pPr>
      <w:r w:rsidRPr="00FC1ACF">
        <w:rPr>
          <w:u w:val="single"/>
          <w:lang w:val="nb-NO"/>
        </w:rPr>
        <w:t>Reproduksjonstoksisitet</w:t>
      </w:r>
    </w:p>
    <w:p w14:paraId="4054B0E2" w14:textId="77777777" w:rsidR="005277E4" w:rsidRPr="00FC1ACF" w:rsidRDefault="005277E4" w:rsidP="00EC22A8">
      <w:pPr>
        <w:keepNext/>
        <w:keepLines/>
        <w:rPr>
          <w:szCs w:val="22"/>
          <w:lang w:val="nb-NO"/>
        </w:rPr>
      </w:pPr>
    </w:p>
    <w:p w14:paraId="48B3E7FA" w14:textId="32012BE8" w:rsidR="009A1361" w:rsidRPr="00FC1ACF" w:rsidRDefault="009A1361" w:rsidP="00263894">
      <w:pPr>
        <w:rPr>
          <w:lang w:val="nb-NO"/>
        </w:rPr>
      </w:pPr>
      <w:r w:rsidRPr="00FC1ACF">
        <w:rPr>
          <w:lang w:val="nb-NO"/>
        </w:rPr>
        <w:t xml:space="preserve">I studier med drektige rotter behandlet med risdiplam, var embryoføtal toksisitet med lavere fostervekt og forsinket utvikling tydelig. NOAEL for denne effekten var omtrent det dobbelte av eksponeringsnivåene nådd ved terapeutisk dose med risdiplam hos pasienter. I studier med drektige kaniner, ble dysmorfogene effekter observert ved eksponeringer også forbundet med toksisitet hos mordyret. Disse bestod av fire fostre (4 %) fra 4 kull (22 %) med hydrocefalus. NOAEL var omtrent fire ganger eksponeringsnivåene nådd ved terapeutiske doser risdiplam til pasienter. </w:t>
      </w:r>
    </w:p>
    <w:p w14:paraId="38D73750" w14:textId="45FB91CE" w:rsidR="009A1361" w:rsidRPr="00FC1ACF" w:rsidRDefault="009A1361" w:rsidP="00263894">
      <w:pPr>
        <w:rPr>
          <w:lang w:val="nb-NO"/>
        </w:rPr>
      </w:pPr>
      <w:r w:rsidRPr="00FC1ACF">
        <w:rPr>
          <w:lang w:val="nb-NO"/>
        </w:rPr>
        <w:t>I en pre</w:t>
      </w:r>
      <w:r w:rsidRPr="00FC1ACF">
        <w:rPr>
          <w:lang w:val="nb-NO"/>
        </w:rPr>
        <w:noBreakHyphen/>
        <w:t xml:space="preserve"> og postnatal utviklingsstudie på rotter behandlet med risdiplam daglig, forårsaket risdiplam en noe forsinket </w:t>
      </w:r>
      <w:r>
        <w:rPr>
          <w:lang w:val="nb-NO"/>
        </w:rPr>
        <w:t>drektighets</w:t>
      </w:r>
      <w:r w:rsidRPr="00FC1ACF">
        <w:rPr>
          <w:lang w:val="nb-NO"/>
        </w:rPr>
        <w:t>speriode. Studier hos drektige og lakterende rotter viste at risdiplam krysser placentabarrieren og utskilles i melk.</w:t>
      </w:r>
    </w:p>
    <w:p w14:paraId="0EE2FEE3" w14:textId="77777777" w:rsidR="005277E4" w:rsidRPr="00FC1ACF" w:rsidRDefault="005277E4" w:rsidP="00B6579F">
      <w:pPr>
        <w:rPr>
          <w:szCs w:val="22"/>
          <w:lang w:val="nb-NO"/>
        </w:rPr>
      </w:pPr>
    </w:p>
    <w:p w14:paraId="355909A1" w14:textId="77777777" w:rsidR="005277E4" w:rsidRPr="00FC1ACF" w:rsidRDefault="005277E4" w:rsidP="00EC22A8">
      <w:pPr>
        <w:rPr>
          <w:u w:val="single"/>
          <w:lang w:val="nb-NO"/>
        </w:rPr>
      </w:pPr>
      <w:r w:rsidRPr="00FC1ACF">
        <w:rPr>
          <w:u w:val="single"/>
          <w:lang w:val="nb-NO"/>
        </w:rPr>
        <w:t>Karsinogenitet</w:t>
      </w:r>
    </w:p>
    <w:p w14:paraId="33D3440D" w14:textId="77777777" w:rsidR="005277E4" w:rsidRPr="00FC1ACF" w:rsidRDefault="005277E4" w:rsidP="00EC22A8">
      <w:pPr>
        <w:rPr>
          <w:u w:val="single"/>
          <w:lang w:val="nb-NO"/>
        </w:rPr>
      </w:pPr>
    </w:p>
    <w:p w14:paraId="1CAFD677" w14:textId="6D4C304E" w:rsidR="009A1361" w:rsidRPr="00FC1ACF" w:rsidRDefault="009A1361" w:rsidP="00263894">
      <w:pPr>
        <w:rPr>
          <w:lang w:val="nb-NO"/>
        </w:rPr>
      </w:pPr>
      <w:r w:rsidRPr="00FC1ACF">
        <w:rPr>
          <w:lang w:val="nb-NO"/>
        </w:rPr>
        <w:t>Risdiplam viste ingen karsinogent potensi</w:t>
      </w:r>
      <w:r>
        <w:rPr>
          <w:lang w:val="nb-NO"/>
        </w:rPr>
        <w:t>al i genetisk modifiserte rasH2</w:t>
      </w:r>
      <w:r>
        <w:rPr>
          <w:lang w:val="nb-NO"/>
        </w:rPr>
        <w:noBreakHyphen/>
      </w:r>
      <w:r w:rsidRPr="00FC1ACF">
        <w:rPr>
          <w:lang w:val="nb-NO"/>
        </w:rPr>
        <w:t xml:space="preserve">mus i en periode over 6 måneder og i en 2-årig studie på rotter der eksponeringen var </w:t>
      </w:r>
      <w:r>
        <w:rPr>
          <w:lang w:val="nb-NO"/>
        </w:rPr>
        <w:t>tilsvarende</w:t>
      </w:r>
      <w:r w:rsidRPr="00FC1ACF">
        <w:rPr>
          <w:lang w:val="nb-NO"/>
        </w:rPr>
        <w:t xml:space="preserve"> den hos mennesker som får maksimal anbefalt human doser</w:t>
      </w:r>
      <w:r>
        <w:rPr>
          <w:lang w:val="nb-NO"/>
        </w:rPr>
        <w:t>ing (MRHD). Signifikant ø</w:t>
      </w:r>
      <w:r w:rsidR="00CF15A9">
        <w:rPr>
          <w:lang w:val="nb-NO"/>
        </w:rPr>
        <w:t>kning</w:t>
      </w:r>
      <w:r w:rsidRPr="00FC1ACF">
        <w:rPr>
          <w:lang w:val="nb-NO"/>
        </w:rPr>
        <w:t xml:space="preserve"> </w:t>
      </w:r>
      <w:r w:rsidR="00CF15A9">
        <w:rPr>
          <w:lang w:val="nb-NO"/>
        </w:rPr>
        <w:t xml:space="preserve">i </w:t>
      </w:r>
      <w:r w:rsidRPr="00FC1ACF">
        <w:rPr>
          <w:lang w:val="nb-NO"/>
        </w:rPr>
        <w:t xml:space="preserve">tumorer i kjertler i forhuden hos hannrotter og ved klitoris hos hunnrotter ved eksponering 4 ganger høyere enn MRHD, er uten relevans for mennesker da dette er organer som er spesifikke for gnagere. </w:t>
      </w:r>
    </w:p>
    <w:p w14:paraId="037258F1" w14:textId="77777777" w:rsidR="005277E4" w:rsidRPr="00FC1ACF" w:rsidRDefault="005277E4" w:rsidP="00B6579F">
      <w:pPr>
        <w:rPr>
          <w:u w:val="single"/>
          <w:lang w:val="nb-NO"/>
        </w:rPr>
      </w:pPr>
    </w:p>
    <w:p w14:paraId="54CAD504" w14:textId="015D238C" w:rsidR="005277E4" w:rsidRPr="00FC1ACF" w:rsidRDefault="005277E4" w:rsidP="00EC22A8">
      <w:pPr>
        <w:keepNext/>
        <w:keepLines/>
        <w:rPr>
          <w:u w:val="single"/>
          <w:lang w:val="nb-NO"/>
        </w:rPr>
      </w:pPr>
      <w:r w:rsidRPr="00FC1ACF">
        <w:rPr>
          <w:u w:val="single"/>
          <w:lang w:val="nb-NO"/>
        </w:rPr>
        <w:t xml:space="preserve">Studier </w:t>
      </w:r>
      <w:r w:rsidR="00C56693">
        <w:rPr>
          <w:u w:val="single"/>
          <w:lang w:val="nb-NO"/>
        </w:rPr>
        <w:t>med</w:t>
      </w:r>
      <w:r w:rsidRPr="00FC1ACF">
        <w:rPr>
          <w:u w:val="single"/>
          <w:lang w:val="nb-NO"/>
        </w:rPr>
        <w:t xml:space="preserve"> ungdyr</w:t>
      </w:r>
    </w:p>
    <w:p w14:paraId="045ACE87" w14:textId="77777777" w:rsidR="005277E4" w:rsidRPr="00FC1ACF" w:rsidRDefault="005277E4" w:rsidP="00EC22A8">
      <w:pPr>
        <w:keepNext/>
        <w:keepLines/>
        <w:rPr>
          <w:u w:val="single"/>
          <w:lang w:val="nb-NO"/>
        </w:rPr>
      </w:pPr>
    </w:p>
    <w:p w14:paraId="2AB1BCE1" w14:textId="6D295047" w:rsidR="005277E4" w:rsidRPr="00FC1ACF" w:rsidRDefault="005277E4">
      <w:pPr>
        <w:keepNext/>
        <w:keepLines/>
        <w:rPr>
          <w:szCs w:val="22"/>
          <w:lang w:val="nb-NO"/>
        </w:rPr>
      </w:pPr>
      <w:r w:rsidRPr="00FC1ACF">
        <w:rPr>
          <w:lang w:val="nb-NO"/>
        </w:rPr>
        <w:t xml:space="preserve">Data fra ungdyr </w:t>
      </w:r>
      <w:r w:rsidR="00C56693">
        <w:rPr>
          <w:lang w:val="nb-NO"/>
        </w:rPr>
        <w:t>avdekket</w:t>
      </w:r>
      <w:r w:rsidRPr="00FC1ACF">
        <w:rPr>
          <w:lang w:val="nb-NO"/>
        </w:rPr>
        <w:t xml:space="preserve"> ingen spesiell fare for mennesker.</w:t>
      </w:r>
    </w:p>
    <w:p w14:paraId="7FA7C12D" w14:textId="77777777" w:rsidR="005277E4" w:rsidRPr="00FC1ACF" w:rsidRDefault="005277E4">
      <w:pPr>
        <w:rPr>
          <w:szCs w:val="22"/>
          <w:lang w:val="nb-NO"/>
        </w:rPr>
      </w:pPr>
    </w:p>
    <w:p w14:paraId="61AAD973" w14:textId="77777777" w:rsidR="005277E4" w:rsidRPr="00FC1ACF" w:rsidRDefault="005277E4">
      <w:pPr>
        <w:rPr>
          <w:szCs w:val="22"/>
          <w:lang w:val="nb-NO"/>
        </w:rPr>
      </w:pPr>
    </w:p>
    <w:p w14:paraId="72650596" w14:textId="77777777" w:rsidR="005277E4" w:rsidRPr="00FC1ACF" w:rsidRDefault="005277E4" w:rsidP="00AF756D">
      <w:pPr>
        <w:pStyle w:val="Heading1"/>
        <w:keepNext/>
        <w:tabs>
          <w:tab w:val="left" w:pos="567"/>
        </w:tabs>
        <w:rPr>
          <w:szCs w:val="22"/>
          <w:lang w:val="nb-NO"/>
        </w:rPr>
      </w:pPr>
      <w:r w:rsidRPr="00FC1ACF">
        <w:rPr>
          <w:lang w:val="nb-NO"/>
        </w:rPr>
        <w:lastRenderedPageBreak/>
        <w:t>6.</w:t>
      </w:r>
      <w:r w:rsidRPr="00FC1ACF">
        <w:rPr>
          <w:szCs w:val="22"/>
          <w:lang w:val="nb-NO"/>
        </w:rPr>
        <w:tab/>
      </w:r>
      <w:r w:rsidRPr="00FC1ACF">
        <w:rPr>
          <w:lang w:val="nb-NO"/>
        </w:rPr>
        <w:t>FARMASØYTISKE OPPLYSNINGER'</w:t>
      </w:r>
    </w:p>
    <w:p w14:paraId="28945284" w14:textId="77777777" w:rsidR="005277E4" w:rsidRPr="00FC1ACF" w:rsidRDefault="005277E4" w:rsidP="00AF756D">
      <w:pPr>
        <w:keepNext/>
        <w:rPr>
          <w:szCs w:val="22"/>
          <w:lang w:val="nb-NO"/>
        </w:rPr>
      </w:pPr>
    </w:p>
    <w:p w14:paraId="5D2E51B7" w14:textId="77777777" w:rsidR="005277E4" w:rsidRPr="00FC1ACF" w:rsidRDefault="005277E4" w:rsidP="00AF756D">
      <w:pPr>
        <w:keepNext/>
        <w:ind w:left="567" w:hanging="567"/>
        <w:outlineLvl w:val="0"/>
        <w:rPr>
          <w:szCs w:val="22"/>
          <w:lang w:val="nb-NO"/>
        </w:rPr>
      </w:pPr>
      <w:r w:rsidRPr="00FC1ACF">
        <w:rPr>
          <w:b/>
          <w:szCs w:val="22"/>
          <w:lang w:val="nb-NO"/>
        </w:rPr>
        <w:t>6.1</w:t>
      </w:r>
      <w:r w:rsidRPr="00FC1ACF">
        <w:rPr>
          <w:b/>
          <w:szCs w:val="22"/>
          <w:lang w:val="nb-NO"/>
        </w:rPr>
        <w:tab/>
        <w:t>Hjelpestoffer</w:t>
      </w:r>
    </w:p>
    <w:p w14:paraId="5501C96C" w14:textId="77777777" w:rsidR="005277E4" w:rsidRPr="00FC1ACF" w:rsidRDefault="005277E4" w:rsidP="00AF756D">
      <w:pPr>
        <w:keepNext/>
        <w:rPr>
          <w:szCs w:val="22"/>
          <w:lang w:val="nb-NO"/>
        </w:rPr>
      </w:pPr>
    </w:p>
    <w:p w14:paraId="40991C4F" w14:textId="77777777" w:rsidR="005277E4" w:rsidRPr="00FC1ACF" w:rsidRDefault="005277E4" w:rsidP="00AF756D">
      <w:pPr>
        <w:keepNext/>
        <w:rPr>
          <w:szCs w:val="22"/>
          <w:u w:val="single"/>
          <w:lang w:val="nb-NO"/>
        </w:rPr>
      </w:pPr>
      <w:r w:rsidRPr="00FC1ACF">
        <w:rPr>
          <w:u w:val="single"/>
          <w:lang w:val="nb-NO"/>
        </w:rPr>
        <w:t>Tablettkjerne</w:t>
      </w:r>
    </w:p>
    <w:p w14:paraId="4CDFE800" w14:textId="77777777" w:rsidR="005277E4" w:rsidRPr="00FC1ACF" w:rsidRDefault="005277E4">
      <w:pPr>
        <w:rPr>
          <w:szCs w:val="22"/>
          <w:lang w:val="nb-NO"/>
        </w:rPr>
      </w:pPr>
      <w:r w:rsidRPr="00FC1ACF">
        <w:rPr>
          <w:lang w:val="nb-NO"/>
        </w:rPr>
        <w:t>vinsyre (E 334)</w:t>
      </w:r>
    </w:p>
    <w:p w14:paraId="44D43805" w14:textId="77777777" w:rsidR="005277E4" w:rsidRPr="00FC1ACF" w:rsidRDefault="005277E4">
      <w:pPr>
        <w:rPr>
          <w:szCs w:val="22"/>
          <w:lang w:val="it-IT"/>
        </w:rPr>
      </w:pPr>
      <w:r w:rsidRPr="00FC1ACF">
        <w:rPr>
          <w:lang w:val="it-IT"/>
        </w:rPr>
        <w:t>mannitol (E 421)</w:t>
      </w:r>
    </w:p>
    <w:p w14:paraId="1C75E080" w14:textId="77777777" w:rsidR="005277E4" w:rsidRPr="00FC1ACF" w:rsidRDefault="005277E4">
      <w:pPr>
        <w:rPr>
          <w:szCs w:val="22"/>
          <w:lang w:val="it-IT"/>
        </w:rPr>
      </w:pPr>
      <w:r w:rsidRPr="00FC1ACF">
        <w:rPr>
          <w:lang w:val="it-IT"/>
        </w:rPr>
        <w:t>mikrokrystallinsk cellulose (E460)</w:t>
      </w:r>
    </w:p>
    <w:p w14:paraId="71324951" w14:textId="77777777" w:rsidR="005277E4" w:rsidRPr="00FC1ACF" w:rsidRDefault="005277E4">
      <w:pPr>
        <w:rPr>
          <w:szCs w:val="22"/>
          <w:lang w:val="sv-SE"/>
        </w:rPr>
      </w:pPr>
      <w:r w:rsidRPr="00FC1ACF">
        <w:rPr>
          <w:lang w:val="sv-SE"/>
        </w:rPr>
        <w:t>silika, kolloidal vannfri (E 551)</w:t>
      </w:r>
    </w:p>
    <w:p w14:paraId="313398D2" w14:textId="77777777" w:rsidR="005277E4" w:rsidRPr="00FC1ACF" w:rsidRDefault="005277E4">
      <w:pPr>
        <w:rPr>
          <w:szCs w:val="22"/>
          <w:lang w:val="sv-SE"/>
        </w:rPr>
      </w:pPr>
      <w:r w:rsidRPr="00FC1ACF">
        <w:rPr>
          <w:lang w:val="sv-SE"/>
        </w:rPr>
        <w:t>krysspovidon</w:t>
      </w:r>
    </w:p>
    <w:p w14:paraId="237A7573" w14:textId="77777777" w:rsidR="005277E4" w:rsidRPr="00FC1ACF" w:rsidRDefault="005277E4">
      <w:pPr>
        <w:rPr>
          <w:szCs w:val="22"/>
          <w:lang w:val="sv-SE"/>
        </w:rPr>
      </w:pPr>
      <w:r w:rsidRPr="00FC1ACF">
        <w:rPr>
          <w:lang w:val="sv-SE"/>
        </w:rPr>
        <w:t xml:space="preserve">natriumstearylfumarat </w:t>
      </w:r>
    </w:p>
    <w:p w14:paraId="2BF8895B" w14:textId="6A7A9F5B" w:rsidR="005277E4" w:rsidRPr="00FC1ACF" w:rsidRDefault="005277E4">
      <w:pPr>
        <w:rPr>
          <w:szCs w:val="22"/>
          <w:lang w:val="sv-SE"/>
        </w:rPr>
      </w:pPr>
      <w:r w:rsidRPr="00FC1ACF">
        <w:rPr>
          <w:lang w:val="sv-SE"/>
        </w:rPr>
        <w:t>jordbærsmak</w:t>
      </w:r>
      <w:ins w:id="404" w:author="RLS_Renewal" w:date="2025-10-22T09:50:00Z" w16du:dateUtc="2025-10-22T07:50:00Z">
        <w:r w:rsidR="008B4314">
          <w:rPr>
            <w:lang w:val="sv-SE"/>
          </w:rPr>
          <w:t xml:space="preserve">: </w:t>
        </w:r>
        <w:r w:rsidR="008B4314" w:rsidRPr="00DA6B72">
          <w:rPr>
            <w:lang w:val="nb-NO"/>
          </w:rPr>
          <w:t>naturlig(e) aromastoff(er), aromapreparat(er), maismaltodekstrin, modifisert voksaktig maisstivelse (E</w:t>
        </w:r>
        <w:r w:rsidR="008B4314">
          <w:rPr>
            <w:lang w:val="nb-NO"/>
          </w:rPr>
          <w:t> </w:t>
        </w:r>
        <w:r w:rsidR="008B4314" w:rsidRPr="00DA6B72">
          <w:rPr>
            <w:lang w:val="nb-NO"/>
          </w:rPr>
          <w:t>145</w:t>
        </w:r>
      </w:ins>
      <w:ins w:id="405" w:author="Author 2" w:date="2025-12-02T08:29:00Z" w16du:dateUtc="2025-12-02T07:29:00Z">
        <w:r w:rsidR="002169CC">
          <w:rPr>
            <w:lang w:val="nb-NO"/>
          </w:rPr>
          <w:t>0</w:t>
        </w:r>
      </w:ins>
      <w:ins w:id="406" w:author="Author 2" w:date="2025-10-29T14:35:00Z" w16du:dateUtc="2025-10-29T13:35:00Z">
        <w:r w:rsidR="00037715">
          <w:rPr>
            <w:lang w:val="nb-NO"/>
          </w:rPr>
          <w:t>)</w:t>
        </w:r>
      </w:ins>
    </w:p>
    <w:p w14:paraId="78BA33F5" w14:textId="77777777" w:rsidR="005277E4" w:rsidRPr="00FC1ACF" w:rsidRDefault="005277E4">
      <w:pPr>
        <w:rPr>
          <w:szCs w:val="22"/>
          <w:lang w:val="sv-SE"/>
        </w:rPr>
      </w:pPr>
    </w:p>
    <w:p w14:paraId="1A683E49" w14:textId="788F6105" w:rsidR="005277E4" w:rsidRPr="00FC1ACF" w:rsidRDefault="005277E4">
      <w:pPr>
        <w:rPr>
          <w:szCs w:val="22"/>
          <w:u w:val="single"/>
          <w:lang w:val="sv-SE"/>
        </w:rPr>
      </w:pPr>
      <w:r w:rsidRPr="00FC1ACF">
        <w:rPr>
          <w:u w:val="single"/>
          <w:lang w:val="sv-SE"/>
        </w:rPr>
        <w:t>Filmdrasjering</w:t>
      </w:r>
    </w:p>
    <w:p w14:paraId="2C2A28CC" w14:textId="77777777" w:rsidR="005277E4" w:rsidRPr="00FC1ACF" w:rsidRDefault="005277E4">
      <w:pPr>
        <w:rPr>
          <w:szCs w:val="22"/>
          <w:lang w:val="sv-SE"/>
        </w:rPr>
      </w:pPr>
      <w:r w:rsidRPr="00FC1ACF">
        <w:rPr>
          <w:lang w:val="sv-SE"/>
        </w:rPr>
        <w:t>polyvinylalkohol</w:t>
      </w:r>
    </w:p>
    <w:p w14:paraId="686BEF60" w14:textId="77777777" w:rsidR="005277E4" w:rsidRPr="00FC1ACF" w:rsidRDefault="005277E4">
      <w:pPr>
        <w:rPr>
          <w:szCs w:val="22"/>
          <w:lang w:val="sv-SE"/>
        </w:rPr>
      </w:pPr>
      <w:r w:rsidRPr="00FC1ACF">
        <w:rPr>
          <w:lang w:val="sv-SE"/>
        </w:rPr>
        <w:t>titandioksid (E 171)</w:t>
      </w:r>
    </w:p>
    <w:p w14:paraId="0FCB2AD7" w14:textId="77777777" w:rsidR="005277E4" w:rsidRPr="00FC1ACF" w:rsidRDefault="005277E4">
      <w:pPr>
        <w:rPr>
          <w:szCs w:val="22"/>
          <w:lang w:val="pt-BR"/>
        </w:rPr>
      </w:pPr>
      <w:r w:rsidRPr="00FC1ACF">
        <w:rPr>
          <w:lang w:val="pt-BR"/>
        </w:rPr>
        <w:t>makrogol 3350 (E 1521)</w:t>
      </w:r>
    </w:p>
    <w:p w14:paraId="00374257" w14:textId="77777777" w:rsidR="005277E4" w:rsidRPr="00FC1ACF" w:rsidRDefault="005277E4">
      <w:pPr>
        <w:rPr>
          <w:szCs w:val="22"/>
          <w:lang w:val="pt-BR"/>
        </w:rPr>
      </w:pPr>
      <w:r w:rsidRPr="00FC1ACF">
        <w:rPr>
          <w:lang w:val="pt-BR"/>
        </w:rPr>
        <w:t>talkum (E 553b)</w:t>
      </w:r>
    </w:p>
    <w:p w14:paraId="62F8BAFA" w14:textId="77777777" w:rsidR="005277E4" w:rsidRPr="00DA6B72" w:rsidRDefault="005277E4">
      <w:pPr>
        <w:rPr>
          <w:szCs w:val="22"/>
          <w:lang w:val="de-CH"/>
        </w:rPr>
      </w:pPr>
      <w:r w:rsidRPr="00DA6B72">
        <w:rPr>
          <w:lang w:val="de-CH"/>
        </w:rPr>
        <w:t>gult jernoksid (E 172)</w:t>
      </w:r>
    </w:p>
    <w:p w14:paraId="7B29EB93" w14:textId="77777777" w:rsidR="005277E4" w:rsidRPr="00DA6B72" w:rsidRDefault="005277E4">
      <w:pPr>
        <w:rPr>
          <w:szCs w:val="22"/>
          <w:lang w:val="de-CH"/>
        </w:rPr>
      </w:pPr>
    </w:p>
    <w:p w14:paraId="123F5E11" w14:textId="77777777" w:rsidR="005277E4" w:rsidRPr="00FC1ACF" w:rsidRDefault="005277E4">
      <w:pPr>
        <w:ind w:left="567" w:hanging="567"/>
        <w:outlineLvl w:val="0"/>
        <w:rPr>
          <w:szCs w:val="22"/>
          <w:lang w:val="nb-NO"/>
        </w:rPr>
      </w:pPr>
      <w:r w:rsidRPr="00FC1ACF">
        <w:rPr>
          <w:b/>
          <w:szCs w:val="22"/>
          <w:lang w:val="nb-NO"/>
        </w:rPr>
        <w:t>6.2</w:t>
      </w:r>
      <w:r w:rsidRPr="00FC1ACF">
        <w:rPr>
          <w:b/>
          <w:szCs w:val="22"/>
          <w:lang w:val="nb-NO"/>
        </w:rPr>
        <w:tab/>
        <w:t>Uforlikeligheter</w:t>
      </w:r>
    </w:p>
    <w:p w14:paraId="240868CD" w14:textId="77777777" w:rsidR="005277E4" w:rsidRPr="00FC1ACF" w:rsidRDefault="005277E4">
      <w:pPr>
        <w:rPr>
          <w:szCs w:val="22"/>
          <w:lang w:val="nb-NO"/>
        </w:rPr>
      </w:pPr>
    </w:p>
    <w:p w14:paraId="71A943E8" w14:textId="77777777" w:rsidR="005277E4" w:rsidRPr="00FC1ACF" w:rsidRDefault="005277E4">
      <w:pPr>
        <w:rPr>
          <w:szCs w:val="22"/>
          <w:lang w:val="nb-NO"/>
        </w:rPr>
      </w:pPr>
      <w:r w:rsidRPr="00FC1ACF">
        <w:rPr>
          <w:lang w:val="nb-NO"/>
        </w:rPr>
        <w:t>Ikke relevant.</w:t>
      </w:r>
    </w:p>
    <w:p w14:paraId="059F0768" w14:textId="77777777" w:rsidR="005277E4" w:rsidRPr="00FC1ACF" w:rsidRDefault="005277E4">
      <w:pPr>
        <w:rPr>
          <w:szCs w:val="22"/>
          <w:lang w:val="nb-NO"/>
        </w:rPr>
      </w:pPr>
    </w:p>
    <w:p w14:paraId="40EBD874" w14:textId="77777777" w:rsidR="005277E4" w:rsidRPr="00FC1ACF" w:rsidRDefault="005277E4">
      <w:pPr>
        <w:keepNext/>
        <w:keepLines/>
        <w:ind w:left="567" w:hanging="567"/>
        <w:outlineLvl w:val="0"/>
        <w:rPr>
          <w:szCs w:val="22"/>
          <w:lang w:val="nb-NO"/>
        </w:rPr>
      </w:pPr>
      <w:r w:rsidRPr="00FC1ACF">
        <w:rPr>
          <w:b/>
          <w:szCs w:val="22"/>
          <w:lang w:val="nb-NO"/>
        </w:rPr>
        <w:t>6.3</w:t>
      </w:r>
      <w:r w:rsidRPr="00FC1ACF">
        <w:rPr>
          <w:b/>
          <w:szCs w:val="22"/>
          <w:lang w:val="nb-NO"/>
        </w:rPr>
        <w:tab/>
        <w:t>Holdbarhet</w:t>
      </w:r>
    </w:p>
    <w:p w14:paraId="32DBB268" w14:textId="77777777" w:rsidR="005277E4" w:rsidRPr="00FC1ACF" w:rsidRDefault="005277E4">
      <w:pPr>
        <w:rPr>
          <w:szCs w:val="22"/>
          <w:lang w:val="nb-NO"/>
        </w:rPr>
      </w:pPr>
    </w:p>
    <w:p w14:paraId="31581893" w14:textId="77777777" w:rsidR="005277E4" w:rsidRPr="00FC1ACF" w:rsidRDefault="005277E4">
      <w:pPr>
        <w:rPr>
          <w:szCs w:val="22"/>
          <w:lang w:val="nb-NO"/>
        </w:rPr>
      </w:pPr>
      <w:r w:rsidRPr="00FC1ACF">
        <w:rPr>
          <w:lang w:val="nb-NO"/>
        </w:rPr>
        <w:t>3 år.</w:t>
      </w:r>
    </w:p>
    <w:p w14:paraId="1BB37C3F" w14:textId="77777777" w:rsidR="005277E4" w:rsidRPr="00FC1ACF" w:rsidRDefault="005277E4">
      <w:pPr>
        <w:rPr>
          <w:szCs w:val="22"/>
          <w:lang w:val="nb-NO"/>
        </w:rPr>
      </w:pPr>
    </w:p>
    <w:p w14:paraId="4FB2433E" w14:textId="77777777" w:rsidR="005277E4" w:rsidRPr="00FC1ACF" w:rsidRDefault="005277E4">
      <w:pPr>
        <w:keepNext/>
        <w:keepLines/>
        <w:ind w:left="567" w:hanging="567"/>
        <w:outlineLvl w:val="0"/>
        <w:rPr>
          <w:b/>
          <w:szCs w:val="22"/>
          <w:lang w:val="nb-NO"/>
        </w:rPr>
      </w:pPr>
      <w:r w:rsidRPr="00FC1ACF">
        <w:rPr>
          <w:b/>
          <w:szCs w:val="22"/>
          <w:lang w:val="nb-NO"/>
        </w:rPr>
        <w:t>6.4</w:t>
      </w:r>
      <w:r w:rsidRPr="00FC1ACF">
        <w:rPr>
          <w:b/>
          <w:szCs w:val="22"/>
          <w:lang w:val="nb-NO"/>
        </w:rPr>
        <w:tab/>
        <w:t>Oppbevaringsbetingelser</w:t>
      </w:r>
    </w:p>
    <w:p w14:paraId="04CA90DF" w14:textId="77777777" w:rsidR="005277E4" w:rsidRPr="00FC1ACF" w:rsidRDefault="005277E4">
      <w:pPr>
        <w:keepNext/>
        <w:keepLines/>
        <w:rPr>
          <w:lang w:val="nb-NO"/>
        </w:rPr>
      </w:pPr>
    </w:p>
    <w:p w14:paraId="6A246B57" w14:textId="4ABB5A46" w:rsidR="005277E4" w:rsidRPr="00FC1ACF" w:rsidRDefault="004C0121">
      <w:pPr>
        <w:keepNext/>
        <w:keepLines/>
        <w:rPr>
          <w:szCs w:val="22"/>
          <w:u w:val="single"/>
          <w:lang w:val="nb-NO"/>
        </w:rPr>
      </w:pPr>
      <w:bookmarkStart w:id="407" w:name="_Hlk157591911"/>
      <w:r>
        <w:rPr>
          <w:u w:val="single"/>
          <w:lang w:val="nb-NO"/>
        </w:rPr>
        <w:t>F</w:t>
      </w:r>
      <w:r w:rsidR="005277E4" w:rsidRPr="00FC1ACF">
        <w:rPr>
          <w:u w:val="single"/>
          <w:lang w:val="nb-NO"/>
        </w:rPr>
        <w:t>ilmdrasjerte</w:t>
      </w:r>
      <w:r>
        <w:rPr>
          <w:u w:val="single"/>
          <w:lang w:val="nb-NO"/>
        </w:rPr>
        <w:t xml:space="preserve"> tabletter</w:t>
      </w:r>
    </w:p>
    <w:p w14:paraId="1236C884" w14:textId="77777777" w:rsidR="005277E4" w:rsidRPr="00FC1ACF" w:rsidRDefault="005277E4">
      <w:pPr>
        <w:keepNext/>
        <w:keepLines/>
        <w:rPr>
          <w:szCs w:val="22"/>
          <w:u w:val="single"/>
          <w:lang w:val="nb-NO"/>
        </w:rPr>
      </w:pPr>
    </w:p>
    <w:p w14:paraId="5AB7369C" w14:textId="77777777" w:rsidR="005277E4" w:rsidRPr="00FC1ACF" w:rsidRDefault="005277E4">
      <w:pPr>
        <w:keepNext/>
        <w:keepLines/>
        <w:rPr>
          <w:szCs w:val="22"/>
          <w:lang w:val="nb-NO"/>
        </w:rPr>
      </w:pPr>
      <w:r w:rsidRPr="00FC1ACF">
        <w:rPr>
          <w:lang w:val="nb-NO"/>
        </w:rPr>
        <w:t>Dette legemidlet krever ingen spesielle oppbevaringsbetingelser vedrørende temperatur. Oppbevares i originalpakningen for å beskytte mot fuktighet.</w:t>
      </w:r>
    </w:p>
    <w:bookmarkEnd w:id="407"/>
    <w:p w14:paraId="41B6E387" w14:textId="77777777" w:rsidR="005277E4" w:rsidRPr="00FC1ACF" w:rsidRDefault="005277E4">
      <w:pPr>
        <w:rPr>
          <w:szCs w:val="22"/>
          <w:lang w:val="nb-NO"/>
        </w:rPr>
      </w:pPr>
    </w:p>
    <w:p w14:paraId="20437841" w14:textId="77777777" w:rsidR="005277E4" w:rsidRPr="00FC1ACF" w:rsidRDefault="005277E4">
      <w:pPr>
        <w:ind w:left="567" w:hanging="567"/>
        <w:outlineLvl w:val="0"/>
        <w:rPr>
          <w:b/>
          <w:szCs w:val="22"/>
          <w:lang w:val="nb-NO"/>
        </w:rPr>
      </w:pPr>
      <w:r w:rsidRPr="00FC1ACF">
        <w:rPr>
          <w:b/>
          <w:szCs w:val="22"/>
          <w:lang w:val="nb-NO"/>
        </w:rPr>
        <w:t>6.5</w:t>
      </w:r>
      <w:r w:rsidRPr="00FC1ACF">
        <w:rPr>
          <w:b/>
          <w:szCs w:val="22"/>
          <w:lang w:val="nb-NO"/>
        </w:rPr>
        <w:tab/>
        <w:t>Emballasje (type og innhold)</w:t>
      </w:r>
    </w:p>
    <w:p w14:paraId="576910A8" w14:textId="77777777" w:rsidR="005277E4" w:rsidRPr="00FC1ACF" w:rsidRDefault="005277E4">
      <w:pPr>
        <w:rPr>
          <w:lang w:val="nb-NO"/>
        </w:rPr>
      </w:pPr>
    </w:p>
    <w:p w14:paraId="74B0DBF6" w14:textId="57AF10D0" w:rsidR="005277E4" w:rsidRPr="00FC1ACF" w:rsidRDefault="005277E4">
      <w:pPr>
        <w:rPr>
          <w:szCs w:val="22"/>
          <w:lang w:val="nb-NO"/>
        </w:rPr>
      </w:pPr>
      <w:r w:rsidRPr="00FC1ACF">
        <w:rPr>
          <w:lang w:val="nb-NO"/>
        </w:rPr>
        <w:t>Evrysdi filmdrasjerte tabletter er tilgjengelige i</w:t>
      </w:r>
      <w:r w:rsidR="003A1A2D">
        <w:rPr>
          <w:lang w:val="nb-NO"/>
        </w:rPr>
        <w:t xml:space="preserve"> perforerte </w:t>
      </w:r>
      <w:r w:rsidR="00066461" w:rsidRPr="00FC1ACF">
        <w:rPr>
          <w:lang w:val="nb-NO"/>
        </w:rPr>
        <w:t>aluminium</w:t>
      </w:r>
      <w:r w:rsidR="00066461">
        <w:rPr>
          <w:lang w:val="nb-NO"/>
        </w:rPr>
        <w:t>/</w:t>
      </w:r>
      <w:r w:rsidR="003A1A2D">
        <w:rPr>
          <w:lang w:val="nb-NO"/>
        </w:rPr>
        <w:t>aluminium</w:t>
      </w:r>
      <w:r w:rsidR="008E7A83">
        <w:rPr>
          <w:lang w:val="nb-NO"/>
        </w:rPr>
        <w:t xml:space="preserve"> endoseblistere </w:t>
      </w:r>
      <w:r w:rsidRPr="00FC1ACF">
        <w:rPr>
          <w:lang w:val="nb-NO"/>
        </w:rPr>
        <w:t>med 7</w:t>
      </w:r>
      <w:r w:rsidR="004C0121">
        <w:rPr>
          <w:lang w:val="nb-NO"/>
        </w:rPr>
        <w:t> </w:t>
      </w:r>
      <w:r w:rsidRPr="00FC1ACF">
        <w:rPr>
          <w:lang w:val="nb-NO"/>
        </w:rPr>
        <w:t>filmdrasjerte tabletter. Pakningsstørrelse med 28</w:t>
      </w:r>
      <w:r w:rsidR="008E7A83">
        <w:rPr>
          <w:lang w:val="nb-NO"/>
        </w:rPr>
        <w:t> </w:t>
      </w:r>
      <w:r w:rsidR="003A1A2D">
        <w:rPr>
          <w:lang w:val="nb-NO"/>
        </w:rPr>
        <w:t>x</w:t>
      </w:r>
      <w:r w:rsidR="008E7A83">
        <w:rPr>
          <w:lang w:val="nb-NO"/>
        </w:rPr>
        <w:t> </w:t>
      </w:r>
      <w:r w:rsidR="003A1A2D">
        <w:rPr>
          <w:lang w:val="nb-NO"/>
        </w:rPr>
        <w:t>1</w:t>
      </w:r>
      <w:r w:rsidR="004C0121">
        <w:rPr>
          <w:lang w:val="nb-NO"/>
        </w:rPr>
        <w:t> </w:t>
      </w:r>
      <w:r w:rsidRPr="00FC1ACF">
        <w:rPr>
          <w:lang w:val="nb-NO"/>
        </w:rPr>
        <w:t>filmdrasjerte tabletter (4</w:t>
      </w:r>
      <w:r w:rsidR="00E94B83">
        <w:rPr>
          <w:lang w:val="nb-NO"/>
        </w:rPr>
        <w:t> </w:t>
      </w:r>
      <w:r w:rsidRPr="00FC1ACF">
        <w:rPr>
          <w:lang w:val="nb-NO"/>
        </w:rPr>
        <w:t>blister</w:t>
      </w:r>
      <w:r w:rsidR="00BE7FCD">
        <w:rPr>
          <w:lang w:val="nb-NO"/>
        </w:rPr>
        <w:t>brett</w:t>
      </w:r>
      <w:r w:rsidR="003A1A2D">
        <w:rPr>
          <w:lang w:val="nb-NO"/>
        </w:rPr>
        <w:t xml:space="preserve"> med 7</w:t>
      </w:r>
      <w:r w:rsidR="008E7A83">
        <w:rPr>
          <w:lang w:val="nb-NO"/>
        </w:rPr>
        <w:t> </w:t>
      </w:r>
      <w:r w:rsidR="003A1A2D">
        <w:rPr>
          <w:lang w:val="nb-NO"/>
        </w:rPr>
        <w:t>x</w:t>
      </w:r>
      <w:r w:rsidR="008E7A83">
        <w:rPr>
          <w:lang w:val="nb-NO"/>
        </w:rPr>
        <w:t> </w:t>
      </w:r>
      <w:r w:rsidR="003A1A2D">
        <w:rPr>
          <w:lang w:val="nb-NO"/>
        </w:rPr>
        <w:t>1 tablett</w:t>
      </w:r>
      <w:r w:rsidR="000C0805">
        <w:rPr>
          <w:lang w:val="nb-NO"/>
        </w:rPr>
        <w:t>er</w:t>
      </w:r>
      <w:r w:rsidRPr="00FC1ACF">
        <w:rPr>
          <w:lang w:val="nb-NO"/>
        </w:rPr>
        <w:t>).</w:t>
      </w:r>
    </w:p>
    <w:p w14:paraId="3FF371E4" w14:textId="77777777" w:rsidR="005277E4" w:rsidRPr="00FC1ACF" w:rsidRDefault="005277E4">
      <w:pPr>
        <w:rPr>
          <w:szCs w:val="22"/>
          <w:lang w:val="nb-NO"/>
        </w:rPr>
      </w:pPr>
    </w:p>
    <w:p w14:paraId="796505AD" w14:textId="77777777" w:rsidR="005277E4" w:rsidRPr="00FC1ACF" w:rsidRDefault="005277E4">
      <w:pPr>
        <w:keepNext/>
        <w:keepLines/>
        <w:ind w:left="567" w:hanging="567"/>
        <w:outlineLvl w:val="0"/>
        <w:rPr>
          <w:szCs w:val="22"/>
          <w:lang w:val="nb-NO"/>
        </w:rPr>
      </w:pPr>
      <w:r w:rsidRPr="00FC1ACF">
        <w:rPr>
          <w:b/>
          <w:szCs w:val="22"/>
          <w:lang w:val="nb-NO"/>
        </w:rPr>
        <w:t>6.6</w:t>
      </w:r>
      <w:r w:rsidRPr="00FC1ACF">
        <w:rPr>
          <w:b/>
          <w:szCs w:val="22"/>
          <w:lang w:val="nb-NO"/>
        </w:rPr>
        <w:tab/>
        <w:t>Spesielle forholdsregler for destruksjon og annen håndtering</w:t>
      </w:r>
    </w:p>
    <w:p w14:paraId="3397B37C" w14:textId="77777777" w:rsidR="005277E4" w:rsidRPr="00FC1ACF" w:rsidRDefault="005277E4">
      <w:pPr>
        <w:keepNext/>
        <w:keepLines/>
        <w:rPr>
          <w:szCs w:val="22"/>
          <w:lang w:val="nb-NO"/>
        </w:rPr>
      </w:pPr>
    </w:p>
    <w:p w14:paraId="5DCD7CC7" w14:textId="77777777" w:rsidR="005277E4" w:rsidRDefault="005277E4" w:rsidP="00874924">
      <w:pPr>
        <w:pStyle w:val="TextTi12"/>
        <w:spacing w:after="0"/>
        <w:jc w:val="left"/>
        <w:rPr>
          <w:ins w:id="408" w:author="RLS_Renewal" w:date="2025-10-22T09:50:00Z" w16du:dateUtc="2025-10-22T07:50:00Z"/>
          <w:sz w:val="22"/>
        </w:rPr>
      </w:pPr>
      <w:r w:rsidRPr="00FC1ACF">
        <w:rPr>
          <w:sz w:val="22"/>
        </w:rPr>
        <w:t>Se bruksanvisningen på slutten av pakningsvedlegget for fullstendig informasjon om tilberedning og administrering av Evrysdi filmdrasjerte tabletter.</w:t>
      </w:r>
    </w:p>
    <w:p w14:paraId="227602DF" w14:textId="77777777" w:rsidR="005515E0" w:rsidRPr="00FC1ACF" w:rsidRDefault="005515E0" w:rsidP="00874924">
      <w:pPr>
        <w:pStyle w:val="TextTi12"/>
        <w:spacing w:after="0"/>
        <w:jc w:val="left"/>
        <w:rPr>
          <w:sz w:val="22"/>
          <w:szCs w:val="22"/>
        </w:rPr>
      </w:pPr>
    </w:p>
    <w:p w14:paraId="2F38CB3D" w14:textId="77777777" w:rsidR="005277E4" w:rsidRPr="00FC1ACF" w:rsidRDefault="005277E4" w:rsidP="00B6579F">
      <w:pPr>
        <w:rPr>
          <w:szCs w:val="22"/>
          <w:lang w:val="nb-NO"/>
        </w:rPr>
      </w:pPr>
      <w:r w:rsidRPr="00FC1ACF">
        <w:rPr>
          <w:lang w:val="nb-NO"/>
        </w:rPr>
        <w:t>Ikke anvendt legemiddel samt avfall bør destrueres i overensstemmelse med lokale krav.</w:t>
      </w:r>
    </w:p>
    <w:p w14:paraId="30D9C10C" w14:textId="77777777" w:rsidR="005277E4" w:rsidRPr="00FC1ACF" w:rsidRDefault="005277E4" w:rsidP="00EC22A8">
      <w:pPr>
        <w:rPr>
          <w:lang w:val="nb-NO"/>
        </w:rPr>
      </w:pPr>
    </w:p>
    <w:p w14:paraId="2CCFB3B1" w14:textId="77777777" w:rsidR="005277E4" w:rsidRPr="00FC1ACF" w:rsidRDefault="005277E4" w:rsidP="00EC22A8">
      <w:pPr>
        <w:rPr>
          <w:lang w:val="nb-NO"/>
        </w:rPr>
      </w:pPr>
    </w:p>
    <w:p w14:paraId="372D47F8" w14:textId="77777777" w:rsidR="005277E4" w:rsidRPr="00FC1ACF" w:rsidRDefault="005277E4">
      <w:pPr>
        <w:keepNext/>
        <w:keepLines/>
        <w:ind w:left="567" w:hanging="567"/>
        <w:rPr>
          <w:szCs w:val="22"/>
          <w:lang w:val="nb-NO"/>
        </w:rPr>
      </w:pPr>
      <w:r w:rsidRPr="00FC1ACF">
        <w:rPr>
          <w:b/>
          <w:szCs w:val="22"/>
          <w:lang w:val="nb-NO"/>
        </w:rPr>
        <w:t>7.</w:t>
      </w:r>
      <w:r w:rsidRPr="00FC1ACF">
        <w:rPr>
          <w:b/>
          <w:szCs w:val="22"/>
          <w:lang w:val="nb-NO"/>
        </w:rPr>
        <w:tab/>
        <w:t>INNEHAVER AV MARKEDSFØRINGSTILLATELSEN</w:t>
      </w:r>
    </w:p>
    <w:p w14:paraId="5F2ED78C" w14:textId="77777777" w:rsidR="005277E4" w:rsidRPr="00FC1ACF" w:rsidRDefault="005277E4">
      <w:pPr>
        <w:keepNext/>
        <w:keepLines/>
        <w:rPr>
          <w:szCs w:val="22"/>
          <w:lang w:val="nb-NO"/>
        </w:rPr>
      </w:pPr>
    </w:p>
    <w:p w14:paraId="231009A0" w14:textId="77777777" w:rsidR="005277E4" w:rsidRPr="00340A22" w:rsidRDefault="005277E4">
      <w:pPr>
        <w:keepNext/>
        <w:keepLines/>
        <w:rPr>
          <w:lang w:val="nb-NO"/>
        </w:rPr>
      </w:pPr>
      <w:r w:rsidRPr="00340A22">
        <w:rPr>
          <w:lang w:val="nb-NO"/>
        </w:rPr>
        <w:t>Roche Registration GmbH</w:t>
      </w:r>
    </w:p>
    <w:p w14:paraId="394E0AF4" w14:textId="77777777" w:rsidR="005277E4" w:rsidRPr="00340A22" w:rsidRDefault="005277E4">
      <w:pPr>
        <w:keepNext/>
        <w:keepLines/>
        <w:rPr>
          <w:lang w:val="nb-NO"/>
        </w:rPr>
      </w:pPr>
      <w:r w:rsidRPr="00340A22">
        <w:rPr>
          <w:lang w:val="nb-NO"/>
        </w:rPr>
        <w:t xml:space="preserve">Emil-Barell-Strasse 1 </w:t>
      </w:r>
    </w:p>
    <w:p w14:paraId="02070597" w14:textId="77777777" w:rsidR="005277E4" w:rsidRPr="00340A22" w:rsidRDefault="005277E4">
      <w:pPr>
        <w:keepNext/>
        <w:keepLines/>
        <w:rPr>
          <w:lang w:val="nb-NO"/>
        </w:rPr>
      </w:pPr>
      <w:r w:rsidRPr="00340A22">
        <w:rPr>
          <w:lang w:val="nb-NO"/>
        </w:rPr>
        <w:t xml:space="preserve">79639 Grenzach-Wyhlen, </w:t>
      </w:r>
    </w:p>
    <w:p w14:paraId="626E2840" w14:textId="77777777" w:rsidR="005277E4" w:rsidRPr="00FC1ACF" w:rsidRDefault="005277E4">
      <w:pPr>
        <w:keepNext/>
        <w:keepLines/>
        <w:rPr>
          <w:lang w:val="nb-NO"/>
        </w:rPr>
      </w:pPr>
      <w:r w:rsidRPr="00FC1ACF">
        <w:rPr>
          <w:lang w:val="nb-NO"/>
        </w:rPr>
        <w:t xml:space="preserve">Tyskland </w:t>
      </w:r>
    </w:p>
    <w:p w14:paraId="370B1A83" w14:textId="77777777" w:rsidR="005277E4" w:rsidRPr="00FC1ACF" w:rsidRDefault="005277E4">
      <w:pPr>
        <w:rPr>
          <w:szCs w:val="22"/>
          <w:lang w:val="nb-NO"/>
        </w:rPr>
      </w:pPr>
    </w:p>
    <w:p w14:paraId="4004D65A" w14:textId="77777777" w:rsidR="005277E4" w:rsidRPr="00FC1ACF" w:rsidRDefault="005277E4">
      <w:pPr>
        <w:rPr>
          <w:szCs w:val="22"/>
          <w:lang w:val="nb-NO"/>
        </w:rPr>
      </w:pPr>
    </w:p>
    <w:p w14:paraId="14A00E78" w14:textId="77777777" w:rsidR="005277E4" w:rsidRPr="00FC1ACF" w:rsidRDefault="005277E4">
      <w:pPr>
        <w:keepNext/>
        <w:keepLines/>
        <w:ind w:left="567" w:hanging="567"/>
        <w:rPr>
          <w:b/>
          <w:szCs w:val="22"/>
          <w:lang w:val="nb-NO"/>
        </w:rPr>
      </w:pPr>
      <w:r w:rsidRPr="00FC1ACF">
        <w:rPr>
          <w:b/>
          <w:szCs w:val="22"/>
          <w:lang w:val="nb-NO"/>
        </w:rPr>
        <w:t>8.</w:t>
      </w:r>
      <w:r w:rsidRPr="00FC1ACF">
        <w:rPr>
          <w:b/>
          <w:szCs w:val="22"/>
          <w:lang w:val="nb-NO"/>
        </w:rPr>
        <w:tab/>
        <w:t>MARKEDSFØRINGSTILLATELSESNUMMER (NUMRE)</w:t>
      </w:r>
    </w:p>
    <w:p w14:paraId="5B57C7EA" w14:textId="77777777" w:rsidR="005277E4" w:rsidRPr="00FC1ACF" w:rsidRDefault="005277E4">
      <w:pPr>
        <w:keepNext/>
        <w:keepLines/>
        <w:rPr>
          <w:szCs w:val="22"/>
          <w:lang w:val="nb-NO"/>
        </w:rPr>
      </w:pPr>
    </w:p>
    <w:p w14:paraId="08FA0D4C" w14:textId="77777777" w:rsidR="000C0805" w:rsidRPr="004150CA" w:rsidRDefault="000C0805" w:rsidP="000C0805">
      <w:pPr>
        <w:rPr>
          <w:lang w:val="nb-NO"/>
        </w:rPr>
      </w:pPr>
      <w:r w:rsidRPr="004150CA">
        <w:rPr>
          <w:lang w:val="nb-NO"/>
        </w:rPr>
        <w:t>EU/1/21/1531/002</w:t>
      </w:r>
    </w:p>
    <w:p w14:paraId="519D504C" w14:textId="77777777" w:rsidR="005277E4" w:rsidRDefault="005277E4">
      <w:pPr>
        <w:keepNext/>
        <w:keepLines/>
        <w:rPr>
          <w:szCs w:val="22"/>
          <w:lang w:val="nb-NO"/>
        </w:rPr>
      </w:pPr>
    </w:p>
    <w:p w14:paraId="374530E1" w14:textId="77777777" w:rsidR="000C0805" w:rsidRPr="00FC1ACF" w:rsidRDefault="000C0805">
      <w:pPr>
        <w:keepNext/>
        <w:keepLines/>
        <w:rPr>
          <w:szCs w:val="22"/>
          <w:lang w:val="nb-NO"/>
        </w:rPr>
      </w:pPr>
    </w:p>
    <w:p w14:paraId="1B1E49DB" w14:textId="77777777" w:rsidR="005277E4" w:rsidRPr="00FC1ACF" w:rsidRDefault="005277E4">
      <w:pPr>
        <w:keepNext/>
        <w:keepLines/>
        <w:ind w:left="567" w:hanging="567"/>
        <w:rPr>
          <w:szCs w:val="22"/>
          <w:lang w:val="nb-NO"/>
        </w:rPr>
      </w:pPr>
      <w:r w:rsidRPr="00FC1ACF">
        <w:rPr>
          <w:b/>
          <w:szCs w:val="22"/>
          <w:lang w:val="nb-NO"/>
        </w:rPr>
        <w:t>9.</w:t>
      </w:r>
      <w:r w:rsidRPr="00FC1ACF">
        <w:rPr>
          <w:b/>
          <w:szCs w:val="22"/>
          <w:lang w:val="nb-NO"/>
        </w:rPr>
        <w:tab/>
        <w:t>DATO FOR FØRSTE MARKEDSFØRINGSTILLATELSE / SISTE FORNYELSE</w:t>
      </w:r>
    </w:p>
    <w:p w14:paraId="74040CA7" w14:textId="77777777" w:rsidR="005277E4" w:rsidRPr="00FC1ACF" w:rsidRDefault="005277E4">
      <w:pPr>
        <w:keepNext/>
        <w:keepLines/>
        <w:rPr>
          <w:i/>
          <w:szCs w:val="22"/>
          <w:lang w:val="nb-NO"/>
        </w:rPr>
      </w:pPr>
    </w:p>
    <w:p w14:paraId="5A66686A" w14:textId="216C6A3D" w:rsidR="005277E4" w:rsidRDefault="005277E4">
      <w:pPr>
        <w:keepNext/>
        <w:keepLines/>
        <w:rPr>
          <w:ins w:id="409" w:author="RLS_Renewal" w:date="2025-10-22T09:49:00Z" w16du:dateUtc="2025-10-22T07:49:00Z"/>
          <w:lang w:val="nb-NO"/>
        </w:rPr>
      </w:pPr>
      <w:r w:rsidRPr="00FC1ACF">
        <w:rPr>
          <w:lang w:val="nb-NO"/>
        </w:rPr>
        <w:t xml:space="preserve">Dato for første markedsføringstillatelse: </w:t>
      </w:r>
      <w:r w:rsidR="00F71D3A">
        <w:rPr>
          <w:lang w:val="nb-NO"/>
        </w:rPr>
        <w:t>26. mars 2021</w:t>
      </w:r>
    </w:p>
    <w:p w14:paraId="2973E728" w14:textId="7077DB78" w:rsidR="008B4314" w:rsidRPr="008B4314" w:rsidRDefault="008B4314">
      <w:pPr>
        <w:keepNext/>
        <w:keepLines/>
        <w:rPr>
          <w:i/>
          <w:szCs w:val="22"/>
          <w:lang w:val="nb-NO"/>
        </w:rPr>
      </w:pPr>
      <w:ins w:id="410" w:author="RLS_Renewal" w:date="2025-10-22T09:49:00Z" w16du:dateUtc="2025-10-22T07:49:00Z">
        <w:r w:rsidRPr="00DA6B72">
          <w:rPr>
            <w:lang w:val="nb-NO"/>
          </w:rPr>
          <w:t>Dato for siste fornyelse</w:t>
        </w:r>
        <w:r>
          <w:rPr>
            <w:lang w:val="nb-NO"/>
          </w:rPr>
          <w:t>:</w:t>
        </w:r>
      </w:ins>
    </w:p>
    <w:p w14:paraId="25C08D31" w14:textId="77777777" w:rsidR="005277E4" w:rsidRPr="00FC1ACF" w:rsidRDefault="005277E4">
      <w:pPr>
        <w:rPr>
          <w:szCs w:val="22"/>
          <w:lang w:val="nb-NO"/>
        </w:rPr>
      </w:pPr>
    </w:p>
    <w:p w14:paraId="66F54CBE" w14:textId="77777777" w:rsidR="005277E4" w:rsidRPr="00FC1ACF" w:rsidRDefault="005277E4">
      <w:pPr>
        <w:rPr>
          <w:szCs w:val="22"/>
          <w:lang w:val="nb-NO"/>
        </w:rPr>
      </w:pPr>
    </w:p>
    <w:p w14:paraId="6B8DFAD9" w14:textId="77777777" w:rsidR="005277E4" w:rsidRPr="00FC1ACF" w:rsidRDefault="005277E4">
      <w:pPr>
        <w:keepNext/>
        <w:keepLines/>
        <w:ind w:left="567" w:hanging="567"/>
        <w:rPr>
          <w:b/>
          <w:szCs w:val="22"/>
          <w:lang w:val="nb-NO"/>
        </w:rPr>
      </w:pPr>
      <w:r w:rsidRPr="00FC1ACF">
        <w:rPr>
          <w:b/>
          <w:szCs w:val="22"/>
          <w:lang w:val="nb-NO"/>
        </w:rPr>
        <w:t>10.</w:t>
      </w:r>
      <w:r w:rsidRPr="00FC1ACF">
        <w:rPr>
          <w:b/>
          <w:szCs w:val="22"/>
          <w:lang w:val="nb-NO"/>
        </w:rPr>
        <w:tab/>
        <w:t>OPPDATERINGSDATO</w:t>
      </w:r>
    </w:p>
    <w:p w14:paraId="40DD5144" w14:textId="77777777" w:rsidR="005277E4" w:rsidRPr="00FC1ACF" w:rsidRDefault="005277E4">
      <w:pPr>
        <w:keepNext/>
        <w:keepLines/>
        <w:numPr>
          <w:ilvl w:val="12"/>
          <w:numId w:val="0"/>
        </w:numPr>
        <w:ind w:right="2"/>
        <w:rPr>
          <w:iCs/>
          <w:szCs w:val="22"/>
          <w:lang w:val="nb-NO"/>
        </w:rPr>
      </w:pPr>
    </w:p>
    <w:p w14:paraId="0583700E" w14:textId="7C15AEAC" w:rsidR="005277E4" w:rsidRPr="00FC1ACF" w:rsidRDefault="005277E4">
      <w:pPr>
        <w:keepNext/>
        <w:keepLines/>
        <w:numPr>
          <w:ilvl w:val="12"/>
          <w:numId w:val="0"/>
        </w:numPr>
        <w:ind w:right="2"/>
        <w:rPr>
          <w:szCs w:val="22"/>
          <w:lang w:val="nb-NO"/>
        </w:rPr>
      </w:pPr>
      <w:r w:rsidRPr="00FC1ACF">
        <w:rPr>
          <w:lang w:val="nb-NO"/>
        </w:rPr>
        <w:t xml:space="preserve">Detaljert informasjon om dette legemidlet er tilgjengelig på nettstedet til Det europeiske legemiddelkontoret (the European Medicines Agency) </w:t>
      </w:r>
      <w:r w:rsidR="00015F25">
        <w:fldChar w:fldCharType="begin"/>
      </w:r>
      <w:r w:rsidR="00015F25" w:rsidRPr="0048636D">
        <w:rPr>
          <w:lang w:val="nb-NO"/>
          <w:rPrChange w:id="411" w:author="Author 2" w:date="2025-12-02T08:27:00Z" w16du:dateUtc="2025-12-02T07:27:00Z">
            <w:rPr/>
          </w:rPrChange>
        </w:rPr>
        <w:instrText>HYPERLINK "https://www.ema.europa.eu"</w:instrText>
      </w:r>
      <w:r w:rsidR="00015F25">
        <w:fldChar w:fldCharType="separate"/>
      </w:r>
      <w:r w:rsidR="00015F25" w:rsidRPr="00FC1ACF">
        <w:rPr>
          <w:rStyle w:val="Hyperlink"/>
          <w:lang w:val="nb-NO"/>
        </w:rPr>
        <w:t>https://www.ema.europa.eu</w:t>
      </w:r>
      <w:r w:rsidR="00015F25">
        <w:fldChar w:fldCharType="end"/>
      </w:r>
      <w:r w:rsidRPr="00FC1ACF">
        <w:rPr>
          <w:lang w:val="nb-NO"/>
        </w:rPr>
        <w:t>.</w:t>
      </w:r>
    </w:p>
    <w:p w14:paraId="1E6E6E1A" w14:textId="77777777" w:rsidR="005277E4" w:rsidRPr="00FC1ACF" w:rsidRDefault="005277E4" w:rsidP="00C46065">
      <w:pPr>
        <w:rPr>
          <w:szCs w:val="22"/>
          <w:lang w:val="nb-NO"/>
        </w:rPr>
      </w:pPr>
      <w:r w:rsidRPr="00FC1ACF">
        <w:rPr>
          <w:szCs w:val="22"/>
          <w:lang w:val="nb-NO"/>
        </w:rPr>
        <w:br w:type="page"/>
      </w:r>
    </w:p>
    <w:p w14:paraId="68E4D509" w14:textId="77777777" w:rsidR="00A145EF" w:rsidRPr="00FC1ACF" w:rsidRDefault="00A145EF" w:rsidP="00C46065">
      <w:pPr>
        <w:rPr>
          <w:lang w:val="nb-NO"/>
        </w:rPr>
      </w:pPr>
    </w:p>
    <w:p w14:paraId="2DCDB348" w14:textId="77777777" w:rsidR="00A145EF" w:rsidRPr="00FC1ACF" w:rsidRDefault="00A145EF" w:rsidP="00C46065">
      <w:pPr>
        <w:rPr>
          <w:lang w:val="nb-NO"/>
        </w:rPr>
      </w:pPr>
    </w:p>
    <w:p w14:paraId="4763920B" w14:textId="77777777" w:rsidR="00A145EF" w:rsidRPr="00FC1ACF" w:rsidRDefault="00A145EF" w:rsidP="00C46065">
      <w:pPr>
        <w:rPr>
          <w:lang w:val="nb-NO"/>
        </w:rPr>
      </w:pPr>
    </w:p>
    <w:p w14:paraId="51E69560" w14:textId="77777777" w:rsidR="00A145EF" w:rsidRPr="00FC1ACF" w:rsidRDefault="00A145EF" w:rsidP="00C46065">
      <w:pPr>
        <w:rPr>
          <w:lang w:val="nb-NO"/>
        </w:rPr>
      </w:pPr>
    </w:p>
    <w:p w14:paraId="15FD5480" w14:textId="77777777" w:rsidR="00A145EF" w:rsidRPr="00FC1ACF" w:rsidRDefault="00A145EF" w:rsidP="00C46065">
      <w:pPr>
        <w:rPr>
          <w:lang w:val="nb-NO"/>
        </w:rPr>
      </w:pPr>
    </w:p>
    <w:p w14:paraId="329F770F" w14:textId="77777777" w:rsidR="00A145EF" w:rsidRPr="00FC1ACF" w:rsidRDefault="00A145EF" w:rsidP="00C46065">
      <w:pPr>
        <w:rPr>
          <w:lang w:val="nb-NO"/>
        </w:rPr>
      </w:pPr>
    </w:p>
    <w:p w14:paraId="2AA75C02" w14:textId="77777777" w:rsidR="00A145EF" w:rsidRPr="00FC1ACF" w:rsidRDefault="00A145EF" w:rsidP="00C46065">
      <w:pPr>
        <w:rPr>
          <w:lang w:val="nb-NO"/>
        </w:rPr>
      </w:pPr>
    </w:p>
    <w:p w14:paraId="71817F3B" w14:textId="77777777" w:rsidR="00A145EF" w:rsidRPr="00FC1ACF" w:rsidRDefault="00A145EF" w:rsidP="00C46065">
      <w:pPr>
        <w:rPr>
          <w:lang w:val="nb-NO"/>
        </w:rPr>
      </w:pPr>
    </w:p>
    <w:p w14:paraId="0FFAF7B8" w14:textId="77777777" w:rsidR="00A145EF" w:rsidRPr="00FC1ACF" w:rsidRDefault="00A145EF" w:rsidP="00C46065">
      <w:pPr>
        <w:rPr>
          <w:lang w:val="nb-NO"/>
        </w:rPr>
      </w:pPr>
    </w:p>
    <w:p w14:paraId="29FDF5EF" w14:textId="77777777" w:rsidR="00A145EF" w:rsidRPr="00FC1ACF" w:rsidRDefault="00A145EF" w:rsidP="00C46065">
      <w:pPr>
        <w:rPr>
          <w:lang w:val="nb-NO"/>
        </w:rPr>
      </w:pPr>
    </w:p>
    <w:p w14:paraId="0ED08C1F" w14:textId="77777777" w:rsidR="00A145EF" w:rsidRPr="00FC1ACF" w:rsidRDefault="00A145EF" w:rsidP="00C46065">
      <w:pPr>
        <w:rPr>
          <w:lang w:val="nb-NO"/>
        </w:rPr>
      </w:pPr>
    </w:p>
    <w:p w14:paraId="719C40E0" w14:textId="77777777" w:rsidR="00A145EF" w:rsidRPr="00FC1ACF" w:rsidRDefault="00A145EF" w:rsidP="00C46065">
      <w:pPr>
        <w:rPr>
          <w:lang w:val="nb-NO"/>
        </w:rPr>
      </w:pPr>
    </w:p>
    <w:p w14:paraId="1271B362" w14:textId="77777777" w:rsidR="00A145EF" w:rsidRPr="00FC1ACF" w:rsidRDefault="00A145EF" w:rsidP="00C46065">
      <w:pPr>
        <w:rPr>
          <w:lang w:val="nb-NO"/>
        </w:rPr>
      </w:pPr>
    </w:p>
    <w:p w14:paraId="2EFB808F" w14:textId="77777777" w:rsidR="00A145EF" w:rsidRPr="00FC1ACF" w:rsidRDefault="00A145EF" w:rsidP="00C46065">
      <w:pPr>
        <w:rPr>
          <w:b/>
          <w:lang w:val="nb-NO"/>
        </w:rPr>
      </w:pPr>
    </w:p>
    <w:p w14:paraId="017FAC25" w14:textId="77777777" w:rsidR="00A145EF" w:rsidRPr="00FC1ACF" w:rsidRDefault="00A145EF" w:rsidP="00C46065">
      <w:pPr>
        <w:rPr>
          <w:b/>
          <w:lang w:val="nb-NO"/>
        </w:rPr>
      </w:pPr>
    </w:p>
    <w:p w14:paraId="19FBB1C7" w14:textId="77777777" w:rsidR="00A145EF" w:rsidRPr="00FC1ACF" w:rsidRDefault="00A145EF" w:rsidP="00C46065">
      <w:pPr>
        <w:rPr>
          <w:b/>
          <w:lang w:val="nb-NO"/>
        </w:rPr>
      </w:pPr>
    </w:p>
    <w:p w14:paraId="67DFEAD2" w14:textId="77777777" w:rsidR="00A145EF" w:rsidRPr="00FC1ACF" w:rsidRDefault="00A145EF" w:rsidP="00C46065">
      <w:pPr>
        <w:rPr>
          <w:b/>
          <w:lang w:val="nb-NO"/>
        </w:rPr>
      </w:pPr>
    </w:p>
    <w:p w14:paraId="1440633B" w14:textId="77777777" w:rsidR="00A145EF" w:rsidRPr="00FC1ACF" w:rsidRDefault="00A145EF" w:rsidP="00C46065">
      <w:pPr>
        <w:rPr>
          <w:b/>
          <w:lang w:val="nb-NO"/>
        </w:rPr>
      </w:pPr>
    </w:p>
    <w:p w14:paraId="052B7DA4" w14:textId="77777777" w:rsidR="00A145EF" w:rsidRPr="00FC1ACF" w:rsidRDefault="00A145EF" w:rsidP="00C46065">
      <w:pPr>
        <w:rPr>
          <w:b/>
          <w:lang w:val="nb-NO"/>
        </w:rPr>
      </w:pPr>
    </w:p>
    <w:p w14:paraId="707FC0AF" w14:textId="77777777" w:rsidR="00A145EF" w:rsidRPr="00FC1ACF" w:rsidRDefault="00A145EF" w:rsidP="00C46065">
      <w:pPr>
        <w:rPr>
          <w:b/>
          <w:lang w:val="nb-NO"/>
        </w:rPr>
      </w:pPr>
    </w:p>
    <w:p w14:paraId="700FFE0B" w14:textId="77777777" w:rsidR="00D348FB" w:rsidRPr="00FC1ACF" w:rsidRDefault="00D348FB" w:rsidP="00C46065">
      <w:pPr>
        <w:rPr>
          <w:b/>
          <w:lang w:val="nb-NO"/>
        </w:rPr>
      </w:pPr>
    </w:p>
    <w:p w14:paraId="3091F198" w14:textId="77777777" w:rsidR="00A145EF" w:rsidRDefault="00A145EF" w:rsidP="00C46065">
      <w:pPr>
        <w:rPr>
          <w:b/>
          <w:lang w:val="nb-NO"/>
        </w:rPr>
      </w:pPr>
    </w:p>
    <w:p w14:paraId="2323ED36" w14:textId="77777777" w:rsidR="009609B4" w:rsidRPr="00FC1ACF" w:rsidRDefault="009609B4" w:rsidP="00C46065">
      <w:pPr>
        <w:rPr>
          <w:b/>
          <w:lang w:val="nb-NO"/>
        </w:rPr>
      </w:pPr>
    </w:p>
    <w:p w14:paraId="69EE28F6" w14:textId="77777777" w:rsidR="00A145EF" w:rsidRPr="00FC1ACF" w:rsidRDefault="006B7059" w:rsidP="00C46065">
      <w:pPr>
        <w:jc w:val="center"/>
        <w:rPr>
          <w:b/>
          <w:lang w:val="nb-NO"/>
        </w:rPr>
      </w:pPr>
      <w:r w:rsidRPr="00FC1ACF">
        <w:rPr>
          <w:b/>
          <w:lang w:val="nb-NO"/>
        </w:rPr>
        <w:t>VEDLEGG II</w:t>
      </w:r>
    </w:p>
    <w:p w14:paraId="70A64FEA" w14:textId="77777777" w:rsidR="00A145EF" w:rsidRPr="00FC1ACF" w:rsidRDefault="00A145EF" w:rsidP="00C46065">
      <w:pPr>
        <w:ind w:left="1701" w:right="1416" w:hanging="1701"/>
        <w:rPr>
          <w:lang w:val="nb-NO"/>
        </w:rPr>
      </w:pPr>
    </w:p>
    <w:p w14:paraId="3754A916" w14:textId="77777777" w:rsidR="00A145EF" w:rsidRPr="00FC1ACF" w:rsidRDefault="006B7059" w:rsidP="00226808">
      <w:pPr>
        <w:ind w:left="1701" w:hanging="567"/>
        <w:rPr>
          <w:b/>
          <w:lang w:val="nb-NO"/>
        </w:rPr>
      </w:pPr>
      <w:r w:rsidRPr="00FC1ACF">
        <w:rPr>
          <w:b/>
          <w:lang w:val="nb-NO"/>
        </w:rPr>
        <w:t>A.</w:t>
      </w:r>
      <w:r w:rsidRPr="00FC1ACF">
        <w:rPr>
          <w:b/>
          <w:lang w:val="nb-NO"/>
        </w:rPr>
        <w:tab/>
      </w:r>
      <w:r w:rsidR="007C20C4" w:rsidRPr="00FC1ACF">
        <w:rPr>
          <w:b/>
          <w:lang w:val="nb-NO"/>
        </w:rPr>
        <w:t>TILVIRKER</w:t>
      </w:r>
      <w:r w:rsidRPr="00FC1ACF">
        <w:rPr>
          <w:b/>
          <w:lang w:val="nb-NO"/>
        </w:rPr>
        <w:t xml:space="preserve"> ANSVARLIG FOR BATCH RELEASE</w:t>
      </w:r>
    </w:p>
    <w:p w14:paraId="45E78C2E" w14:textId="77777777" w:rsidR="00A145EF" w:rsidRPr="00FC1ACF" w:rsidRDefault="00A145EF" w:rsidP="00C46065">
      <w:pPr>
        <w:rPr>
          <w:b/>
          <w:lang w:val="nb-NO"/>
        </w:rPr>
      </w:pPr>
    </w:p>
    <w:p w14:paraId="5EF99CB9" w14:textId="77777777" w:rsidR="00A145EF" w:rsidRPr="00FC1ACF" w:rsidRDefault="006B7059" w:rsidP="00226808">
      <w:pPr>
        <w:ind w:left="1701" w:hanging="567"/>
        <w:rPr>
          <w:b/>
          <w:lang w:val="nb-NO"/>
        </w:rPr>
      </w:pPr>
      <w:r w:rsidRPr="00FC1ACF">
        <w:rPr>
          <w:b/>
          <w:lang w:val="nb-NO"/>
        </w:rPr>
        <w:t>B.</w:t>
      </w:r>
      <w:r w:rsidRPr="00FC1ACF">
        <w:rPr>
          <w:b/>
          <w:lang w:val="nb-NO"/>
        </w:rPr>
        <w:tab/>
        <w:t>VILKÅR</w:t>
      </w:r>
      <w:r w:rsidR="00391867" w:rsidRPr="00FC1ACF">
        <w:rPr>
          <w:b/>
          <w:lang w:val="nb-NO"/>
        </w:rPr>
        <w:t xml:space="preserve"> ELLER RESTRIKSJONER</w:t>
      </w:r>
      <w:r w:rsidRPr="00FC1ACF">
        <w:rPr>
          <w:b/>
          <w:lang w:val="nb-NO"/>
        </w:rPr>
        <w:t xml:space="preserve"> </w:t>
      </w:r>
      <w:r w:rsidR="00391867" w:rsidRPr="00FC1ACF">
        <w:rPr>
          <w:b/>
          <w:lang w:val="nb-NO"/>
        </w:rPr>
        <w:t>VEDRØRENDE</w:t>
      </w:r>
      <w:r w:rsidR="00F0111E" w:rsidRPr="00FC1ACF">
        <w:rPr>
          <w:b/>
          <w:lang w:val="nb-NO"/>
        </w:rPr>
        <w:t xml:space="preserve"> </w:t>
      </w:r>
      <w:r w:rsidR="00391867" w:rsidRPr="00FC1ACF">
        <w:rPr>
          <w:b/>
          <w:lang w:val="nb-NO"/>
        </w:rPr>
        <w:t>LEVERANSE OG BRUK</w:t>
      </w:r>
    </w:p>
    <w:p w14:paraId="28FE4125" w14:textId="77777777" w:rsidR="00A145EF" w:rsidRPr="00FC1ACF" w:rsidRDefault="00A145EF" w:rsidP="00C46065">
      <w:pPr>
        <w:ind w:right="1416"/>
        <w:rPr>
          <w:b/>
          <w:lang w:val="nb-NO"/>
        </w:rPr>
      </w:pPr>
    </w:p>
    <w:p w14:paraId="3D15FD69" w14:textId="77777777" w:rsidR="004D5E6D" w:rsidRPr="00FC1ACF" w:rsidRDefault="006B7059" w:rsidP="00226808">
      <w:pPr>
        <w:ind w:left="1701" w:hanging="567"/>
        <w:rPr>
          <w:b/>
          <w:lang w:val="nb-NO"/>
        </w:rPr>
      </w:pPr>
      <w:r w:rsidRPr="00FC1ACF">
        <w:rPr>
          <w:b/>
          <w:lang w:val="nb-NO"/>
        </w:rPr>
        <w:t>C.</w:t>
      </w:r>
      <w:r w:rsidRPr="00FC1ACF">
        <w:rPr>
          <w:b/>
          <w:lang w:val="nb-NO"/>
        </w:rPr>
        <w:tab/>
      </w:r>
      <w:r w:rsidR="00391867" w:rsidRPr="00FC1ACF">
        <w:rPr>
          <w:b/>
          <w:lang w:val="nb-NO"/>
        </w:rPr>
        <w:t xml:space="preserve">ANDRE VILKÅR OG KRAV TIL </w:t>
      </w:r>
      <w:r w:rsidRPr="00FC1ACF">
        <w:rPr>
          <w:b/>
          <w:lang w:val="nb-NO"/>
        </w:rPr>
        <w:t>MARKEDSFØRINGSTILLATELSEN</w:t>
      </w:r>
    </w:p>
    <w:p w14:paraId="0FA77E3D" w14:textId="77777777" w:rsidR="004D5E6D" w:rsidRPr="00FC1ACF" w:rsidRDefault="004D5E6D" w:rsidP="00C46065">
      <w:pPr>
        <w:ind w:left="1701" w:right="1416" w:hanging="1701"/>
        <w:rPr>
          <w:b/>
          <w:lang w:val="nb-NO"/>
        </w:rPr>
      </w:pPr>
    </w:p>
    <w:p w14:paraId="27A29C84" w14:textId="77777777" w:rsidR="004D5E6D" w:rsidRPr="00FC1ACF" w:rsidRDefault="006B7059" w:rsidP="00226808">
      <w:pPr>
        <w:ind w:left="1701" w:hanging="567"/>
        <w:rPr>
          <w:b/>
          <w:lang w:val="nb-NO"/>
        </w:rPr>
      </w:pPr>
      <w:r w:rsidRPr="00FC1ACF">
        <w:rPr>
          <w:b/>
          <w:lang w:val="nb-NO"/>
        </w:rPr>
        <w:t>D.</w:t>
      </w:r>
      <w:r w:rsidRPr="00FC1ACF">
        <w:rPr>
          <w:b/>
          <w:lang w:val="nb-NO"/>
        </w:rPr>
        <w:tab/>
        <w:t xml:space="preserve">VILKÅR ELLER RESTRIKSJONER </w:t>
      </w:r>
      <w:r w:rsidR="007F2AE8" w:rsidRPr="00FC1ACF">
        <w:rPr>
          <w:b/>
          <w:lang w:val="nb-NO"/>
        </w:rPr>
        <w:t xml:space="preserve">VEDRØRENDE </w:t>
      </w:r>
      <w:r w:rsidRPr="00FC1ACF">
        <w:rPr>
          <w:b/>
          <w:lang w:val="nb-NO"/>
        </w:rPr>
        <w:t>SIKKER OG EFFEKTIV BRUK AV LEGEMIDLET</w:t>
      </w:r>
    </w:p>
    <w:p w14:paraId="245B29D4" w14:textId="77777777" w:rsidR="004D5E6D" w:rsidRPr="00FC1ACF" w:rsidRDefault="004D5E6D" w:rsidP="00C46065">
      <w:pPr>
        <w:ind w:left="1701" w:right="1416" w:hanging="1701"/>
        <w:rPr>
          <w:b/>
          <w:lang w:val="nb-NO"/>
        </w:rPr>
      </w:pPr>
    </w:p>
    <w:p w14:paraId="5860747E" w14:textId="77777777" w:rsidR="004D5E6D" w:rsidRPr="00FC1ACF" w:rsidRDefault="004D5E6D" w:rsidP="00C46065">
      <w:pPr>
        <w:ind w:left="1701" w:right="1416" w:hanging="567"/>
        <w:rPr>
          <w:b/>
          <w:lang w:val="nb-NO"/>
        </w:rPr>
      </w:pPr>
    </w:p>
    <w:p w14:paraId="0761F4BF" w14:textId="77777777" w:rsidR="004D5E6D" w:rsidRPr="00FC1ACF" w:rsidRDefault="004D5E6D" w:rsidP="00C46065">
      <w:pPr>
        <w:ind w:left="1701" w:right="1416" w:hanging="1701"/>
        <w:rPr>
          <w:b/>
          <w:lang w:val="nb-NO"/>
        </w:rPr>
      </w:pPr>
    </w:p>
    <w:p w14:paraId="53F6F73C" w14:textId="77777777" w:rsidR="00A145EF" w:rsidRPr="00FC1ACF" w:rsidRDefault="00A145EF" w:rsidP="00C46065">
      <w:pPr>
        <w:ind w:left="1701" w:right="1416" w:hanging="1701"/>
        <w:rPr>
          <w:b/>
          <w:lang w:val="nb-NO"/>
        </w:rPr>
      </w:pPr>
    </w:p>
    <w:p w14:paraId="4477AD4F" w14:textId="77777777" w:rsidR="00A145EF" w:rsidRPr="00FC1ACF" w:rsidRDefault="006B7059" w:rsidP="00C46065">
      <w:pPr>
        <w:pStyle w:val="Topptekst1"/>
        <w:rPr>
          <w:lang w:val="nb-NO"/>
        </w:rPr>
      </w:pPr>
      <w:r w:rsidRPr="00FC1ACF">
        <w:rPr>
          <w:lang w:val="nb-NO"/>
        </w:rPr>
        <w:br w:type="page"/>
      </w:r>
    </w:p>
    <w:p w14:paraId="3E409AD9" w14:textId="77777777" w:rsidR="00A145EF" w:rsidRPr="00FC1ACF" w:rsidRDefault="006B7059" w:rsidP="00C46065">
      <w:pPr>
        <w:pStyle w:val="AnnexHeading"/>
        <w:rPr>
          <w:lang w:val="nb-NO"/>
        </w:rPr>
      </w:pPr>
      <w:r w:rsidRPr="00FC1ACF">
        <w:rPr>
          <w:lang w:val="nb-NO"/>
        </w:rPr>
        <w:lastRenderedPageBreak/>
        <w:t>A.</w:t>
      </w:r>
      <w:r w:rsidRPr="00FC1ACF">
        <w:rPr>
          <w:lang w:val="nb-NO"/>
        </w:rPr>
        <w:tab/>
      </w:r>
      <w:r w:rsidR="007C20C4" w:rsidRPr="00FC1ACF">
        <w:rPr>
          <w:lang w:val="nb-NO"/>
        </w:rPr>
        <w:t>TILVIRKER</w:t>
      </w:r>
      <w:r w:rsidR="003D085F" w:rsidRPr="00FC1ACF">
        <w:rPr>
          <w:lang w:val="nb-NO"/>
        </w:rPr>
        <w:t>(E)</w:t>
      </w:r>
      <w:r w:rsidR="000A7F60" w:rsidRPr="00FC1ACF">
        <w:rPr>
          <w:lang w:val="nb-NO"/>
        </w:rPr>
        <w:t xml:space="preserve"> </w:t>
      </w:r>
      <w:r w:rsidRPr="00FC1ACF">
        <w:rPr>
          <w:lang w:val="nb-NO"/>
        </w:rPr>
        <w:t>ANSVARLIG FOR BATCH RELEASE</w:t>
      </w:r>
    </w:p>
    <w:p w14:paraId="4F8146EE" w14:textId="77777777" w:rsidR="00A145EF" w:rsidRPr="00FC1ACF" w:rsidRDefault="00A145EF" w:rsidP="00C46065">
      <w:pPr>
        <w:rPr>
          <w:lang w:val="nb-NO"/>
        </w:rPr>
      </w:pPr>
    </w:p>
    <w:p w14:paraId="2D8AF8F8" w14:textId="77777777" w:rsidR="00A145EF" w:rsidRPr="00FC1ACF" w:rsidRDefault="006B7059" w:rsidP="00C46065">
      <w:pPr>
        <w:tabs>
          <w:tab w:val="left" w:pos="567"/>
        </w:tabs>
        <w:rPr>
          <w:u w:val="single"/>
          <w:lang w:val="nb-NO"/>
        </w:rPr>
      </w:pPr>
      <w:r w:rsidRPr="00FC1ACF">
        <w:rPr>
          <w:u w:val="single"/>
          <w:lang w:val="nb-NO"/>
        </w:rPr>
        <w:t xml:space="preserve">Navn og adresse til tilvirker </w:t>
      </w:r>
      <w:r w:rsidR="00E276FF" w:rsidRPr="00FC1ACF">
        <w:rPr>
          <w:u w:val="single"/>
          <w:lang w:val="nb-NO"/>
        </w:rPr>
        <w:t>ansvarlig for batch release</w:t>
      </w:r>
    </w:p>
    <w:p w14:paraId="477E1A22" w14:textId="77777777" w:rsidR="00A145EF" w:rsidRPr="00FC1ACF" w:rsidRDefault="00A145EF" w:rsidP="00C46065">
      <w:pPr>
        <w:rPr>
          <w:lang w:val="nb-NO"/>
        </w:rPr>
      </w:pPr>
    </w:p>
    <w:p w14:paraId="4BBD7499" w14:textId="77777777" w:rsidR="000A7F60" w:rsidRPr="00340A22" w:rsidRDefault="004F7FE1" w:rsidP="00C46065">
      <w:pPr>
        <w:rPr>
          <w:lang w:val="de-CH"/>
        </w:rPr>
      </w:pPr>
      <w:r w:rsidRPr="00340A22">
        <w:rPr>
          <w:lang w:val="de-CH"/>
        </w:rPr>
        <w:t>Roche Pharma AG</w:t>
      </w:r>
    </w:p>
    <w:p w14:paraId="3E2F0127" w14:textId="77777777" w:rsidR="000A7F60" w:rsidRPr="00340A22" w:rsidRDefault="000A7F60" w:rsidP="00C46065">
      <w:pPr>
        <w:rPr>
          <w:lang w:val="de-CH"/>
        </w:rPr>
      </w:pPr>
      <w:r w:rsidRPr="00340A22">
        <w:rPr>
          <w:lang w:val="de-CH"/>
        </w:rPr>
        <w:t xml:space="preserve">Emil-Barell-Strasse 1 </w:t>
      </w:r>
    </w:p>
    <w:p w14:paraId="2C4BFA67" w14:textId="77777777" w:rsidR="000A7F60" w:rsidRPr="00FC1ACF" w:rsidRDefault="000A7F60" w:rsidP="00C46065">
      <w:pPr>
        <w:rPr>
          <w:lang w:val="nb-NO"/>
        </w:rPr>
      </w:pPr>
      <w:r w:rsidRPr="00FC1ACF">
        <w:rPr>
          <w:lang w:val="nb-NO"/>
        </w:rPr>
        <w:t>79639 Grenzach-Wyhlen</w:t>
      </w:r>
    </w:p>
    <w:p w14:paraId="79D214F6" w14:textId="77777777" w:rsidR="000A7F60" w:rsidRPr="00FC1ACF" w:rsidRDefault="000A7F60" w:rsidP="00C46065">
      <w:pPr>
        <w:rPr>
          <w:lang w:val="nb-NO"/>
        </w:rPr>
      </w:pPr>
      <w:r w:rsidRPr="00FC1ACF">
        <w:rPr>
          <w:lang w:val="nb-NO"/>
        </w:rPr>
        <w:t>Tyskland</w:t>
      </w:r>
    </w:p>
    <w:p w14:paraId="0B7B0F84" w14:textId="77777777" w:rsidR="00A145EF" w:rsidRPr="00FC1ACF" w:rsidRDefault="00A145EF" w:rsidP="00C46065">
      <w:pPr>
        <w:rPr>
          <w:lang w:val="nb-NO"/>
        </w:rPr>
      </w:pPr>
    </w:p>
    <w:p w14:paraId="0B0EEF08" w14:textId="77777777" w:rsidR="00A145EF" w:rsidRPr="00FC1ACF" w:rsidRDefault="00A145EF" w:rsidP="00C46065">
      <w:pPr>
        <w:rPr>
          <w:lang w:val="nb-NO"/>
        </w:rPr>
      </w:pPr>
    </w:p>
    <w:p w14:paraId="56F4C299" w14:textId="77777777" w:rsidR="00A145EF" w:rsidRPr="00FC1ACF" w:rsidRDefault="006B7059" w:rsidP="00C46065">
      <w:pPr>
        <w:pStyle w:val="AnnexHeading"/>
        <w:rPr>
          <w:lang w:val="nb-NO"/>
        </w:rPr>
      </w:pPr>
      <w:r w:rsidRPr="00FC1ACF">
        <w:rPr>
          <w:lang w:val="nb-NO"/>
        </w:rPr>
        <w:t>B.</w:t>
      </w:r>
      <w:r w:rsidRPr="00FC1ACF">
        <w:rPr>
          <w:lang w:val="nb-NO"/>
        </w:rPr>
        <w:tab/>
        <w:t>VILKÅR ELLER RESTRIKSJONER VEDRØRENDE LEVERANSE OG BRUK</w:t>
      </w:r>
    </w:p>
    <w:p w14:paraId="06DA465F" w14:textId="77777777" w:rsidR="00A145EF" w:rsidRPr="00FC1ACF" w:rsidRDefault="00A145EF" w:rsidP="00C46065">
      <w:pPr>
        <w:rPr>
          <w:lang w:val="nb-NO"/>
        </w:rPr>
      </w:pPr>
    </w:p>
    <w:p w14:paraId="7ECA555E" w14:textId="77777777" w:rsidR="00A145EF" w:rsidRPr="00FC1ACF" w:rsidRDefault="006B7059" w:rsidP="00C46065">
      <w:pPr>
        <w:rPr>
          <w:snapToGrid w:val="0"/>
          <w:lang w:val="nb-NO"/>
        </w:rPr>
      </w:pPr>
      <w:r w:rsidRPr="00FC1ACF">
        <w:rPr>
          <w:lang w:val="nb-NO"/>
        </w:rPr>
        <w:t>Legemiddel underlagt begrenset forskrivning (</w:t>
      </w:r>
      <w:r w:rsidR="007C20C4" w:rsidRPr="00FC1ACF">
        <w:rPr>
          <w:lang w:val="nb-NO"/>
        </w:rPr>
        <w:t>s</w:t>
      </w:r>
      <w:r w:rsidRPr="00FC1ACF">
        <w:rPr>
          <w:snapToGrid w:val="0"/>
          <w:lang w:val="nb-NO"/>
        </w:rPr>
        <w:t>e Vedlegg I, Preparatomtale, pkt. 4.2).</w:t>
      </w:r>
    </w:p>
    <w:p w14:paraId="3339F375" w14:textId="77777777" w:rsidR="00A145EF" w:rsidRPr="00FC1ACF" w:rsidRDefault="00A145EF" w:rsidP="00C46065">
      <w:pPr>
        <w:rPr>
          <w:b/>
          <w:lang w:val="nb-NO"/>
        </w:rPr>
      </w:pPr>
    </w:p>
    <w:p w14:paraId="513D902B" w14:textId="77777777" w:rsidR="00FC40B6" w:rsidRPr="00FC1ACF" w:rsidRDefault="00FC40B6" w:rsidP="00C46065">
      <w:pPr>
        <w:rPr>
          <w:b/>
          <w:lang w:val="nb-NO"/>
        </w:rPr>
      </w:pPr>
    </w:p>
    <w:p w14:paraId="41D09218" w14:textId="77777777" w:rsidR="00A145EF" w:rsidRPr="00FC1ACF" w:rsidRDefault="00D348FB" w:rsidP="00C46065">
      <w:pPr>
        <w:pStyle w:val="AnnexHeading"/>
        <w:rPr>
          <w:lang w:val="nb-NO"/>
        </w:rPr>
      </w:pPr>
      <w:r w:rsidRPr="00FC1ACF">
        <w:rPr>
          <w:lang w:val="nb-NO"/>
        </w:rPr>
        <w:t>C.</w:t>
      </w:r>
      <w:r w:rsidRPr="00FC1ACF">
        <w:rPr>
          <w:lang w:val="nb-NO"/>
        </w:rPr>
        <w:tab/>
      </w:r>
      <w:r w:rsidR="006B7059" w:rsidRPr="00FC1ACF">
        <w:rPr>
          <w:lang w:val="nb-NO"/>
        </w:rPr>
        <w:t>ANDRE VILKÅR OG KRAV TIL MARKEDSFØRINGSTILLATELSEN</w:t>
      </w:r>
    </w:p>
    <w:p w14:paraId="79817FB4" w14:textId="77777777" w:rsidR="00A145EF" w:rsidRPr="00FC1ACF" w:rsidRDefault="00A145EF" w:rsidP="00C46065">
      <w:pPr>
        <w:rPr>
          <w:b/>
          <w:lang w:val="nb-NO"/>
        </w:rPr>
      </w:pPr>
    </w:p>
    <w:p w14:paraId="780D0630" w14:textId="77777777" w:rsidR="00F37B14" w:rsidRPr="00FC1ACF" w:rsidRDefault="00D348FB" w:rsidP="000361C2">
      <w:pPr>
        <w:suppressLineNumbers/>
        <w:tabs>
          <w:tab w:val="left" w:pos="567"/>
        </w:tabs>
        <w:ind w:left="567" w:hanging="567"/>
        <w:rPr>
          <w:b/>
          <w:lang w:val="nb-NO"/>
        </w:rPr>
      </w:pPr>
      <w:r w:rsidRPr="00FC1ACF">
        <w:rPr>
          <w:sz w:val="16"/>
          <w:szCs w:val="16"/>
          <w:lang w:val="nb-NO"/>
        </w:rPr>
        <w:t>●</w:t>
      </w:r>
      <w:r w:rsidRPr="00FC1ACF">
        <w:rPr>
          <w:lang w:val="nb-NO"/>
        </w:rPr>
        <w:tab/>
      </w:r>
      <w:r w:rsidR="006B7059" w:rsidRPr="00FC1ACF">
        <w:rPr>
          <w:b/>
          <w:lang w:val="nb-NO"/>
        </w:rPr>
        <w:t xml:space="preserve">Periodiske sikkerhetsoppdateringsrapporter </w:t>
      </w:r>
      <w:r w:rsidR="00F0111E" w:rsidRPr="00FC1ACF">
        <w:rPr>
          <w:b/>
          <w:lang w:val="nb-NO"/>
        </w:rPr>
        <w:t>(PSUR</w:t>
      </w:r>
      <w:r w:rsidR="00C54D8E" w:rsidRPr="00FC1ACF">
        <w:rPr>
          <w:b/>
          <w:lang w:val="nb-NO"/>
        </w:rPr>
        <w:t>-er</w:t>
      </w:r>
      <w:r w:rsidR="00F0111E" w:rsidRPr="00FC1ACF">
        <w:rPr>
          <w:b/>
          <w:lang w:val="nb-NO"/>
        </w:rPr>
        <w:t>)</w:t>
      </w:r>
    </w:p>
    <w:p w14:paraId="26B34B90" w14:textId="77777777" w:rsidR="00F37B14" w:rsidRPr="00FC1ACF" w:rsidRDefault="00F37B14" w:rsidP="00C46065">
      <w:pPr>
        <w:suppressLineNumbers/>
        <w:tabs>
          <w:tab w:val="left" w:pos="0"/>
        </w:tabs>
        <w:ind w:right="567"/>
        <w:rPr>
          <w:lang w:val="nb-NO"/>
        </w:rPr>
      </w:pPr>
    </w:p>
    <w:p w14:paraId="47668AFC" w14:textId="77777777" w:rsidR="003874F5" w:rsidRPr="00FC1ACF" w:rsidRDefault="00E2142A" w:rsidP="00C46065">
      <w:pPr>
        <w:rPr>
          <w:lang w:val="nb-NO"/>
        </w:rPr>
      </w:pPr>
      <w:r w:rsidRPr="00FC1ACF">
        <w:rPr>
          <w:lang w:val="nb-NO"/>
        </w:rPr>
        <w:t>Kravene for innsendelse av periodiske sikkerhetsoppdateringsrapporter</w:t>
      </w:r>
      <w:r w:rsidR="00C54D8E" w:rsidRPr="00FC1ACF">
        <w:rPr>
          <w:lang w:val="nb-NO"/>
        </w:rPr>
        <w:t xml:space="preserve"> (PSUR-er)</w:t>
      </w:r>
      <w:r w:rsidRPr="00FC1ACF">
        <w:rPr>
          <w:lang w:val="nb-NO"/>
        </w:rPr>
        <w:t xml:space="preserve"> for dette legemidlet er angitt i EURD-listen (European Union Reference Date list)</w:t>
      </w:r>
      <w:r w:rsidR="004A1C7B" w:rsidRPr="00FC1ACF">
        <w:rPr>
          <w:lang w:val="nb-NO"/>
        </w:rPr>
        <w:t>,</w:t>
      </w:r>
      <w:r w:rsidRPr="00FC1ACF">
        <w:rPr>
          <w:lang w:val="nb-NO"/>
        </w:rPr>
        <w:t xml:space="preserve"> som gjort rede for i Artikkel 107c(7) av direktiv 2001/83/EF og i enhver oppdatering av EURD-listen som publiseres på nettstedet til Det europeiske legemiddelkontor</w:t>
      </w:r>
      <w:r w:rsidR="00286208" w:rsidRPr="00FC1ACF">
        <w:rPr>
          <w:lang w:val="nb-NO"/>
        </w:rPr>
        <w:t>et</w:t>
      </w:r>
      <w:r w:rsidRPr="00FC1ACF">
        <w:rPr>
          <w:lang w:val="nb-NO"/>
        </w:rPr>
        <w:t xml:space="preserve"> (</w:t>
      </w:r>
      <w:r w:rsidR="00C54D8E" w:rsidRPr="00FC1ACF">
        <w:rPr>
          <w:lang w:val="nb-NO"/>
        </w:rPr>
        <w:t>t</w:t>
      </w:r>
      <w:r w:rsidRPr="00FC1ACF">
        <w:rPr>
          <w:lang w:val="nb-NO"/>
        </w:rPr>
        <w:t>he European Medicines Agency).</w:t>
      </w:r>
    </w:p>
    <w:p w14:paraId="43EEBDD0" w14:textId="2F15B208" w:rsidR="003874F5" w:rsidRPr="00FC1ACF" w:rsidDel="005515E0" w:rsidRDefault="003874F5" w:rsidP="00C46065">
      <w:pPr>
        <w:rPr>
          <w:del w:id="412" w:author="RLS_Renewal" w:date="2025-10-22T09:51:00Z" w16du:dateUtc="2025-10-22T07:51:00Z"/>
          <w:lang w:val="nb-NO"/>
        </w:rPr>
      </w:pPr>
    </w:p>
    <w:p w14:paraId="38F4AD5A" w14:textId="031E4165" w:rsidR="0040721F" w:rsidRPr="00FC1ACF" w:rsidDel="005515E0" w:rsidRDefault="006B7059" w:rsidP="00C46065">
      <w:pPr>
        <w:rPr>
          <w:del w:id="413" w:author="RLS_Renewal" w:date="2025-10-22T09:51:00Z" w16du:dateUtc="2025-10-22T07:51:00Z"/>
          <w:lang w:val="nb-NO"/>
        </w:rPr>
      </w:pPr>
      <w:del w:id="414" w:author="RLS_Renewal" w:date="2025-10-22T09:51:00Z" w16du:dateUtc="2025-10-22T07:51:00Z">
        <w:r w:rsidRPr="00FC1ACF" w:rsidDel="005515E0">
          <w:rPr>
            <w:lang w:val="nb-NO"/>
          </w:rPr>
          <w:delText xml:space="preserve">Innehaver av markedsføringstillatelsen skal sende inn første </w:delText>
        </w:r>
        <w:r w:rsidR="00C54D8E" w:rsidRPr="00FC1ACF" w:rsidDel="005515E0">
          <w:rPr>
            <w:lang w:val="nb-NO"/>
          </w:rPr>
          <w:delText>PSUR</w:delText>
        </w:r>
        <w:r w:rsidRPr="00FC1ACF" w:rsidDel="005515E0">
          <w:rPr>
            <w:lang w:val="nb-NO"/>
          </w:rPr>
          <w:delText xml:space="preserve"> for dette legemidlet innen 6</w:delText>
        </w:r>
        <w:r w:rsidR="00EE644D" w:rsidRPr="00FC1ACF" w:rsidDel="005515E0">
          <w:rPr>
            <w:lang w:val="nb-NO"/>
          </w:rPr>
          <w:delText> </w:delText>
        </w:r>
        <w:r w:rsidRPr="00FC1ACF" w:rsidDel="005515E0">
          <w:rPr>
            <w:lang w:val="nb-NO"/>
          </w:rPr>
          <w:delText>måneder etter autorisasjon.</w:delText>
        </w:r>
      </w:del>
    </w:p>
    <w:p w14:paraId="1DAB38E7" w14:textId="77777777" w:rsidR="0040721F" w:rsidRPr="00FC1ACF" w:rsidRDefault="0040721F" w:rsidP="00C46065">
      <w:pPr>
        <w:rPr>
          <w:lang w:val="nb-NO"/>
        </w:rPr>
      </w:pPr>
    </w:p>
    <w:p w14:paraId="4CB2BC46" w14:textId="77777777" w:rsidR="00493BFD" w:rsidRPr="00FC1ACF" w:rsidRDefault="00493BFD" w:rsidP="00C46065">
      <w:pPr>
        <w:suppressLineNumbers/>
        <w:ind w:right="-1"/>
        <w:rPr>
          <w:iCs/>
          <w:u w:val="single"/>
          <w:lang w:val="nb-NO"/>
        </w:rPr>
      </w:pPr>
    </w:p>
    <w:p w14:paraId="7FEDB8C5" w14:textId="77777777" w:rsidR="00493BFD" w:rsidRPr="00FC1ACF" w:rsidRDefault="006B7059" w:rsidP="00C46065">
      <w:pPr>
        <w:pStyle w:val="AnnexHeading"/>
        <w:rPr>
          <w:lang w:val="nb-NO"/>
        </w:rPr>
      </w:pPr>
      <w:r w:rsidRPr="00FC1ACF">
        <w:rPr>
          <w:lang w:val="nb-NO"/>
        </w:rPr>
        <w:t>D.</w:t>
      </w:r>
      <w:r w:rsidRPr="00FC1ACF">
        <w:rPr>
          <w:lang w:val="nb-NO"/>
        </w:rPr>
        <w:tab/>
        <w:t xml:space="preserve">VILKÅR ELLER RESTRIKSJONER </w:t>
      </w:r>
      <w:r w:rsidR="00FB3ED4" w:rsidRPr="00FC1ACF">
        <w:rPr>
          <w:lang w:val="nb-NO"/>
        </w:rPr>
        <w:t xml:space="preserve">VEDRØRENDE </w:t>
      </w:r>
      <w:r w:rsidRPr="00FC1ACF">
        <w:rPr>
          <w:lang w:val="nb-NO"/>
        </w:rPr>
        <w:t>SIKKER OG EFFEKTIV BRUK AV LEGEMIDLET</w:t>
      </w:r>
    </w:p>
    <w:p w14:paraId="5DD65A9F" w14:textId="77777777" w:rsidR="00493BFD" w:rsidRPr="00FC1ACF" w:rsidRDefault="00493BFD" w:rsidP="00C46065">
      <w:pPr>
        <w:suppressLineNumbers/>
        <w:ind w:right="-1"/>
        <w:rPr>
          <w:iCs/>
          <w:u w:val="single"/>
          <w:lang w:val="nb-NO"/>
        </w:rPr>
      </w:pPr>
    </w:p>
    <w:p w14:paraId="035F65C0" w14:textId="77777777" w:rsidR="00493BFD" w:rsidRPr="00FC1ACF" w:rsidRDefault="00D348FB" w:rsidP="000361C2">
      <w:pPr>
        <w:suppressLineNumbers/>
        <w:tabs>
          <w:tab w:val="left" w:pos="567"/>
        </w:tabs>
        <w:ind w:left="567" w:hanging="567"/>
        <w:rPr>
          <w:b/>
          <w:lang w:val="nb-NO"/>
        </w:rPr>
      </w:pPr>
      <w:r w:rsidRPr="00FC1ACF">
        <w:rPr>
          <w:sz w:val="16"/>
          <w:szCs w:val="16"/>
          <w:lang w:val="nb-NO"/>
        </w:rPr>
        <w:t>●</w:t>
      </w:r>
      <w:r w:rsidRPr="00FC1ACF">
        <w:rPr>
          <w:lang w:val="nb-NO"/>
        </w:rPr>
        <w:tab/>
      </w:r>
      <w:r w:rsidR="006B7059" w:rsidRPr="00FC1ACF">
        <w:rPr>
          <w:b/>
          <w:iCs/>
          <w:lang w:val="nb-NO"/>
        </w:rPr>
        <w:t>Risikohåndteringsplan (RMP)</w:t>
      </w:r>
    </w:p>
    <w:p w14:paraId="7DCF1E02" w14:textId="77777777" w:rsidR="00493BFD" w:rsidRPr="00FC1ACF" w:rsidRDefault="00493BFD" w:rsidP="00C46065">
      <w:pPr>
        <w:suppressLineNumbers/>
        <w:ind w:left="720" w:right="-1"/>
        <w:rPr>
          <w:b/>
          <w:lang w:val="nb-NO"/>
        </w:rPr>
      </w:pPr>
    </w:p>
    <w:p w14:paraId="0DBF39D3" w14:textId="77777777" w:rsidR="00520406" w:rsidRPr="00FC1ACF" w:rsidRDefault="006B7059" w:rsidP="00C46065">
      <w:pPr>
        <w:rPr>
          <w:lang w:val="nb-NO"/>
        </w:rPr>
      </w:pPr>
      <w:r w:rsidRPr="00FC1ACF">
        <w:rPr>
          <w:lang w:val="nb-NO"/>
        </w:rPr>
        <w:t>Innehaver av markedsføringstillatelsen skal gjennomføre de nødvendige aktiviteter og intervensjoner vedrørende legemiddelovervåkning spesifisert i godkjent RMP presentert i Modul 1.8.2 i markedsføringstillatelsen samt enhver godkjent</w:t>
      </w:r>
      <w:r w:rsidR="008F4516" w:rsidRPr="00FC1ACF">
        <w:rPr>
          <w:lang w:val="nb-NO"/>
        </w:rPr>
        <w:t xml:space="preserve"> påfølgende</w:t>
      </w:r>
      <w:r w:rsidRPr="00FC1ACF">
        <w:rPr>
          <w:lang w:val="nb-NO"/>
        </w:rPr>
        <w:t xml:space="preserve"> oppdatering av RMP.</w:t>
      </w:r>
    </w:p>
    <w:p w14:paraId="7C1A1A4E" w14:textId="77777777" w:rsidR="00520406" w:rsidRPr="00FC1ACF" w:rsidRDefault="00520406" w:rsidP="00C46065">
      <w:pPr>
        <w:rPr>
          <w:lang w:val="nb-NO"/>
        </w:rPr>
      </w:pPr>
    </w:p>
    <w:p w14:paraId="10702D8E" w14:textId="77777777" w:rsidR="00A145EF" w:rsidRPr="00FC1ACF" w:rsidRDefault="006B7059" w:rsidP="00C46065">
      <w:pPr>
        <w:ind w:right="-1"/>
        <w:rPr>
          <w:iCs/>
          <w:lang w:val="nb-NO"/>
        </w:rPr>
      </w:pPr>
      <w:r w:rsidRPr="00FC1ACF">
        <w:rPr>
          <w:lang w:val="nb-NO"/>
        </w:rPr>
        <w:t>En oppdatert RMP skal sendes inn:</w:t>
      </w:r>
    </w:p>
    <w:p w14:paraId="3A9066F2" w14:textId="77777777" w:rsidR="00D55348" w:rsidRPr="00FC1ACF" w:rsidRDefault="00AA244F" w:rsidP="000361C2">
      <w:pPr>
        <w:ind w:left="567" w:hanging="567"/>
        <w:rPr>
          <w:iCs/>
          <w:lang w:val="nb-NO"/>
        </w:rPr>
      </w:pPr>
      <w:r w:rsidRPr="00FC1ACF">
        <w:rPr>
          <w:sz w:val="16"/>
          <w:szCs w:val="16"/>
          <w:lang w:val="nb-NO"/>
        </w:rPr>
        <w:t>●</w:t>
      </w:r>
      <w:r w:rsidRPr="00FC1ACF">
        <w:rPr>
          <w:lang w:val="nb-NO"/>
        </w:rPr>
        <w:tab/>
      </w:r>
      <w:r w:rsidR="006B7059" w:rsidRPr="00FC1ACF">
        <w:rPr>
          <w:iCs/>
          <w:lang w:val="nb-NO"/>
        </w:rPr>
        <w:t xml:space="preserve">på forespørsel fra </w:t>
      </w:r>
      <w:r w:rsidR="006B7059" w:rsidRPr="00FC1ACF">
        <w:rPr>
          <w:lang w:val="nb-NO" w:eastAsia="zh-CN"/>
        </w:rPr>
        <w:t xml:space="preserve">Det europeiske legemiddelkontoret </w:t>
      </w:r>
      <w:r w:rsidR="006B7059" w:rsidRPr="00FC1ACF">
        <w:rPr>
          <w:lang w:val="nb-NO"/>
        </w:rPr>
        <w:t>(</w:t>
      </w:r>
      <w:r w:rsidR="00C54D8E" w:rsidRPr="00FC1ACF">
        <w:rPr>
          <w:lang w:val="nb-NO"/>
        </w:rPr>
        <w:t>t</w:t>
      </w:r>
      <w:r w:rsidR="006B7059" w:rsidRPr="00FC1ACF">
        <w:rPr>
          <w:lang w:val="nb-NO"/>
        </w:rPr>
        <w:t>he European Medicines Agency)</w:t>
      </w:r>
      <w:r w:rsidR="004F1B64" w:rsidRPr="00FC1ACF">
        <w:rPr>
          <w:lang w:val="nb-NO" w:eastAsia="zh-CN"/>
        </w:rPr>
        <w:t>;</w:t>
      </w:r>
    </w:p>
    <w:p w14:paraId="50CA1AE5" w14:textId="77777777" w:rsidR="00D55348" w:rsidRPr="00FC1ACF" w:rsidRDefault="00AA244F" w:rsidP="000361C2">
      <w:pPr>
        <w:ind w:left="567" w:hanging="567"/>
        <w:rPr>
          <w:iCs/>
          <w:lang w:val="nb-NO"/>
        </w:rPr>
      </w:pPr>
      <w:r w:rsidRPr="00FC1ACF">
        <w:rPr>
          <w:sz w:val="16"/>
          <w:szCs w:val="16"/>
          <w:lang w:val="nb-NO"/>
        </w:rPr>
        <w:t>●</w:t>
      </w:r>
      <w:r w:rsidRPr="00FC1ACF">
        <w:rPr>
          <w:lang w:val="nb-NO"/>
        </w:rPr>
        <w:tab/>
      </w:r>
      <w:r w:rsidR="006B7059" w:rsidRPr="00FC1ACF">
        <w:rPr>
          <w:iCs/>
          <w:lang w:val="nb-NO"/>
        </w:rPr>
        <w:t>når risiko</w:t>
      </w:r>
      <w:r w:rsidR="00AF36DB" w:rsidRPr="00FC1ACF">
        <w:rPr>
          <w:iCs/>
          <w:lang w:val="nb-NO"/>
        </w:rPr>
        <w:t>håndtering</w:t>
      </w:r>
      <w:r w:rsidR="006B7059" w:rsidRPr="00FC1ACF">
        <w:rPr>
          <w:iCs/>
          <w:lang w:val="nb-NO"/>
        </w:rPr>
        <w:t>ssystemet er modifisert, spesielt som resultat av at det fremkommer ny informasjon som kan lede til en betydelig endring i nytte/risiko profilen eller som resultat av at en viktig milepel (legemiddelovervåkning eller risikominimering) er nådd.</w:t>
      </w:r>
    </w:p>
    <w:p w14:paraId="747699E1" w14:textId="77777777" w:rsidR="00D55348" w:rsidRPr="00FC1ACF" w:rsidRDefault="00AA244F" w:rsidP="000361C2">
      <w:pPr>
        <w:suppressLineNumbers/>
        <w:tabs>
          <w:tab w:val="left" w:pos="567"/>
        </w:tabs>
        <w:ind w:left="567" w:hanging="567"/>
        <w:rPr>
          <w:b/>
          <w:lang w:val="nb-NO"/>
        </w:rPr>
      </w:pPr>
      <w:r w:rsidRPr="00FC1ACF">
        <w:rPr>
          <w:sz w:val="16"/>
          <w:szCs w:val="16"/>
          <w:lang w:val="nb-NO"/>
        </w:rPr>
        <w:t>●</w:t>
      </w:r>
      <w:r w:rsidRPr="00FC1ACF">
        <w:rPr>
          <w:lang w:val="nb-NO"/>
        </w:rPr>
        <w:tab/>
      </w:r>
      <w:r w:rsidR="004F1B64" w:rsidRPr="00FC1ACF">
        <w:rPr>
          <w:b/>
          <w:lang w:val="nb-NO"/>
        </w:rPr>
        <w:t>Forpliktelse til å utføre tiltak etter autorisasjon</w:t>
      </w:r>
      <w:r w:rsidR="006B7059" w:rsidRPr="00FC1ACF">
        <w:rPr>
          <w:b/>
          <w:lang w:val="nb-NO"/>
        </w:rPr>
        <w:t xml:space="preserve"> </w:t>
      </w:r>
    </w:p>
    <w:p w14:paraId="04FA5304" w14:textId="77777777" w:rsidR="00D55348" w:rsidRPr="00FC1ACF" w:rsidRDefault="00D55348" w:rsidP="00C46065">
      <w:pPr>
        <w:suppressLineNumbers/>
        <w:ind w:right="-1"/>
        <w:rPr>
          <w:lang w:val="nb-NO"/>
        </w:rPr>
      </w:pPr>
    </w:p>
    <w:p w14:paraId="124F60C0" w14:textId="77777777" w:rsidR="00D55348" w:rsidRPr="00FC1ACF" w:rsidRDefault="006B7059" w:rsidP="00C46065">
      <w:pPr>
        <w:suppressLineNumbers/>
        <w:ind w:right="-1"/>
        <w:rPr>
          <w:iCs/>
          <w:lang w:val="nb-NO"/>
        </w:rPr>
      </w:pPr>
      <w:r w:rsidRPr="00FC1ACF">
        <w:rPr>
          <w:iCs/>
          <w:lang w:val="nb-NO"/>
        </w:rPr>
        <w:t xml:space="preserve">Innehaver av markedsføringstillatelsen skal fullføre følgende tiltak innen de </w:t>
      </w:r>
      <w:r w:rsidR="00A4556A" w:rsidRPr="00FC1ACF">
        <w:rPr>
          <w:iCs/>
          <w:lang w:val="nb-NO"/>
        </w:rPr>
        <w:t>an</w:t>
      </w:r>
      <w:r w:rsidRPr="00FC1ACF">
        <w:rPr>
          <w:iCs/>
          <w:lang w:val="nb-NO"/>
        </w:rPr>
        <w:t>gitte tids</w:t>
      </w:r>
      <w:r w:rsidR="00A4556A" w:rsidRPr="00FC1ACF">
        <w:rPr>
          <w:iCs/>
          <w:lang w:val="nb-NO"/>
        </w:rPr>
        <w:t>rammer</w:t>
      </w:r>
      <w:r w:rsidRPr="00FC1ACF">
        <w:rPr>
          <w:iCs/>
          <w:lang w:val="nb-NO"/>
        </w:rPr>
        <w:t xml:space="preserve">: </w:t>
      </w:r>
    </w:p>
    <w:p w14:paraId="0A3F643E" w14:textId="77777777" w:rsidR="00603864" w:rsidRPr="00FC1ACF" w:rsidRDefault="00603864" w:rsidP="00C46065">
      <w:pPr>
        <w:suppressLineNumbers/>
        <w:ind w:right="-1"/>
        <w:rPr>
          <w:iCs/>
          <w:lang w:val="nb-NO"/>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20"/>
        <w:gridCol w:w="1454"/>
      </w:tblGrid>
      <w:tr w:rsidR="00A3452C" w:rsidRPr="00FC1ACF" w14:paraId="2EBF578A" w14:textId="77777777" w:rsidTr="000361C2">
        <w:trPr>
          <w:cantSplit/>
          <w:tblHeader/>
        </w:trPr>
        <w:tc>
          <w:tcPr>
            <w:tcW w:w="4181" w:type="pct"/>
            <w:tcBorders>
              <w:top w:val="single" w:sz="4" w:space="0" w:color="auto"/>
              <w:left w:val="single" w:sz="4" w:space="0" w:color="auto"/>
              <w:bottom w:val="single" w:sz="4" w:space="0" w:color="auto"/>
              <w:right w:val="single" w:sz="4" w:space="0" w:color="auto"/>
            </w:tcBorders>
          </w:tcPr>
          <w:p w14:paraId="3CF564BB" w14:textId="77777777" w:rsidR="00D55348" w:rsidRPr="00FC1ACF" w:rsidRDefault="006B7059" w:rsidP="00C46065">
            <w:pPr>
              <w:suppressLineNumbers/>
              <w:ind w:right="-1"/>
              <w:rPr>
                <w:b/>
                <w:iCs/>
                <w:lang w:val="nb-NO"/>
              </w:rPr>
            </w:pPr>
            <w:r w:rsidRPr="00FC1ACF">
              <w:rPr>
                <w:b/>
                <w:iCs/>
                <w:lang w:val="nb-NO"/>
              </w:rPr>
              <w:t xml:space="preserve">Beskrivelse </w:t>
            </w:r>
          </w:p>
        </w:tc>
        <w:tc>
          <w:tcPr>
            <w:tcW w:w="819" w:type="pct"/>
            <w:tcBorders>
              <w:top w:val="single" w:sz="4" w:space="0" w:color="auto"/>
              <w:left w:val="single" w:sz="4" w:space="0" w:color="auto"/>
              <w:bottom w:val="single" w:sz="4" w:space="0" w:color="auto"/>
              <w:right w:val="single" w:sz="4" w:space="0" w:color="auto"/>
            </w:tcBorders>
          </w:tcPr>
          <w:p w14:paraId="2D263B58" w14:textId="77777777" w:rsidR="00D55348" w:rsidRPr="00FC1ACF" w:rsidRDefault="006B7059" w:rsidP="00C46065">
            <w:pPr>
              <w:suppressLineNumbers/>
              <w:ind w:right="-1"/>
              <w:rPr>
                <w:b/>
                <w:iCs/>
                <w:lang w:val="nb-NO"/>
              </w:rPr>
            </w:pPr>
            <w:r w:rsidRPr="00FC1ACF">
              <w:rPr>
                <w:b/>
                <w:iCs/>
                <w:lang w:val="nb-NO"/>
              </w:rPr>
              <w:t>Forfallsdato</w:t>
            </w:r>
          </w:p>
        </w:tc>
      </w:tr>
      <w:tr w:rsidR="00A3452C" w:rsidRPr="00FC1ACF" w14:paraId="648E35B0" w14:textId="77777777" w:rsidTr="000361C2">
        <w:trPr>
          <w:cantSplit/>
        </w:trPr>
        <w:tc>
          <w:tcPr>
            <w:tcW w:w="4181" w:type="pct"/>
            <w:tcBorders>
              <w:top w:val="single" w:sz="4" w:space="0" w:color="auto"/>
              <w:left w:val="single" w:sz="4" w:space="0" w:color="auto"/>
              <w:bottom w:val="single" w:sz="4" w:space="0" w:color="auto"/>
              <w:right w:val="single" w:sz="4" w:space="0" w:color="auto"/>
            </w:tcBorders>
          </w:tcPr>
          <w:p w14:paraId="7D8E284A" w14:textId="7224E3B6" w:rsidR="00D55348" w:rsidRPr="00FC1ACF" w:rsidRDefault="006B7059" w:rsidP="00C46065">
            <w:pPr>
              <w:rPr>
                <w:lang w:val="nb-NO"/>
              </w:rPr>
            </w:pPr>
            <w:r w:rsidRPr="00FC1ACF">
              <w:rPr>
                <w:lang w:val="nb-NO"/>
              </w:rPr>
              <w:t>PAES – Effektstudier etter markedsføring:</w:t>
            </w:r>
            <w:r w:rsidR="00544BBF" w:rsidRPr="00FC1ACF">
              <w:rPr>
                <w:lang w:val="nb-NO"/>
              </w:rPr>
              <w:t xml:space="preserve"> </w:t>
            </w:r>
            <w:r w:rsidR="003370E7" w:rsidRPr="00FC1ACF">
              <w:rPr>
                <w:lang w:val="nb-NO"/>
              </w:rPr>
              <w:t>en langsiktig prospektiv observasjonsstudie for å evaluere sykdomsprogresjon videre hos SMA-pasienter (både presymptomatisk og symptomatisk) med 1</w:t>
            </w:r>
            <w:r w:rsidR="00544BBF" w:rsidRPr="00FC1ACF">
              <w:rPr>
                <w:lang w:val="nb-NO"/>
              </w:rPr>
              <w:t>–</w:t>
            </w:r>
            <w:r w:rsidR="003370E7" w:rsidRPr="00FC1ACF">
              <w:rPr>
                <w:lang w:val="nb-NO"/>
              </w:rPr>
              <w:t>4 kop</w:t>
            </w:r>
            <w:r w:rsidR="00CE73B1" w:rsidRPr="00FC1ACF">
              <w:rPr>
                <w:lang w:val="nb-NO"/>
              </w:rPr>
              <w:t>i</w:t>
            </w:r>
            <w:r w:rsidR="003370E7" w:rsidRPr="00FC1ACF">
              <w:rPr>
                <w:lang w:val="nb-NO"/>
              </w:rPr>
              <w:t xml:space="preserve">er av </w:t>
            </w:r>
            <w:r w:rsidR="003370E7" w:rsidRPr="00FC1ACF">
              <w:rPr>
                <w:i/>
                <w:lang w:val="nb-NO"/>
              </w:rPr>
              <w:t>SMN2</w:t>
            </w:r>
            <w:r w:rsidR="003370E7" w:rsidRPr="00FC1ACF">
              <w:rPr>
                <w:lang w:val="nb-NO"/>
              </w:rPr>
              <w:t xml:space="preserve"> behandlet med risdiplam, sammenlignet med </w:t>
            </w:r>
            <w:r w:rsidR="00CE73B1" w:rsidRPr="00FC1ACF">
              <w:rPr>
                <w:lang w:val="nb-NO"/>
              </w:rPr>
              <w:t>naturlig forløpsdata</w:t>
            </w:r>
            <w:r w:rsidR="003370E7" w:rsidRPr="00FC1ACF">
              <w:rPr>
                <w:lang w:val="nb-NO"/>
              </w:rPr>
              <w:t xml:space="preserve"> i ubehandlede pasienter. </w:t>
            </w:r>
          </w:p>
        </w:tc>
        <w:tc>
          <w:tcPr>
            <w:tcW w:w="819" w:type="pct"/>
            <w:tcBorders>
              <w:top w:val="single" w:sz="4" w:space="0" w:color="auto"/>
              <w:left w:val="single" w:sz="4" w:space="0" w:color="auto"/>
              <w:bottom w:val="single" w:sz="4" w:space="0" w:color="auto"/>
              <w:right w:val="single" w:sz="4" w:space="0" w:color="auto"/>
            </w:tcBorders>
          </w:tcPr>
          <w:p w14:paraId="51AC92F2" w14:textId="77777777" w:rsidR="00D55348" w:rsidRPr="00FC1ACF" w:rsidRDefault="005215B6" w:rsidP="00C46065">
            <w:pPr>
              <w:suppressLineNumbers/>
              <w:ind w:right="-1"/>
              <w:rPr>
                <w:iCs/>
                <w:lang w:val="nb-NO"/>
              </w:rPr>
            </w:pPr>
            <w:r w:rsidRPr="00FC1ACF">
              <w:rPr>
                <w:iCs/>
                <w:lang w:val="nb-NO"/>
              </w:rPr>
              <w:t>2030</w:t>
            </w:r>
          </w:p>
        </w:tc>
      </w:tr>
    </w:tbl>
    <w:p w14:paraId="3EAE90BB" w14:textId="77777777" w:rsidR="00AA244F" w:rsidRPr="00FC1ACF" w:rsidRDefault="00AA244F" w:rsidP="00C46065">
      <w:pPr>
        <w:pStyle w:val="Paragraph"/>
        <w:rPr>
          <w:lang w:val="nb-NO"/>
        </w:rPr>
      </w:pPr>
    </w:p>
    <w:p w14:paraId="2BDDE4E6" w14:textId="27AF26F0" w:rsidR="00A145EF" w:rsidRPr="00FC1ACF" w:rsidRDefault="00AA244F" w:rsidP="00C46065">
      <w:pPr>
        <w:rPr>
          <w:b/>
          <w:lang w:val="nb-NO"/>
        </w:rPr>
      </w:pPr>
      <w:r w:rsidRPr="00FC1ACF">
        <w:rPr>
          <w:b/>
          <w:lang w:val="nb-NO"/>
        </w:rPr>
        <w:br w:type="page"/>
      </w:r>
    </w:p>
    <w:p w14:paraId="7AA31B46" w14:textId="77777777" w:rsidR="00A145EF" w:rsidRPr="00FC1ACF" w:rsidRDefault="00A145EF" w:rsidP="00C46065">
      <w:pPr>
        <w:rPr>
          <w:b/>
          <w:lang w:val="nb-NO"/>
        </w:rPr>
      </w:pPr>
    </w:p>
    <w:p w14:paraId="5E5A56D2" w14:textId="77777777" w:rsidR="00A145EF" w:rsidRPr="00FC1ACF" w:rsidRDefault="00A145EF" w:rsidP="00C46065">
      <w:pPr>
        <w:rPr>
          <w:b/>
          <w:lang w:val="nb-NO"/>
        </w:rPr>
      </w:pPr>
    </w:p>
    <w:p w14:paraId="4AC1A302" w14:textId="77777777" w:rsidR="00A145EF" w:rsidRPr="00FC1ACF" w:rsidRDefault="00A145EF" w:rsidP="00C46065">
      <w:pPr>
        <w:rPr>
          <w:b/>
          <w:lang w:val="nb-NO"/>
        </w:rPr>
      </w:pPr>
    </w:p>
    <w:p w14:paraId="01977313" w14:textId="77777777" w:rsidR="00A145EF" w:rsidRPr="00FC1ACF" w:rsidRDefault="00A145EF" w:rsidP="00C46065">
      <w:pPr>
        <w:rPr>
          <w:b/>
          <w:lang w:val="nb-NO"/>
        </w:rPr>
      </w:pPr>
    </w:p>
    <w:p w14:paraId="2A26503C" w14:textId="77777777" w:rsidR="00A145EF" w:rsidRPr="00FC1ACF" w:rsidRDefault="00A145EF" w:rsidP="00C46065">
      <w:pPr>
        <w:rPr>
          <w:b/>
          <w:lang w:val="nb-NO"/>
        </w:rPr>
      </w:pPr>
    </w:p>
    <w:p w14:paraId="1AE0C758" w14:textId="77777777" w:rsidR="00FC40B6" w:rsidRPr="00FC1ACF" w:rsidRDefault="00FC40B6" w:rsidP="00C46065">
      <w:pPr>
        <w:rPr>
          <w:b/>
          <w:lang w:val="nb-NO"/>
        </w:rPr>
      </w:pPr>
    </w:p>
    <w:p w14:paraId="3C4C4D21" w14:textId="77777777" w:rsidR="00FC40B6" w:rsidRPr="00FC1ACF" w:rsidRDefault="00FC40B6" w:rsidP="00C46065">
      <w:pPr>
        <w:rPr>
          <w:b/>
          <w:lang w:val="nb-NO"/>
        </w:rPr>
      </w:pPr>
    </w:p>
    <w:p w14:paraId="5637B820" w14:textId="77777777" w:rsidR="00FC40B6" w:rsidRPr="00FC1ACF" w:rsidRDefault="00FC40B6" w:rsidP="00C46065">
      <w:pPr>
        <w:rPr>
          <w:b/>
          <w:lang w:val="nb-NO"/>
        </w:rPr>
      </w:pPr>
    </w:p>
    <w:p w14:paraId="329F9092" w14:textId="77777777" w:rsidR="00FC40B6" w:rsidRPr="00FC1ACF" w:rsidRDefault="00FC40B6" w:rsidP="00C46065">
      <w:pPr>
        <w:rPr>
          <w:b/>
          <w:lang w:val="nb-NO"/>
        </w:rPr>
      </w:pPr>
    </w:p>
    <w:p w14:paraId="2E7A0EED" w14:textId="77777777" w:rsidR="00FC40B6" w:rsidRPr="00FC1ACF" w:rsidRDefault="00FC40B6" w:rsidP="00C46065">
      <w:pPr>
        <w:rPr>
          <w:b/>
          <w:lang w:val="nb-NO"/>
        </w:rPr>
      </w:pPr>
    </w:p>
    <w:p w14:paraId="1B9B646E" w14:textId="77777777" w:rsidR="00FC40B6" w:rsidRPr="00FC1ACF" w:rsidRDefault="00FC40B6" w:rsidP="00C46065">
      <w:pPr>
        <w:rPr>
          <w:b/>
          <w:lang w:val="nb-NO"/>
        </w:rPr>
      </w:pPr>
    </w:p>
    <w:p w14:paraId="33688AA2" w14:textId="77777777" w:rsidR="00FC40B6" w:rsidRPr="00FC1ACF" w:rsidRDefault="00FC40B6" w:rsidP="00C46065">
      <w:pPr>
        <w:rPr>
          <w:b/>
          <w:lang w:val="nb-NO"/>
        </w:rPr>
      </w:pPr>
    </w:p>
    <w:p w14:paraId="4C9B24F2" w14:textId="77777777" w:rsidR="00FC40B6" w:rsidRPr="00FC1ACF" w:rsidRDefault="00FC40B6" w:rsidP="00C46065">
      <w:pPr>
        <w:rPr>
          <w:b/>
          <w:lang w:val="nb-NO"/>
        </w:rPr>
      </w:pPr>
    </w:p>
    <w:p w14:paraId="76E52550" w14:textId="77777777" w:rsidR="00FC40B6" w:rsidRPr="00FC1ACF" w:rsidRDefault="00FC40B6" w:rsidP="00C46065">
      <w:pPr>
        <w:rPr>
          <w:b/>
          <w:lang w:val="nb-NO"/>
        </w:rPr>
      </w:pPr>
    </w:p>
    <w:p w14:paraId="4FD56041" w14:textId="77777777" w:rsidR="000361C2" w:rsidRPr="00FC1ACF" w:rsidRDefault="000361C2" w:rsidP="00C46065">
      <w:pPr>
        <w:rPr>
          <w:b/>
          <w:lang w:val="nb-NO"/>
        </w:rPr>
      </w:pPr>
    </w:p>
    <w:p w14:paraId="47DA708F" w14:textId="77777777" w:rsidR="00FC40B6" w:rsidRPr="00FC1ACF" w:rsidRDefault="00FC40B6" w:rsidP="00C46065">
      <w:pPr>
        <w:rPr>
          <w:b/>
          <w:lang w:val="nb-NO"/>
        </w:rPr>
      </w:pPr>
    </w:p>
    <w:p w14:paraId="221CFAB6" w14:textId="77777777" w:rsidR="00FC40B6" w:rsidRPr="00FC1ACF" w:rsidRDefault="00FC40B6" w:rsidP="00C46065">
      <w:pPr>
        <w:rPr>
          <w:b/>
          <w:lang w:val="nb-NO"/>
        </w:rPr>
      </w:pPr>
    </w:p>
    <w:p w14:paraId="4CCAED03" w14:textId="77777777" w:rsidR="00FC40B6" w:rsidRPr="00FC1ACF" w:rsidRDefault="00FC40B6" w:rsidP="00C46065">
      <w:pPr>
        <w:rPr>
          <w:b/>
          <w:lang w:val="nb-NO"/>
        </w:rPr>
      </w:pPr>
    </w:p>
    <w:p w14:paraId="1FF35E37" w14:textId="77777777" w:rsidR="00FC40B6" w:rsidRPr="00FC1ACF" w:rsidRDefault="00FC40B6" w:rsidP="00C46065">
      <w:pPr>
        <w:rPr>
          <w:b/>
          <w:lang w:val="nb-NO"/>
        </w:rPr>
      </w:pPr>
    </w:p>
    <w:p w14:paraId="56721A74" w14:textId="77777777" w:rsidR="00FC40B6" w:rsidRPr="00FC1ACF" w:rsidRDefault="00FC40B6" w:rsidP="00C46065">
      <w:pPr>
        <w:rPr>
          <w:b/>
          <w:lang w:val="nb-NO"/>
        </w:rPr>
      </w:pPr>
    </w:p>
    <w:p w14:paraId="726DB000" w14:textId="77777777" w:rsidR="00FC40B6" w:rsidRPr="00FC1ACF" w:rsidRDefault="00FC40B6" w:rsidP="00C46065">
      <w:pPr>
        <w:rPr>
          <w:b/>
          <w:lang w:val="nb-NO"/>
        </w:rPr>
      </w:pPr>
    </w:p>
    <w:p w14:paraId="7505E45C" w14:textId="77777777" w:rsidR="00FC40B6" w:rsidRDefault="00FC40B6" w:rsidP="00C46065">
      <w:pPr>
        <w:rPr>
          <w:b/>
          <w:lang w:val="nb-NO"/>
        </w:rPr>
      </w:pPr>
    </w:p>
    <w:p w14:paraId="023D5E28" w14:textId="77777777" w:rsidR="005A204B" w:rsidRPr="00FC1ACF" w:rsidRDefault="005A204B" w:rsidP="00C46065">
      <w:pPr>
        <w:rPr>
          <w:b/>
          <w:lang w:val="nb-NO"/>
        </w:rPr>
      </w:pPr>
    </w:p>
    <w:p w14:paraId="7E16A111" w14:textId="77777777" w:rsidR="00A145EF" w:rsidRPr="00FC1ACF" w:rsidRDefault="006B7059" w:rsidP="00C46065">
      <w:pPr>
        <w:jc w:val="center"/>
        <w:rPr>
          <w:b/>
          <w:lang w:val="nb-NO"/>
        </w:rPr>
      </w:pPr>
      <w:r w:rsidRPr="00FC1ACF">
        <w:rPr>
          <w:b/>
          <w:lang w:val="nb-NO"/>
        </w:rPr>
        <w:t>VEDLEGG III</w:t>
      </w:r>
    </w:p>
    <w:p w14:paraId="452E0EEC" w14:textId="77777777" w:rsidR="00A145EF" w:rsidRPr="00FC1ACF" w:rsidRDefault="00A145EF" w:rsidP="00C46065">
      <w:pPr>
        <w:jc w:val="center"/>
        <w:rPr>
          <w:b/>
          <w:lang w:val="nb-NO"/>
        </w:rPr>
      </w:pPr>
    </w:p>
    <w:p w14:paraId="12FF566B" w14:textId="77777777" w:rsidR="00A145EF" w:rsidRPr="00FC1ACF" w:rsidRDefault="006B7059" w:rsidP="00C46065">
      <w:pPr>
        <w:jc w:val="center"/>
        <w:rPr>
          <w:b/>
          <w:lang w:val="nb-NO"/>
        </w:rPr>
      </w:pPr>
      <w:r w:rsidRPr="00FC1ACF">
        <w:rPr>
          <w:b/>
          <w:lang w:val="nb-NO"/>
        </w:rPr>
        <w:t>MERKING OG PAKNINGSVEDLEGG</w:t>
      </w:r>
    </w:p>
    <w:p w14:paraId="50AFCB64" w14:textId="05759537" w:rsidR="00A145EF" w:rsidRPr="00FC1ACF" w:rsidRDefault="006B7059" w:rsidP="00140D02">
      <w:pPr>
        <w:rPr>
          <w:lang w:val="nb-NO"/>
        </w:rPr>
      </w:pPr>
      <w:r w:rsidRPr="00FC1ACF">
        <w:rPr>
          <w:lang w:val="nb-NO"/>
        </w:rPr>
        <w:br w:type="page"/>
      </w:r>
    </w:p>
    <w:p w14:paraId="031A8F67" w14:textId="77777777" w:rsidR="00A145EF" w:rsidRPr="00FC1ACF" w:rsidRDefault="00A145EF" w:rsidP="00C46065">
      <w:pPr>
        <w:rPr>
          <w:lang w:val="nb-NO"/>
        </w:rPr>
      </w:pPr>
    </w:p>
    <w:p w14:paraId="2CFC0E41" w14:textId="77777777" w:rsidR="00A145EF" w:rsidRPr="00FC1ACF" w:rsidRDefault="00A145EF" w:rsidP="00C46065">
      <w:pPr>
        <w:rPr>
          <w:lang w:val="nb-NO"/>
        </w:rPr>
      </w:pPr>
    </w:p>
    <w:p w14:paraId="5CBB910E" w14:textId="77777777" w:rsidR="00A145EF" w:rsidRPr="00FC1ACF" w:rsidRDefault="00A145EF" w:rsidP="00C46065">
      <w:pPr>
        <w:rPr>
          <w:lang w:val="nb-NO"/>
        </w:rPr>
      </w:pPr>
    </w:p>
    <w:p w14:paraId="22B8B4D5" w14:textId="77777777" w:rsidR="00A145EF" w:rsidRPr="00FC1ACF" w:rsidRDefault="00A145EF" w:rsidP="00C46065">
      <w:pPr>
        <w:rPr>
          <w:lang w:val="nb-NO"/>
        </w:rPr>
      </w:pPr>
    </w:p>
    <w:p w14:paraId="22FE14B1" w14:textId="77777777" w:rsidR="00A145EF" w:rsidRPr="00FC1ACF" w:rsidRDefault="00A145EF" w:rsidP="00C46065">
      <w:pPr>
        <w:rPr>
          <w:lang w:val="nb-NO"/>
        </w:rPr>
      </w:pPr>
    </w:p>
    <w:p w14:paraId="086C7E74" w14:textId="77777777" w:rsidR="00A145EF" w:rsidRPr="00FC1ACF" w:rsidRDefault="00A145EF" w:rsidP="00C46065">
      <w:pPr>
        <w:rPr>
          <w:lang w:val="nb-NO"/>
        </w:rPr>
      </w:pPr>
    </w:p>
    <w:p w14:paraId="453BEBCD" w14:textId="77777777" w:rsidR="00A145EF" w:rsidRPr="00FC1ACF" w:rsidRDefault="00A145EF" w:rsidP="00C46065">
      <w:pPr>
        <w:rPr>
          <w:lang w:val="nb-NO"/>
        </w:rPr>
      </w:pPr>
    </w:p>
    <w:p w14:paraId="26D1F223" w14:textId="77777777" w:rsidR="00A145EF" w:rsidRPr="00FC1ACF" w:rsidRDefault="00A145EF" w:rsidP="00C46065">
      <w:pPr>
        <w:rPr>
          <w:lang w:val="nb-NO"/>
        </w:rPr>
      </w:pPr>
    </w:p>
    <w:p w14:paraId="5F42FA4F" w14:textId="77777777" w:rsidR="00A145EF" w:rsidRPr="00FC1ACF" w:rsidRDefault="00A145EF" w:rsidP="00C46065">
      <w:pPr>
        <w:rPr>
          <w:lang w:val="nb-NO"/>
        </w:rPr>
      </w:pPr>
    </w:p>
    <w:p w14:paraId="2789A17C" w14:textId="77777777" w:rsidR="00A145EF" w:rsidRPr="00FC1ACF" w:rsidRDefault="00A145EF" w:rsidP="00C46065">
      <w:pPr>
        <w:rPr>
          <w:lang w:val="nb-NO"/>
        </w:rPr>
      </w:pPr>
    </w:p>
    <w:p w14:paraId="6604E464" w14:textId="77777777" w:rsidR="00A145EF" w:rsidRPr="00FC1ACF" w:rsidRDefault="00A145EF" w:rsidP="00C46065">
      <w:pPr>
        <w:rPr>
          <w:lang w:val="nb-NO"/>
        </w:rPr>
      </w:pPr>
    </w:p>
    <w:p w14:paraId="64BAC211" w14:textId="77777777" w:rsidR="00A145EF" w:rsidRPr="00FC1ACF" w:rsidRDefault="00A145EF" w:rsidP="00C46065">
      <w:pPr>
        <w:rPr>
          <w:lang w:val="nb-NO"/>
        </w:rPr>
      </w:pPr>
    </w:p>
    <w:p w14:paraId="6BB3FC09" w14:textId="77777777" w:rsidR="00A145EF" w:rsidRPr="00FC1ACF" w:rsidRDefault="00A145EF" w:rsidP="00C46065">
      <w:pPr>
        <w:rPr>
          <w:lang w:val="nb-NO"/>
        </w:rPr>
      </w:pPr>
    </w:p>
    <w:p w14:paraId="72D8DAC1" w14:textId="77777777" w:rsidR="00A145EF" w:rsidRPr="00FC1ACF" w:rsidRDefault="00A145EF" w:rsidP="00C46065">
      <w:pPr>
        <w:rPr>
          <w:lang w:val="nb-NO"/>
        </w:rPr>
      </w:pPr>
    </w:p>
    <w:p w14:paraId="044D1720" w14:textId="77777777" w:rsidR="00A145EF" w:rsidRPr="00FC1ACF" w:rsidRDefault="00A145EF" w:rsidP="00C46065">
      <w:pPr>
        <w:rPr>
          <w:lang w:val="nb-NO"/>
        </w:rPr>
      </w:pPr>
    </w:p>
    <w:p w14:paraId="1C7CE797" w14:textId="77777777" w:rsidR="00A145EF" w:rsidRPr="00FC1ACF" w:rsidRDefault="00A145EF" w:rsidP="00C46065">
      <w:pPr>
        <w:rPr>
          <w:lang w:val="nb-NO"/>
        </w:rPr>
      </w:pPr>
    </w:p>
    <w:p w14:paraId="7ECD51D6" w14:textId="77777777" w:rsidR="00A145EF" w:rsidRPr="00FC1ACF" w:rsidRDefault="00A145EF" w:rsidP="00C46065">
      <w:pPr>
        <w:rPr>
          <w:lang w:val="nb-NO"/>
        </w:rPr>
      </w:pPr>
    </w:p>
    <w:p w14:paraId="25C9719C" w14:textId="77777777" w:rsidR="00A145EF" w:rsidRPr="00FC1ACF" w:rsidRDefault="00A145EF" w:rsidP="00C46065">
      <w:pPr>
        <w:rPr>
          <w:lang w:val="nb-NO"/>
        </w:rPr>
      </w:pPr>
    </w:p>
    <w:p w14:paraId="3C1832AE" w14:textId="77777777" w:rsidR="00A145EF" w:rsidRPr="00FC1ACF" w:rsidRDefault="00A145EF" w:rsidP="00C46065">
      <w:pPr>
        <w:rPr>
          <w:lang w:val="nb-NO"/>
        </w:rPr>
      </w:pPr>
    </w:p>
    <w:p w14:paraId="075D2238" w14:textId="77777777" w:rsidR="00A145EF" w:rsidRPr="00FC1ACF" w:rsidRDefault="00A145EF" w:rsidP="00C46065">
      <w:pPr>
        <w:rPr>
          <w:lang w:val="nb-NO"/>
        </w:rPr>
      </w:pPr>
    </w:p>
    <w:p w14:paraId="1AF66C21" w14:textId="77777777" w:rsidR="00A145EF" w:rsidRPr="00FC1ACF" w:rsidRDefault="00A145EF" w:rsidP="00C46065">
      <w:pPr>
        <w:rPr>
          <w:lang w:val="nb-NO"/>
        </w:rPr>
      </w:pPr>
    </w:p>
    <w:p w14:paraId="7A9EE0C9" w14:textId="77777777" w:rsidR="00AA244F" w:rsidRDefault="00AA244F" w:rsidP="00C46065">
      <w:pPr>
        <w:rPr>
          <w:lang w:val="nb-NO"/>
        </w:rPr>
      </w:pPr>
    </w:p>
    <w:p w14:paraId="12A23B8F" w14:textId="77777777" w:rsidR="005A204B" w:rsidRPr="00FC1ACF" w:rsidRDefault="005A204B" w:rsidP="00C46065">
      <w:pPr>
        <w:rPr>
          <w:lang w:val="nb-NO"/>
        </w:rPr>
      </w:pPr>
    </w:p>
    <w:p w14:paraId="3C228511" w14:textId="77777777" w:rsidR="00A145EF" w:rsidRPr="00FC1ACF" w:rsidRDefault="006B7059" w:rsidP="00C46065">
      <w:pPr>
        <w:pStyle w:val="Annex"/>
        <w:rPr>
          <w:lang w:val="nb-NO"/>
        </w:rPr>
      </w:pPr>
      <w:r w:rsidRPr="00FC1ACF">
        <w:rPr>
          <w:lang w:val="nb-NO"/>
        </w:rPr>
        <w:t>A. MERKING</w:t>
      </w:r>
    </w:p>
    <w:p w14:paraId="1357B55F" w14:textId="77777777" w:rsidR="00A145EF" w:rsidRPr="00FC1ACF" w:rsidRDefault="006B7059" w:rsidP="00C46065">
      <w:pPr>
        <w:shd w:val="clear" w:color="auto" w:fill="FFFFFF"/>
        <w:rPr>
          <w:lang w:val="nb-NO"/>
        </w:rPr>
      </w:pPr>
      <w:r w:rsidRPr="00FC1ACF">
        <w:rPr>
          <w:lang w:val="nb-N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3452C" w:rsidRPr="00FC1ACF" w14:paraId="6640D2FE" w14:textId="77777777" w:rsidTr="000361C2">
        <w:trPr>
          <w:cantSplit/>
          <w:trHeight w:val="850"/>
        </w:trPr>
        <w:tc>
          <w:tcPr>
            <w:tcW w:w="9281" w:type="dxa"/>
            <w:tcBorders>
              <w:bottom w:val="single" w:sz="4" w:space="0" w:color="auto"/>
            </w:tcBorders>
          </w:tcPr>
          <w:p w14:paraId="26D5A8F9" w14:textId="77777777" w:rsidR="00A145EF" w:rsidRPr="00FC1ACF" w:rsidRDefault="006B7059" w:rsidP="00C46065">
            <w:pPr>
              <w:shd w:val="clear" w:color="auto" w:fill="FFFFFF"/>
              <w:rPr>
                <w:b/>
                <w:lang w:val="nb-NO"/>
              </w:rPr>
            </w:pPr>
            <w:r w:rsidRPr="00FC1ACF">
              <w:rPr>
                <w:b/>
                <w:lang w:val="nb-NO"/>
              </w:rPr>
              <w:lastRenderedPageBreak/>
              <w:t>OPPLYSNINGER SOM SKAL ANGIS PÅ YTRE EMBALLASJE</w:t>
            </w:r>
          </w:p>
          <w:p w14:paraId="6DC0196B" w14:textId="77777777" w:rsidR="008E4498" w:rsidRPr="00FC1ACF" w:rsidRDefault="008E4498" w:rsidP="00C46065">
            <w:pPr>
              <w:shd w:val="clear" w:color="auto" w:fill="FFFFFF"/>
              <w:rPr>
                <w:b/>
                <w:lang w:val="nb-NO"/>
              </w:rPr>
            </w:pPr>
          </w:p>
          <w:p w14:paraId="7D9C0A37" w14:textId="77777777" w:rsidR="00A145EF" w:rsidRPr="00FC1ACF" w:rsidRDefault="006B7059" w:rsidP="00C46065">
            <w:pPr>
              <w:rPr>
                <w:lang w:val="nb-NO"/>
              </w:rPr>
            </w:pPr>
            <w:r w:rsidRPr="00FC1ACF">
              <w:rPr>
                <w:b/>
                <w:lang w:val="nb-NO"/>
              </w:rPr>
              <w:t>Y</w:t>
            </w:r>
            <w:r w:rsidR="008E4498" w:rsidRPr="00FC1ACF">
              <w:rPr>
                <w:b/>
                <w:lang w:val="nb-NO"/>
              </w:rPr>
              <w:t>T</w:t>
            </w:r>
            <w:r w:rsidR="00053BAF" w:rsidRPr="00FC1ACF">
              <w:rPr>
                <w:b/>
                <w:lang w:val="nb-NO"/>
              </w:rPr>
              <w:t>TER</w:t>
            </w:r>
            <w:r w:rsidR="00882B21" w:rsidRPr="00FC1ACF">
              <w:rPr>
                <w:b/>
                <w:lang w:val="nb-NO"/>
              </w:rPr>
              <w:t>ESKE</w:t>
            </w:r>
          </w:p>
        </w:tc>
      </w:tr>
    </w:tbl>
    <w:p w14:paraId="5FEB5395" w14:textId="77777777" w:rsidR="00A145EF" w:rsidRPr="00FC1ACF" w:rsidRDefault="00A145EF" w:rsidP="00C46065">
      <w:pPr>
        <w:rPr>
          <w:lang w:val="nb-NO"/>
        </w:rPr>
      </w:pPr>
    </w:p>
    <w:p w14:paraId="61F257E3" w14:textId="77777777" w:rsidR="00A145EF" w:rsidRPr="00FC1ACF" w:rsidRDefault="00A145EF" w:rsidP="00C46065">
      <w:pPr>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3452C" w:rsidRPr="00FC1ACF" w14:paraId="2F967D54" w14:textId="77777777">
        <w:tc>
          <w:tcPr>
            <w:tcW w:w="9281" w:type="dxa"/>
          </w:tcPr>
          <w:p w14:paraId="29229AB9" w14:textId="77777777" w:rsidR="00A145EF" w:rsidRPr="00FC1ACF" w:rsidRDefault="006B7059" w:rsidP="00C46065">
            <w:pPr>
              <w:ind w:left="567" w:hanging="567"/>
              <w:rPr>
                <w:b/>
                <w:lang w:val="nb-NO"/>
              </w:rPr>
            </w:pPr>
            <w:r w:rsidRPr="00FC1ACF">
              <w:rPr>
                <w:b/>
                <w:lang w:val="nb-NO"/>
              </w:rPr>
              <w:t>1.</w:t>
            </w:r>
            <w:r w:rsidRPr="00FC1ACF">
              <w:rPr>
                <w:b/>
                <w:lang w:val="nb-NO"/>
              </w:rPr>
              <w:tab/>
              <w:t>LEGEMIDLETS NAVN</w:t>
            </w:r>
          </w:p>
        </w:tc>
      </w:tr>
    </w:tbl>
    <w:p w14:paraId="3B52DC5A" w14:textId="77777777" w:rsidR="00A145EF" w:rsidRPr="00FC1ACF" w:rsidRDefault="00A145EF" w:rsidP="00C46065">
      <w:pPr>
        <w:rPr>
          <w:lang w:val="nb-NO"/>
        </w:rPr>
      </w:pPr>
    </w:p>
    <w:p w14:paraId="74DC448E" w14:textId="77777777" w:rsidR="00A145EF" w:rsidRPr="00FC1ACF" w:rsidRDefault="008E4498" w:rsidP="00C46065">
      <w:pPr>
        <w:rPr>
          <w:lang w:val="nb-NO"/>
        </w:rPr>
      </w:pPr>
      <w:r w:rsidRPr="00FC1ACF">
        <w:rPr>
          <w:lang w:val="nb-NO"/>
        </w:rPr>
        <w:t>Evrysdi 0,75 mg/ml pulver til mikstur, oppløsning</w:t>
      </w:r>
    </w:p>
    <w:p w14:paraId="413EEFF3" w14:textId="77777777" w:rsidR="008E4498" w:rsidRPr="00FC1ACF" w:rsidRDefault="008E4498" w:rsidP="00C46065">
      <w:pPr>
        <w:rPr>
          <w:lang w:val="nb-NO"/>
        </w:rPr>
      </w:pPr>
      <w:r w:rsidRPr="00FC1ACF">
        <w:rPr>
          <w:lang w:val="nb-NO"/>
        </w:rPr>
        <w:t>risdiplam</w:t>
      </w:r>
    </w:p>
    <w:p w14:paraId="26881A91" w14:textId="77777777" w:rsidR="00A145EF" w:rsidRPr="00FC1ACF" w:rsidRDefault="00A145EF" w:rsidP="00C46065">
      <w:pPr>
        <w:rPr>
          <w:lang w:val="nb-NO"/>
        </w:rPr>
      </w:pPr>
    </w:p>
    <w:p w14:paraId="4E6FE59F" w14:textId="77777777" w:rsidR="00A145EF" w:rsidRPr="00FC1ACF" w:rsidRDefault="00A145EF" w:rsidP="00C46065">
      <w:pPr>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3452C" w:rsidRPr="00FC1ACF" w14:paraId="76558883" w14:textId="77777777" w:rsidTr="009676E7">
        <w:trPr>
          <w:cantSplit/>
        </w:trPr>
        <w:tc>
          <w:tcPr>
            <w:tcW w:w="9281" w:type="dxa"/>
          </w:tcPr>
          <w:p w14:paraId="35C8E066" w14:textId="77777777" w:rsidR="00A145EF" w:rsidRPr="00FC1ACF" w:rsidRDefault="006B7059" w:rsidP="00C46065">
            <w:pPr>
              <w:ind w:left="567" w:hanging="567"/>
              <w:rPr>
                <w:b/>
                <w:lang w:val="nb-NO"/>
              </w:rPr>
            </w:pPr>
            <w:r w:rsidRPr="00FC1ACF">
              <w:rPr>
                <w:b/>
                <w:lang w:val="nb-NO"/>
              </w:rPr>
              <w:t>2.</w:t>
            </w:r>
            <w:r w:rsidRPr="00FC1ACF">
              <w:rPr>
                <w:b/>
                <w:lang w:val="nb-NO"/>
              </w:rPr>
              <w:tab/>
              <w:t xml:space="preserve">DEKLARASJON AV VIRKESTOFF(ER) </w:t>
            </w:r>
          </w:p>
        </w:tc>
      </w:tr>
    </w:tbl>
    <w:p w14:paraId="4A62F32A" w14:textId="77777777" w:rsidR="00A145EF" w:rsidRPr="00FC1ACF" w:rsidRDefault="00A145EF" w:rsidP="00C46065">
      <w:pPr>
        <w:rPr>
          <w:lang w:val="nb-NO"/>
        </w:rPr>
      </w:pPr>
    </w:p>
    <w:p w14:paraId="5117698C" w14:textId="77777777" w:rsidR="00A145EF" w:rsidRPr="00FC1ACF" w:rsidRDefault="008E4498" w:rsidP="00C46065">
      <w:pPr>
        <w:rPr>
          <w:lang w:val="nb-NO"/>
        </w:rPr>
      </w:pPr>
      <w:r w:rsidRPr="00FC1ACF">
        <w:rPr>
          <w:lang w:val="nb-NO"/>
        </w:rPr>
        <w:t>1 fl</w:t>
      </w:r>
      <w:r w:rsidR="00DE0E8F" w:rsidRPr="00FC1ACF">
        <w:rPr>
          <w:lang w:val="nb-NO"/>
        </w:rPr>
        <w:t>a</w:t>
      </w:r>
      <w:r w:rsidRPr="00FC1ACF">
        <w:rPr>
          <w:lang w:val="nb-NO"/>
        </w:rPr>
        <w:t>ske inneholder 60 mg risdiplam i 2</w:t>
      </w:r>
      <w:del w:id="415" w:author="RLS_Renewal" w:date="2025-10-22T09:51:00Z" w16du:dateUtc="2025-10-22T07:51:00Z">
        <w:r w:rsidR="0086003A" w:rsidRPr="00FC1ACF" w:rsidDel="005515E0">
          <w:rPr>
            <w:lang w:val="nb-NO"/>
          </w:rPr>
          <w:delText>,0</w:delText>
        </w:r>
      </w:del>
      <w:r w:rsidRPr="00FC1ACF">
        <w:rPr>
          <w:lang w:val="nb-NO"/>
        </w:rPr>
        <w:t> g pulver.</w:t>
      </w:r>
    </w:p>
    <w:p w14:paraId="0A391128" w14:textId="77777777" w:rsidR="00A145EF" w:rsidRPr="00FC1ACF" w:rsidRDefault="00A145EF" w:rsidP="00C46065">
      <w:pPr>
        <w:rPr>
          <w:lang w:val="nb-NO"/>
        </w:rPr>
      </w:pPr>
    </w:p>
    <w:p w14:paraId="4A53D138" w14:textId="77777777" w:rsidR="00A145EF" w:rsidRPr="00FC1ACF" w:rsidRDefault="00A145EF" w:rsidP="00C46065">
      <w:pPr>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3452C" w:rsidRPr="00FC1ACF" w14:paraId="47350390" w14:textId="77777777" w:rsidTr="009676E7">
        <w:trPr>
          <w:cantSplit/>
        </w:trPr>
        <w:tc>
          <w:tcPr>
            <w:tcW w:w="9281" w:type="dxa"/>
          </w:tcPr>
          <w:p w14:paraId="0C8E3933" w14:textId="77777777" w:rsidR="00A145EF" w:rsidRPr="00FC1ACF" w:rsidRDefault="006B7059" w:rsidP="00C46065">
            <w:pPr>
              <w:ind w:left="567" w:hanging="567"/>
              <w:rPr>
                <w:b/>
                <w:lang w:val="nb-NO"/>
              </w:rPr>
            </w:pPr>
            <w:r w:rsidRPr="00FC1ACF">
              <w:rPr>
                <w:b/>
                <w:lang w:val="nb-NO"/>
              </w:rPr>
              <w:t>3.</w:t>
            </w:r>
            <w:r w:rsidRPr="00FC1ACF">
              <w:rPr>
                <w:b/>
                <w:lang w:val="nb-NO"/>
              </w:rPr>
              <w:tab/>
              <w:t>LISTE OVER HJELPESTOFFER</w:t>
            </w:r>
          </w:p>
        </w:tc>
      </w:tr>
    </w:tbl>
    <w:p w14:paraId="57D68154" w14:textId="77777777" w:rsidR="00A145EF" w:rsidRPr="00FC1ACF" w:rsidRDefault="00A145EF" w:rsidP="00C46065">
      <w:pPr>
        <w:rPr>
          <w:lang w:val="nb-NO"/>
        </w:rPr>
      </w:pPr>
    </w:p>
    <w:p w14:paraId="5B2C616F" w14:textId="77777777" w:rsidR="00A145EF" w:rsidRPr="00FC1ACF" w:rsidRDefault="008E4498" w:rsidP="00C46065">
      <w:pPr>
        <w:rPr>
          <w:lang w:val="nb-NO"/>
        </w:rPr>
      </w:pPr>
      <w:r w:rsidRPr="00FC1ACF">
        <w:rPr>
          <w:lang w:val="nb-NO"/>
        </w:rPr>
        <w:t>Inneholder også natriumbenzoat (E 211)</w:t>
      </w:r>
      <w:r w:rsidR="009D56B3" w:rsidRPr="00FC1ACF">
        <w:rPr>
          <w:lang w:val="nb-NO"/>
        </w:rPr>
        <w:t xml:space="preserve"> og isomalt</w:t>
      </w:r>
      <w:r w:rsidR="0086003A" w:rsidRPr="00FC1ACF">
        <w:rPr>
          <w:lang w:val="nb-NO"/>
        </w:rPr>
        <w:t xml:space="preserve"> (E 953)</w:t>
      </w:r>
      <w:r w:rsidRPr="00FC1ACF">
        <w:rPr>
          <w:lang w:val="nb-NO"/>
        </w:rPr>
        <w:t>.</w:t>
      </w:r>
    </w:p>
    <w:p w14:paraId="50A2CB12" w14:textId="77777777" w:rsidR="008E4498" w:rsidRPr="00FC1ACF" w:rsidRDefault="008E4498" w:rsidP="00C46065">
      <w:pPr>
        <w:rPr>
          <w:lang w:val="nb-NO"/>
        </w:rPr>
      </w:pPr>
      <w:r>
        <w:rPr>
          <w:highlight w:val="lightGray"/>
          <w:lang w:val="nb-NO"/>
        </w:rPr>
        <w:t>Se pakningsvedlegg for mer informasjon.</w:t>
      </w:r>
    </w:p>
    <w:p w14:paraId="10555306" w14:textId="77777777" w:rsidR="008E4498" w:rsidRPr="00FC1ACF" w:rsidRDefault="008E4498" w:rsidP="00C46065">
      <w:pPr>
        <w:rPr>
          <w:lang w:val="nb-NO"/>
        </w:rPr>
      </w:pPr>
    </w:p>
    <w:p w14:paraId="345ECCB8" w14:textId="77777777" w:rsidR="008E4498" w:rsidRPr="00FC1ACF" w:rsidRDefault="008E4498" w:rsidP="00C46065">
      <w:pPr>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3452C" w:rsidRPr="00FC1ACF" w14:paraId="4816712D" w14:textId="77777777" w:rsidTr="009676E7">
        <w:trPr>
          <w:cantSplit/>
        </w:trPr>
        <w:tc>
          <w:tcPr>
            <w:tcW w:w="9281" w:type="dxa"/>
          </w:tcPr>
          <w:p w14:paraId="33E089E2" w14:textId="77777777" w:rsidR="00A145EF" w:rsidRPr="00FC1ACF" w:rsidRDefault="006B7059" w:rsidP="00C46065">
            <w:pPr>
              <w:ind w:left="567" w:hanging="567"/>
              <w:rPr>
                <w:b/>
                <w:lang w:val="nb-NO"/>
              </w:rPr>
            </w:pPr>
            <w:r w:rsidRPr="00FC1ACF">
              <w:rPr>
                <w:b/>
                <w:lang w:val="nb-NO"/>
              </w:rPr>
              <w:t>4.</w:t>
            </w:r>
            <w:r w:rsidRPr="00FC1ACF">
              <w:rPr>
                <w:b/>
                <w:lang w:val="nb-NO"/>
              </w:rPr>
              <w:tab/>
              <w:t>LEGEMIDDELFORM OG INNHOLD (PAKNINGSSTØRRELSE)</w:t>
            </w:r>
          </w:p>
        </w:tc>
      </w:tr>
    </w:tbl>
    <w:p w14:paraId="2000AF87" w14:textId="77777777" w:rsidR="00A145EF" w:rsidRPr="00FC1ACF" w:rsidRDefault="00A145EF" w:rsidP="00C46065">
      <w:pPr>
        <w:rPr>
          <w:lang w:val="nb-NO"/>
        </w:rPr>
      </w:pPr>
    </w:p>
    <w:p w14:paraId="555AA243" w14:textId="77777777" w:rsidR="008E4498" w:rsidRPr="00FC1ACF" w:rsidRDefault="008E4498" w:rsidP="00C46065">
      <w:pPr>
        <w:rPr>
          <w:lang w:val="nb-NO"/>
        </w:rPr>
      </w:pPr>
      <w:r>
        <w:rPr>
          <w:highlight w:val="lightGray"/>
          <w:lang w:val="nb-NO"/>
        </w:rPr>
        <w:t>Pulver til mikstur, oppløsning</w:t>
      </w:r>
    </w:p>
    <w:p w14:paraId="110FC47A" w14:textId="77777777" w:rsidR="00A145EF" w:rsidRPr="00FC1ACF" w:rsidRDefault="008E4498" w:rsidP="00C46065">
      <w:pPr>
        <w:rPr>
          <w:lang w:val="nb-NO"/>
        </w:rPr>
      </w:pPr>
      <w:r w:rsidRPr="00FC1ACF">
        <w:rPr>
          <w:lang w:val="nb-NO"/>
        </w:rPr>
        <w:t>1 flaske</w:t>
      </w:r>
    </w:p>
    <w:p w14:paraId="24F13185" w14:textId="03C70605" w:rsidR="008E4498" w:rsidRPr="00FC1ACF" w:rsidRDefault="008E4498" w:rsidP="00C46065">
      <w:pPr>
        <w:rPr>
          <w:lang w:val="nb-NO"/>
        </w:rPr>
      </w:pPr>
      <w:r w:rsidRPr="00FC1ACF">
        <w:rPr>
          <w:lang w:val="nb-NO"/>
        </w:rPr>
        <w:t xml:space="preserve">Inneholder også 1 «trykk-inn» flaskeadapter, </w:t>
      </w:r>
      <w:r w:rsidR="00A6343B" w:rsidRPr="00FC1ACF">
        <w:rPr>
          <w:lang w:val="nb-NO"/>
        </w:rPr>
        <w:t>5</w:t>
      </w:r>
      <w:r w:rsidR="0054439E" w:rsidRPr="00FC1ACF">
        <w:rPr>
          <w:lang w:val="nb-NO"/>
        </w:rPr>
        <w:t xml:space="preserve"> gjenbrukbare </w:t>
      </w:r>
      <w:r w:rsidR="00416E56" w:rsidRPr="00FC1ACF">
        <w:rPr>
          <w:lang w:val="nb-NO"/>
        </w:rPr>
        <w:t>sprøyter (</w:t>
      </w:r>
      <w:r w:rsidR="00A6343B" w:rsidRPr="00FC1ACF">
        <w:rPr>
          <w:lang w:val="nb-NO"/>
        </w:rPr>
        <w:t xml:space="preserve">to 1 ml, </w:t>
      </w:r>
      <w:r w:rsidRPr="00FC1ACF">
        <w:rPr>
          <w:lang w:val="nb-NO"/>
        </w:rPr>
        <w:t xml:space="preserve">to 6 ml </w:t>
      </w:r>
      <w:r w:rsidR="00416E56" w:rsidRPr="00FC1ACF">
        <w:rPr>
          <w:lang w:val="nb-NO"/>
        </w:rPr>
        <w:t xml:space="preserve">og </w:t>
      </w:r>
      <w:r w:rsidR="00A6343B" w:rsidRPr="00FC1ACF">
        <w:rPr>
          <w:lang w:val="nb-NO"/>
        </w:rPr>
        <w:t>en</w:t>
      </w:r>
      <w:r w:rsidR="00416E56" w:rsidRPr="00FC1ACF">
        <w:rPr>
          <w:lang w:val="nb-NO"/>
        </w:rPr>
        <w:t xml:space="preserve"> 12 ml</w:t>
      </w:r>
      <w:r w:rsidR="002638C0" w:rsidRPr="00FC1ACF">
        <w:rPr>
          <w:lang w:val="nb-NO"/>
        </w:rPr>
        <w:t>)</w:t>
      </w:r>
    </w:p>
    <w:p w14:paraId="540593CE" w14:textId="77777777" w:rsidR="008E4498" w:rsidRPr="00FC1ACF" w:rsidRDefault="008E4498" w:rsidP="00C46065">
      <w:pPr>
        <w:rPr>
          <w:lang w:val="nb-NO"/>
        </w:rPr>
      </w:pPr>
    </w:p>
    <w:p w14:paraId="75043387" w14:textId="77777777" w:rsidR="008E4498" w:rsidRPr="00FC1ACF" w:rsidRDefault="008E4498" w:rsidP="00C46065">
      <w:pPr>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3452C" w:rsidRPr="00FC1ACF" w14:paraId="6B6AC1CE" w14:textId="77777777" w:rsidTr="009676E7">
        <w:trPr>
          <w:cantSplit/>
        </w:trPr>
        <w:tc>
          <w:tcPr>
            <w:tcW w:w="9281" w:type="dxa"/>
          </w:tcPr>
          <w:p w14:paraId="3D39BF40" w14:textId="77777777" w:rsidR="00A145EF" w:rsidRPr="00FC1ACF" w:rsidRDefault="006B7059" w:rsidP="00C46065">
            <w:pPr>
              <w:ind w:left="567" w:hanging="567"/>
              <w:rPr>
                <w:b/>
                <w:lang w:val="nb-NO"/>
              </w:rPr>
            </w:pPr>
            <w:r w:rsidRPr="00FC1ACF">
              <w:rPr>
                <w:b/>
                <w:lang w:val="nb-NO"/>
              </w:rPr>
              <w:t>5.</w:t>
            </w:r>
            <w:r w:rsidRPr="00FC1ACF">
              <w:rPr>
                <w:b/>
                <w:lang w:val="nb-NO"/>
              </w:rPr>
              <w:tab/>
              <w:t xml:space="preserve">ADMINISTRASJONSMÅTE OG </w:t>
            </w:r>
            <w:r w:rsidR="003F6884" w:rsidRPr="00FC1ACF">
              <w:rPr>
                <w:b/>
                <w:lang w:val="nb-NO"/>
              </w:rPr>
              <w:t>-</w:t>
            </w:r>
            <w:r w:rsidRPr="00FC1ACF">
              <w:rPr>
                <w:b/>
                <w:lang w:val="nb-NO"/>
              </w:rPr>
              <w:t>VEI(ER)</w:t>
            </w:r>
          </w:p>
        </w:tc>
      </w:tr>
    </w:tbl>
    <w:p w14:paraId="7999E794" w14:textId="77777777" w:rsidR="00A145EF" w:rsidRPr="00FC1ACF" w:rsidRDefault="00A145EF" w:rsidP="00C46065">
      <w:pPr>
        <w:rPr>
          <w:lang w:val="nb-NO"/>
        </w:rPr>
      </w:pPr>
    </w:p>
    <w:p w14:paraId="205620C3" w14:textId="77777777" w:rsidR="00A145EF" w:rsidRPr="00FC1ACF" w:rsidRDefault="006B7059" w:rsidP="00C46065">
      <w:pPr>
        <w:rPr>
          <w:lang w:val="nb-NO"/>
        </w:rPr>
      </w:pPr>
      <w:r w:rsidRPr="00FC1ACF">
        <w:rPr>
          <w:lang w:val="nb-NO"/>
        </w:rPr>
        <w:t>Les pakningsvedlegget før bruk.</w:t>
      </w:r>
    </w:p>
    <w:p w14:paraId="2333A665" w14:textId="77777777" w:rsidR="00A145EF" w:rsidRPr="00FC1ACF" w:rsidRDefault="008E4498" w:rsidP="00C46065">
      <w:pPr>
        <w:rPr>
          <w:lang w:val="nb-NO"/>
        </w:rPr>
      </w:pPr>
      <w:r w:rsidRPr="00FC1ACF">
        <w:rPr>
          <w:lang w:val="nb-NO"/>
        </w:rPr>
        <w:t xml:space="preserve">Til </w:t>
      </w:r>
      <w:r w:rsidR="00A14600" w:rsidRPr="00FC1ACF">
        <w:rPr>
          <w:lang w:val="nb-NO"/>
        </w:rPr>
        <w:t>oral bruk</w:t>
      </w:r>
      <w:r w:rsidR="000D1E76" w:rsidRPr="00FC1ACF">
        <w:rPr>
          <w:lang w:val="nb-NO"/>
        </w:rPr>
        <w:t xml:space="preserve"> etter rekonstituering</w:t>
      </w:r>
      <w:r w:rsidRPr="00FC1ACF">
        <w:rPr>
          <w:lang w:val="nb-NO"/>
        </w:rPr>
        <w:t>.</w:t>
      </w:r>
    </w:p>
    <w:p w14:paraId="0F832418" w14:textId="77777777" w:rsidR="008E4498" w:rsidRPr="00FC1ACF" w:rsidRDefault="008E4498" w:rsidP="00C46065">
      <w:pPr>
        <w:rPr>
          <w:lang w:val="nb-NO"/>
        </w:rPr>
      </w:pPr>
    </w:p>
    <w:p w14:paraId="350C776C" w14:textId="77777777" w:rsidR="00A145EF" w:rsidRPr="00FC1ACF" w:rsidRDefault="00A145EF" w:rsidP="00C46065">
      <w:pPr>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3452C" w:rsidRPr="0048636D" w14:paraId="6823383C" w14:textId="77777777" w:rsidTr="009676E7">
        <w:trPr>
          <w:cantSplit/>
        </w:trPr>
        <w:tc>
          <w:tcPr>
            <w:tcW w:w="9281" w:type="dxa"/>
          </w:tcPr>
          <w:p w14:paraId="3A4E47BF" w14:textId="77777777" w:rsidR="00A145EF" w:rsidRPr="00FC1ACF" w:rsidRDefault="006B7059" w:rsidP="00C46065">
            <w:pPr>
              <w:ind w:left="567" w:hanging="567"/>
              <w:rPr>
                <w:b/>
                <w:lang w:val="nb-NO"/>
              </w:rPr>
            </w:pPr>
            <w:r w:rsidRPr="00FC1ACF">
              <w:rPr>
                <w:b/>
                <w:lang w:val="nb-NO"/>
              </w:rPr>
              <w:t>6.</w:t>
            </w:r>
            <w:r w:rsidRPr="00FC1ACF">
              <w:rPr>
                <w:b/>
                <w:lang w:val="nb-NO"/>
              </w:rPr>
              <w:tab/>
              <w:t>ADVARSEL OM AT LEGEMIDLET SKAL OPPBEVARES UTILGJENGELIG FOR BARN</w:t>
            </w:r>
          </w:p>
        </w:tc>
      </w:tr>
    </w:tbl>
    <w:p w14:paraId="2A314B70" w14:textId="77777777" w:rsidR="00A145EF" w:rsidRPr="00FC1ACF" w:rsidRDefault="00A145EF" w:rsidP="00C46065">
      <w:pPr>
        <w:rPr>
          <w:lang w:val="nb-NO"/>
        </w:rPr>
      </w:pPr>
    </w:p>
    <w:p w14:paraId="4027C1E8" w14:textId="77777777" w:rsidR="00A145EF" w:rsidRPr="00FC1ACF" w:rsidRDefault="006B7059" w:rsidP="00C46065">
      <w:pPr>
        <w:rPr>
          <w:lang w:val="nb-NO"/>
        </w:rPr>
      </w:pPr>
      <w:r w:rsidRPr="00FC1ACF">
        <w:rPr>
          <w:lang w:val="nb-NO"/>
        </w:rPr>
        <w:t>Oppbevares utilgjengelig for barn.</w:t>
      </w:r>
    </w:p>
    <w:p w14:paraId="5046C04A" w14:textId="77777777" w:rsidR="00A145EF" w:rsidRPr="00FC1ACF" w:rsidRDefault="00A145EF" w:rsidP="00C46065">
      <w:pPr>
        <w:rPr>
          <w:lang w:val="nb-NO"/>
        </w:rPr>
      </w:pPr>
    </w:p>
    <w:p w14:paraId="454BBD03" w14:textId="77777777" w:rsidR="00A145EF" w:rsidRPr="00FC1ACF" w:rsidRDefault="00A145EF" w:rsidP="00C46065">
      <w:pPr>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3452C" w:rsidRPr="00FC1ACF" w14:paraId="3BDDB932" w14:textId="77777777" w:rsidTr="009676E7">
        <w:trPr>
          <w:cantSplit/>
        </w:trPr>
        <w:tc>
          <w:tcPr>
            <w:tcW w:w="9281" w:type="dxa"/>
          </w:tcPr>
          <w:p w14:paraId="059EE5AC" w14:textId="77777777" w:rsidR="00A145EF" w:rsidRPr="00FC1ACF" w:rsidRDefault="006B7059" w:rsidP="00C46065">
            <w:pPr>
              <w:ind w:left="567" w:hanging="567"/>
              <w:rPr>
                <w:b/>
                <w:lang w:val="nb-NO"/>
              </w:rPr>
            </w:pPr>
            <w:r w:rsidRPr="00FC1ACF">
              <w:rPr>
                <w:b/>
                <w:lang w:val="nb-NO"/>
              </w:rPr>
              <w:t>7.</w:t>
            </w:r>
            <w:r w:rsidRPr="00FC1ACF">
              <w:rPr>
                <w:b/>
                <w:lang w:val="nb-NO"/>
              </w:rPr>
              <w:tab/>
              <w:t>EVENTUELLE ANDRE SPESIELLE ADVARSLER</w:t>
            </w:r>
          </w:p>
        </w:tc>
      </w:tr>
    </w:tbl>
    <w:p w14:paraId="44169878" w14:textId="77777777" w:rsidR="00A145EF" w:rsidRPr="00FC1ACF" w:rsidRDefault="00A145EF" w:rsidP="00C46065">
      <w:pPr>
        <w:rPr>
          <w:lang w:val="nb-NO"/>
        </w:rPr>
      </w:pPr>
    </w:p>
    <w:p w14:paraId="31E3FD40" w14:textId="77777777" w:rsidR="00A145EF" w:rsidRPr="00FC1ACF" w:rsidRDefault="00866437" w:rsidP="00C46065">
      <w:pPr>
        <w:rPr>
          <w:lang w:val="nb-NO"/>
        </w:rPr>
      </w:pPr>
      <w:r w:rsidRPr="00FC1ACF">
        <w:rPr>
          <w:lang w:val="nb-NO"/>
        </w:rPr>
        <w:t>Pust ikke inn pulveret. Unngå hudkontakt med pulveret og rekonstituert oppløsning.</w:t>
      </w:r>
    </w:p>
    <w:p w14:paraId="127748EF" w14:textId="77777777" w:rsidR="00866437" w:rsidRPr="00FC1ACF" w:rsidRDefault="00866437" w:rsidP="00C46065">
      <w:pPr>
        <w:rPr>
          <w:lang w:val="nb-NO"/>
        </w:rPr>
      </w:pPr>
    </w:p>
    <w:p w14:paraId="0535B3A6" w14:textId="77777777" w:rsidR="00A145EF" w:rsidRPr="00FC1ACF" w:rsidRDefault="00A145EF" w:rsidP="00C46065">
      <w:pPr>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3452C" w:rsidRPr="00FC1ACF" w14:paraId="5295379D" w14:textId="77777777" w:rsidTr="009676E7">
        <w:trPr>
          <w:cantSplit/>
        </w:trPr>
        <w:tc>
          <w:tcPr>
            <w:tcW w:w="9281" w:type="dxa"/>
          </w:tcPr>
          <w:p w14:paraId="78398AF8" w14:textId="77777777" w:rsidR="00A145EF" w:rsidRPr="00FC1ACF" w:rsidRDefault="006B7059" w:rsidP="00C46065">
            <w:pPr>
              <w:ind w:left="567" w:hanging="567"/>
              <w:rPr>
                <w:b/>
                <w:lang w:val="nb-NO"/>
              </w:rPr>
            </w:pPr>
            <w:r w:rsidRPr="00FC1ACF">
              <w:rPr>
                <w:b/>
                <w:lang w:val="nb-NO"/>
              </w:rPr>
              <w:t>8.</w:t>
            </w:r>
            <w:r w:rsidRPr="00FC1ACF">
              <w:rPr>
                <w:b/>
                <w:lang w:val="nb-NO"/>
              </w:rPr>
              <w:tab/>
              <w:t>UTLØPSDATO</w:t>
            </w:r>
          </w:p>
        </w:tc>
      </w:tr>
    </w:tbl>
    <w:p w14:paraId="4183750D" w14:textId="77777777" w:rsidR="00141535" w:rsidRPr="00FC1ACF" w:rsidRDefault="00141535" w:rsidP="00C46065">
      <w:pPr>
        <w:rPr>
          <w:lang w:val="nb-NO"/>
        </w:rPr>
      </w:pPr>
    </w:p>
    <w:p w14:paraId="6B2E4697" w14:textId="77777777" w:rsidR="00A145EF" w:rsidRPr="00FC1ACF" w:rsidRDefault="00866437" w:rsidP="00C46065">
      <w:pPr>
        <w:rPr>
          <w:lang w:val="nb-NO"/>
        </w:rPr>
      </w:pPr>
      <w:r>
        <w:rPr>
          <w:highlight w:val="lightGray"/>
          <w:lang w:val="nb-NO"/>
        </w:rPr>
        <w:t>Pulver:</w:t>
      </w:r>
      <w:r w:rsidRPr="00FC1ACF">
        <w:rPr>
          <w:lang w:val="nb-NO"/>
        </w:rPr>
        <w:t xml:space="preserve"> EXP</w:t>
      </w:r>
    </w:p>
    <w:p w14:paraId="69570B02" w14:textId="77777777" w:rsidR="00866437" w:rsidRPr="00FC1ACF" w:rsidRDefault="00866437" w:rsidP="00C46065">
      <w:pPr>
        <w:rPr>
          <w:lang w:val="nb-NO"/>
        </w:rPr>
      </w:pPr>
    </w:p>
    <w:p w14:paraId="4B4E4B2E" w14:textId="77777777" w:rsidR="00866437" w:rsidRPr="00FC1ACF" w:rsidRDefault="0077633C" w:rsidP="00C46065">
      <w:pPr>
        <w:rPr>
          <w:lang w:val="nb-NO"/>
        </w:rPr>
      </w:pPr>
      <w:r w:rsidRPr="00FC1ACF">
        <w:rPr>
          <w:lang w:val="nb-NO"/>
        </w:rPr>
        <w:t>M</w:t>
      </w:r>
      <w:r w:rsidR="00866437" w:rsidRPr="00FC1ACF">
        <w:rPr>
          <w:lang w:val="nb-NO"/>
        </w:rPr>
        <w:t>ikstur, oppløsning</w:t>
      </w:r>
    </w:p>
    <w:p w14:paraId="15A6FC6E" w14:textId="0AEA1229" w:rsidR="00866437" w:rsidRPr="00FC1ACF" w:rsidRDefault="00866437" w:rsidP="00C46065">
      <w:pPr>
        <w:rPr>
          <w:lang w:val="nb-NO"/>
        </w:rPr>
      </w:pPr>
      <w:r w:rsidRPr="00FC1ACF">
        <w:rPr>
          <w:lang w:val="nb-NO"/>
        </w:rPr>
        <w:t>Kastes etter</w:t>
      </w:r>
      <w:r w:rsidRPr="00FC1ACF">
        <w:rPr>
          <w:b/>
          <w:bCs/>
          <w:lang w:val="nb-NO"/>
        </w:rPr>
        <w:t xml:space="preserve"> </w:t>
      </w:r>
      <w:r w:rsidRPr="00FC1ACF">
        <w:rPr>
          <w:lang w:val="nb-NO"/>
        </w:rPr>
        <w:t>(dd-mm-</w:t>
      </w:r>
      <w:r w:rsidR="00A227BB">
        <w:rPr>
          <w:lang w:val="nb-NO"/>
        </w:rPr>
        <w:t>åååå</w:t>
      </w:r>
      <w:r w:rsidRPr="00FC1ACF">
        <w:rPr>
          <w:lang w:val="nb-NO"/>
        </w:rPr>
        <w:t>)</w:t>
      </w:r>
    </w:p>
    <w:p w14:paraId="422EBDD6" w14:textId="77777777" w:rsidR="00866437" w:rsidRPr="00FC1ACF" w:rsidRDefault="00866437" w:rsidP="00C46065">
      <w:pPr>
        <w:rPr>
          <w:b/>
          <w:bCs/>
          <w:lang w:val="nb-NO"/>
        </w:rPr>
      </w:pPr>
    </w:p>
    <w:p w14:paraId="16358539" w14:textId="77777777" w:rsidR="00866437" w:rsidRPr="00FC1ACF" w:rsidRDefault="00866437" w:rsidP="00C46065">
      <w:pPr>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3452C" w:rsidRPr="00FC1ACF" w14:paraId="4A606B47" w14:textId="77777777" w:rsidTr="009676E7">
        <w:trPr>
          <w:cantSplit/>
        </w:trPr>
        <w:tc>
          <w:tcPr>
            <w:tcW w:w="9281" w:type="dxa"/>
          </w:tcPr>
          <w:p w14:paraId="1E44A451" w14:textId="77777777" w:rsidR="00A145EF" w:rsidRPr="00FC1ACF" w:rsidRDefault="006B7059" w:rsidP="00C46065">
            <w:pPr>
              <w:keepNext/>
              <w:keepLines/>
              <w:ind w:left="567" w:hanging="567"/>
              <w:rPr>
                <w:b/>
                <w:lang w:val="nb-NO"/>
              </w:rPr>
            </w:pPr>
            <w:r w:rsidRPr="00FC1ACF">
              <w:rPr>
                <w:b/>
                <w:lang w:val="nb-NO"/>
              </w:rPr>
              <w:lastRenderedPageBreak/>
              <w:t>9.</w:t>
            </w:r>
            <w:r w:rsidRPr="00FC1ACF">
              <w:rPr>
                <w:b/>
                <w:lang w:val="nb-NO"/>
              </w:rPr>
              <w:tab/>
              <w:t>OPPBEVARINGSBETINGELSER</w:t>
            </w:r>
          </w:p>
        </w:tc>
      </w:tr>
    </w:tbl>
    <w:p w14:paraId="700050F1" w14:textId="77777777" w:rsidR="00A145EF" w:rsidRPr="00FC1ACF" w:rsidRDefault="00A145EF" w:rsidP="00C46065">
      <w:pPr>
        <w:keepNext/>
        <w:keepLines/>
        <w:rPr>
          <w:lang w:val="nb-NO"/>
        </w:rPr>
      </w:pPr>
    </w:p>
    <w:p w14:paraId="3A971D48" w14:textId="6C6D8CD0" w:rsidR="00B76C4E" w:rsidRDefault="00B76C4E" w:rsidP="00B76C4E">
      <w:pPr>
        <w:keepNext/>
        <w:keepLines/>
        <w:rPr>
          <w:lang w:val="nb-NO"/>
        </w:rPr>
      </w:pPr>
      <w:r>
        <w:rPr>
          <w:lang w:val="nb-NO"/>
        </w:rPr>
        <w:t xml:space="preserve">Pulver til mikstur, oppløsning: </w:t>
      </w:r>
      <w:bookmarkStart w:id="416" w:name="_Hlk205988490"/>
      <w:r>
        <w:rPr>
          <w:lang w:val="nb-NO"/>
        </w:rPr>
        <w:t xml:space="preserve">Oppbevares ved </w:t>
      </w:r>
      <w:r w:rsidRPr="00B76C4E">
        <w:rPr>
          <w:lang w:val="nb-NO"/>
        </w:rPr>
        <w:t>høyst 25°C.</w:t>
      </w:r>
      <w:bookmarkEnd w:id="416"/>
      <w:r>
        <w:rPr>
          <w:lang w:val="nb-NO"/>
        </w:rPr>
        <w:t xml:space="preserve"> </w:t>
      </w:r>
      <w:r w:rsidRPr="00B76C4E">
        <w:rPr>
          <w:lang w:val="nb-NO"/>
        </w:rPr>
        <w:t>Hold flasken tett lukket for å beskytte mot fuktighet.</w:t>
      </w:r>
    </w:p>
    <w:p w14:paraId="1D4B7AD5" w14:textId="77777777" w:rsidR="00B76C4E" w:rsidRDefault="00B76C4E" w:rsidP="00B76C4E">
      <w:pPr>
        <w:keepNext/>
        <w:keepLines/>
        <w:rPr>
          <w:lang w:val="nb-NO"/>
        </w:rPr>
      </w:pPr>
    </w:p>
    <w:p w14:paraId="572E18B2" w14:textId="1ECD0720" w:rsidR="00A145EF" w:rsidRPr="00FC1ACF" w:rsidRDefault="00866437" w:rsidP="00C46065">
      <w:pPr>
        <w:keepNext/>
        <w:keepLines/>
        <w:rPr>
          <w:lang w:val="nb-NO"/>
        </w:rPr>
      </w:pPr>
      <w:r w:rsidRPr="00FC1ACF">
        <w:rPr>
          <w:lang w:val="nb-NO"/>
        </w:rPr>
        <w:t xml:space="preserve">Rekonstituert </w:t>
      </w:r>
      <w:r w:rsidR="00DE0E8F" w:rsidRPr="00FC1ACF">
        <w:rPr>
          <w:lang w:val="nb-NO"/>
        </w:rPr>
        <w:t>mikstur,</w:t>
      </w:r>
      <w:r w:rsidRPr="00FC1ACF">
        <w:rPr>
          <w:lang w:val="nb-NO"/>
        </w:rPr>
        <w:t xml:space="preserve"> oppløsning: Oppbevares i kjøleskap</w:t>
      </w:r>
      <w:r w:rsidR="00CB43BA" w:rsidRPr="00FC1ACF">
        <w:rPr>
          <w:lang w:val="nb-NO"/>
        </w:rPr>
        <w:t xml:space="preserve"> (2 °C – 8 °C).</w:t>
      </w:r>
      <w:r w:rsidRPr="00FC1ACF">
        <w:rPr>
          <w:lang w:val="nb-NO"/>
        </w:rPr>
        <w:t xml:space="preserve"> Oppbevares i originalflasken, tett lukket, og alltid i loddrett posisjon.</w:t>
      </w:r>
    </w:p>
    <w:p w14:paraId="1E765B47" w14:textId="77777777" w:rsidR="00866437" w:rsidRPr="00FC1ACF" w:rsidRDefault="00866437" w:rsidP="00C46065">
      <w:pPr>
        <w:keepNext/>
        <w:keepLines/>
        <w:rPr>
          <w:lang w:val="nb-NO"/>
        </w:rPr>
      </w:pPr>
    </w:p>
    <w:p w14:paraId="3D987AE0" w14:textId="77777777" w:rsidR="00866437" w:rsidRPr="00FC1ACF" w:rsidRDefault="00866437" w:rsidP="00C46065">
      <w:pPr>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3452C" w:rsidRPr="0048636D" w14:paraId="521C89FB" w14:textId="77777777" w:rsidTr="009676E7">
        <w:trPr>
          <w:cantSplit/>
        </w:trPr>
        <w:tc>
          <w:tcPr>
            <w:tcW w:w="9281" w:type="dxa"/>
          </w:tcPr>
          <w:p w14:paraId="1DAEB32D" w14:textId="77777777" w:rsidR="00A145EF" w:rsidRPr="00FC1ACF" w:rsidRDefault="006B7059" w:rsidP="00C46065">
            <w:pPr>
              <w:ind w:left="567" w:hanging="567"/>
              <w:rPr>
                <w:b/>
                <w:lang w:val="nb-NO"/>
              </w:rPr>
            </w:pPr>
            <w:r w:rsidRPr="00FC1ACF">
              <w:rPr>
                <w:b/>
                <w:lang w:val="nb-NO"/>
              </w:rPr>
              <w:t>10.</w:t>
            </w:r>
            <w:r w:rsidRPr="00FC1ACF">
              <w:rPr>
                <w:b/>
                <w:lang w:val="nb-NO"/>
              </w:rPr>
              <w:tab/>
              <w:t>EVENTUELLE SPESIELLE FORHOLDSREGLER VED DESTRUKSJON AV UBRUKTE LEGEMIDLER ELLER AVFALL</w:t>
            </w:r>
          </w:p>
        </w:tc>
      </w:tr>
    </w:tbl>
    <w:p w14:paraId="2BE64AB6" w14:textId="77777777" w:rsidR="00A145EF" w:rsidRPr="00FC1ACF" w:rsidRDefault="00A145EF" w:rsidP="00C46065">
      <w:pPr>
        <w:rPr>
          <w:lang w:val="nb-NO"/>
        </w:rPr>
      </w:pPr>
    </w:p>
    <w:p w14:paraId="3CCCEA81" w14:textId="77777777" w:rsidR="00A145EF" w:rsidRPr="00FC1ACF" w:rsidRDefault="00A145EF" w:rsidP="00C46065">
      <w:pPr>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3452C" w:rsidRPr="0048636D" w14:paraId="57F07F75" w14:textId="77777777" w:rsidTr="009676E7">
        <w:trPr>
          <w:cantSplit/>
        </w:trPr>
        <w:tc>
          <w:tcPr>
            <w:tcW w:w="9281" w:type="dxa"/>
          </w:tcPr>
          <w:p w14:paraId="1C4D2E28" w14:textId="77777777" w:rsidR="00A145EF" w:rsidRPr="00FC1ACF" w:rsidRDefault="006B7059" w:rsidP="00C46065">
            <w:pPr>
              <w:ind w:left="567" w:hanging="567"/>
              <w:rPr>
                <w:b/>
                <w:lang w:val="nb-NO"/>
              </w:rPr>
            </w:pPr>
            <w:r w:rsidRPr="00FC1ACF">
              <w:rPr>
                <w:b/>
                <w:lang w:val="nb-NO"/>
              </w:rPr>
              <w:t>11.</w:t>
            </w:r>
            <w:r w:rsidRPr="00FC1ACF">
              <w:rPr>
                <w:b/>
                <w:lang w:val="nb-NO"/>
              </w:rPr>
              <w:tab/>
              <w:t>NAVN OG ADRESSE PÅ INNEHAVEREN AV MARKEDSFØRINGSTILLATELSEN</w:t>
            </w:r>
          </w:p>
        </w:tc>
      </w:tr>
    </w:tbl>
    <w:p w14:paraId="40569DEB" w14:textId="77777777" w:rsidR="00A145EF" w:rsidRPr="00FC1ACF" w:rsidRDefault="00A145EF" w:rsidP="00C46065">
      <w:pPr>
        <w:rPr>
          <w:lang w:val="nb-NO"/>
        </w:rPr>
      </w:pPr>
    </w:p>
    <w:p w14:paraId="55F52838" w14:textId="77777777" w:rsidR="00866437" w:rsidRPr="00FC1ACF" w:rsidRDefault="00866437" w:rsidP="00C46065">
      <w:pPr>
        <w:rPr>
          <w:lang w:val="de-DE"/>
        </w:rPr>
      </w:pPr>
      <w:r w:rsidRPr="00FC1ACF">
        <w:rPr>
          <w:lang w:val="de-DE"/>
        </w:rPr>
        <w:t xml:space="preserve">Roche Registration GmbH </w:t>
      </w:r>
    </w:p>
    <w:p w14:paraId="3914E31B" w14:textId="77777777" w:rsidR="00866437" w:rsidRPr="00FC1ACF" w:rsidRDefault="00866437" w:rsidP="00C46065">
      <w:pPr>
        <w:rPr>
          <w:lang w:val="de-DE"/>
        </w:rPr>
      </w:pPr>
      <w:r w:rsidRPr="00FC1ACF">
        <w:rPr>
          <w:lang w:val="de-DE"/>
        </w:rPr>
        <w:t>Emil-Barell-Strasse 1</w:t>
      </w:r>
    </w:p>
    <w:p w14:paraId="715958D3" w14:textId="77777777" w:rsidR="00866437" w:rsidRPr="00FC1ACF" w:rsidRDefault="00866437" w:rsidP="00C46065">
      <w:pPr>
        <w:rPr>
          <w:lang w:val="de-DE"/>
        </w:rPr>
      </w:pPr>
      <w:r w:rsidRPr="00FC1ACF">
        <w:rPr>
          <w:lang w:val="de-DE"/>
        </w:rPr>
        <w:t>79639 Grenzach-Wyhlen</w:t>
      </w:r>
    </w:p>
    <w:p w14:paraId="0BB18493" w14:textId="77777777" w:rsidR="00866437" w:rsidRPr="00FC1ACF" w:rsidRDefault="00866437" w:rsidP="00C46065">
      <w:pPr>
        <w:rPr>
          <w:lang w:val="nb-NO"/>
        </w:rPr>
      </w:pPr>
      <w:r w:rsidRPr="00FC1ACF">
        <w:rPr>
          <w:lang w:val="nb-NO"/>
        </w:rPr>
        <w:t>Tyskland</w:t>
      </w:r>
    </w:p>
    <w:p w14:paraId="3437C0DD" w14:textId="77777777" w:rsidR="00A145EF" w:rsidRPr="00FC1ACF" w:rsidRDefault="00A145EF" w:rsidP="00C46065">
      <w:pPr>
        <w:rPr>
          <w:lang w:val="nb-NO"/>
        </w:rPr>
      </w:pPr>
    </w:p>
    <w:p w14:paraId="59EEA05F" w14:textId="77777777" w:rsidR="00A145EF" w:rsidRPr="00FC1ACF" w:rsidRDefault="00A145EF" w:rsidP="00C46065">
      <w:pPr>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3452C" w:rsidRPr="00FC1ACF" w14:paraId="22E19EA9" w14:textId="77777777" w:rsidTr="00643C98">
        <w:trPr>
          <w:cantSplit/>
        </w:trPr>
        <w:tc>
          <w:tcPr>
            <w:tcW w:w="9281" w:type="dxa"/>
          </w:tcPr>
          <w:p w14:paraId="328B3E4B" w14:textId="77777777" w:rsidR="00A145EF" w:rsidRPr="00FC1ACF" w:rsidRDefault="006B7059" w:rsidP="00C46065">
            <w:pPr>
              <w:ind w:left="567" w:hanging="567"/>
              <w:rPr>
                <w:b/>
                <w:lang w:val="nb-NO"/>
              </w:rPr>
            </w:pPr>
            <w:r w:rsidRPr="00FC1ACF">
              <w:rPr>
                <w:b/>
                <w:lang w:val="nb-NO"/>
              </w:rPr>
              <w:t>12.</w:t>
            </w:r>
            <w:r w:rsidRPr="00FC1ACF">
              <w:rPr>
                <w:b/>
                <w:lang w:val="nb-NO"/>
              </w:rPr>
              <w:tab/>
              <w:t>MARKEDSFØRINGSTILLATELSESNUMMER (NUMRE)</w:t>
            </w:r>
          </w:p>
        </w:tc>
      </w:tr>
    </w:tbl>
    <w:p w14:paraId="449083F3" w14:textId="77777777" w:rsidR="00A145EF" w:rsidRPr="00FC1ACF" w:rsidRDefault="00A145EF" w:rsidP="00C46065">
      <w:pPr>
        <w:rPr>
          <w:lang w:val="nb-NO"/>
        </w:rPr>
      </w:pPr>
    </w:p>
    <w:p w14:paraId="7722D0D9" w14:textId="77777777" w:rsidR="00A145EF" w:rsidRPr="00FC1ACF" w:rsidRDefault="009A37BE" w:rsidP="00C46065">
      <w:pPr>
        <w:ind w:left="426" w:hanging="426"/>
        <w:rPr>
          <w:lang w:val="nb-NO"/>
        </w:rPr>
      </w:pPr>
      <w:r w:rsidRPr="00FC1ACF">
        <w:rPr>
          <w:lang w:val="nb-NO"/>
        </w:rPr>
        <w:t>EU/1/21/1531/001</w:t>
      </w:r>
    </w:p>
    <w:p w14:paraId="0DB3114B" w14:textId="77777777" w:rsidR="00A145EF" w:rsidRPr="00FC1ACF" w:rsidRDefault="00A145EF" w:rsidP="00C46065">
      <w:pPr>
        <w:rPr>
          <w:lang w:val="nb-NO"/>
        </w:rPr>
      </w:pPr>
    </w:p>
    <w:p w14:paraId="29AB127C" w14:textId="77777777" w:rsidR="00A145EF" w:rsidRPr="00FC1ACF" w:rsidRDefault="00A145EF" w:rsidP="00C46065">
      <w:pPr>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3452C" w:rsidRPr="00FC1ACF" w14:paraId="0EE56C88" w14:textId="77777777" w:rsidTr="00643C98">
        <w:trPr>
          <w:cantSplit/>
        </w:trPr>
        <w:tc>
          <w:tcPr>
            <w:tcW w:w="9281" w:type="dxa"/>
          </w:tcPr>
          <w:p w14:paraId="22F0E748" w14:textId="77777777" w:rsidR="00A145EF" w:rsidRPr="00FC1ACF" w:rsidRDefault="006B7059" w:rsidP="00C46065">
            <w:pPr>
              <w:ind w:left="567" w:hanging="567"/>
              <w:rPr>
                <w:b/>
                <w:lang w:val="nb-NO"/>
              </w:rPr>
            </w:pPr>
            <w:r w:rsidRPr="00FC1ACF">
              <w:rPr>
                <w:b/>
                <w:lang w:val="nb-NO"/>
              </w:rPr>
              <w:t>13.</w:t>
            </w:r>
            <w:r w:rsidRPr="00FC1ACF">
              <w:rPr>
                <w:b/>
                <w:lang w:val="nb-NO"/>
              </w:rPr>
              <w:tab/>
              <w:t>PRODUKSJONSNUMMER</w:t>
            </w:r>
          </w:p>
        </w:tc>
      </w:tr>
    </w:tbl>
    <w:p w14:paraId="128159CD" w14:textId="77777777" w:rsidR="00A145EF" w:rsidRPr="00FC1ACF" w:rsidRDefault="00A145EF" w:rsidP="00C46065">
      <w:pPr>
        <w:rPr>
          <w:lang w:val="nb-NO"/>
        </w:rPr>
      </w:pPr>
    </w:p>
    <w:p w14:paraId="075ED063" w14:textId="77777777" w:rsidR="00A145EF" w:rsidRPr="00FC1ACF" w:rsidRDefault="00CA3E83" w:rsidP="00C46065">
      <w:pPr>
        <w:rPr>
          <w:lang w:val="nb-NO"/>
        </w:rPr>
      </w:pPr>
      <w:r w:rsidRPr="00FC1ACF">
        <w:rPr>
          <w:lang w:val="nb-NO"/>
        </w:rPr>
        <w:t>Lot</w:t>
      </w:r>
    </w:p>
    <w:p w14:paraId="5B6D214F" w14:textId="77777777" w:rsidR="00866437" w:rsidRPr="00FC1ACF" w:rsidRDefault="00866437" w:rsidP="00C46065">
      <w:pPr>
        <w:rPr>
          <w:lang w:val="nb-NO"/>
        </w:rPr>
      </w:pPr>
    </w:p>
    <w:p w14:paraId="04A3A826" w14:textId="77777777" w:rsidR="00866437" w:rsidRPr="00FC1ACF" w:rsidRDefault="00866437" w:rsidP="00C46065">
      <w:pPr>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3452C" w:rsidRPr="00FC1ACF" w14:paraId="799EE818" w14:textId="77777777" w:rsidTr="00643C98">
        <w:trPr>
          <w:cantSplit/>
        </w:trPr>
        <w:tc>
          <w:tcPr>
            <w:tcW w:w="9281" w:type="dxa"/>
          </w:tcPr>
          <w:p w14:paraId="1576621E" w14:textId="77777777" w:rsidR="00A145EF" w:rsidRPr="00FC1ACF" w:rsidRDefault="006B7059" w:rsidP="00C46065">
            <w:pPr>
              <w:ind w:left="567" w:hanging="567"/>
              <w:rPr>
                <w:b/>
                <w:lang w:val="nb-NO"/>
              </w:rPr>
            </w:pPr>
            <w:r w:rsidRPr="00FC1ACF">
              <w:rPr>
                <w:b/>
                <w:lang w:val="nb-NO"/>
              </w:rPr>
              <w:t>14.</w:t>
            </w:r>
            <w:r w:rsidRPr="00FC1ACF">
              <w:rPr>
                <w:b/>
                <w:lang w:val="nb-NO"/>
              </w:rPr>
              <w:tab/>
              <w:t>GENERELL KLASSIFIKASJON FOR UTLEVERING</w:t>
            </w:r>
          </w:p>
        </w:tc>
      </w:tr>
    </w:tbl>
    <w:p w14:paraId="603AE0B2" w14:textId="77777777" w:rsidR="00A145EF" w:rsidRPr="00FC1ACF" w:rsidRDefault="00A145EF" w:rsidP="00C46065">
      <w:pPr>
        <w:rPr>
          <w:lang w:val="nb-NO"/>
        </w:rPr>
      </w:pPr>
    </w:p>
    <w:p w14:paraId="4DCAEFCB" w14:textId="77777777" w:rsidR="00866437" w:rsidRPr="00FC1ACF" w:rsidRDefault="00866437" w:rsidP="00C46065">
      <w:pPr>
        <w:ind w:left="720" w:hanging="720"/>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A3452C" w:rsidRPr="00FC1ACF" w14:paraId="1FAB0F9B" w14:textId="77777777" w:rsidTr="009676E7">
        <w:trPr>
          <w:cantSplit/>
        </w:trPr>
        <w:tc>
          <w:tcPr>
            <w:tcW w:w="9281" w:type="dxa"/>
          </w:tcPr>
          <w:p w14:paraId="7D5E247F" w14:textId="77777777" w:rsidR="00A145EF" w:rsidRPr="00FC1ACF" w:rsidRDefault="006B7059" w:rsidP="00C46065">
            <w:pPr>
              <w:ind w:left="567" w:hanging="567"/>
              <w:rPr>
                <w:b/>
                <w:lang w:val="nb-NO"/>
              </w:rPr>
            </w:pPr>
            <w:r w:rsidRPr="00FC1ACF">
              <w:rPr>
                <w:b/>
                <w:lang w:val="nb-NO"/>
              </w:rPr>
              <w:t>15.</w:t>
            </w:r>
            <w:r w:rsidRPr="00FC1ACF">
              <w:rPr>
                <w:b/>
                <w:lang w:val="nb-NO"/>
              </w:rPr>
              <w:tab/>
              <w:t>BRUKSANVISNING</w:t>
            </w:r>
          </w:p>
        </w:tc>
      </w:tr>
    </w:tbl>
    <w:p w14:paraId="00825D58" w14:textId="77777777" w:rsidR="00A145EF" w:rsidRPr="00FC1ACF" w:rsidRDefault="00A145EF" w:rsidP="00C46065">
      <w:pPr>
        <w:rPr>
          <w:b/>
          <w:u w:val="single"/>
          <w:lang w:val="nb-NO"/>
        </w:rPr>
      </w:pPr>
    </w:p>
    <w:p w14:paraId="244396A4" w14:textId="77777777" w:rsidR="00A145EF" w:rsidRPr="00FC1ACF" w:rsidRDefault="00A145EF" w:rsidP="00C46065">
      <w:pPr>
        <w:rPr>
          <w:b/>
          <w:u w:val="single"/>
          <w:lang w:val="nb-NO"/>
        </w:rPr>
      </w:pPr>
    </w:p>
    <w:p w14:paraId="4FF6E8B8" w14:textId="77777777" w:rsidR="00A145EF" w:rsidRPr="00FC1ACF" w:rsidRDefault="006B7059" w:rsidP="00C46065">
      <w:pPr>
        <w:pBdr>
          <w:top w:val="single" w:sz="4" w:space="1" w:color="auto"/>
          <w:left w:val="single" w:sz="4" w:space="4" w:color="auto"/>
          <w:bottom w:val="single" w:sz="4" w:space="1" w:color="auto"/>
          <w:right w:val="single" w:sz="4" w:space="4" w:color="auto"/>
        </w:pBdr>
        <w:ind w:left="567" w:hanging="567"/>
        <w:rPr>
          <w:b/>
          <w:u w:val="single"/>
          <w:lang w:val="nb-NO"/>
        </w:rPr>
      </w:pPr>
      <w:r w:rsidRPr="00FC1ACF">
        <w:rPr>
          <w:b/>
          <w:lang w:val="nb-NO"/>
        </w:rPr>
        <w:t>16.</w:t>
      </w:r>
      <w:r w:rsidRPr="00FC1ACF">
        <w:rPr>
          <w:b/>
          <w:lang w:val="nb-NO"/>
        </w:rPr>
        <w:tab/>
        <w:t>INFORMASJON PÅ BLINDESKRIFT</w:t>
      </w:r>
    </w:p>
    <w:p w14:paraId="4E4AC9B3" w14:textId="77777777" w:rsidR="00A145EF" w:rsidRPr="00FC1ACF" w:rsidRDefault="00A145EF" w:rsidP="00C46065">
      <w:pPr>
        <w:rPr>
          <w:b/>
          <w:u w:val="single"/>
          <w:lang w:val="nb-NO"/>
        </w:rPr>
      </w:pPr>
    </w:p>
    <w:p w14:paraId="2628BAEF" w14:textId="16F47CD2" w:rsidR="00A145EF" w:rsidRPr="00FC1ACF" w:rsidRDefault="006912A7" w:rsidP="00C46065">
      <w:pPr>
        <w:rPr>
          <w:lang w:val="nb-NO"/>
        </w:rPr>
      </w:pPr>
      <w:r>
        <w:rPr>
          <w:lang w:val="nb-NO"/>
        </w:rPr>
        <w:t>evrysdi</w:t>
      </w:r>
      <w:r w:rsidRPr="00FC1ACF">
        <w:rPr>
          <w:lang w:val="nb-NO"/>
        </w:rPr>
        <w:t xml:space="preserve"> </w:t>
      </w:r>
      <w:r w:rsidR="0039405B" w:rsidRPr="00FC1ACF">
        <w:rPr>
          <w:lang w:val="nb-NO"/>
        </w:rPr>
        <w:t>0,75</w:t>
      </w:r>
      <w:r w:rsidR="00874924">
        <w:rPr>
          <w:lang w:val="nb-NO"/>
        </w:rPr>
        <w:t xml:space="preserve"> </w:t>
      </w:r>
      <w:r w:rsidR="0039405B" w:rsidRPr="00FC1ACF">
        <w:rPr>
          <w:lang w:val="nb-NO"/>
        </w:rPr>
        <w:t>mg/ml</w:t>
      </w:r>
    </w:p>
    <w:p w14:paraId="039833AD" w14:textId="77777777" w:rsidR="002D6C61" w:rsidRPr="00FC1ACF" w:rsidRDefault="002D6C61" w:rsidP="00C46065">
      <w:pPr>
        <w:rPr>
          <w:lang w:val="nb-NO"/>
        </w:rPr>
      </w:pPr>
    </w:p>
    <w:p w14:paraId="010326F4" w14:textId="77777777" w:rsidR="00BE71DC" w:rsidRPr="00FC1ACF" w:rsidRDefault="00BE71DC" w:rsidP="00C46065">
      <w:pPr>
        <w:rPr>
          <w:lang w:val="nb-NO"/>
        </w:rPr>
      </w:pPr>
    </w:p>
    <w:p w14:paraId="70FA0D78" w14:textId="77777777" w:rsidR="002D6C61" w:rsidRPr="00FC1ACF" w:rsidRDefault="006B7059" w:rsidP="00C46065">
      <w:pPr>
        <w:pBdr>
          <w:top w:val="single" w:sz="4" w:space="1" w:color="auto"/>
          <w:left w:val="single" w:sz="4" w:space="4" w:color="auto"/>
          <w:bottom w:val="single" w:sz="4" w:space="1" w:color="auto"/>
          <w:right w:val="single" w:sz="4" w:space="4" w:color="auto"/>
        </w:pBdr>
        <w:ind w:left="567" w:hanging="567"/>
        <w:rPr>
          <w:b/>
          <w:u w:val="single"/>
          <w:lang w:val="nb-NO"/>
        </w:rPr>
      </w:pPr>
      <w:r w:rsidRPr="00FC1ACF">
        <w:rPr>
          <w:b/>
          <w:lang w:val="nb-NO"/>
        </w:rPr>
        <w:t>17.</w:t>
      </w:r>
      <w:r w:rsidRPr="00FC1ACF">
        <w:rPr>
          <w:b/>
          <w:lang w:val="nb-NO"/>
        </w:rPr>
        <w:tab/>
      </w:r>
      <w:r w:rsidR="00275DCD" w:rsidRPr="00FC1ACF">
        <w:rPr>
          <w:b/>
          <w:lang w:val="nb-NO"/>
        </w:rPr>
        <w:t xml:space="preserve">SIKKERHETSANORDNING (UNIK IDENTITET) – </w:t>
      </w:r>
      <w:r w:rsidR="00CB3F1C" w:rsidRPr="00FC1ACF">
        <w:rPr>
          <w:b/>
          <w:lang w:val="nb-NO"/>
        </w:rPr>
        <w:t>TODIMENSJONAL STREKKODE</w:t>
      </w:r>
    </w:p>
    <w:p w14:paraId="43E3A297" w14:textId="77777777" w:rsidR="002D6C61" w:rsidRPr="00FC1ACF" w:rsidRDefault="002D6C61" w:rsidP="00C46065">
      <w:pPr>
        <w:rPr>
          <w:lang w:val="nb-NO"/>
        </w:rPr>
      </w:pPr>
    </w:p>
    <w:p w14:paraId="0EE152C0" w14:textId="77777777" w:rsidR="002D6C61" w:rsidRPr="00FC1ACF" w:rsidRDefault="00CB3F1C" w:rsidP="00C46065">
      <w:pPr>
        <w:rPr>
          <w:lang w:val="nb-NO"/>
        </w:rPr>
      </w:pPr>
      <w:r>
        <w:rPr>
          <w:highlight w:val="lightGray"/>
          <w:lang w:val="nb-NO"/>
        </w:rPr>
        <w:t>Todimensjonal strekkode</w:t>
      </w:r>
      <w:r w:rsidR="00200598">
        <w:rPr>
          <w:highlight w:val="lightGray"/>
          <w:lang w:val="nb-NO"/>
        </w:rPr>
        <w:t>, inkludert unik identitet</w:t>
      </w:r>
    </w:p>
    <w:p w14:paraId="753045B2" w14:textId="77777777" w:rsidR="00BE71DC" w:rsidRPr="00FC1ACF" w:rsidRDefault="00BE71DC" w:rsidP="00C46065">
      <w:pPr>
        <w:rPr>
          <w:lang w:val="nb-NO"/>
        </w:rPr>
      </w:pPr>
    </w:p>
    <w:p w14:paraId="57EEB579" w14:textId="77777777" w:rsidR="00BE71DC" w:rsidRPr="00FC1ACF" w:rsidRDefault="00BE71DC" w:rsidP="00C46065">
      <w:pPr>
        <w:rPr>
          <w:lang w:val="nb-NO"/>
        </w:rPr>
      </w:pPr>
    </w:p>
    <w:p w14:paraId="7BB4CDE0" w14:textId="77777777" w:rsidR="002D6C61" w:rsidRPr="00FC1ACF" w:rsidRDefault="006B7059" w:rsidP="00C46065">
      <w:pPr>
        <w:pBdr>
          <w:top w:val="single" w:sz="4" w:space="1" w:color="auto"/>
          <w:left w:val="single" w:sz="4" w:space="4" w:color="auto"/>
          <w:bottom w:val="single" w:sz="4" w:space="1" w:color="auto"/>
          <w:right w:val="single" w:sz="4" w:space="4" w:color="auto"/>
        </w:pBdr>
        <w:ind w:left="567" w:hanging="567"/>
        <w:rPr>
          <w:b/>
          <w:u w:val="single"/>
          <w:lang w:val="nb-NO"/>
        </w:rPr>
      </w:pPr>
      <w:r w:rsidRPr="00FC1ACF">
        <w:rPr>
          <w:b/>
          <w:lang w:val="nb-NO"/>
        </w:rPr>
        <w:t>18.</w:t>
      </w:r>
      <w:r w:rsidRPr="00FC1ACF">
        <w:rPr>
          <w:b/>
          <w:lang w:val="nb-NO"/>
        </w:rPr>
        <w:tab/>
      </w:r>
      <w:r w:rsidR="00275DCD" w:rsidRPr="00FC1ACF">
        <w:rPr>
          <w:b/>
          <w:lang w:val="nb-NO"/>
        </w:rPr>
        <w:t xml:space="preserve">SIKKERHETSANORDNING (UNIK IDENTITET) – </w:t>
      </w:r>
      <w:r w:rsidR="007725C4" w:rsidRPr="00FC1ACF">
        <w:rPr>
          <w:b/>
          <w:lang w:val="nb-NO"/>
        </w:rPr>
        <w:t xml:space="preserve">I ET FORMAT LESBART FOR </w:t>
      </w:r>
      <w:r w:rsidR="00707309" w:rsidRPr="00FC1ACF">
        <w:rPr>
          <w:b/>
          <w:lang w:val="nb-NO"/>
        </w:rPr>
        <w:t>MENNESKER</w:t>
      </w:r>
      <w:r w:rsidR="00452773" w:rsidRPr="00FC1ACF">
        <w:rPr>
          <w:b/>
          <w:lang w:val="nb-NO"/>
        </w:rPr>
        <w:t xml:space="preserve"> </w:t>
      </w:r>
    </w:p>
    <w:p w14:paraId="624B124B" w14:textId="77777777" w:rsidR="002D6C61" w:rsidRPr="00FC1ACF" w:rsidRDefault="002D6C61" w:rsidP="00C46065">
      <w:pPr>
        <w:rPr>
          <w:lang w:val="nb-NO"/>
        </w:rPr>
      </w:pPr>
    </w:p>
    <w:p w14:paraId="7509B444" w14:textId="77777777" w:rsidR="002D6C61" w:rsidRPr="00FC1ACF" w:rsidRDefault="006B7059" w:rsidP="00C46065">
      <w:pPr>
        <w:rPr>
          <w:lang w:val="nb-NO"/>
        </w:rPr>
      </w:pPr>
      <w:r w:rsidRPr="00FC1ACF">
        <w:rPr>
          <w:lang w:val="nb-NO"/>
        </w:rPr>
        <w:t>PC</w:t>
      </w:r>
    </w:p>
    <w:p w14:paraId="1055798F" w14:textId="77777777" w:rsidR="00200598" w:rsidRPr="00FC1ACF" w:rsidRDefault="006B7059" w:rsidP="00C46065">
      <w:pPr>
        <w:rPr>
          <w:color w:val="008000"/>
          <w:lang w:val="nb-NO"/>
        </w:rPr>
      </w:pPr>
      <w:r w:rsidRPr="00FC1ACF">
        <w:rPr>
          <w:lang w:val="nb-NO"/>
        </w:rPr>
        <w:t>SN</w:t>
      </w:r>
    </w:p>
    <w:p w14:paraId="3A25294F" w14:textId="77777777" w:rsidR="00811D06" w:rsidRPr="00FC1ACF" w:rsidRDefault="006B7059" w:rsidP="00C46065">
      <w:pPr>
        <w:rPr>
          <w:lang w:val="nb-NO"/>
        </w:rPr>
      </w:pPr>
      <w:r w:rsidRPr="00FC1ACF">
        <w:rPr>
          <w:lang w:val="nb-NO"/>
        </w:rPr>
        <w:t>NN</w:t>
      </w:r>
    </w:p>
    <w:p w14:paraId="3EAE84AE" w14:textId="77777777" w:rsidR="00A145EF" w:rsidRPr="00FC1ACF" w:rsidRDefault="006B7059" w:rsidP="00C46065">
      <w:pPr>
        <w:rPr>
          <w:b/>
          <w:lang w:val="nb-NO"/>
        </w:rPr>
      </w:pPr>
      <w:r w:rsidRPr="00FC1ACF">
        <w:rPr>
          <w:b/>
          <w:u w:val="single"/>
          <w:lang w:val="nb-N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866437" w:rsidRPr="00FC1ACF" w14:paraId="1DE9A057" w14:textId="77777777" w:rsidTr="00643C98">
        <w:trPr>
          <w:cantSplit/>
          <w:trHeight w:val="850"/>
        </w:trPr>
        <w:tc>
          <w:tcPr>
            <w:tcW w:w="9281" w:type="dxa"/>
            <w:tcBorders>
              <w:bottom w:val="single" w:sz="4" w:space="0" w:color="auto"/>
            </w:tcBorders>
          </w:tcPr>
          <w:p w14:paraId="4824DDE7" w14:textId="77777777" w:rsidR="00866437" w:rsidRPr="00FC1ACF" w:rsidRDefault="00866437" w:rsidP="00C46065">
            <w:pPr>
              <w:shd w:val="clear" w:color="auto" w:fill="FFFFFF"/>
              <w:rPr>
                <w:b/>
                <w:lang w:val="nb-NO"/>
              </w:rPr>
            </w:pPr>
            <w:r w:rsidRPr="00FC1ACF">
              <w:rPr>
                <w:b/>
                <w:lang w:val="nb-NO"/>
              </w:rPr>
              <w:lastRenderedPageBreak/>
              <w:t>OPPLYSNINGER SOM SKAL ANGIS PÅ INDRE EMBALLASJE</w:t>
            </w:r>
          </w:p>
          <w:p w14:paraId="4961C6D3" w14:textId="77777777" w:rsidR="00866437" w:rsidRPr="00FC1ACF" w:rsidRDefault="00866437" w:rsidP="00C46065">
            <w:pPr>
              <w:shd w:val="clear" w:color="auto" w:fill="FFFFFF"/>
              <w:rPr>
                <w:b/>
                <w:lang w:val="nb-NO"/>
              </w:rPr>
            </w:pPr>
          </w:p>
          <w:p w14:paraId="471579AC" w14:textId="77777777" w:rsidR="00866437" w:rsidRPr="00FC1ACF" w:rsidRDefault="00866437" w:rsidP="00C46065">
            <w:pPr>
              <w:rPr>
                <w:lang w:val="nb-NO"/>
              </w:rPr>
            </w:pPr>
            <w:r w:rsidRPr="00FC1ACF">
              <w:rPr>
                <w:b/>
                <w:lang w:val="nb-NO"/>
              </w:rPr>
              <w:t>FLASKEETIKETT</w:t>
            </w:r>
          </w:p>
        </w:tc>
      </w:tr>
    </w:tbl>
    <w:p w14:paraId="26B8EFD1" w14:textId="77777777" w:rsidR="00866437" w:rsidRPr="00FC1ACF" w:rsidRDefault="00866437" w:rsidP="00C46065">
      <w:pPr>
        <w:rPr>
          <w:lang w:val="nb-NO"/>
        </w:rPr>
      </w:pPr>
    </w:p>
    <w:p w14:paraId="1FD4DFF9" w14:textId="77777777" w:rsidR="00866437" w:rsidRPr="00FC1ACF" w:rsidRDefault="00866437" w:rsidP="00C46065">
      <w:pPr>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866437" w:rsidRPr="00FC1ACF" w14:paraId="715747B3" w14:textId="77777777" w:rsidTr="00643C98">
        <w:trPr>
          <w:cantSplit/>
        </w:trPr>
        <w:tc>
          <w:tcPr>
            <w:tcW w:w="9281" w:type="dxa"/>
          </w:tcPr>
          <w:p w14:paraId="44A10C07" w14:textId="77777777" w:rsidR="00866437" w:rsidRPr="00FC1ACF" w:rsidRDefault="00866437" w:rsidP="00C46065">
            <w:pPr>
              <w:ind w:left="567" w:hanging="567"/>
              <w:rPr>
                <w:b/>
                <w:lang w:val="nb-NO"/>
              </w:rPr>
            </w:pPr>
            <w:r w:rsidRPr="00FC1ACF">
              <w:rPr>
                <w:b/>
                <w:lang w:val="nb-NO"/>
              </w:rPr>
              <w:t>1.</w:t>
            </w:r>
            <w:r w:rsidRPr="00FC1ACF">
              <w:rPr>
                <w:b/>
                <w:lang w:val="nb-NO"/>
              </w:rPr>
              <w:tab/>
              <w:t>LEGEMIDLETS NAVN</w:t>
            </w:r>
          </w:p>
        </w:tc>
      </w:tr>
    </w:tbl>
    <w:p w14:paraId="3C669218" w14:textId="77777777" w:rsidR="00866437" w:rsidRPr="00FC1ACF" w:rsidRDefault="00866437" w:rsidP="00C46065">
      <w:pPr>
        <w:rPr>
          <w:lang w:val="nb-NO"/>
        </w:rPr>
      </w:pPr>
    </w:p>
    <w:p w14:paraId="45FF6422" w14:textId="77777777" w:rsidR="00866437" w:rsidRPr="00FC1ACF" w:rsidRDefault="00866437" w:rsidP="00C46065">
      <w:pPr>
        <w:rPr>
          <w:lang w:val="nb-NO"/>
        </w:rPr>
      </w:pPr>
      <w:r w:rsidRPr="00FC1ACF">
        <w:rPr>
          <w:lang w:val="nb-NO"/>
        </w:rPr>
        <w:t>Evrysdi 0,75 mg/ml pulver til mikstur, oppløsning</w:t>
      </w:r>
    </w:p>
    <w:p w14:paraId="71B135C7" w14:textId="77777777" w:rsidR="00866437" w:rsidRPr="00FC1ACF" w:rsidRDefault="00866437" w:rsidP="00C46065">
      <w:pPr>
        <w:rPr>
          <w:lang w:val="nb-NO"/>
        </w:rPr>
      </w:pPr>
      <w:r w:rsidRPr="00FC1ACF">
        <w:rPr>
          <w:lang w:val="nb-NO"/>
        </w:rPr>
        <w:t>risdiplam</w:t>
      </w:r>
    </w:p>
    <w:p w14:paraId="366913CC" w14:textId="77777777" w:rsidR="00866437" w:rsidRPr="00FC1ACF" w:rsidRDefault="00866437" w:rsidP="00C46065">
      <w:pPr>
        <w:rPr>
          <w:lang w:val="nb-NO"/>
        </w:rPr>
      </w:pPr>
    </w:p>
    <w:p w14:paraId="7829405D" w14:textId="77777777" w:rsidR="00866437" w:rsidRPr="00FC1ACF" w:rsidRDefault="00866437" w:rsidP="00C46065">
      <w:pPr>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866437" w:rsidRPr="00FC1ACF" w14:paraId="7E9A7FEE" w14:textId="77777777" w:rsidTr="00643C98">
        <w:trPr>
          <w:cantSplit/>
        </w:trPr>
        <w:tc>
          <w:tcPr>
            <w:tcW w:w="9281" w:type="dxa"/>
          </w:tcPr>
          <w:p w14:paraId="61972605" w14:textId="77777777" w:rsidR="00866437" w:rsidRPr="00FC1ACF" w:rsidRDefault="00866437" w:rsidP="00C46065">
            <w:pPr>
              <w:ind w:left="567" w:hanging="567"/>
              <w:rPr>
                <w:b/>
                <w:lang w:val="nb-NO"/>
              </w:rPr>
            </w:pPr>
            <w:r w:rsidRPr="00FC1ACF">
              <w:rPr>
                <w:b/>
                <w:lang w:val="nb-NO"/>
              </w:rPr>
              <w:t>2.</w:t>
            </w:r>
            <w:r w:rsidRPr="00FC1ACF">
              <w:rPr>
                <w:b/>
                <w:lang w:val="nb-NO"/>
              </w:rPr>
              <w:tab/>
              <w:t xml:space="preserve">DEKLARASJON AV VIRKESTOFF(ER) </w:t>
            </w:r>
          </w:p>
        </w:tc>
      </w:tr>
    </w:tbl>
    <w:p w14:paraId="082ABFCE" w14:textId="77777777" w:rsidR="00866437" w:rsidRPr="00FC1ACF" w:rsidRDefault="00866437" w:rsidP="00C46065">
      <w:pPr>
        <w:rPr>
          <w:lang w:val="nb-NO"/>
        </w:rPr>
      </w:pPr>
    </w:p>
    <w:p w14:paraId="6B0CFC81" w14:textId="77777777" w:rsidR="00866437" w:rsidRPr="00FC1ACF" w:rsidRDefault="00866437" w:rsidP="00C46065">
      <w:pPr>
        <w:rPr>
          <w:lang w:val="nb-NO"/>
        </w:rPr>
      </w:pPr>
      <w:r w:rsidRPr="00FC1ACF">
        <w:rPr>
          <w:lang w:val="nb-NO"/>
        </w:rPr>
        <w:t>1 fl</w:t>
      </w:r>
      <w:r w:rsidR="00DE0E8F" w:rsidRPr="00FC1ACF">
        <w:rPr>
          <w:lang w:val="nb-NO"/>
        </w:rPr>
        <w:t>a</w:t>
      </w:r>
      <w:r w:rsidRPr="00FC1ACF">
        <w:rPr>
          <w:lang w:val="nb-NO"/>
        </w:rPr>
        <w:t>ske inneholder 60 mg risdiplam i 2</w:t>
      </w:r>
      <w:del w:id="417" w:author="RLS_Renewal" w:date="2025-10-22T09:51:00Z" w16du:dateUtc="2025-10-22T07:51:00Z">
        <w:r w:rsidR="000D1E76" w:rsidRPr="00FC1ACF" w:rsidDel="005515E0">
          <w:rPr>
            <w:lang w:val="nb-NO"/>
          </w:rPr>
          <w:delText>,0</w:delText>
        </w:r>
      </w:del>
      <w:r w:rsidRPr="00FC1ACF">
        <w:rPr>
          <w:lang w:val="nb-NO"/>
        </w:rPr>
        <w:t> g pulver.</w:t>
      </w:r>
    </w:p>
    <w:p w14:paraId="6C3FC351" w14:textId="77777777" w:rsidR="00866437" w:rsidRPr="00FC1ACF" w:rsidRDefault="00866437" w:rsidP="00C46065">
      <w:pPr>
        <w:rPr>
          <w:lang w:val="nb-NO"/>
        </w:rPr>
      </w:pPr>
    </w:p>
    <w:p w14:paraId="6534EE57" w14:textId="77777777" w:rsidR="00866437" w:rsidRPr="00FC1ACF" w:rsidRDefault="00866437" w:rsidP="00C46065">
      <w:pPr>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866437" w:rsidRPr="00FC1ACF" w14:paraId="677C3C15" w14:textId="77777777" w:rsidTr="00643C98">
        <w:trPr>
          <w:cantSplit/>
        </w:trPr>
        <w:tc>
          <w:tcPr>
            <w:tcW w:w="9281" w:type="dxa"/>
          </w:tcPr>
          <w:p w14:paraId="3AA85972" w14:textId="77777777" w:rsidR="00866437" w:rsidRPr="00FC1ACF" w:rsidRDefault="00866437" w:rsidP="00C46065">
            <w:pPr>
              <w:ind w:left="567" w:hanging="567"/>
              <w:rPr>
                <w:b/>
                <w:lang w:val="nb-NO"/>
              </w:rPr>
            </w:pPr>
            <w:r w:rsidRPr="00FC1ACF">
              <w:rPr>
                <w:b/>
                <w:lang w:val="nb-NO"/>
              </w:rPr>
              <w:t>3.</w:t>
            </w:r>
            <w:r w:rsidRPr="00FC1ACF">
              <w:rPr>
                <w:b/>
                <w:lang w:val="nb-NO"/>
              </w:rPr>
              <w:tab/>
              <w:t>LISTE OVER HJELPESTOFFER</w:t>
            </w:r>
          </w:p>
        </w:tc>
      </w:tr>
    </w:tbl>
    <w:p w14:paraId="2419F162" w14:textId="77777777" w:rsidR="00866437" w:rsidRPr="00FC1ACF" w:rsidRDefault="00866437" w:rsidP="00C46065">
      <w:pPr>
        <w:rPr>
          <w:lang w:val="nb-NO"/>
        </w:rPr>
      </w:pPr>
    </w:p>
    <w:p w14:paraId="124E0AD4" w14:textId="77777777" w:rsidR="00866437" w:rsidRPr="00FC1ACF" w:rsidRDefault="00866437" w:rsidP="00C46065">
      <w:pPr>
        <w:rPr>
          <w:lang w:val="nb-NO"/>
        </w:rPr>
      </w:pPr>
      <w:r w:rsidRPr="00FC1ACF">
        <w:rPr>
          <w:lang w:val="nb-NO"/>
        </w:rPr>
        <w:t>Inneholder også natriumbenzoat (E 211)</w:t>
      </w:r>
      <w:r w:rsidR="00434EE0" w:rsidRPr="00FC1ACF">
        <w:rPr>
          <w:lang w:val="nb-NO"/>
        </w:rPr>
        <w:t xml:space="preserve"> og isomalt</w:t>
      </w:r>
      <w:r w:rsidR="000D1E76" w:rsidRPr="00FC1ACF">
        <w:rPr>
          <w:lang w:val="nb-NO"/>
        </w:rPr>
        <w:t xml:space="preserve"> (E 953)</w:t>
      </w:r>
      <w:r w:rsidRPr="00FC1ACF">
        <w:rPr>
          <w:lang w:val="nb-NO"/>
        </w:rPr>
        <w:t>.</w:t>
      </w:r>
    </w:p>
    <w:p w14:paraId="570232C4" w14:textId="77777777" w:rsidR="00866437" w:rsidRPr="00FC1ACF" w:rsidRDefault="00866437" w:rsidP="00C46065">
      <w:pPr>
        <w:rPr>
          <w:lang w:val="nb-NO"/>
        </w:rPr>
      </w:pPr>
      <w:r>
        <w:rPr>
          <w:highlight w:val="lightGray"/>
          <w:lang w:val="nb-NO"/>
        </w:rPr>
        <w:t>Se pakningsvedlegg for mer informasjon.</w:t>
      </w:r>
    </w:p>
    <w:p w14:paraId="0A627B8C" w14:textId="77777777" w:rsidR="00866437" w:rsidRPr="00FC1ACF" w:rsidRDefault="00866437" w:rsidP="00C46065">
      <w:pPr>
        <w:rPr>
          <w:lang w:val="nb-NO"/>
        </w:rPr>
      </w:pPr>
    </w:p>
    <w:p w14:paraId="7F2A6460" w14:textId="77777777" w:rsidR="00866437" w:rsidRPr="00FC1ACF" w:rsidRDefault="00866437" w:rsidP="00C46065">
      <w:pPr>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866437" w:rsidRPr="00FC1ACF" w14:paraId="4405351F" w14:textId="77777777" w:rsidTr="00643C98">
        <w:trPr>
          <w:cantSplit/>
        </w:trPr>
        <w:tc>
          <w:tcPr>
            <w:tcW w:w="9281" w:type="dxa"/>
          </w:tcPr>
          <w:p w14:paraId="1859B1C3" w14:textId="77777777" w:rsidR="00866437" w:rsidRPr="00FC1ACF" w:rsidRDefault="00866437" w:rsidP="00C46065">
            <w:pPr>
              <w:ind w:left="567" w:hanging="567"/>
              <w:rPr>
                <w:b/>
                <w:lang w:val="nb-NO"/>
              </w:rPr>
            </w:pPr>
            <w:r w:rsidRPr="00FC1ACF">
              <w:rPr>
                <w:b/>
                <w:lang w:val="nb-NO"/>
              </w:rPr>
              <w:t>4.</w:t>
            </w:r>
            <w:r w:rsidRPr="00FC1ACF">
              <w:rPr>
                <w:b/>
                <w:lang w:val="nb-NO"/>
              </w:rPr>
              <w:tab/>
              <w:t>LEGEMIDDELFORM OG INNHOLD (PAKNINGSSTØRRELSE)</w:t>
            </w:r>
          </w:p>
        </w:tc>
      </w:tr>
    </w:tbl>
    <w:p w14:paraId="16D3B158" w14:textId="77777777" w:rsidR="00866437" w:rsidRPr="00FC1ACF" w:rsidRDefault="00866437" w:rsidP="00C46065">
      <w:pPr>
        <w:rPr>
          <w:lang w:val="nb-NO"/>
        </w:rPr>
      </w:pPr>
    </w:p>
    <w:p w14:paraId="52473098" w14:textId="77777777" w:rsidR="00866437" w:rsidRPr="00FC1ACF" w:rsidRDefault="00866437" w:rsidP="00C46065">
      <w:pPr>
        <w:rPr>
          <w:lang w:val="nb-NO"/>
        </w:rPr>
      </w:pPr>
      <w:r>
        <w:rPr>
          <w:highlight w:val="lightGray"/>
          <w:lang w:val="nb-NO"/>
        </w:rPr>
        <w:t>Pulver til mikstur, oppløsning</w:t>
      </w:r>
    </w:p>
    <w:p w14:paraId="102016D5" w14:textId="77777777" w:rsidR="00866437" w:rsidRPr="00FC1ACF" w:rsidRDefault="00866437" w:rsidP="00C46065">
      <w:pPr>
        <w:rPr>
          <w:lang w:val="nb-NO"/>
        </w:rPr>
      </w:pPr>
    </w:p>
    <w:p w14:paraId="3A18942A" w14:textId="77777777" w:rsidR="00866437" w:rsidRPr="00FC1ACF" w:rsidRDefault="00866437" w:rsidP="00C46065">
      <w:pPr>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866437" w:rsidRPr="00FC1ACF" w14:paraId="75726881" w14:textId="77777777" w:rsidTr="00643C98">
        <w:trPr>
          <w:cantSplit/>
        </w:trPr>
        <w:tc>
          <w:tcPr>
            <w:tcW w:w="9281" w:type="dxa"/>
          </w:tcPr>
          <w:p w14:paraId="5BF8DE3B" w14:textId="77777777" w:rsidR="00866437" w:rsidRPr="00FC1ACF" w:rsidRDefault="00866437" w:rsidP="00C46065">
            <w:pPr>
              <w:ind w:left="567" w:hanging="567"/>
              <w:rPr>
                <w:b/>
                <w:lang w:val="nb-NO"/>
              </w:rPr>
            </w:pPr>
            <w:r w:rsidRPr="00FC1ACF">
              <w:rPr>
                <w:b/>
                <w:lang w:val="nb-NO"/>
              </w:rPr>
              <w:t>5.</w:t>
            </w:r>
            <w:r w:rsidRPr="00FC1ACF">
              <w:rPr>
                <w:b/>
                <w:lang w:val="nb-NO"/>
              </w:rPr>
              <w:tab/>
              <w:t>ADMINISTRASJONSMÅTE OG -VEI(ER)</w:t>
            </w:r>
          </w:p>
        </w:tc>
      </w:tr>
    </w:tbl>
    <w:p w14:paraId="41200C5B" w14:textId="77777777" w:rsidR="00866437" w:rsidRPr="00FC1ACF" w:rsidRDefault="00866437" w:rsidP="00C46065">
      <w:pPr>
        <w:rPr>
          <w:lang w:val="nb-NO"/>
        </w:rPr>
      </w:pPr>
    </w:p>
    <w:p w14:paraId="0586E3B1" w14:textId="4923BB82" w:rsidR="00866437" w:rsidRPr="00FC1ACF" w:rsidRDefault="00866437" w:rsidP="00C46065">
      <w:pPr>
        <w:rPr>
          <w:lang w:val="nb-NO"/>
        </w:rPr>
      </w:pPr>
      <w:r w:rsidRPr="00FC1ACF">
        <w:rPr>
          <w:lang w:val="nb-NO"/>
        </w:rPr>
        <w:t>Les pakningsvedlegget før bruk</w:t>
      </w:r>
    </w:p>
    <w:p w14:paraId="22D9AE9B" w14:textId="7ADD5047" w:rsidR="00866437" w:rsidRPr="00FC1ACF" w:rsidRDefault="00866437" w:rsidP="00C46065">
      <w:pPr>
        <w:rPr>
          <w:lang w:val="nb-NO"/>
        </w:rPr>
      </w:pPr>
      <w:r w:rsidRPr="00FC1ACF">
        <w:rPr>
          <w:lang w:val="nb-NO"/>
        </w:rPr>
        <w:t xml:space="preserve">Til </w:t>
      </w:r>
      <w:r w:rsidR="00C5342B" w:rsidRPr="00FC1ACF">
        <w:rPr>
          <w:lang w:val="nb-NO"/>
        </w:rPr>
        <w:t xml:space="preserve">oral </w:t>
      </w:r>
      <w:r w:rsidRPr="00FC1ACF">
        <w:rPr>
          <w:lang w:val="nb-NO"/>
        </w:rPr>
        <w:t>bruk</w:t>
      </w:r>
    </w:p>
    <w:p w14:paraId="140C37B8" w14:textId="77777777" w:rsidR="00866437" w:rsidRPr="00FC1ACF" w:rsidRDefault="00866437" w:rsidP="00C46065">
      <w:pPr>
        <w:rPr>
          <w:lang w:val="nb-NO"/>
        </w:rPr>
      </w:pPr>
    </w:p>
    <w:p w14:paraId="33C2454B" w14:textId="77777777" w:rsidR="00866437" w:rsidRPr="00FC1ACF" w:rsidRDefault="00866437" w:rsidP="00C46065">
      <w:pPr>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866437" w:rsidRPr="0048636D" w14:paraId="0E554C77" w14:textId="77777777" w:rsidTr="00643C98">
        <w:trPr>
          <w:cantSplit/>
        </w:trPr>
        <w:tc>
          <w:tcPr>
            <w:tcW w:w="9281" w:type="dxa"/>
          </w:tcPr>
          <w:p w14:paraId="3EE9119B" w14:textId="77777777" w:rsidR="00866437" w:rsidRPr="00FC1ACF" w:rsidRDefault="00866437" w:rsidP="00C46065">
            <w:pPr>
              <w:ind w:left="567" w:hanging="567"/>
              <w:rPr>
                <w:b/>
                <w:lang w:val="nb-NO"/>
              </w:rPr>
            </w:pPr>
            <w:r w:rsidRPr="00FC1ACF">
              <w:rPr>
                <w:b/>
                <w:lang w:val="nb-NO"/>
              </w:rPr>
              <w:t>6.</w:t>
            </w:r>
            <w:r w:rsidRPr="00FC1ACF">
              <w:rPr>
                <w:b/>
                <w:lang w:val="nb-NO"/>
              </w:rPr>
              <w:tab/>
              <w:t>ADVARSEL OM AT LEGEMIDLET SKAL OPPBEVARES UTILGJENGELIG FOR BARN</w:t>
            </w:r>
          </w:p>
        </w:tc>
      </w:tr>
    </w:tbl>
    <w:p w14:paraId="79632CF2" w14:textId="77777777" w:rsidR="00866437" w:rsidRPr="00FC1ACF" w:rsidRDefault="00866437" w:rsidP="00C46065">
      <w:pPr>
        <w:rPr>
          <w:lang w:val="nb-NO"/>
        </w:rPr>
      </w:pPr>
    </w:p>
    <w:p w14:paraId="6CC03733" w14:textId="77777777" w:rsidR="00866437" w:rsidRPr="00FC1ACF" w:rsidRDefault="00866437" w:rsidP="00C46065">
      <w:pPr>
        <w:rPr>
          <w:lang w:val="nb-NO"/>
        </w:rPr>
      </w:pPr>
      <w:r>
        <w:rPr>
          <w:highlight w:val="lightGray"/>
          <w:lang w:val="nb-NO"/>
        </w:rPr>
        <w:t>Oppbevares utilgjengelig for barn.</w:t>
      </w:r>
    </w:p>
    <w:p w14:paraId="25127FF6" w14:textId="77777777" w:rsidR="00866437" w:rsidRPr="00FC1ACF" w:rsidRDefault="00866437" w:rsidP="00C46065">
      <w:pPr>
        <w:rPr>
          <w:lang w:val="nb-NO"/>
        </w:rPr>
      </w:pPr>
    </w:p>
    <w:p w14:paraId="51C3D184" w14:textId="77777777" w:rsidR="00866437" w:rsidRPr="00FC1ACF" w:rsidRDefault="00866437" w:rsidP="00C46065">
      <w:pPr>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866437" w:rsidRPr="00FC1ACF" w14:paraId="7F57062B" w14:textId="77777777" w:rsidTr="00643C98">
        <w:trPr>
          <w:cantSplit/>
        </w:trPr>
        <w:tc>
          <w:tcPr>
            <w:tcW w:w="9281" w:type="dxa"/>
          </w:tcPr>
          <w:p w14:paraId="604983ED" w14:textId="77777777" w:rsidR="00866437" w:rsidRPr="00FC1ACF" w:rsidRDefault="00866437" w:rsidP="00C46065">
            <w:pPr>
              <w:ind w:left="567" w:hanging="567"/>
              <w:rPr>
                <w:b/>
                <w:lang w:val="nb-NO"/>
              </w:rPr>
            </w:pPr>
            <w:r w:rsidRPr="00FC1ACF">
              <w:rPr>
                <w:b/>
                <w:lang w:val="nb-NO"/>
              </w:rPr>
              <w:t>7.</w:t>
            </w:r>
            <w:r w:rsidRPr="00FC1ACF">
              <w:rPr>
                <w:b/>
                <w:lang w:val="nb-NO"/>
              </w:rPr>
              <w:tab/>
              <w:t>EVENTUELLE ANDRE SPESIELLE ADVARSLER</w:t>
            </w:r>
          </w:p>
        </w:tc>
      </w:tr>
    </w:tbl>
    <w:p w14:paraId="48948F1D" w14:textId="77777777" w:rsidR="00866437" w:rsidRPr="00FC1ACF" w:rsidRDefault="00866437" w:rsidP="00C46065">
      <w:pPr>
        <w:rPr>
          <w:lang w:val="nb-NO"/>
        </w:rPr>
      </w:pPr>
    </w:p>
    <w:p w14:paraId="0643302B" w14:textId="175DA83C" w:rsidR="00866437" w:rsidRPr="00FC1ACF" w:rsidRDefault="00866437" w:rsidP="00C46065">
      <w:pPr>
        <w:rPr>
          <w:lang w:val="nb-NO"/>
        </w:rPr>
      </w:pPr>
      <w:r w:rsidRPr="00FC1ACF">
        <w:rPr>
          <w:lang w:val="nb-NO"/>
        </w:rPr>
        <w:t>Unngå hudkontakt</w:t>
      </w:r>
    </w:p>
    <w:p w14:paraId="5A9B92EC" w14:textId="77777777" w:rsidR="00866437" w:rsidRPr="00FC1ACF" w:rsidRDefault="00866437" w:rsidP="00C46065">
      <w:pPr>
        <w:rPr>
          <w:lang w:val="nb-NO"/>
        </w:rPr>
      </w:pPr>
    </w:p>
    <w:p w14:paraId="1D605582" w14:textId="77777777" w:rsidR="00866437" w:rsidRPr="00FC1ACF" w:rsidRDefault="00866437" w:rsidP="00C46065">
      <w:pPr>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866437" w:rsidRPr="00FC1ACF" w14:paraId="57A89735" w14:textId="77777777" w:rsidTr="00643C98">
        <w:trPr>
          <w:cantSplit/>
        </w:trPr>
        <w:tc>
          <w:tcPr>
            <w:tcW w:w="9281" w:type="dxa"/>
          </w:tcPr>
          <w:p w14:paraId="13BD13AD" w14:textId="77777777" w:rsidR="00866437" w:rsidRPr="00FC1ACF" w:rsidRDefault="00866437" w:rsidP="00C46065">
            <w:pPr>
              <w:ind w:left="567" w:hanging="567"/>
              <w:rPr>
                <w:b/>
                <w:lang w:val="nb-NO"/>
              </w:rPr>
            </w:pPr>
            <w:r w:rsidRPr="00FC1ACF">
              <w:rPr>
                <w:b/>
                <w:lang w:val="nb-NO"/>
              </w:rPr>
              <w:t>8.</w:t>
            </w:r>
            <w:r w:rsidRPr="00FC1ACF">
              <w:rPr>
                <w:b/>
                <w:lang w:val="nb-NO"/>
              </w:rPr>
              <w:tab/>
              <w:t>UTLØPSDATO</w:t>
            </w:r>
          </w:p>
        </w:tc>
      </w:tr>
    </w:tbl>
    <w:p w14:paraId="79BDB167" w14:textId="77777777" w:rsidR="00866437" w:rsidRPr="00FC1ACF" w:rsidRDefault="00866437" w:rsidP="00C46065">
      <w:pPr>
        <w:rPr>
          <w:lang w:val="nb-NO"/>
        </w:rPr>
      </w:pPr>
    </w:p>
    <w:p w14:paraId="7D4BC4DC" w14:textId="77777777" w:rsidR="00866437" w:rsidRPr="00FC1ACF" w:rsidRDefault="00866437" w:rsidP="00C46065">
      <w:pPr>
        <w:rPr>
          <w:lang w:val="nb-NO"/>
        </w:rPr>
      </w:pPr>
      <w:r>
        <w:rPr>
          <w:highlight w:val="lightGray"/>
          <w:lang w:val="nb-NO"/>
        </w:rPr>
        <w:t>Pulver:</w:t>
      </w:r>
      <w:r w:rsidRPr="00FC1ACF">
        <w:rPr>
          <w:lang w:val="nb-NO"/>
        </w:rPr>
        <w:t xml:space="preserve"> EXP</w:t>
      </w:r>
    </w:p>
    <w:p w14:paraId="5ECC2348" w14:textId="77777777" w:rsidR="00866437" w:rsidRPr="00FC1ACF" w:rsidRDefault="00866437" w:rsidP="00C46065">
      <w:pPr>
        <w:rPr>
          <w:lang w:val="nb-NO"/>
        </w:rPr>
      </w:pPr>
    </w:p>
    <w:p w14:paraId="587268A2" w14:textId="7F5FCDF4" w:rsidR="00866437" w:rsidRPr="00FC1ACF" w:rsidRDefault="004767B0" w:rsidP="00C46065">
      <w:pPr>
        <w:rPr>
          <w:lang w:val="nb-NO"/>
        </w:rPr>
      </w:pPr>
      <w:r w:rsidRPr="00FC1ACF">
        <w:rPr>
          <w:lang w:val="nb-NO"/>
        </w:rPr>
        <w:t>M</w:t>
      </w:r>
      <w:r w:rsidR="00866437" w:rsidRPr="00FC1ACF">
        <w:rPr>
          <w:lang w:val="nb-NO"/>
        </w:rPr>
        <w:t>ikstur, oppløsning</w:t>
      </w:r>
      <w:r w:rsidR="00DE0E8F" w:rsidRPr="00FC1ACF">
        <w:rPr>
          <w:lang w:val="nb-NO"/>
        </w:rPr>
        <w:t xml:space="preserve">. </w:t>
      </w:r>
      <w:r w:rsidR="00866437" w:rsidRPr="00FC1ACF">
        <w:rPr>
          <w:lang w:val="nb-NO"/>
        </w:rPr>
        <w:t>Kastes ette</w:t>
      </w:r>
      <w:r w:rsidR="00097F4E" w:rsidRPr="00FC1ACF">
        <w:rPr>
          <w:lang w:val="nb-NO"/>
        </w:rPr>
        <w:t>r</w:t>
      </w:r>
      <w:r w:rsidR="00C20064">
        <w:rPr>
          <w:lang w:val="nb-NO"/>
        </w:rPr>
        <w:t xml:space="preserve"> </w:t>
      </w:r>
      <w:r w:rsidR="00C20064" w:rsidRPr="00FC1ACF">
        <w:rPr>
          <w:lang w:val="nb-NO"/>
        </w:rPr>
        <w:t>(dd-mm-</w:t>
      </w:r>
      <w:r w:rsidR="00907F34">
        <w:rPr>
          <w:lang w:val="nb-NO"/>
        </w:rPr>
        <w:t>åååå</w:t>
      </w:r>
      <w:r w:rsidR="00C20064" w:rsidRPr="00FC1ACF">
        <w:rPr>
          <w:lang w:val="nb-NO"/>
        </w:rPr>
        <w:t>)</w:t>
      </w:r>
    </w:p>
    <w:p w14:paraId="3824E2C6" w14:textId="77777777" w:rsidR="00866437" w:rsidRPr="00FC1ACF" w:rsidRDefault="00866437" w:rsidP="00C46065">
      <w:pPr>
        <w:rPr>
          <w:b/>
          <w:bCs/>
          <w:lang w:val="nb-NO"/>
        </w:rPr>
      </w:pPr>
    </w:p>
    <w:p w14:paraId="7A1C8A30" w14:textId="77777777" w:rsidR="00866437" w:rsidRPr="00FC1ACF" w:rsidRDefault="00866437" w:rsidP="00C46065">
      <w:pPr>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866437" w:rsidRPr="00FC1ACF" w14:paraId="56064F30" w14:textId="77777777" w:rsidTr="00643C98">
        <w:trPr>
          <w:cantSplit/>
        </w:trPr>
        <w:tc>
          <w:tcPr>
            <w:tcW w:w="9281" w:type="dxa"/>
          </w:tcPr>
          <w:p w14:paraId="33EE3F7C" w14:textId="77777777" w:rsidR="00866437" w:rsidRPr="00FC1ACF" w:rsidRDefault="00866437" w:rsidP="00C46065">
            <w:pPr>
              <w:ind w:left="567" w:hanging="567"/>
              <w:rPr>
                <w:b/>
                <w:lang w:val="nb-NO"/>
              </w:rPr>
            </w:pPr>
            <w:r w:rsidRPr="00FC1ACF">
              <w:rPr>
                <w:b/>
                <w:lang w:val="nb-NO"/>
              </w:rPr>
              <w:t>9.</w:t>
            </w:r>
            <w:r w:rsidRPr="00FC1ACF">
              <w:rPr>
                <w:b/>
                <w:lang w:val="nb-NO"/>
              </w:rPr>
              <w:tab/>
              <w:t>OPPBEVARINGSBETINGELSER</w:t>
            </w:r>
          </w:p>
        </w:tc>
      </w:tr>
    </w:tbl>
    <w:p w14:paraId="38D8C1C8" w14:textId="77777777" w:rsidR="00817D72" w:rsidRDefault="00817D72" w:rsidP="00C46065">
      <w:pPr>
        <w:rPr>
          <w:lang w:val="nb-NO"/>
        </w:rPr>
      </w:pPr>
    </w:p>
    <w:p w14:paraId="3A6E9DBC" w14:textId="01C13664" w:rsidR="00817D72" w:rsidRDefault="00817D72" w:rsidP="00C46065">
      <w:pPr>
        <w:rPr>
          <w:lang w:val="nb-NO"/>
        </w:rPr>
      </w:pPr>
      <w:r>
        <w:rPr>
          <w:lang w:val="nb-NO"/>
        </w:rPr>
        <w:t xml:space="preserve">Pulver: </w:t>
      </w:r>
      <w:r w:rsidRPr="00817D72">
        <w:rPr>
          <w:lang w:val="nb-NO"/>
        </w:rPr>
        <w:t>Oppbevares ved høyst 25</w:t>
      </w:r>
      <w:r w:rsidR="00B712A2">
        <w:rPr>
          <w:lang w:val="nb-NO"/>
        </w:rPr>
        <w:t> </w:t>
      </w:r>
      <w:r w:rsidRPr="00817D72">
        <w:rPr>
          <w:lang w:val="nb-NO"/>
        </w:rPr>
        <w:t>°C.</w:t>
      </w:r>
    </w:p>
    <w:p w14:paraId="1CE7C156" w14:textId="77777777" w:rsidR="00817D72" w:rsidRDefault="00817D72" w:rsidP="00C46065">
      <w:pPr>
        <w:rPr>
          <w:lang w:val="nb-NO"/>
        </w:rPr>
      </w:pPr>
    </w:p>
    <w:p w14:paraId="10B58B0B" w14:textId="0161F200" w:rsidR="00866437" w:rsidRPr="00FC1ACF" w:rsidRDefault="00817D72" w:rsidP="00C46065">
      <w:pPr>
        <w:rPr>
          <w:lang w:val="nb-NO"/>
        </w:rPr>
      </w:pPr>
      <w:r w:rsidRPr="00817D72">
        <w:rPr>
          <w:lang w:val="nb-NO"/>
        </w:rPr>
        <w:lastRenderedPageBreak/>
        <w:t>Rekonstituert mikstur, oppløsning:</w:t>
      </w:r>
      <w:r>
        <w:rPr>
          <w:lang w:val="nb-NO"/>
        </w:rPr>
        <w:t xml:space="preserve"> </w:t>
      </w:r>
      <w:r w:rsidR="00784A17" w:rsidRPr="00FC1ACF">
        <w:rPr>
          <w:lang w:val="nb-NO"/>
        </w:rPr>
        <w:t xml:space="preserve">Oppbevares </w:t>
      </w:r>
      <w:r w:rsidR="007611B8" w:rsidRPr="00FC1ACF">
        <w:rPr>
          <w:lang w:val="nb-NO"/>
        </w:rPr>
        <w:t>ved 2 °C – 8 °C</w:t>
      </w:r>
      <w:r w:rsidR="00784A17" w:rsidRPr="00FC1ACF">
        <w:rPr>
          <w:lang w:val="nb-NO"/>
        </w:rPr>
        <w:t xml:space="preserve">. </w:t>
      </w:r>
      <w:r w:rsidR="00DE0E8F" w:rsidRPr="00FC1ACF">
        <w:rPr>
          <w:lang w:val="nb-NO"/>
        </w:rPr>
        <w:t>Hold</w:t>
      </w:r>
      <w:r w:rsidR="00866437" w:rsidRPr="00FC1ACF">
        <w:rPr>
          <w:lang w:val="nb-NO"/>
        </w:rPr>
        <w:t xml:space="preserve"> </w:t>
      </w:r>
      <w:r w:rsidR="0011355B" w:rsidRPr="00FC1ACF">
        <w:rPr>
          <w:lang w:val="nb-NO"/>
        </w:rPr>
        <w:t xml:space="preserve">flasken </w:t>
      </w:r>
      <w:r w:rsidR="00866437" w:rsidRPr="00FC1ACF">
        <w:rPr>
          <w:lang w:val="nb-NO"/>
        </w:rPr>
        <w:t>tett lukket og alltid i loddrett posisjon.</w:t>
      </w:r>
    </w:p>
    <w:p w14:paraId="1FA3E5BD" w14:textId="77777777" w:rsidR="00866437" w:rsidRPr="00FC1ACF" w:rsidRDefault="00866437" w:rsidP="00C46065">
      <w:pPr>
        <w:rPr>
          <w:lang w:val="nb-NO"/>
        </w:rPr>
      </w:pPr>
    </w:p>
    <w:p w14:paraId="6DB134BC" w14:textId="77777777" w:rsidR="00866437" w:rsidRPr="00FC1ACF" w:rsidRDefault="00866437" w:rsidP="00C46065">
      <w:pPr>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866437" w:rsidRPr="0048636D" w14:paraId="54FD7201" w14:textId="77777777" w:rsidTr="00643C98">
        <w:trPr>
          <w:cantSplit/>
        </w:trPr>
        <w:tc>
          <w:tcPr>
            <w:tcW w:w="9281" w:type="dxa"/>
          </w:tcPr>
          <w:p w14:paraId="42410F86" w14:textId="77777777" w:rsidR="00866437" w:rsidRPr="00FC1ACF" w:rsidRDefault="00866437" w:rsidP="00C46065">
            <w:pPr>
              <w:ind w:left="567" w:hanging="567"/>
              <w:rPr>
                <w:b/>
                <w:lang w:val="nb-NO"/>
              </w:rPr>
            </w:pPr>
            <w:r w:rsidRPr="00FC1ACF">
              <w:rPr>
                <w:b/>
                <w:lang w:val="nb-NO"/>
              </w:rPr>
              <w:t>10.</w:t>
            </w:r>
            <w:r w:rsidRPr="00FC1ACF">
              <w:rPr>
                <w:b/>
                <w:lang w:val="nb-NO"/>
              </w:rPr>
              <w:tab/>
              <w:t>EVENTUELLE SPESIELLE FORHOLDSREGLER VED DESTRUKSJON AV UBRUKTE LEGEMIDLER ELLER AVFALL</w:t>
            </w:r>
          </w:p>
        </w:tc>
      </w:tr>
    </w:tbl>
    <w:p w14:paraId="1A0B608A" w14:textId="77777777" w:rsidR="00866437" w:rsidRPr="00FC1ACF" w:rsidRDefault="00866437" w:rsidP="00C46065">
      <w:pPr>
        <w:rPr>
          <w:lang w:val="nb-NO"/>
        </w:rPr>
      </w:pPr>
    </w:p>
    <w:p w14:paraId="41834F3F" w14:textId="77777777" w:rsidR="00866437" w:rsidRPr="00FC1ACF" w:rsidRDefault="00866437" w:rsidP="00C46065">
      <w:pPr>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866437" w:rsidRPr="0048636D" w14:paraId="12C68476" w14:textId="77777777" w:rsidTr="00643C98">
        <w:trPr>
          <w:cantSplit/>
        </w:trPr>
        <w:tc>
          <w:tcPr>
            <w:tcW w:w="9281" w:type="dxa"/>
          </w:tcPr>
          <w:p w14:paraId="6583F7CE" w14:textId="77777777" w:rsidR="00866437" w:rsidRPr="00FC1ACF" w:rsidRDefault="00866437" w:rsidP="00C46065">
            <w:pPr>
              <w:ind w:left="567" w:hanging="567"/>
              <w:rPr>
                <w:b/>
                <w:lang w:val="nb-NO"/>
              </w:rPr>
            </w:pPr>
            <w:r w:rsidRPr="00FC1ACF">
              <w:rPr>
                <w:b/>
                <w:lang w:val="nb-NO"/>
              </w:rPr>
              <w:t>11.</w:t>
            </w:r>
            <w:r w:rsidRPr="00FC1ACF">
              <w:rPr>
                <w:b/>
                <w:lang w:val="nb-NO"/>
              </w:rPr>
              <w:tab/>
              <w:t>NAVN OG ADRESSE PÅ INNEHAVEREN AV MARKEDSFØRINGSTILLATELSEN</w:t>
            </w:r>
          </w:p>
        </w:tc>
      </w:tr>
    </w:tbl>
    <w:p w14:paraId="64D4688C" w14:textId="77777777" w:rsidR="00866437" w:rsidRPr="00FC1ACF" w:rsidRDefault="00866437" w:rsidP="00C46065">
      <w:pPr>
        <w:rPr>
          <w:lang w:val="nb-NO"/>
        </w:rPr>
      </w:pPr>
    </w:p>
    <w:p w14:paraId="43BBC037" w14:textId="77777777" w:rsidR="00866437" w:rsidRDefault="00866437" w:rsidP="00C46065">
      <w:pPr>
        <w:rPr>
          <w:highlight w:val="lightGray"/>
          <w:lang w:val="de-DE"/>
        </w:rPr>
      </w:pPr>
      <w:r>
        <w:rPr>
          <w:highlight w:val="lightGray"/>
          <w:lang w:val="de-DE"/>
        </w:rPr>
        <w:t xml:space="preserve">Roche Registration GmbH </w:t>
      </w:r>
    </w:p>
    <w:p w14:paraId="14C9D367" w14:textId="77777777" w:rsidR="00866437" w:rsidRDefault="00866437" w:rsidP="00C46065">
      <w:pPr>
        <w:rPr>
          <w:highlight w:val="lightGray"/>
          <w:lang w:val="de-DE"/>
        </w:rPr>
      </w:pPr>
      <w:r>
        <w:rPr>
          <w:highlight w:val="lightGray"/>
          <w:lang w:val="de-DE"/>
        </w:rPr>
        <w:t>Emil-Barell-Strasse 1</w:t>
      </w:r>
    </w:p>
    <w:p w14:paraId="1DBFCC98" w14:textId="77777777" w:rsidR="00866437" w:rsidRDefault="00866437" w:rsidP="00C46065">
      <w:pPr>
        <w:rPr>
          <w:highlight w:val="lightGray"/>
          <w:lang w:val="de-DE"/>
        </w:rPr>
      </w:pPr>
      <w:r>
        <w:rPr>
          <w:highlight w:val="lightGray"/>
          <w:lang w:val="de-DE"/>
        </w:rPr>
        <w:t>79639 Grenzach-Wyhlen</w:t>
      </w:r>
    </w:p>
    <w:p w14:paraId="6218A335" w14:textId="77777777" w:rsidR="00866437" w:rsidRPr="00FC1ACF" w:rsidRDefault="00866437" w:rsidP="00C46065">
      <w:pPr>
        <w:rPr>
          <w:lang w:val="nb-NO"/>
        </w:rPr>
      </w:pPr>
      <w:r>
        <w:rPr>
          <w:highlight w:val="lightGray"/>
          <w:lang w:val="nb-NO"/>
        </w:rPr>
        <w:t>Tyskland</w:t>
      </w:r>
    </w:p>
    <w:p w14:paraId="663A06BD" w14:textId="77777777" w:rsidR="00866437" w:rsidRPr="00FC1ACF" w:rsidRDefault="00866437" w:rsidP="00C46065">
      <w:pPr>
        <w:rPr>
          <w:lang w:val="nb-NO"/>
        </w:rPr>
      </w:pPr>
    </w:p>
    <w:p w14:paraId="5B215C5F" w14:textId="77777777" w:rsidR="00866437" w:rsidRPr="00FC1ACF" w:rsidRDefault="00866437" w:rsidP="00C46065">
      <w:pPr>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866437" w:rsidRPr="00FC1ACF" w14:paraId="4D3572A4" w14:textId="77777777" w:rsidTr="00643C98">
        <w:trPr>
          <w:cantSplit/>
        </w:trPr>
        <w:tc>
          <w:tcPr>
            <w:tcW w:w="9281" w:type="dxa"/>
          </w:tcPr>
          <w:p w14:paraId="29E18EF1" w14:textId="77777777" w:rsidR="00866437" w:rsidRPr="00FC1ACF" w:rsidRDefault="00866437" w:rsidP="00C46065">
            <w:pPr>
              <w:ind w:left="567" w:hanging="567"/>
              <w:rPr>
                <w:b/>
                <w:lang w:val="nb-NO"/>
              </w:rPr>
            </w:pPr>
            <w:r w:rsidRPr="00FC1ACF">
              <w:rPr>
                <w:b/>
                <w:lang w:val="nb-NO"/>
              </w:rPr>
              <w:t>12.</w:t>
            </w:r>
            <w:r w:rsidRPr="00FC1ACF">
              <w:rPr>
                <w:b/>
                <w:lang w:val="nb-NO"/>
              </w:rPr>
              <w:tab/>
              <w:t>MARKEDSFØRINGSTILLATELSESNUMMER (NUMRE)</w:t>
            </w:r>
          </w:p>
        </w:tc>
      </w:tr>
    </w:tbl>
    <w:p w14:paraId="167BD52C" w14:textId="77777777" w:rsidR="00866437" w:rsidRPr="00FC1ACF" w:rsidRDefault="00866437" w:rsidP="00C46065">
      <w:pPr>
        <w:rPr>
          <w:lang w:val="nb-NO"/>
        </w:rPr>
      </w:pPr>
    </w:p>
    <w:p w14:paraId="27ADB96D" w14:textId="77777777" w:rsidR="00866437" w:rsidRPr="00FC1ACF" w:rsidRDefault="009A37BE" w:rsidP="00C46065">
      <w:pPr>
        <w:ind w:left="426" w:hanging="426"/>
        <w:rPr>
          <w:lang w:val="nb-NO"/>
        </w:rPr>
      </w:pPr>
      <w:r>
        <w:rPr>
          <w:highlight w:val="lightGray"/>
          <w:lang w:val="nb-NO"/>
        </w:rPr>
        <w:t>EU/1/21/1531/001</w:t>
      </w:r>
    </w:p>
    <w:p w14:paraId="4EAF462A" w14:textId="77777777" w:rsidR="00866437" w:rsidRPr="00FC1ACF" w:rsidRDefault="00866437" w:rsidP="00C46065">
      <w:pPr>
        <w:rPr>
          <w:lang w:val="nb-NO"/>
        </w:rPr>
      </w:pPr>
    </w:p>
    <w:p w14:paraId="3523A29C" w14:textId="77777777" w:rsidR="00866437" w:rsidRPr="00FC1ACF" w:rsidRDefault="00866437" w:rsidP="00C46065">
      <w:pPr>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866437" w:rsidRPr="00FC1ACF" w14:paraId="39F31FDF" w14:textId="77777777" w:rsidTr="00643C98">
        <w:trPr>
          <w:cantSplit/>
        </w:trPr>
        <w:tc>
          <w:tcPr>
            <w:tcW w:w="9281" w:type="dxa"/>
          </w:tcPr>
          <w:p w14:paraId="3321FCFC" w14:textId="77777777" w:rsidR="00866437" w:rsidRPr="00FC1ACF" w:rsidRDefault="00866437" w:rsidP="00C46065">
            <w:pPr>
              <w:ind w:left="567" w:hanging="567"/>
              <w:rPr>
                <w:b/>
                <w:lang w:val="nb-NO"/>
              </w:rPr>
            </w:pPr>
            <w:r w:rsidRPr="00FC1ACF">
              <w:rPr>
                <w:b/>
                <w:lang w:val="nb-NO"/>
              </w:rPr>
              <w:t>13.</w:t>
            </w:r>
            <w:r w:rsidRPr="00FC1ACF">
              <w:rPr>
                <w:b/>
                <w:lang w:val="nb-NO"/>
              </w:rPr>
              <w:tab/>
              <w:t>PRODUKSJONSNUMMER</w:t>
            </w:r>
          </w:p>
        </w:tc>
      </w:tr>
    </w:tbl>
    <w:p w14:paraId="3F1A7D10" w14:textId="77777777" w:rsidR="00866437" w:rsidRPr="00FC1ACF" w:rsidRDefault="00866437" w:rsidP="00C46065">
      <w:pPr>
        <w:rPr>
          <w:lang w:val="nb-NO"/>
        </w:rPr>
      </w:pPr>
    </w:p>
    <w:p w14:paraId="763C9A7D" w14:textId="77777777" w:rsidR="00866437" w:rsidRPr="00FC1ACF" w:rsidRDefault="00CA3E83" w:rsidP="00C46065">
      <w:pPr>
        <w:rPr>
          <w:lang w:val="nb-NO"/>
        </w:rPr>
      </w:pPr>
      <w:r w:rsidRPr="00FC1ACF">
        <w:rPr>
          <w:lang w:val="nb-NO"/>
        </w:rPr>
        <w:t>Lot</w:t>
      </w:r>
    </w:p>
    <w:p w14:paraId="0DFF98C9" w14:textId="77777777" w:rsidR="00866437" w:rsidRPr="00FC1ACF" w:rsidRDefault="00866437" w:rsidP="00C46065">
      <w:pPr>
        <w:rPr>
          <w:lang w:val="nb-NO"/>
        </w:rPr>
      </w:pPr>
    </w:p>
    <w:p w14:paraId="219515BD" w14:textId="77777777" w:rsidR="00866437" w:rsidRPr="00FC1ACF" w:rsidRDefault="00866437" w:rsidP="00C46065">
      <w:pPr>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866437" w:rsidRPr="00FC1ACF" w14:paraId="299C9931" w14:textId="77777777" w:rsidTr="00643C98">
        <w:trPr>
          <w:cantSplit/>
        </w:trPr>
        <w:tc>
          <w:tcPr>
            <w:tcW w:w="9281" w:type="dxa"/>
          </w:tcPr>
          <w:p w14:paraId="6F6FA868" w14:textId="77777777" w:rsidR="00866437" w:rsidRPr="00FC1ACF" w:rsidRDefault="00866437" w:rsidP="00C46065">
            <w:pPr>
              <w:ind w:left="567" w:hanging="567"/>
              <w:rPr>
                <w:b/>
                <w:lang w:val="nb-NO"/>
              </w:rPr>
            </w:pPr>
            <w:r w:rsidRPr="00FC1ACF">
              <w:rPr>
                <w:b/>
                <w:lang w:val="nb-NO"/>
              </w:rPr>
              <w:t>14.</w:t>
            </w:r>
            <w:r w:rsidRPr="00FC1ACF">
              <w:rPr>
                <w:b/>
                <w:lang w:val="nb-NO"/>
              </w:rPr>
              <w:tab/>
              <w:t>GENERELL KLASSIFIKASJON FOR UTLEVERING</w:t>
            </w:r>
          </w:p>
        </w:tc>
      </w:tr>
    </w:tbl>
    <w:p w14:paraId="77ADA691" w14:textId="77777777" w:rsidR="00866437" w:rsidRPr="00FC1ACF" w:rsidRDefault="00866437" w:rsidP="00C46065">
      <w:pPr>
        <w:rPr>
          <w:lang w:val="nb-NO"/>
        </w:rPr>
      </w:pPr>
    </w:p>
    <w:p w14:paraId="5BDC0A9A" w14:textId="77777777" w:rsidR="00866437" w:rsidRPr="00FC1ACF" w:rsidRDefault="00866437" w:rsidP="00C46065">
      <w:pPr>
        <w:ind w:left="720" w:hanging="720"/>
        <w:rPr>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866437" w:rsidRPr="00FC1ACF" w14:paraId="555DE5C2" w14:textId="77777777" w:rsidTr="00643C98">
        <w:trPr>
          <w:cantSplit/>
        </w:trPr>
        <w:tc>
          <w:tcPr>
            <w:tcW w:w="9281" w:type="dxa"/>
          </w:tcPr>
          <w:p w14:paraId="238F8E96" w14:textId="77777777" w:rsidR="00866437" w:rsidRPr="00FC1ACF" w:rsidRDefault="00866437" w:rsidP="00C46065">
            <w:pPr>
              <w:ind w:left="567" w:hanging="567"/>
              <w:rPr>
                <w:b/>
                <w:lang w:val="nb-NO"/>
              </w:rPr>
            </w:pPr>
            <w:r w:rsidRPr="00FC1ACF">
              <w:rPr>
                <w:b/>
                <w:lang w:val="nb-NO"/>
              </w:rPr>
              <w:t>15.</w:t>
            </w:r>
            <w:r w:rsidRPr="00FC1ACF">
              <w:rPr>
                <w:b/>
                <w:lang w:val="nb-NO"/>
              </w:rPr>
              <w:tab/>
              <w:t>BRUKSANVISNING</w:t>
            </w:r>
          </w:p>
        </w:tc>
      </w:tr>
    </w:tbl>
    <w:p w14:paraId="0E443871" w14:textId="77777777" w:rsidR="00866437" w:rsidRPr="00FC1ACF" w:rsidRDefault="00866437" w:rsidP="00C46065">
      <w:pPr>
        <w:rPr>
          <w:b/>
          <w:u w:val="single"/>
          <w:lang w:val="nb-NO"/>
        </w:rPr>
      </w:pPr>
    </w:p>
    <w:p w14:paraId="6A360F48" w14:textId="77777777" w:rsidR="00866437" w:rsidRPr="00FC1ACF" w:rsidRDefault="00866437" w:rsidP="00C46065">
      <w:pPr>
        <w:rPr>
          <w:b/>
          <w:u w:val="single"/>
          <w:lang w:val="nb-NO"/>
        </w:rPr>
      </w:pPr>
    </w:p>
    <w:p w14:paraId="36F51AE4" w14:textId="77777777" w:rsidR="00866437" w:rsidRPr="00FC1ACF" w:rsidRDefault="00866437" w:rsidP="00C46065">
      <w:pPr>
        <w:pBdr>
          <w:top w:val="single" w:sz="4" w:space="1" w:color="auto"/>
          <w:left w:val="single" w:sz="4" w:space="4" w:color="auto"/>
          <w:bottom w:val="single" w:sz="4" w:space="1" w:color="auto"/>
          <w:right w:val="single" w:sz="4" w:space="4" w:color="auto"/>
        </w:pBdr>
        <w:ind w:left="567" w:hanging="567"/>
        <w:rPr>
          <w:b/>
          <w:u w:val="single"/>
          <w:lang w:val="nb-NO"/>
        </w:rPr>
      </w:pPr>
      <w:r w:rsidRPr="00FC1ACF">
        <w:rPr>
          <w:b/>
          <w:lang w:val="nb-NO"/>
        </w:rPr>
        <w:t>16.</w:t>
      </w:r>
      <w:r w:rsidRPr="00FC1ACF">
        <w:rPr>
          <w:b/>
          <w:lang w:val="nb-NO"/>
        </w:rPr>
        <w:tab/>
        <w:t>INFORMASJON PÅ BLINDESKRIFT</w:t>
      </w:r>
    </w:p>
    <w:p w14:paraId="74157F95" w14:textId="77777777" w:rsidR="00866437" w:rsidRPr="00FC1ACF" w:rsidRDefault="00866437" w:rsidP="00C46065">
      <w:pPr>
        <w:rPr>
          <w:b/>
          <w:u w:val="single"/>
          <w:lang w:val="nb-NO"/>
        </w:rPr>
      </w:pPr>
    </w:p>
    <w:p w14:paraId="77CC6066" w14:textId="77777777" w:rsidR="00866437" w:rsidRPr="00FC1ACF" w:rsidRDefault="00866437" w:rsidP="00C46065">
      <w:pPr>
        <w:rPr>
          <w:lang w:val="nb-NO"/>
        </w:rPr>
      </w:pPr>
    </w:p>
    <w:p w14:paraId="769B3132" w14:textId="77777777" w:rsidR="00866437" w:rsidRPr="00FC1ACF" w:rsidRDefault="00866437" w:rsidP="00C46065">
      <w:pPr>
        <w:pBdr>
          <w:top w:val="single" w:sz="4" w:space="1" w:color="auto"/>
          <w:left w:val="single" w:sz="4" w:space="4" w:color="auto"/>
          <w:bottom w:val="single" w:sz="4" w:space="1" w:color="auto"/>
          <w:right w:val="single" w:sz="4" w:space="4" w:color="auto"/>
        </w:pBdr>
        <w:ind w:left="567" w:hanging="567"/>
        <w:rPr>
          <w:b/>
          <w:u w:val="single"/>
          <w:lang w:val="nb-NO"/>
        </w:rPr>
      </w:pPr>
      <w:r w:rsidRPr="00FC1ACF">
        <w:rPr>
          <w:b/>
          <w:lang w:val="nb-NO"/>
        </w:rPr>
        <w:t>17.</w:t>
      </w:r>
      <w:r w:rsidRPr="00FC1ACF">
        <w:rPr>
          <w:b/>
          <w:lang w:val="nb-NO"/>
        </w:rPr>
        <w:tab/>
        <w:t>SIKKERHETSANORDNING (UNIK IDENTITET) – TODIMENSJONAL STREKKODE</w:t>
      </w:r>
    </w:p>
    <w:p w14:paraId="3ABB4D04" w14:textId="77777777" w:rsidR="00866437" w:rsidRPr="00FC1ACF" w:rsidRDefault="00866437" w:rsidP="00C46065">
      <w:pPr>
        <w:rPr>
          <w:lang w:val="nb-NO"/>
        </w:rPr>
      </w:pPr>
    </w:p>
    <w:p w14:paraId="3E86640D" w14:textId="77777777" w:rsidR="00866437" w:rsidRPr="00FC1ACF" w:rsidRDefault="00866437" w:rsidP="00C46065">
      <w:pPr>
        <w:rPr>
          <w:lang w:val="nb-NO"/>
        </w:rPr>
      </w:pPr>
    </w:p>
    <w:p w14:paraId="44B91925" w14:textId="77777777" w:rsidR="00866437" w:rsidRPr="00FC1ACF" w:rsidRDefault="00866437" w:rsidP="00C46065">
      <w:pPr>
        <w:pBdr>
          <w:top w:val="single" w:sz="4" w:space="1" w:color="auto"/>
          <w:left w:val="single" w:sz="4" w:space="4" w:color="auto"/>
          <w:bottom w:val="single" w:sz="4" w:space="1" w:color="auto"/>
          <w:right w:val="single" w:sz="4" w:space="4" w:color="auto"/>
        </w:pBdr>
        <w:ind w:left="567" w:hanging="567"/>
        <w:rPr>
          <w:b/>
          <w:u w:val="single"/>
          <w:lang w:val="nb-NO"/>
        </w:rPr>
      </w:pPr>
      <w:r w:rsidRPr="00FC1ACF">
        <w:rPr>
          <w:b/>
          <w:lang w:val="nb-NO"/>
        </w:rPr>
        <w:t>18.</w:t>
      </w:r>
      <w:r w:rsidRPr="00FC1ACF">
        <w:rPr>
          <w:b/>
          <w:lang w:val="nb-NO"/>
        </w:rPr>
        <w:tab/>
        <w:t xml:space="preserve">SIKKERHETSANORDNING (UNIK IDENTITET) – I ET FORMAT LESBART FOR MENNESKER </w:t>
      </w:r>
    </w:p>
    <w:p w14:paraId="0C0672CB" w14:textId="77777777" w:rsidR="00E33375" w:rsidRPr="00FC1ACF" w:rsidRDefault="00E33375" w:rsidP="00C46065">
      <w:pPr>
        <w:rPr>
          <w:b/>
          <w:u w:val="single"/>
          <w:lang w:val="nb-NO"/>
        </w:rPr>
      </w:pPr>
    </w:p>
    <w:p w14:paraId="6E6E7AC2" w14:textId="77777777" w:rsidR="00866437" w:rsidRPr="00FC1ACF" w:rsidRDefault="00866437" w:rsidP="00C46065">
      <w:pPr>
        <w:rPr>
          <w:b/>
          <w:u w:val="single"/>
          <w:lang w:val="nb-NO"/>
        </w:rPr>
      </w:pPr>
      <w:r w:rsidRPr="00FC1ACF">
        <w:rPr>
          <w:b/>
          <w:u w:val="single"/>
          <w:lang w:val="nb-NO"/>
        </w:rPr>
        <w:br w:type="page"/>
      </w:r>
    </w:p>
    <w:p w14:paraId="1F685A57" w14:textId="77777777" w:rsidR="00EB62CB" w:rsidRPr="00FC1ACF" w:rsidRDefault="00EB62CB">
      <w:pPr>
        <w:pBdr>
          <w:top w:val="single" w:sz="4" w:space="1" w:color="000000"/>
          <w:left w:val="single" w:sz="4" w:space="4" w:color="000000"/>
          <w:bottom w:val="single" w:sz="4" w:space="1" w:color="000000"/>
          <w:right w:val="single" w:sz="4" w:space="4" w:color="000000"/>
        </w:pBdr>
        <w:rPr>
          <w:b/>
          <w:lang w:val="nb-NO"/>
        </w:rPr>
      </w:pPr>
      <w:r w:rsidRPr="00FC1ACF">
        <w:rPr>
          <w:b/>
          <w:lang w:val="nb-NO"/>
        </w:rPr>
        <w:lastRenderedPageBreak/>
        <w:t>OPPLYSNINGER SOM SKAL ANGIS PÅ YTRE EMBALLASJE</w:t>
      </w:r>
    </w:p>
    <w:p w14:paraId="015E8ACF" w14:textId="77777777" w:rsidR="00EB62CB" w:rsidRPr="00FC1ACF" w:rsidRDefault="00EB62CB" w:rsidP="00AF756D">
      <w:pPr>
        <w:pBdr>
          <w:top w:val="single" w:sz="4" w:space="1" w:color="000000"/>
          <w:left w:val="single" w:sz="4" w:space="4" w:color="000000"/>
          <w:bottom w:val="single" w:sz="4" w:space="1" w:color="000000"/>
          <w:right w:val="single" w:sz="4" w:space="4" w:color="000000"/>
        </w:pBdr>
        <w:rPr>
          <w:lang w:val="nb-NO"/>
        </w:rPr>
      </w:pPr>
    </w:p>
    <w:p w14:paraId="4C6C50E9" w14:textId="11BE5FC6" w:rsidR="00EB62CB" w:rsidRPr="00FC1ACF" w:rsidRDefault="00EB62CB" w:rsidP="00AF756D">
      <w:pPr>
        <w:pBdr>
          <w:top w:val="single" w:sz="4" w:space="1" w:color="000000"/>
          <w:left w:val="single" w:sz="4" w:space="4" w:color="000000"/>
          <w:bottom w:val="single" w:sz="4" w:space="1" w:color="000000"/>
          <w:right w:val="single" w:sz="4" w:space="4" w:color="000000"/>
        </w:pBdr>
        <w:rPr>
          <w:lang w:val="nb-NO"/>
        </w:rPr>
      </w:pPr>
      <w:r w:rsidRPr="00FC1ACF">
        <w:rPr>
          <w:b/>
          <w:smallCaps/>
          <w:lang w:val="nb-NO"/>
        </w:rPr>
        <w:t>YTTER</w:t>
      </w:r>
      <w:r w:rsidR="00C56973">
        <w:rPr>
          <w:b/>
          <w:smallCaps/>
          <w:lang w:val="nb-NO"/>
        </w:rPr>
        <w:t>ESKE</w:t>
      </w:r>
    </w:p>
    <w:p w14:paraId="7268C588" w14:textId="77777777" w:rsidR="00EB62CB" w:rsidRPr="00FC1ACF" w:rsidRDefault="00EB62CB" w:rsidP="00C46065">
      <w:pPr>
        <w:rPr>
          <w:lang w:val="nb-NO"/>
        </w:rPr>
      </w:pPr>
    </w:p>
    <w:p w14:paraId="386EF47C" w14:textId="77777777" w:rsidR="00EB62CB" w:rsidRPr="00FC1ACF" w:rsidRDefault="00EB62CB" w:rsidP="00C46065">
      <w:pPr>
        <w:pBdr>
          <w:top w:val="single" w:sz="4" w:space="1" w:color="000000"/>
          <w:left w:val="single" w:sz="4" w:space="4" w:color="000000"/>
          <w:bottom w:val="single" w:sz="4" w:space="1" w:color="000000"/>
          <w:right w:val="single" w:sz="4" w:space="4" w:color="000000"/>
        </w:pBdr>
        <w:ind w:left="567" w:hanging="567"/>
        <w:rPr>
          <w:lang w:val="nb-NO"/>
        </w:rPr>
      </w:pPr>
      <w:r w:rsidRPr="00FC1ACF">
        <w:rPr>
          <w:b/>
          <w:lang w:val="nb-NO"/>
        </w:rPr>
        <w:t>1.</w:t>
      </w:r>
      <w:r w:rsidRPr="00FC1ACF">
        <w:rPr>
          <w:b/>
          <w:lang w:val="nb-NO"/>
        </w:rPr>
        <w:tab/>
        <w:t>LEGEMIDLETS NAVN</w:t>
      </w:r>
    </w:p>
    <w:p w14:paraId="13A5F91D" w14:textId="77777777" w:rsidR="00EB62CB" w:rsidRPr="00FC1ACF" w:rsidRDefault="00EB62CB" w:rsidP="00C46065">
      <w:pPr>
        <w:rPr>
          <w:lang w:val="nb-NO"/>
        </w:rPr>
      </w:pPr>
    </w:p>
    <w:p w14:paraId="61528CA0" w14:textId="77777777" w:rsidR="00EB62CB" w:rsidRPr="00FC1ACF" w:rsidRDefault="00EB62CB" w:rsidP="00C46065">
      <w:pPr>
        <w:rPr>
          <w:lang w:val="nb-NO"/>
        </w:rPr>
      </w:pPr>
      <w:r w:rsidRPr="00FC1ACF">
        <w:rPr>
          <w:lang w:val="nb-NO"/>
        </w:rPr>
        <w:t>Evrysdi 5 mg filmdrasjerte tabletter</w:t>
      </w:r>
    </w:p>
    <w:p w14:paraId="36E9ADB8" w14:textId="77777777" w:rsidR="00EB62CB" w:rsidRPr="00FC1ACF" w:rsidRDefault="00EB62CB" w:rsidP="00C46065">
      <w:pPr>
        <w:rPr>
          <w:lang w:val="nb-NO"/>
        </w:rPr>
      </w:pPr>
      <w:r w:rsidRPr="00FC1ACF">
        <w:rPr>
          <w:lang w:val="nb-NO"/>
        </w:rPr>
        <w:t>risdiplam</w:t>
      </w:r>
    </w:p>
    <w:p w14:paraId="3DBA2C48" w14:textId="77777777" w:rsidR="00EB62CB" w:rsidRPr="00FC1ACF" w:rsidRDefault="00EB62CB" w:rsidP="00C46065">
      <w:pPr>
        <w:rPr>
          <w:lang w:val="nb-NO"/>
        </w:rPr>
      </w:pPr>
    </w:p>
    <w:p w14:paraId="2A41A817" w14:textId="77777777" w:rsidR="00EB62CB" w:rsidRPr="00FC1ACF" w:rsidRDefault="00EB62CB" w:rsidP="00C46065">
      <w:pPr>
        <w:rPr>
          <w:lang w:val="nb-NO"/>
        </w:rPr>
      </w:pPr>
    </w:p>
    <w:p w14:paraId="33DA3D58" w14:textId="77777777" w:rsidR="00EB62CB" w:rsidRPr="00FC1ACF" w:rsidRDefault="00EB62CB" w:rsidP="00C46065">
      <w:pPr>
        <w:pBdr>
          <w:top w:val="single" w:sz="4" w:space="1" w:color="000000"/>
          <w:left w:val="single" w:sz="4" w:space="4" w:color="000000"/>
          <w:bottom w:val="single" w:sz="4" w:space="1" w:color="000000"/>
          <w:right w:val="single" w:sz="4" w:space="4" w:color="000000"/>
        </w:pBdr>
        <w:ind w:left="567" w:hanging="567"/>
        <w:rPr>
          <w:b/>
          <w:lang w:val="nb-NO"/>
        </w:rPr>
      </w:pPr>
      <w:r w:rsidRPr="00FC1ACF">
        <w:rPr>
          <w:b/>
          <w:lang w:val="nb-NO"/>
        </w:rPr>
        <w:t>2.</w:t>
      </w:r>
      <w:r w:rsidRPr="00FC1ACF">
        <w:rPr>
          <w:b/>
          <w:lang w:val="nb-NO"/>
        </w:rPr>
        <w:tab/>
        <w:t>DEKLARASJON AV VIRKESTOFF(ER)</w:t>
      </w:r>
    </w:p>
    <w:p w14:paraId="56701B47" w14:textId="77777777" w:rsidR="00EB62CB" w:rsidRPr="00FC1ACF" w:rsidRDefault="00EB62CB" w:rsidP="00C46065">
      <w:pPr>
        <w:rPr>
          <w:lang w:val="nb-NO"/>
        </w:rPr>
      </w:pPr>
    </w:p>
    <w:p w14:paraId="25D3697B" w14:textId="77777777" w:rsidR="00EB62CB" w:rsidRPr="00FC1ACF" w:rsidRDefault="00EB62CB" w:rsidP="00C46065">
      <w:pPr>
        <w:rPr>
          <w:lang w:val="nb-NO"/>
        </w:rPr>
      </w:pPr>
      <w:r w:rsidRPr="00FC1ACF">
        <w:rPr>
          <w:lang w:val="nb-NO"/>
        </w:rPr>
        <w:t>Hver filmdrasjerte tablett inneholder 5 mg risdiplam.</w:t>
      </w:r>
    </w:p>
    <w:p w14:paraId="3A8262BC" w14:textId="77777777" w:rsidR="00EB62CB" w:rsidRPr="00FC1ACF" w:rsidRDefault="00EB62CB" w:rsidP="00C46065">
      <w:pPr>
        <w:rPr>
          <w:lang w:val="nb-NO"/>
        </w:rPr>
      </w:pPr>
    </w:p>
    <w:p w14:paraId="371291FA" w14:textId="77777777" w:rsidR="00EB62CB" w:rsidRPr="00FC1ACF" w:rsidRDefault="00EB62CB" w:rsidP="00C46065">
      <w:pPr>
        <w:rPr>
          <w:lang w:val="nb-NO"/>
        </w:rPr>
      </w:pPr>
    </w:p>
    <w:p w14:paraId="5E76E8D4" w14:textId="77777777" w:rsidR="00EB62CB" w:rsidRPr="00FC1ACF" w:rsidRDefault="00EB62CB" w:rsidP="00C46065">
      <w:pPr>
        <w:pBdr>
          <w:top w:val="single" w:sz="4" w:space="1" w:color="000000"/>
          <w:left w:val="single" w:sz="4" w:space="4" w:color="000000"/>
          <w:bottom w:val="single" w:sz="4" w:space="1" w:color="000000"/>
          <w:right w:val="single" w:sz="4" w:space="4" w:color="000000"/>
        </w:pBdr>
        <w:ind w:left="567" w:hanging="567"/>
        <w:rPr>
          <w:lang w:val="nb-NO"/>
        </w:rPr>
      </w:pPr>
      <w:r w:rsidRPr="00FC1ACF">
        <w:rPr>
          <w:b/>
          <w:lang w:val="nb-NO"/>
        </w:rPr>
        <w:t>3.</w:t>
      </w:r>
      <w:r w:rsidRPr="00FC1ACF">
        <w:rPr>
          <w:b/>
          <w:lang w:val="nb-NO"/>
        </w:rPr>
        <w:tab/>
        <w:t>LISTE OVER HJELPESTOFFER</w:t>
      </w:r>
    </w:p>
    <w:p w14:paraId="12CEF206" w14:textId="77777777" w:rsidR="00EB62CB" w:rsidRPr="00FC1ACF" w:rsidRDefault="00EB62CB" w:rsidP="00C46065">
      <w:pPr>
        <w:rPr>
          <w:lang w:val="nb-NO"/>
        </w:rPr>
      </w:pPr>
    </w:p>
    <w:p w14:paraId="28277DF6" w14:textId="4F6CE135" w:rsidR="00EB62CB" w:rsidRPr="00FC1ACF" w:rsidRDefault="00EB62CB" w:rsidP="00C46065">
      <w:pPr>
        <w:rPr>
          <w:lang w:val="nb-NO"/>
        </w:rPr>
      </w:pPr>
      <w:r>
        <w:rPr>
          <w:highlight w:val="lightGray"/>
          <w:lang w:val="nb-NO"/>
        </w:rPr>
        <w:t xml:space="preserve">Se pakningsvedlegget for </w:t>
      </w:r>
      <w:r w:rsidR="00C56973">
        <w:rPr>
          <w:highlight w:val="lightGray"/>
          <w:lang w:val="nb-NO"/>
        </w:rPr>
        <w:t>mer</w:t>
      </w:r>
      <w:r>
        <w:rPr>
          <w:highlight w:val="lightGray"/>
          <w:lang w:val="nb-NO"/>
        </w:rPr>
        <w:t xml:space="preserve"> informasjon.</w:t>
      </w:r>
    </w:p>
    <w:p w14:paraId="0E181F89" w14:textId="77777777" w:rsidR="00EB62CB" w:rsidRPr="00FC1ACF" w:rsidRDefault="00EB62CB" w:rsidP="00C46065">
      <w:pPr>
        <w:rPr>
          <w:lang w:val="nb-NO"/>
        </w:rPr>
      </w:pPr>
    </w:p>
    <w:p w14:paraId="4E7E8417" w14:textId="77777777" w:rsidR="00EB62CB" w:rsidRPr="00FC1ACF" w:rsidRDefault="00EB62CB" w:rsidP="00C46065">
      <w:pPr>
        <w:rPr>
          <w:lang w:val="nb-NO"/>
        </w:rPr>
      </w:pPr>
    </w:p>
    <w:p w14:paraId="669E3E78" w14:textId="77777777" w:rsidR="00EB62CB" w:rsidRPr="00FC1ACF" w:rsidRDefault="00EB62CB" w:rsidP="00C46065">
      <w:pPr>
        <w:pBdr>
          <w:top w:val="single" w:sz="4" w:space="1" w:color="000000"/>
          <w:left w:val="single" w:sz="4" w:space="4" w:color="000000"/>
          <w:bottom w:val="single" w:sz="4" w:space="1" w:color="000000"/>
          <w:right w:val="single" w:sz="4" w:space="4" w:color="000000"/>
        </w:pBdr>
        <w:ind w:left="567" w:hanging="567"/>
        <w:rPr>
          <w:lang w:val="nb-NO"/>
        </w:rPr>
      </w:pPr>
      <w:r w:rsidRPr="00FC1ACF">
        <w:rPr>
          <w:b/>
          <w:lang w:val="nb-NO"/>
        </w:rPr>
        <w:t>4.</w:t>
      </w:r>
      <w:r w:rsidRPr="00FC1ACF">
        <w:rPr>
          <w:b/>
          <w:lang w:val="nb-NO"/>
        </w:rPr>
        <w:tab/>
        <w:t>LEGEMIDDELFORM OG INNHOLD (PAKNINGSSTØRRELSE)</w:t>
      </w:r>
    </w:p>
    <w:p w14:paraId="5FCF72CF" w14:textId="77777777" w:rsidR="00EB62CB" w:rsidRPr="00FC1ACF" w:rsidRDefault="00EB62CB" w:rsidP="00C46065">
      <w:pPr>
        <w:rPr>
          <w:lang w:val="nb-NO"/>
        </w:rPr>
      </w:pPr>
    </w:p>
    <w:p w14:paraId="34745AA6" w14:textId="6FF51E34" w:rsidR="00EB62CB" w:rsidRPr="00FC1ACF" w:rsidRDefault="00EB62CB" w:rsidP="00C46065">
      <w:pPr>
        <w:rPr>
          <w:lang w:val="nb-NO"/>
        </w:rPr>
      </w:pPr>
      <w:r w:rsidRPr="00FC1ACF">
        <w:rPr>
          <w:lang w:val="nb-NO"/>
        </w:rPr>
        <w:t xml:space="preserve">28 </w:t>
      </w:r>
      <w:r w:rsidR="003A1A2D">
        <w:rPr>
          <w:lang w:val="nb-NO"/>
        </w:rPr>
        <w:t xml:space="preserve">x 1 </w:t>
      </w:r>
      <w:r w:rsidRPr="00FC1ACF">
        <w:rPr>
          <w:lang w:val="nb-NO"/>
        </w:rPr>
        <w:t>filmdrasjerte tabletter</w:t>
      </w:r>
    </w:p>
    <w:p w14:paraId="6EC657E9" w14:textId="77777777" w:rsidR="00EB62CB" w:rsidRPr="00FC1ACF" w:rsidRDefault="00EB62CB" w:rsidP="00C46065">
      <w:pPr>
        <w:rPr>
          <w:lang w:val="nb-NO"/>
        </w:rPr>
      </w:pPr>
    </w:p>
    <w:p w14:paraId="4A277C08" w14:textId="77777777" w:rsidR="00EB62CB" w:rsidRPr="00FC1ACF" w:rsidRDefault="00EB62CB" w:rsidP="00C46065">
      <w:pPr>
        <w:rPr>
          <w:lang w:val="nb-NO"/>
        </w:rPr>
      </w:pPr>
    </w:p>
    <w:p w14:paraId="67CE1872" w14:textId="77777777" w:rsidR="00EB62CB" w:rsidRPr="00FC1ACF" w:rsidRDefault="00EB62CB" w:rsidP="00C46065">
      <w:pPr>
        <w:pBdr>
          <w:top w:val="single" w:sz="4" w:space="1" w:color="000000"/>
          <w:left w:val="single" w:sz="4" w:space="4" w:color="000000"/>
          <w:bottom w:val="single" w:sz="4" w:space="1" w:color="000000"/>
          <w:right w:val="single" w:sz="4" w:space="4" w:color="000000"/>
        </w:pBdr>
        <w:ind w:left="567" w:hanging="567"/>
        <w:rPr>
          <w:lang w:val="nb-NO"/>
        </w:rPr>
      </w:pPr>
      <w:r w:rsidRPr="00FC1ACF">
        <w:rPr>
          <w:b/>
          <w:lang w:val="nb-NO"/>
        </w:rPr>
        <w:t>5.</w:t>
      </w:r>
      <w:r w:rsidRPr="00FC1ACF">
        <w:rPr>
          <w:b/>
          <w:lang w:val="nb-NO"/>
        </w:rPr>
        <w:tab/>
        <w:t>ADMINISTRASJONSMÅTE OG -VEI(ER)</w:t>
      </w:r>
    </w:p>
    <w:p w14:paraId="688CA993" w14:textId="77777777" w:rsidR="00EB62CB" w:rsidRPr="00FC1ACF" w:rsidRDefault="00EB62CB" w:rsidP="00C46065">
      <w:pPr>
        <w:rPr>
          <w:lang w:val="nb-NO"/>
        </w:rPr>
      </w:pPr>
    </w:p>
    <w:p w14:paraId="77525646" w14:textId="77777777" w:rsidR="00EB62CB" w:rsidRPr="00FC1ACF" w:rsidRDefault="00EB62CB" w:rsidP="00C46065">
      <w:pPr>
        <w:rPr>
          <w:lang w:val="nb-NO"/>
        </w:rPr>
      </w:pPr>
      <w:r w:rsidRPr="00FC1ACF">
        <w:rPr>
          <w:lang w:val="nb-NO"/>
        </w:rPr>
        <w:t>Les pakningsvedlegget før bruk</w:t>
      </w:r>
    </w:p>
    <w:p w14:paraId="2CC4AE85" w14:textId="77777777" w:rsidR="00EB62CB" w:rsidRPr="00FC1ACF" w:rsidRDefault="00EB62CB" w:rsidP="00C46065">
      <w:pPr>
        <w:rPr>
          <w:lang w:val="nb-NO"/>
        </w:rPr>
      </w:pPr>
      <w:r w:rsidRPr="00FC1ACF">
        <w:rPr>
          <w:lang w:val="nb-NO"/>
        </w:rPr>
        <w:t>Oral bruk</w:t>
      </w:r>
    </w:p>
    <w:p w14:paraId="1067FE29" w14:textId="77777777" w:rsidR="00EB62CB" w:rsidRPr="00FC1ACF" w:rsidRDefault="00EB62CB" w:rsidP="00C46065">
      <w:pPr>
        <w:rPr>
          <w:lang w:val="nb-NO"/>
        </w:rPr>
      </w:pPr>
    </w:p>
    <w:p w14:paraId="008E1635" w14:textId="77777777" w:rsidR="00EB62CB" w:rsidRPr="00FC1ACF" w:rsidRDefault="00EB62CB" w:rsidP="00C46065">
      <w:pPr>
        <w:rPr>
          <w:lang w:val="nb-NO"/>
        </w:rPr>
      </w:pPr>
    </w:p>
    <w:p w14:paraId="65F6A247" w14:textId="77777777" w:rsidR="00EB62CB" w:rsidRPr="00FC1ACF" w:rsidRDefault="00EB62CB" w:rsidP="00C46065">
      <w:pPr>
        <w:pBdr>
          <w:top w:val="single" w:sz="4" w:space="1" w:color="000000"/>
          <w:left w:val="single" w:sz="4" w:space="4" w:color="000000"/>
          <w:bottom w:val="single" w:sz="4" w:space="1" w:color="000000"/>
          <w:right w:val="single" w:sz="4" w:space="4" w:color="000000"/>
        </w:pBdr>
        <w:ind w:left="567" w:hanging="567"/>
        <w:rPr>
          <w:lang w:val="nb-NO"/>
        </w:rPr>
      </w:pPr>
      <w:r w:rsidRPr="00FC1ACF">
        <w:rPr>
          <w:b/>
          <w:lang w:val="nb-NO"/>
        </w:rPr>
        <w:t>6.</w:t>
      </w:r>
      <w:r w:rsidRPr="00FC1ACF">
        <w:rPr>
          <w:b/>
          <w:lang w:val="nb-NO"/>
        </w:rPr>
        <w:tab/>
        <w:t>ADVARSEL OM AT LEGEMIDLET SKAL OPPBEVARES UTILGJENGELIG FOR BARN</w:t>
      </w:r>
    </w:p>
    <w:p w14:paraId="41BC7262" w14:textId="77777777" w:rsidR="00EB62CB" w:rsidRPr="00FC1ACF" w:rsidRDefault="00EB62CB" w:rsidP="00C46065">
      <w:pPr>
        <w:rPr>
          <w:lang w:val="nb-NO"/>
        </w:rPr>
      </w:pPr>
    </w:p>
    <w:p w14:paraId="757CF0D1" w14:textId="77777777" w:rsidR="00EB62CB" w:rsidRPr="00FC1ACF" w:rsidRDefault="00EB62CB" w:rsidP="00C46065">
      <w:pPr>
        <w:rPr>
          <w:lang w:val="nb-NO"/>
        </w:rPr>
      </w:pPr>
      <w:r w:rsidRPr="00FC1ACF">
        <w:rPr>
          <w:lang w:val="nb-NO"/>
        </w:rPr>
        <w:t>Oppbevares utilgjengelig for barn</w:t>
      </w:r>
    </w:p>
    <w:p w14:paraId="552F6C40" w14:textId="77777777" w:rsidR="00EB62CB" w:rsidRPr="00FC1ACF" w:rsidRDefault="00EB62CB" w:rsidP="00C46065">
      <w:pPr>
        <w:rPr>
          <w:lang w:val="nb-NO"/>
        </w:rPr>
      </w:pPr>
    </w:p>
    <w:p w14:paraId="1758A380" w14:textId="77777777" w:rsidR="00EB62CB" w:rsidRPr="00FC1ACF" w:rsidRDefault="00EB62CB" w:rsidP="00C46065">
      <w:pPr>
        <w:rPr>
          <w:lang w:val="nb-NO"/>
        </w:rPr>
      </w:pPr>
    </w:p>
    <w:p w14:paraId="3E852D95" w14:textId="77777777" w:rsidR="00EB62CB" w:rsidRPr="00FC1ACF" w:rsidRDefault="00EB62CB" w:rsidP="00C46065">
      <w:pPr>
        <w:pBdr>
          <w:top w:val="single" w:sz="4" w:space="1" w:color="000000"/>
          <w:left w:val="single" w:sz="4" w:space="4" w:color="000000"/>
          <w:bottom w:val="single" w:sz="4" w:space="1" w:color="000000"/>
          <w:right w:val="single" w:sz="4" w:space="4" w:color="000000"/>
        </w:pBdr>
        <w:ind w:left="567" w:hanging="567"/>
        <w:rPr>
          <w:lang w:val="nb-NO"/>
        </w:rPr>
      </w:pPr>
      <w:r w:rsidRPr="00FC1ACF">
        <w:rPr>
          <w:b/>
          <w:lang w:val="nb-NO"/>
        </w:rPr>
        <w:t>7.</w:t>
      </w:r>
      <w:r w:rsidRPr="00FC1ACF">
        <w:rPr>
          <w:b/>
          <w:lang w:val="nb-NO"/>
        </w:rPr>
        <w:tab/>
        <w:t>EVENTUELLE ANDRE SPESIELLE ADVARSLER</w:t>
      </w:r>
    </w:p>
    <w:p w14:paraId="16327CEE" w14:textId="77777777" w:rsidR="00EB62CB" w:rsidRPr="00FC1ACF" w:rsidRDefault="00EB62CB" w:rsidP="00C46065">
      <w:pPr>
        <w:tabs>
          <w:tab w:val="left" w:pos="749"/>
        </w:tabs>
        <w:rPr>
          <w:lang w:val="nb-NO"/>
        </w:rPr>
      </w:pPr>
    </w:p>
    <w:p w14:paraId="29EF7B19" w14:textId="77777777" w:rsidR="00EB62CB" w:rsidRPr="00FC1ACF" w:rsidRDefault="00EB62CB" w:rsidP="00C46065">
      <w:pPr>
        <w:tabs>
          <w:tab w:val="left" w:pos="749"/>
        </w:tabs>
        <w:rPr>
          <w:lang w:val="nb-NO"/>
        </w:rPr>
      </w:pPr>
    </w:p>
    <w:p w14:paraId="6352303E" w14:textId="77777777" w:rsidR="00EB62CB" w:rsidRPr="00FC1ACF" w:rsidRDefault="00EB62CB" w:rsidP="00C46065">
      <w:pPr>
        <w:pBdr>
          <w:top w:val="single" w:sz="4" w:space="1" w:color="000000"/>
          <w:left w:val="single" w:sz="4" w:space="4" w:color="000000"/>
          <w:bottom w:val="single" w:sz="4" w:space="1" w:color="000000"/>
          <w:right w:val="single" w:sz="4" w:space="4" w:color="000000"/>
        </w:pBdr>
        <w:ind w:left="567" w:hanging="567"/>
        <w:rPr>
          <w:lang w:val="nb-NO"/>
        </w:rPr>
      </w:pPr>
      <w:r w:rsidRPr="00FC1ACF">
        <w:rPr>
          <w:b/>
          <w:lang w:val="nb-NO"/>
        </w:rPr>
        <w:t>8.</w:t>
      </w:r>
      <w:r w:rsidRPr="00FC1ACF">
        <w:rPr>
          <w:b/>
          <w:lang w:val="nb-NO"/>
        </w:rPr>
        <w:tab/>
        <w:t>UTLØPSDATO</w:t>
      </w:r>
    </w:p>
    <w:p w14:paraId="6311A345" w14:textId="77777777" w:rsidR="00EB62CB" w:rsidRPr="00FC1ACF" w:rsidRDefault="00EB62CB" w:rsidP="00C46065">
      <w:pPr>
        <w:rPr>
          <w:lang w:val="nb-NO"/>
        </w:rPr>
      </w:pPr>
    </w:p>
    <w:p w14:paraId="36B18BB9" w14:textId="77777777" w:rsidR="00EB62CB" w:rsidRPr="00FC1ACF" w:rsidRDefault="00EB62CB" w:rsidP="00C46065">
      <w:pPr>
        <w:rPr>
          <w:lang w:val="nb-NO"/>
        </w:rPr>
      </w:pPr>
      <w:r w:rsidRPr="00FC1ACF">
        <w:rPr>
          <w:lang w:val="nb-NO"/>
        </w:rPr>
        <w:t>EXP</w:t>
      </w:r>
    </w:p>
    <w:p w14:paraId="544A0322" w14:textId="77777777" w:rsidR="00EB62CB" w:rsidRPr="00FC1ACF" w:rsidRDefault="00EB62CB" w:rsidP="00C46065">
      <w:pPr>
        <w:rPr>
          <w:lang w:val="nb-NO"/>
        </w:rPr>
      </w:pPr>
    </w:p>
    <w:p w14:paraId="366721C5" w14:textId="77777777" w:rsidR="00EB62CB" w:rsidRPr="00FC1ACF" w:rsidRDefault="00EB62CB" w:rsidP="00C46065">
      <w:pPr>
        <w:rPr>
          <w:lang w:val="nb-NO"/>
        </w:rPr>
      </w:pPr>
    </w:p>
    <w:p w14:paraId="2D87440E" w14:textId="77777777" w:rsidR="00EB62CB" w:rsidRPr="00FC1ACF" w:rsidRDefault="00EB62CB" w:rsidP="00C46065">
      <w:pPr>
        <w:keepNext/>
        <w:keepLines/>
        <w:pBdr>
          <w:top w:val="single" w:sz="4" w:space="1" w:color="000000"/>
          <w:left w:val="single" w:sz="4" w:space="4" w:color="000000"/>
          <w:bottom w:val="single" w:sz="4" w:space="1" w:color="000000"/>
          <w:right w:val="single" w:sz="4" w:space="4" w:color="000000"/>
        </w:pBdr>
        <w:ind w:left="567" w:hanging="567"/>
        <w:rPr>
          <w:lang w:val="nb-NO"/>
        </w:rPr>
      </w:pPr>
      <w:r w:rsidRPr="00FC1ACF">
        <w:rPr>
          <w:b/>
          <w:lang w:val="nb-NO"/>
        </w:rPr>
        <w:t>9.</w:t>
      </w:r>
      <w:r w:rsidRPr="00FC1ACF">
        <w:rPr>
          <w:b/>
          <w:lang w:val="nb-NO"/>
        </w:rPr>
        <w:tab/>
        <w:t>OPPBEVARINGSBETINGELSER</w:t>
      </w:r>
    </w:p>
    <w:p w14:paraId="394A9D7C" w14:textId="77777777" w:rsidR="00EB62CB" w:rsidRPr="00FC1ACF" w:rsidRDefault="00EB62CB" w:rsidP="00C46065">
      <w:pPr>
        <w:keepNext/>
        <w:keepLines/>
        <w:rPr>
          <w:lang w:val="nb-NO"/>
        </w:rPr>
      </w:pPr>
    </w:p>
    <w:p w14:paraId="7E887410" w14:textId="77777777" w:rsidR="00EB62CB" w:rsidRPr="00FC1ACF" w:rsidRDefault="00EB62CB" w:rsidP="00C46065">
      <w:pPr>
        <w:keepNext/>
        <w:keepLines/>
        <w:tabs>
          <w:tab w:val="left" w:pos="0"/>
        </w:tabs>
        <w:rPr>
          <w:lang w:val="nb-NO"/>
        </w:rPr>
      </w:pPr>
      <w:r w:rsidRPr="00FC1ACF">
        <w:rPr>
          <w:lang w:val="nb-NO"/>
        </w:rPr>
        <w:t>Oppbevares i originalpakningen for å beskytte mot fuktighet.</w:t>
      </w:r>
    </w:p>
    <w:p w14:paraId="53D977BB" w14:textId="77777777" w:rsidR="00EB62CB" w:rsidRPr="00FC1ACF" w:rsidRDefault="00EB62CB" w:rsidP="00C46065">
      <w:pPr>
        <w:tabs>
          <w:tab w:val="left" w:pos="0"/>
        </w:tabs>
        <w:rPr>
          <w:lang w:val="nb-NO"/>
        </w:rPr>
      </w:pPr>
    </w:p>
    <w:p w14:paraId="58D32CC1" w14:textId="77777777" w:rsidR="00EB62CB" w:rsidRPr="00FC1ACF" w:rsidRDefault="00EB62CB" w:rsidP="00C46065">
      <w:pPr>
        <w:tabs>
          <w:tab w:val="left" w:pos="0"/>
        </w:tabs>
        <w:rPr>
          <w:lang w:val="nb-NO"/>
        </w:rPr>
      </w:pPr>
    </w:p>
    <w:p w14:paraId="3868D090" w14:textId="77777777" w:rsidR="00EB62CB" w:rsidRPr="00FC1ACF" w:rsidRDefault="00EB62CB" w:rsidP="00C46065">
      <w:pPr>
        <w:pBdr>
          <w:top w:val="single" w:sz="4" w:space="1" w:color="000000"/>
          <w:left w:val="single" w:sz="4" w:space="4" w:color="000000"/>
          <w:bottom w:val="single" w:sz="4" w:space="1" w:color="000000"/>
          <w:right w:val="single" w:sz="4" w:space="4" w:color="000000"/>
        </w:pBdr>
        <w:ind w:left="567" w:hanging="567"/>
        <w:rPr>
          <w:b/>
          <w:lang w:val="nb-NO"/>
        </w:rPr>
      </w:pPr>
      <w:r w:rsidRPr="00FC1ACF">
        <w:rPr>
          <w:b/>
          <w:lang w:val="nb-NO"/>
        </w:rPr>
        <w:t>10.</w:t>
      </w:r>
      <w:r w:rsidRPr="00FC1ACF">
        <w:rPr>
          <w:b/>
          <w:lang w:val="nb-NO"/>
        </w:rPr>
        <w:tab/>
        <w:t>EVENTUELLE SPESIELLE FORHOLDSREGLER VED DESTRUKSJON AV UBRUKTE LEGEMIDLER ELLER AVFALL</w:t>
      </w:r>
    </w:p>
    <w:p w14:paraId="28160619" w14:textId="77777777" w:rsidR="00EB62CB" w:rsidRPr="00FC1ACF" w:rsidRDefault="00EB62CB" w:rsidP="00C46065">
      <w:pPr>
        <w:rPr>
          <w:lang w:val="nb-NO"/>
        </w:rPr>
      </w:pPr>
    </w:p>
    <w:p w14:paraId="6FF4A221" w14:textId="77777777" w:rsidR="00EB62CB" w:rsidRPr="00FC1ACF" w:rsidRDefault="00EB62CB" w:rsidP="00C46065">
      <w:pPr>
        <w:rPr>
          <w:lang w:val="nb-NO"/>
        </w:rPr>
      </w:pPr>
    </w:p>
    <w:p w14:paraId="16FCBCE8" w14:textId="77777777" w:rsidR="00EB62CB" w:rsidRPr="00FC1ACF" w:rsidRDefault="00EB62CB" w:rsidP="00C46065">
      <w:pPr>
        <w:pBdr>
          <w:top w:val="single" w:sz="4" w:space="1" w:color="000000"/>
          <w:left w:val="single" w:sz="4" w:space="4" w:color="000000"/>
          <w:bottom w:val="single" w:sz="4" w:space="1" w:color="000000"/>
          <w:right w:val="single" w:sz="4" w:space="4" w:color="000000"/>
        </w:pBdr>
        <w:ind w:left="567" w:hanging="567"/>
        <w:rPr>
          <w:b/>
          <w:lang w:val="nb-NO"/>
        </w:rPr>
      </w:pPr>
      <w:r w:rsidRPr="00FC1ACF">
        <w:rPr>
          <w:b/>
          <w:lang w:val="nb-NO"/>
        </w:rPr>
        <w:lastRenderedPageBreak/>
        <w:t>11.</w:t>
      </w:r>
      <w:r w:rsidRPr="00FC1ACF">
        <w:rPr>
          <w:b/>
          <w:lang w:val="nb-NO"/>
        </w:rPr>
        <w:tab/>
        <w:t>NAVN OG ADRESSE PÅ INNEHAVEREN AV MARKEDSFØRINGSTILLATELSEN</w:t>
      </w:r>
    </w:p>
    <w:p w14:paraId="78E7DFED" w14:textId="77777777" w:rsidR="00EB62CB" w:rsidRPr="00FC1ACF" w:rsidRDefault="00EB62CB" w:rsidP="00C46065">
      <w:pPr>
        <w:rPr>
          <w:lang w:val="nb-NO"/>
        </w:rPr>
      </w:pPr>
    </w:p>
    <w:p w14:paraId="72868A85" w14:textId="77777777" w:rsidR="00EB62CB" w:rsidRPr="00FC1ACF" w:rsidRDefault="00EB62CB" w:rsidP="00C46065">
      <w:pPr>
        <w:rPr>
          <w:lang w:val="de-DE"/>
        </w:rPr>
      </w:pPr>
      <w:r w:rsidRPr="00FC1ACF">
        <w:rPr>
          <w:lang w:val="de-DE"/>
        </w:rPr>
        <w:t xml:space="preserve">Roche Registration GmbH </w:t>
      </w:r>
    </w:p>
    <w:p w14:paraId="2E7D013C" w14:textId="77777777" w:rsidR="00EB62CB" w:rsidRPr="00FC1ACF" w:rsidRDefault="00EB62CB" w:rsidP="00C46065">
      <w:pPr>
        <w:rPr>
          <w:lang w:val="de-DE"/>
        </w:rPr>
      </w:pPr>
      <w:r w:rsidRPr="00FC1ACF">
        <w:rPr>
          <w:lang w:val="de-DE"/>
        </w:rPr>
        <w:t>Emil-Barell-Strasse 1</w:t>
      </w:r>
    </w:p>
    <w:p w14:paraId="0CA52A73" w14:textId="77777777" w:rsidR="00EB62CB" w:rsidRPr="00FC1ACF" w:rsidRDefault="00EB62CB" w:rsidP="00C46065">
      <w:pPr>
        <w:rPr>
          <w:color w:val="A6A6A6"/>
          <w:lang w:val="de-DE"/>
        </w:rPr>
      </w:pPr>
      <w:r w:rsidRPr="00FC1ACF">
        <w:rPr>
          <w:lang w:val="de-DE"/>
        </w:rPr>
        <w:t>79639 Grenzach-Wyhlen</w:t>
      </w:r>
    </w:p>
    <w:p w14:paraId="375A347A" w14:textId="77777777" w:rsidR="00EB62CB" w:rsidRPr="00FC1ACF" w:rsidRDefault="00EB62CB" w:rsidP="00C46065">
      <w:pPr>
        <w:rPr>
          <w:lang w:val="nb-NO"/>
        </w:rPr>
      </w:pPr>
      <w:r w:rsidRPr="00FC1ACF">
        <w:rPr>
          <w:lang w:val="nb-NO"/>
        </w:rPr>
        <w:t>Tyskland</w:t>
      </w:r>
    </w:p>
    <w:p w14:paraId="1A9BF6BA" w14:textId="77777777" w:rsidR="00EB62CB" w:rsidRPr="00FC1ACF" w:rsidRDefault="00EB62CB" w:rsidP="00C46065">
      <w:pPr>
        <w:rPr>
          <w:lang w:val="nb-NO"/>
        </w:rPr>
      </w:pPr>
    </w:p>
    <w:p w14:paraId="6C54FF35" w14:textId="77777777" w:rsidR="00EB62CB" w:rsidRPr="00FC1ACF" w:rsidRDefault="00EB62CB" w:rsidP="00C46065">
      <w:pPr>
        <w:rPr>
          <w:lang w:val="nb-NO"/>
        </w:rPr>
      </w:pPr>
    </w:p>
    <w:p w14:paraId="13CF7297" w14:textId="77777777" w:rsidR="00EB62CB" w:rsidRPr="00FC1ACF" w:rsidRDefault="00EB62CB" w:rsidP="00C46065">
      <w:pPr>
        <w:pBdr>
          <w:top w:val="single" w:sz="4" w:space="1" w:color="000000"/>
          <w:left w:val="single" w:sz="4" w:space="4" w:color="000000"/>
          <w:bottom w:val="single" w:sz="4" w:space="1" w:color="000000"/>
          <w:right w:val="single" w:sz="4" w:space="4" w:color="000000"/>
        </w:pBdr>
        <w:ind w:left="567" w:hanging="567"/>
        <w:rPr>
          <w:lang w:val="nb-NO"/>
        </w:rPr>
      </w:pPr>
      <w:r w:rsidRPr="00FC1ACF">
        <w:rPr>
          <w:b/>
          <w:lang w:val="nb-NO"/>
        </w:rPr>
        <w:t>12.</w:t>
      </w:r>
      <w:r w:rsidRPr="00FC1ACF">
        <w:rPr>
          <w:b/>
          <w:lang w:val="nb-NO"/>
        </w:rPr>
        <w:tab/>
        <w:t>MARKEDSFØRINGSTILLATELSESNUMMER (NUMRE)</w:t>
      </w:r>
    </w:p>
    <w:p w14:paraId="186BD8B5" w14:textId="77777777" w:rsidR="00EB62CB" w:rsidRPr="00FC1ACF" w:rsidRDefault="00EB62CB" w:rsidP="00C46065">
      <w:pPr>
        <w:rPr>
          <w:lang w:val="nb-NO"/>
        </w:rPr>
      </w:pPr>
    </w:p>
    <w:p w14:paraId="693019DF" w14:textId="77777777" w:rsidR="000C0805" w:rsidRPr="004150CA" w:rsidRDefault="000C0805" w:rsidP="000C0805">
      <w:pPr>
        <w:rPr>
          <w:lang w:val="nb-NO"/>
        </w:rPr>
      </w:pPr>
      <w:r w:rsidRPr="004150CA">
        <w:rPr>
          <w:lang w:val="nb-NO"/>
        </w:rPr>
        <w:t>EU/1/21/1531/002</w:t>
      </w:r>
    </w:p>
    <w:p w14:paraId="7C656706" w14:textId="77777777" w:rsidR="00EB62CB" w:rsidRDefault="00EB62CB" w:rsidP="00C46065">
      <w:pPr>
        <w:rPr>
          <w:lang w:val="nb-NO"/>
        </w:rPr>
      </w:pPr>
    </w:p>
    <w:p w14:paraId="7AF7CA76" w14:textId="77777777" w:rsidR="000C0805" w:rsidRPr="00FC1ACF" w:rsidRDefault="000C0805" w:rsidP="00C46065">
      <w:pPr>
        <w:rPr>
          <w:lang w:val="nb-NO"/>
        </w:rPr>
      </w:pPr>
    </w:p>
    <w:p w14:paraId="592E5820" w14:textId="77777777" w:rsidR="00EB62CB" w:rsidRPr="00FC1ACF" w:rsidRDefault="00EB62CB" w:rsidP="00C46065">
      <w:pPr>
        <w:pBdr>
          <w:top w:val="single" w:sz="4" w:space="1" w:color="000000"/>
          <w:left w:val="single" w:sz="4" w:space="4" w:color="000000"/>
          <w:bottom w:val="single" w:sz="4" w:space="1" w:color="000000"/>
          <w:right w:val="single" w:sz="4" w:space="4" w:color="000000"/>
        </w:pBdr>
        <w:ind w:left="567" w:hanging="567"/>
        <w:rPr>
          <w:lang w:val="nb-NO"/>
        </w:rPr>
      </w:pPr>
      <w:r w:rsidRPr="00FC1ACF">
        <w:rPr>
          <w:b/>
          <w:lang w:val="nb-NO"/>
        </w:rPr>
        <w:t>13.</w:t>
      </w:r>
      <w:r w:rsidRPr="00FC1ACF">
        <w:rPr>
          <w:b/>
          <w:lang w:val="nb-NO"/>
        </w:rPr>
        <w:tab/>
        <w:t>PRODUKSJONSNUMMER</w:t>
      </w:r>
    </w:p>
    <w:p w14:paraId="61F7A2B5" w14:textId="77777777" w:rsidR="00EB62CB" w:rsidRPr="00FC1ACF" w:rsidRDefault="00EB62CB" w:rsidP="00C46065">
      <w:pPr>
        <w:rPr>
          <w:lang w:val="nb-NO"/>
        </w:rPr>
      </w:pPr>
    </w:p>
    <w:p w14:paraId="7429E6D9" w14:textId="77777777" w:rsidR="00EB62CB" w:rsidRPr="00FC1ACF" w:rsidRDefault="00EB62CB" w:rsidP="00C46065">
      <w:pPr>
        <w:rPr>
          <w:lang w:val="nb-NO"/>
        </w:rPr>
      </w:pPr>
      <w:r w:rsidRPr="00FC1ACF">
        <w:rPr>
          <w:lang w:val="nb-NO"/>
        </w:rPr>
        <w:t>Lot</w:t>
      </w:r>
    </w:p>
    <w:p w14:paraId="0689FEA8" w14:textId="77777777" w:rsidR="00EB62CB" w:rsidRPr="00FC1ACF" w:rsidRDefault="00EB62CB" w:rsidP="00C46065">
      <w:pPr>
        <w:rPr>
          <w:lang w:val="nb-NO"/>
        </w:rPr>
      </w:pPr>
    </w:p>
    <w:p w14:paraId="76FB3531" w14:textId="77777777" w:rsidR="00EB62CB" w:rsidRPr="00FC1ACF" w:rsidRDefault="00EB62CB" w:rsidP="00C46065">
      <w:pPr>
        <w:rPr>
          <w:lang w:val="nb-NO"/>
        </w:rPr>
      </w:pPr>
    </w:p>
    <w:p w14:paraId="1E34818E" w14:textId="77777777" w:rsidR="00EB62CB" w:rsidRPr="00FC1ACF" w:rsidRDefault="00EB62CB" w:rsidP="00C46065">
      <w:pPr>
        <w:pBdr>
          <w:top w:val="single" w:sz="4" w:space="1" w:color="000000"/>
          <w:left w:val="single" w:sz="4" w:space="4" w:color="000000"/>
          <w:bottom w:val="single" w:sz="4" w:space="1" w:color="000000"/>
          <w:right w:val="single" w:sz="4" w:space="4" w:color="000000"/>
        </w:pBdr>
        <w:ind w:left="567" w:hanging="567"/>
        <w:rPr>
          <w:lang w:val="nb-NO"/>
        </w:rPr>
      </w:pPr>
      <w:r w:rsidRPr="00FC1ACF">
        <w:rPr>
          <w:b/>
          <w:lang w:val="nb-NO"/>
        </w:rPr>
        <w:t>14.</w:t>
      </w:r>
      <w:r w:rsidRPr="00FC1ACF">
        <w:rPr>
          <w:b/>
          <w:lang w:val="nb-NO"/>
        </w:rPr>
        <w:tab/>
        <w:t>GENERELL KLASSIFIKASJON FOR UTLEVERING</w:t>
      </w:r>
    </w:p>
    <w:p w14:paraId="5F5AD5AA" w14:textId="77777777" w:rsidR="00EB62CB" w:rsidRPr="00FC1ACF" w:rsidRDefault="00EB62CB" w:rsidP="00C46065">
      <w:pPr>
        <w:rPr>
          <w:lang w:val="nb-NO"/>
        </w:rPr>
      </w:pPr>
    </w:p>
    <w:p w14:paraId="3AC3B3A0" w14:textId="77777777" w:rsidR="00EB62CB" w:rsidRPr="00FC1ACF" w:rsidRDefault="00EB62CB" w:rsidP="00C46065">
      <w:pPr>
        <w:rPr>
          <w:lang w:val="nb-NO"/>
        </w:rPr>
      </w:pPr>
    </w:p>
    <w:p w14:paraId="00CEC4F0" w14:textId="77777777" w:rsidR="00EB62CB" w:rsidRPr="00FC1ACF" w:rsidRDefault="00EB62CB" w:rsidP="00C46065">
      <w:pPr>
        <w:pBdr>
          <w:top w:val="single" w:sz="4" w:space="2" w:color="000000"/>
          <w:left w:val="single" w:sz="4" w:space="4" w:color="000000"/>
          <w:bottom w:val="single" w:sz="4" w:space="1" w:color="000000"/>
          <w:right w:val="single" w:sz="4" w:space="4" w:color="000000"/>
        </w:pBdr>
        <w:ind w:left="567" w:hanging="567"/>
        <w:rPr>
          <w:lang w:val="nb-NO"/>
        </w:rPr>
      </w:pPr>
      <w:r w:rsidRPr="00FC1ACF">
        <w:rPr>
          <w:b/>
          <w:lang w:val="nb-NO"/>
        </w:rPr>
        <w:t>15.</w:t>
      </w:r>
      <w:r w:rsidRPr="00FC1ACF">
        <w:rPr>
          <w:b/>
          <w:lang w:val="nb-NO"/>
        </w:rPr>
        <w:tab/>
        <w:t>BRUKSANVISNING</w:t>
      </w:r>
    </w:p>
    <w:p w14:paraId="1765ED6D" w14:textId="77777777" w:rsidR="00EB62CB" w:rsidRPr="00FC1ACF" w:rsidRDefault="00EB62CB" w:rsidP="00C46065">
      <w:pPr>
        <w:rPr>
          <w:lang w:val="nb-NO"/>
        </w:rPr>
      </w:pPr>
    </w:p>
    <w:p w14:paraId="3C5237F4" w14:textId="77777777" w:rsidR="00EB62CB" w:rsidRPr="00FC1ACF" w:rsidRDefault="00EB62CB" w:rsidP="00C46065">
      <w:pPr>
        <w:rPr>
          <w:lang w:val="nb-NO"/>
        </w:rPr>
      </w:pPr>
    </w:p>
    <w:p w14:paraId="39396A50" w14:textId="77777777" w:rsidR="00EB62CB" w:rsidRPr="00FC1ACF" w:rsidRDefault="00EB62CB" w:rsidP="00C46065">
      <w:pPr>
        <w:pBdr>
          <w:top w:val="single" w:sz="4" w:space="1" w:color="000000"/>
          <w:left w:val="single" w:sz="4" w:space="4" w:color="000000"/>
          <w:bottom w:val="single" w:sz="4" w:space="0" w:color="000000"/>
          <w:right w:val="single" w:sz="4" w:space="4" w:color="000000"/>
        </w:pBdr>
        <w:ind w:left="567" w:hanging="567"/>
        <w:rPr>
          <w:lang w:val="nb-NO"/>
        </w:rPr>
      </w:pPr>
      <w:r w:rsidRPr="00FC1ACF">
        <w:rPr>
          <w:b/>
          <w:lang w:val="nb-NO"/>
        </w:rPr>
        <w:t>16.</w:t>
      </w:r>
      <w:r w:rsidRPr="00FC1ACF">
        <w:rPr>
          <w:b/>
          <w:lang w:val="nb-NO"/>
        </w:rPr>
        <w:tab/>
        <w:t>INFORMASJON PÅ BLINDESKRIFT</w:t>
      </w:r>
    </w:p>
    <w:p w14:paraId="6AB058F9" w14:textId="77777777" w:rsidR="00EB62CB" w:rsidRPr="00FC1ACF" w:rsidRDefault="00EB62CB" w:rsidP="00C46065">
      <w:pPr>
        <w:rPr>
          <w:lang w:val="nb-NO"/>
        </w:rPr>
      </w:pPr>
    </w:p>
    <w:p w14:paraId="0A524777" w14:textId="3C653777" w:rsidR="00EB62CB" w:rsidRPr="00FC1ACF" w:rsidRDefault="006912A7" w:rsidP="00C46065">
      <w:pPr>
        <w:shd w:val="clear" w:color="auto" w:fill="FFFFFF"/>
        <w:rPr>
          <w:lang w:val="nb-NO"/>
        </w:rPr>
      </w:pPr>
      <w:r>
        <w:rPr>
          <w:lang w:val="nb-NO"/>
        </w:rPr>
        <w:t>evrysdi</w:t>
      </w:r>
      <w:r w:rsidRPr="00FC1ACF">
        <w:rPr>
          <w:lang w:val="nb-NO"/>
        </w:rPr>
        <w:t xml:space="preserve"> </w:t>
      </w:r>
      <w:r w:rsidR="00EB62CB" w:rsidRPr="00FC1ACF">
        <w:rPr>
          <w:lang w:val="nb-NO"/>
        </w:rPr>
        <w:t>5</w:t>
      </w:r>
      <w:r w:rsidR="00563013">
        <w:rPr>
          <w:lang w:val="nb-NO"/>
        </w:rPr>
        <w:t xml:space="preserve"> </w:t>
      </w:r>
      <w:r w:rsidR="00EB62CB" w:rsidRPr="00FC1ACF">
        <w:rPr>
          <w:lang w:val="nb-NO"/>
        </w:rPr>
        <w:t>mg</w:t>
      </w:r>
    </w:p>
    <w:p w14:paraId="118C4F24" w14:textId="77777777" w:rsidR="00EB62CB" w:rsidRPr="00FC1ACF" w:rsidRDefault="00EB62CB" w:rsidP="00C46065">
      <w:pPr>
        <w:shd w:val="clear" w:color="auto" w:fill="FFFFFF"/>
        <w:rPr>
          <w:shd w:val="clear" w:color="auto" w:fill="CCCCCC"/>
          <w:lang w:val="nb-NO"/>
        </w:rPr>
      </w:pPr>
    </w:p>
    <w:p w14:paraId="4EC4C050" w14:textId="77777777" w:rsidR="00EB62CB" w:rsidRPr="00FC1ACF" w:rsidRDefault="00EB62CB" w:rsidP="00C46065">
      <w:pPr>
        <w:shd w:val="clear" w:color="auto" w:fill="FFFFFF"/>
        <w:rPr>
          <w:shd w:val="clear" w:color="auto" w:fill="CCCCCC"/>
          <w:lang w:val="nb-NO"/>
        </w:rPr>
      </w:pPr>
    </w:p>
    <w:p w14:paraId="6D12ABA7" w14:textId="77777777" w:rsidR="00EB62CB" w:rsidRPr="00FC1ACF" w:rsidRDefault="00EB62CB" w:rsidP="00C46065">
      <w:pPr>
        <w:pBdr>
          <w:top w:val="single" w:sz="4" w:space="1" w:color="000000"/>
          <w:left w:val="single" w:sz="4" w:space="4" w:color="000000"/>
          <w:bottom w:val="single" w:sz="4" w:space="0" w:color="000000"/>
          <w:right w:val="single" w:sz="4" w:space="4" w:color="000000"/>
        </w:pBdr>
        <w:ind w:left="567" w:hanging="567"/>
        <w:rPr>
          <w:i/>
          <w:lang w:val="nb-NO"/>
        </w:rPr>
      </w:pPr>
      <w:r w:rsidRPr="00FC1ACF">
        <w:rPr>
          <w:b/>
          <w:lang w:val="nb-NO"/>
        </w:rPr>
        <w:t>17</w:t>
      </w:r>
      <w:r w:rsidRPr="00FC1ACF">
        <w:rPr>
          <w:b/>
          <w:lang w:val="nb-NO"/>
        </w:rPr>
        <w:tab/>
        <w:t>SIKKERHETSANORDNING (UNIK IDENTITET) – TODIMENSJONAL STREKKODE</w:t>
      </w:r>
    </w:p>
    <w:p w14:paraId="005029C5" w14:textId="77777777" w:rsidR="00EB62CB" w:rsidRPr="00FC1ACF" w:rsidRDefault="00EB62CB" w:rsidP="00C46065">
      <w:pPr>
        <w:rPr>
          <w:lang w:val="nb-NO"/>
        </w:rPr>
      </w:pPr>
    </w:p>
    <w:p w14:paraId="1E5F2709" w14:textId="77777777" w:rsidR="00EB62CB" w:rsidRPr="00FC1ACF" w:rsidRDefault="00EB62CB" w:rsidP="00C46065">
      <w:pPr>
        <w:rPr>
          <w:shd w:val="clear" w:color="auto" w:fill="CCCCCC"/>
          <w:lang w:val="nb-NO"/>
        </w:rPr>
      </w:pPr>
      <w:r>
        <w:rPr>
          <w:highlight w:val="lightGray"/>
          <w:lang w:val="nb-NO"/>
        </w:rPr>
        <w:t>Todimensjonal strekkode, inkludert unik identitet.</w:t>
      </w:r>
    </w:p>
    <w:p w14:paraId="43694E27" w14:textId="77777777" w:rsidR="00EB62CB" w:rsidRPr="00FC1ACF" w:rsidRDefault="00EB62CB" w:rsidP="00C46065">
      <w:pPr>
        <w:rPr>
          <w:lang w:val="nb-NO"/>
        </w:rPr>
      </w:pPr>
    </w:p>
    <w:p w14:paraId="39E7F3C7" w14:textId="77777777" w:rsidR="00EB62CB" w:rsidRPr="00FC1ACF" w:rsidRDefault="00EB62CB" w:rsidP="00C46065">
      <w:pPr>
        <w:rPr>
          <w:lang w:val="nb-NO"/>
        </w:rPr>
      </w:pPr>
    </w:p>
    <w:p w14:paraId="127FE952" w14:textId="77777777" w:rsidR="00EB62CB" w:rsidRPr="00FC1ACF" w:rsidRDefault="00EB62CB" w:rsidP="00C46065">
      <w:pPr>
        <w:pBdr>
          <w:top w:val="single" w:sz="4" w:space="1" w:color="000000"/>
          <w:left w:val="single" w:sz="4" w:space="4" w:color="000000"/>
          <w:bottom w:val="single" w:sz="4" w:space="0" w:color="000000"/>
          <w:right w:val="single" w:sz="4" w:space="4" w:color="000000"/>
        </w:pBdr>
        <w:ind w:left="567" w:hanging="567"/>
        <w:rPr>
          <w:i/>
          <w:lang w:val="nb-NO"/>
        </w:rPr>
      </w:pPr>
      <w:r w:rsidRPr="00FC1ACF">
        <w:rPr>
          <w:b/>
          <w:lang w:val="nb-NO"/>
        </w:rPr>
        <w:t>18.</w:t>
      </w:r>
      <w:r w:rsidRPr="00FC1ACF">
        <w:rPr>
          <w:b/>
          <w:lang w:val="nb-NO"/>
        </w:rPr>
        <w:tab/>
        <w:t>SIKKERHETSANORDNING (UNIK IDENTITET) – I ET FORMAT LESBART FOR MENNESKER</w:t>
      </w:r>
    </w:p>
    <w:p w14:paraId="5026A1F7" w14:textId="77777777" w:rsidR="00EB62CB" w:rsidRPr="00FC1ACF" w:rsidRDefault="00EB62CB" w:rsidP="00C46065">
      <w:pPr>
        <w:rPr>
          <w:lang w:val="nb-NO"/>
        </w:rPr>
      </w:pPr>
    </w:p>
    <w:p w14:paraId="75205CE4" w14:textId="77777777" w:rsidR="00EB62CB" w:rsidRPr="00FC1ACF" w:rsidRDefault="00EB62CB" w:rsidP="00C46065">
      <w:pPr>
        <w:rPr>
          <w:lang w:val="nb-NO"/>
        </w:rPr>
      </w:pPr>
      <w:r w:rsidRPr="00FC1ACF">
        <w:rPr>
          <w:lang w:val="nb-NO"/>
        </w:rPr>
        <w:t>PC</w:t>
      </w:r>
    </w:p>
    <w:p w14:paraId="759880B3" w14:textId="77777777" w:rsidR="00EB62CB" w:rsidRPr="00FC1ACF" w:rsidRDefault="00EB62CB" w:rsidP="00C46065">
      <w:pPr>
        <w:rPr>
          <w:lang w:val="nb-NO"/>
        </w:rPr>
      </w:pPr>
      <w:r w:rsidRPr="00FC1ACF">
        <w:rPr>
          <w:lang w:val="nb-NO"/>
        </w:rPr>
        <w:t>SN</w:t>
      </w:r>
    </w:p>
    <w:p w14:paraId="768E4630" w14:textId="77777777" w:rsidR="00EB62CB" w:rsidRPr="00FC1ACF" w:rsidRDefault="00EB62CB" w:rsidP="00C46065">
      <w:pPr>
        <w:rPr>
          <w:lang w:val="nb-NO"/>
        </w:rPr>
      </w:pPr>
      <w:r w:rsidRPr="00FC1ACF">
        <w:rPr>
          <w:lang w:val="nb-NO"/>
        </w:rPr>
        <w:t>NN</w:t>
      </w:r>
    </w:p>
    <w:p w14:paraId="4B27A6AF" w14:textId="77777777" w:rsidR="00EB62CB" w:rsidRPr="00FC1ACF" w:rsidRDefault="00EB62CB" w:rsidP="00C46065">
      <w:pPr>
        <w:shd w:val="clear" w:color="auto" w:fill="FFFFFF"/>
        <w:rPr>
          <w:lang w:val="nb-NO"/>
        </w:rPr>
      </w:pPr>
      <w:r w:rsidRPr="00FC1ACF">
        <w:rPr>
          <w:lang w:val="nb-NO"/>
        </w:rPr>
        <w:br w:type="page"/>
      </w:r>
    </w:p>
    <w:p w14:paraId="4B325C2B" w14:textId="77777777" w:rsidR="00EB62CB" w:rsidRPr="00FC1ACF" w:rsidRDefault="00EB62CB">
      <w:pPr>
        <w:pBdr>
          <w:top w:val="single" w:sz="4" w:space="1" w:color="000000"/>
          <w:left w:val="single" w:sz="4" w:space="4" w:color="000000"/>
          <w:bottom w:val="single" w:sz="4" w:space="1" w:color="000000"/>
          <w:right w:val="single" w:sz="4" w:space="4" w:color="000000"/>
        </w:pBdr>
        <w:rPr>
          <w:b/>
          <w:lang w:val="nb-NO"/>
        </w:rPr>
      </w:pPr>
      <w:r w:rsidRPr="00FC1ACF">
        <w:rPr>
          <w:b/>
          <w:lang w:val="nb-NO"/>
        </w:rPr>
        <w:lastRenderedPageBreak/>
        <w:t>MINSTEKRAV TIL OPPLYSNINGER SOM SKAL ANGIS PÅ BLISTER ELLER STRIP</w:t>
      </w:r>
    </w:p>
    <w:p w14:paraId="118303C0" w14:textId="77777777" w:rsidR="003A1A2D" w:rsidRDefault="003A1A2D">
      <w:pPr>
        <w:pBdr>
          <w:top w:val="single" w:sz="4" w:space="1" w:color="000000"/>
          <w:left w:val="single" w:sz="4" w:space="4" w:color="000000"/>
          <w:bottom w:val="single" w:sz="4" w:space="1" w:color="000000"/>
          <w:right w:val="single" w:sz="4" w:space="4" w:color="000000"/>
        </w:pBdr>
        <w:rPr>
          <w:b/>
          <w:bCs/>
          <w:lang w:val="nb-NO"/>
        </w:rPr>
      </w:pPr>
    </w:p>
    <w:p w14:paraId="2B2356C1" w14:textId="682220A5" w:rsidR="00EB62CB" w:rsidRPr="003A1A2D" w:rsidRDefault="003A1A2D" w:rsidP="00AF756D">
      <w:pPr>
        <w:pBdr>
          <w:top w:val="single" w:sz="4" w:space="1" w:color="000000"/>
          <w:left w:val="single" w:sz="4" w:space="4" w:color="000000"/>
          <w:bottom w:val="single" w:sz="4" w:space="1" w:color="000000"/>
          <w:right w:val="single" w:sz="4" w:space="4" w:color="000000"/>
        </w:pBdr>
        <w:rPr>
          <w:b/>
          <w:bCs/>
          <w:lang w:val="nb-NO"/>
        </w:rPr>
      </w:pPr>
      <w:r w:rsidRPr="00AF756D">
        <w:rPr>
          <w:b/>
          <w:bCs/>
          <w:lang w:val="nb-NO"/>
        </w:rPr>
        <w:t>PERFORERT</w:t>
      </w:r>
      <w:r w:rsidR="008E7A83">
        <w:rPr>
          <w:b/>
          <w:bCs/>
          <w:lang w:val="nb-NO"/>
        </w:rPr>
        <w:t>E</w:t>
      </w:r>
      <w:r w:rsidRPr="00AF756D">
        <w:rPr>
          <w:b/>
          <w:bCs/>
          <w:lang w:val="nb-NO"/>
        </w:rPr>
        <w:t xml:space="preserve"> </w:t>
      </w:r>
      <w:r w:rsidR="008E7A83">
        <w:rPr>
          <w:b/>
          <w:bCs/>
          <w:lang w:val="nb-NO"/>
        </w:rPr>
        <w:t>ENDOSE</w:t>
      </w:r>
      <w:r>
        <w:rPr>
          <w:b/>
          <w:bCs/>
          <w:lang w:val="nb-NO"/>
        </w:rPr>
        <w:t>B</w:t>
      </w:r>
      <w:r w:rsidRPr="00AF756D">
        <w:rPr>
          <w:b/>
          <w:bCs/>
          <w:lang w:val="nb-NO"/>
        </w:rPr>
        <w:t>LISTER</w:t>
      </w:r>
      <w:r w:rsidR="008E7A83">
        <w:rPr>
          <w:b/>
          <w:bCs/>
          <w:lang w:val="nb-NO"/>
        </w:rPr>
        <w:t>E</w:t>
      </w:r>
    </w:p>
    <w:p w14:paraId="05C4047B" w14:textId="77777777" w:rsidR="00EB62CB" w:rsidRPr="00FC1ACF" w:rsidRDefault="00EB62CB" w:rsidP="00C46065">
      <w:pPr>
        <w:rPr>
          <w:lang w:val="nb-NO"/>
        </w:rPr>
      </w:pPr>
    </w:p>
    <w:p w14:paraId="4BEC9868" w14:textId="77777777" w:rsidR="00EB62CB" w:rsidRPr="00FC1ACF" w:rsidRDefault="00EB62CB" w:rsidP="00C46065">
      <w:pPr>
        <w:rPr>
          <w:lang w:val="nb-NO"/>
        </w:rPr>
      </w:pPr>
    </w:p>
    <w:p w14:paraId="4E9FB0B0" w14:textId="77777777" w:rsidR="00EB62CB" w:rsidRPr="00FC1ACF" w:rsidRDefault="00EB62CB" w:rsidP="00C46065">
      <w:pPr>
        <w:pBdr>
          <w:top w:val="single" w:sz="4" w:space="1" w:color="000000"/>
          <w:left w:val="single" w:sz="4" w:space="4" w:color="000000"/>
          <w:bottom w:val="single" w:sz="4" w:space="1" w:color="000000"/>
          <w:right w:val="single" w:sz="4" w:space="4" w:color="000000"/>
        </w:pBdr>
        <w:ind w:left="567" w:hanging="567"/>
        <w:rPr>
          <w:lang w:val="nb-NO"/>
        </w:rPr>
      </w:pPr>
      <w:r w:rsidRPr="00FC1ACF">
        <w:rPr>
          <w:b/>
          <w:lang w:val="nb-NO"/>
        </w:rPr>
        <w:t>1.</w:t>
      </w:r>
      <w:r w:rsidRPr="00FC1ACF">
        <w:rPr>
          <w:b/>
          <w:lang w:val="nb-NO"/>
        </w:rPr>
        <w:tab/>
        <w:t>LEGEMIDLETS NAVN</w:t>
      </w:r>
    </w:p>
    <w:p w14:paraId="5F4A20C9" w14:textId="77777777" w:rsidR="00EB62CB" w:rsidRPr="00FC1ACF" w:rsidRDefault="00EB62CB" w:rsidP="00C46065">
      <w:pPr>
        <w:rPr>
          <w:lang w:val="nb-NO"/>
        </w:rPr>
      </w:pPr>
    </w:p>
    <w:p w14:paraId="39D8987C" w14:textId="120DAC65" w:rsidR="00EB62CB" w:rsidRPr="00FC1ACF" w:rsidRDefault="00EB62CB" w:rsidP="00C46065">
      <w:pPr>
        <w:rPr>
          <w:lang w:val="nb-NO"/>
        </w:rPr>
      </w:pPr>
      <w:r w:rsidRPr="00FC1ACF">
        <w:rPr>
          <w:lang w:val="nb-NO"/>
        </w:rPr>
        <w:t>Evrysdi 5 mg tabletter</w:t>
      </w:r>
    </w:p>
    <w:p w14:paraId="455EA23E" w14:textId="77777777" w:rsidR="00EB62CB" w:rsidRPr="00FC1ACF" w:rsidRDefault="00EB62CB" w:rsidP="00C46065">
      <w:pPr>
        <w:rPr>
          <w:lang w:val="nb-NO"/>
        </w:rPr>
      </w:pPr>
      <w:r w:rsidRPr="00FC1ACF">
        <w:rPr>
          <w:lang w:val="nb-NO"/>
        </w:rPr>
        <w:t>risdiplam</w:t>
      </w:r>
    </w:p>
    <w:p w14:paraId="5A82EC27" w14:textId="77777777" w:rsidR="00EB62CB" w:rsidRPr="00FC1ACF" w:rsidRDefault="00EB62CB" w:rsidP="00C46065">
      <w:pPr>
        <w:rPr>
          <w:lang w:val="nb-NO"/>
        </w:rPr>
      </w:pPr>
    </w:p>
    <w:p w14:paraId="6BAA86E1" w14:textId="77777777" w:rsidR="00EB62CB" w:rsidRPr="00FC1ACF" w:rsidRDefault="00EB62CB" w:rsidP="00C46065">
      <w:pPr>
        <w:rPr>
          <w:lang w:val="nb-NO"/>
        </w:rPr>
      </w:pPr>
    </w:p>
    <w:p w14:paraId="08056977" w14:textId="77777777" w:rsidR="00EB62CB" w:rsidRPr="00FC1ACF" w:rsidRDefault="00EB62CB" w:rsidP="00C46065">
      <w:pPr>
        <w:pBdr>
          <w:top w:val="single" w:sz="4" w:space="1" w:color="000000"/>
          <w:left w:val="single" w:sz="4" w:space="4" w:color="000000"/>
          <w:bottom w:val="single" w:sz="4" w:space="1" w:color="000000"/>
          <w:right w:val="single" w:sz="4" w:space="4" w:color="000000"/>
        </w:pBdr>
        <w:ind w:left="567" w:hanging="567"/>
        <w:rPr>
          <w:b/>
          <w:lang w:val="nb-NO"/>
        </w:rPr>
      </w:pPr>
      <w:r w:rsidRPr="00FC1ACF">
        <w:rPr>
          <w:b/>
          <w:lang w:val="nb-NO"/>
        </w:rPr>
        <w:t>2.</w:t>
      </w:r>
      <w:r w:rsidRPr="00FC1ACF">
        <w:rPr>
          <w:b/>
          <w:lang w:val="nb-NO"/>
        </w:rPr>
        <w:tab/>
        <w:t>NAVN PÅ INNEHAVER AV MARKEDSFØRINGSTILLATELSE</w:t>
      </w:r>
    </w:p>
    <w:p w14:paraId="52ABBA4B" w14:textId="77777777" w:rsidR="00EB62CB" w:rsidRPr="00FC1ACF" w:rsidRDefault="00EB62CB" w:rsidP="00C46065">
      <w:pPr>
        <w:rPr>
          <w:lang w:val="nb-NO"/>
        </w:rPr>
      </w:pPr>
    </w:p>
    <w:p w14:paraId="2116B4B4" w14:textId="3944B30E" w:rsidR="00EB62CB" w:rsidRPr="0048636D" w:rsidRDefault="00EB62CB" w:rsidP="00C46065">
      <w:pPr>
        <w:rPr>
          <w:color w:val="000000"/>
          <w:szCs w:val="22"/>
          <w:lang w:val="nb-NO"/>
        </w:rPr>
      </w:pPr>
      <w:r w:rsidRPr="0048636D">
        <w:rPr>
          <w:color w:val="000000"/>
          <w:highlight w:val="lightGray"/>
          <w:lang w:val="nb-NO"/>
        </w:rPr>
        <w:t>Roche Registration GmbH</w:t>
      </w:r>
      <w:r w:rsidR="006912A7" w:rsidRPr="0048636D">
        <w:rPr>
          <w:color w:val="000000"/>
          <w:lang w:val="nb-NO"/>
        </w:rPr>
        <w:t xml:space="preserve"> Roche Logo</w:t>
      </w:r>
    </w:p>
    <w:p w14:paraId="7F1F0E9D" w14:textId="77777777" w:rsidR="00EB62CB" w:rsidRPr="0048636D" w:rsidRDefault="00EB62CB" w:rsidP="00C46065">
      <w:pPr>
        <w:rPr>
          <w:color w:val="000000"/>
          <w:szCs w:val="22"/>
          <w:lang w:val="nb-NO"/>
        </w:rPr>
      </w:pPr>
    </w:p>
    <w:p w14:paraId="6580AA33" w14:textId="77777777" w:rsidR="00EB62CB" w:rsidRPr="0048636D" w:rsidRDefault="00EB62CB" w:rsidP="00C46065">
      <w:pPr>
        <w:rPr>
          <w:lang w:val="nb-NO"/>
        </w:rPr>
      </w:pPr>
    </w:p>
    <w:p w14:paraId="140E4876" w14:textId="77777777" w:rsidR="00EB62CB" w:rsidRPr="0048636D" w:rsidRDefault="00EB62CB" w:rsidP="00C46065">
      <w:pPr>
        <w:pBdr>
          <w:top w:val="single" w:sz="4" w:space="1" w:color="000000"/>
          <w:left w:val="single" w:sz="4" w:space="4" w:color="000000"/>
          <w:bottom w:val="single" w:sz="4" w:space="1" w:color="000000"/>
          <w:right w:val="single" w:sz="4" w:space="4" w:color="000000"/>
        </w:pBdr>
        <w:ind w:left="567" w:hanging="567"/>
        <w:rPr>
          <w:lang w:val="nb-NO"/>
        </w:rPr>
      </w:pPr>
      <w:r w:rsidRPr="0048636D">
        <w:rPr>
          <w:b/>
          <w:lang w:val="nb-NO"/>
        </w:rPr>
        <w:t>3.</w:t>
      </w:r>
      <w:r w:rsidRPr="0048636D">
        <w:rPr>
          <w:b/>
          <w:lang w:val="nb-NO"/>
        </w:rPr>
        <w:tab/>
        <w:t>UTLØPSDATO</w:t>
      </w:r>
    </w:p>
    <w:p w14:paraId="02FE99DB" w14:textId="77777777" w:rsidR="00EB62CB" w:rsidRPr="0048636D" w:rsidRDefault="00EB62CB" w:rsidP="00C46065">
      <w:pPr>
        <w:rPr>
          <w:lang w:val="nb-NO"/>
        </w:rPr>
      </w:pPr>
    </w:p>
    <w:p w14:paraId="7C6128DE" w14:textId="77777777" w:rsidR="00EB62CB" w:rsidRPr="00FC1ACF" w:rsidRDefault="00EB62CB" w:rsidP="00C46065">
      <w:pPr>
        <w:rPr>
          <w:lang w:val="nb-NO"/>
        </w:rPr>
      </w:pPr>
      <w:r w:rsidRPr="00FC1ACF">
        <w:rPr>
          <w:lang w:val="nb-NO"/>
        </w:rPr>
        <w:t>EXP</w:t>
      </w:r>
    </w:p>
    <w:p w14:paraId="3669C357" w14:textId="77777777" w:rsidR="00EB62CB" w:rsidRPr="00FC1ACF" w:rsidRDefault="00EB62CB" w:rsidP="00C46065">
      <w:pPr>
        <w:rPr>
          <w:lang w:val="nb-NO"/>
        </w:rPr>
      </w:pPr>
    </w:p>
    <w:p w14:paraId="1277A05F" w14:textId="77777777" w:rsidR="00EB62CB" w:rsidRPr="00FC1ACF" w:rsidRDefault="00EB62CB" w:rsidP="00C46065">
      <w:pPr>
        <w:rPr>
          <w:lang w:val="nb-NO"/>
        </w:rPr>
      </w:pPr>
    </w:p>
    <w:p w14:paraId="12502618" w14:textId="77777777" w:rsidR="00EB62CB" w:rsidRPr="00FC1ACF" w:rsidRDefault="00EB62CB" w:rsidP="00C46065">
      <w:pPr>
        <w:pBdr>
          <w:top w:val="single" w:sz="4" w:space="1" w:color="000000"/>
          <w:left w:val="single" w:sz="4" w:space="4" w:color="000000"/>
          <w:bottom w:val="single" w:sz="4" w:space="1" w:color="000000"/>
          <w:right w:val="single" w:sz="4" w:space="4" w:color="000000"/>
        </w:pBdr>
        <w:ind w:left="567" w:hanging="567"/>
        <w:rPr>
          <w:lang w:val="nb-NO"/>
        </w:rPr>
      </w:pPr>
      <w:r w:rsidRPr="00FC1ACF">
        <w:rPr>
          <w:b/>
          <w:lang w:val="nb-NO"/>
        </w:rPr>
        <w:t>4.</w:t>
      </w:r>
      <w:r w:rsidRPr="00FC1ACF">
        <w:rPr>
          <w:b/>
          <w:lang w:val="nb-NO"/>
        </w:rPr>
        <w:tab/>
        <w:t>PRODUKSJONSNUMMER</w:t>
      </w:r>
    </w:p>
    <w:p w14:paraId="27D2286F" w14:textId="77777777" w:rsidR="00EB62CB" w:rsidRPr="00FC1ACF" w:rsidRDefault="00EB62CB" w:rsidP="00C46065">
      <w:pPr>
        <w:rPr>
          <w:lang w:val="nb-NO"/>
        </w:rPr>
      </w:pPr>
    </w:p>
    <w:p w14:paraId="4465E944" w14:textId="77777777" w:rsidR="00EB62CB" w:rsidRPr="00FC1ACF" w:rsidRDefault="00EB62CB" w:rsidP="00C46065">
      <w:pPr>
        <w:rPr>
          <w:lang w:val="nb-NO"/>
        </w:rPr>
      </w:pPr>
      <w:r w:rsidRPr="00FC1ACF">
        <w:rPr>
          <w:lang w:val="nb-NO"/>
        </w:rPr>
        <w:t>Lot</w:t>
      </w:r>
    </w:p>
    <w:p w14:paraId="14B29F5C" w14:textId="77777777" w:rsidR="00EB62CB" w:rsidRPr="00FC1ACF" w:rsidRDefault="00EB62CB" w:rsidP="00C46065">
      <w:pPr>
        <w:rPr>
          <w:lang w:val="nb-NO"/>
        </w:rPr>
      </w:pPr>
    </w:p>
    <w:p w14:paraId="2398551B" w14:textId="77777777" w:rsidR="00EB62CB" w:rsidRPr="00FC1ACF" w:rsidRDefault="00EB62CB" w:rsidP="00C46065">
      <w:pPr>
        <w:rPr>
          <w:lang w:val="nb-NO"/>
        </w:rPr>
      </w:pPr>
    </w:p>
    <w:p w14:paraId="2605A7A1" w14:textId="77777777" w:rsidR="00EB62CB" w:rsidRPr="00FC1ACF" w:rsidRDefault="00EB62CB" w:rsidP="00C46065">
      <w:pPr>
        <w:pBdr>
          <w:top w:val="single" w:sz="4" w:space="1" w:color="000000"/>
          <w:left w:val="single" w:sz="4" w:space="4" w:color="000000"/>
          <w:bottom w:val="single" w:sz="4" w:space="1" w:color="000000"/>
          <w:right w:val="single" w:sz="4" w:space="4" w:color="000000"/>
        </w:pBdr>
        <w:ind w:left="567" w:hanging="567"/>
        <w:rPr>
          <w:lang w:val="nb-NO"/>
        </w:rPr>
      </w:pPr>
      <w:r w:rsidRPr="00FC1ACF">
        <w:rPr>
          <w:b/>
          <w:lang w:val="nb-NO"/>
        </w:rPr>
        <w:t>5.</w:t>
      </w:r>
      <w:r w:rsidRPr="00FC1ACF">
        <w:rPr>
          <w:b/>
          <w:lang w:val="nb-NO"/>
        </w:rPr>
        <w:tab/>
        <w:t>ANNET</w:t>
      </w:r>
    </w:p>
    <w:p w14:paraId="41FC9585" w14:textId="77777777" w:rsidR="00EB62CB" w:rsidRPr="00FC1ACF" w:rsidRDefault="00EB62CB" w:rsidP="00C46065">
      <w:pPr>
        <w:rPr>
          <w:lang w:val="nb-NO"/>
        </w:rPr>
      </w:pPr>
    </w:p>
    <w:p w14:paraId="44E418E6" w14:textId="543A3790" w:rsidR="00EB62CB" w:rsidRPr="00FC1ACF" w:rsidRDefault="00EB62CB" w:rsidP="00140D02">
      <w:pPr>
        <w:rPr>
          <w:b/>
          <w:lang w:val="nb-NO"/>
        </w:rPr>
      </w:pPr>
      <w:bookmarkStart w:id="418" w:name="_Hlk158276062"/>
      <w:r w:rsidRPr="00FC1ACF">
        <w:rPr>
          <w:lang w:val="nb-NO"/>
        </w:rPr>
        <w:t xml:space="preserve">Ma. Ti. On. To. Fr. Lø. Sø. </w:t>
      </w:r>
      <w:r w:rsidRPr="00FC1ACF">
        <w:rPr>
          <w:lang w:val="nb-NO"/>
        </w:rPr>
        <w:br w:type="page"/>
      </w:r>
      <w:bookmarkEnd w:id="418"/>
    </w:p>
    <w:p w14:paraId="7D9BFB74" w14:textId="77777777" w:rsidR="00A145EF" w:rsidRPr="00FC1ACF" w:rsidRDefault="00A145EF" w:rsidP="00C46065">
      <w:pPr>
        <w:rPr>
          <w:lang w:val="nb-NO"/>
        </w:rPr>
      </w:pPr>
    </w:p>
    <w:p w14:paraId="640A916A" w14:textId="77777777" w:rsidR="00A145EF" w:rsidRPr="00FC1ACF" w:rsidRDefault="00A145EF" w:rsidP="00C46065">
      <w:pPr>
        <w:rPr>
          <w:lang w:val="nb-NO"/>
        </w:rPr>
      </w:pPr>
    </w:p>
    <w:p w14:paraId="04798E84" w14:textId="77777777" w:rsidR="00A145EF" w:rsidRPr="00FC1ACF" w:rsidRDefault="00A145EF" w:rsidP="00C46065">
      <w:pPr>
        <w:rPr>
          <w:lang w:val="nb-NO"/>
        </w:rPr>
      </w:pPr>
    </w:p>
    <w:p w14:paraId="465D0CDC" w14:textId="77777777" w:rsidR="00A145EF" w:rsidRPr="00FC1ACF" w:rsidRDefault="00A145EF" w:rsidP="00C46065">
      <w:pPr>
        <w:rPr>
          <w:lang w:val="nb-NO"/>
        </w:rPr>
      </w:pPr>
    </w:p>
    <w:p w14:paraId="7AC32285" w14:textId="77777777" w:rsidR="00A145EF" w:rsidRPr="00FC1ACF" w:rsidRDefault="00A145EF" w:rsidP="00C46065">
      <w:pPr>
        <w:rPr>
          <w:lang w:val="nb-NO"/>
        </w:rPr>
      </w:pPr>
    </w:p>
    <w:p w14:paraId="2B1036EA" w14:textId="77777777" w:rsidR="00A145EF" w:rsidRPr="00FC1ACF" w:rsidRDefault="00A145EF" w:rsidP="00C46065">
      <w:pPr>
        <w:rPr>
          <w:lang w:val="nb-NO"/>
        </w:rPr>
      </w:pPr>
    </w:p>
    <w:p w14:paraId="28176662" w14:textId="77777777" w:rsidR="00A145EF" w:rsidRPr="00FC1ACF" w:rsidRDefault="00A145EF" w:rsidP="00C46065">
      <w:pPr>
        <w:rPr>
          <w:lang w:val="nb-NO"/>
        </w:rPr>
      </w:pPr>
    </w:p>
    <w:p w14:paraId="24BF79FF" w14:textId="77777777" w:rsidR="00A145EF" w:rsidRPr="00FC1ACF" w:rsidRDefault="00A145EF" w:rsidP="00C46065">
      <w:pPr>
        <w:rPr>
          <w:lang w:val="nb-NO"/>
        </w:rPr>
      </w:pPr>
    </w:p>
    <w:p w14:paraId="60B7EE8C" w14:textId="77777777" w:rsidR="00A145EF" w:rsidRPr="00FC1ACF" w:rsidRDefault="00A145EF" w:rsidP="00C46065">
      <w:pPr>
        <w:rPr>
          <w:lang w:val="nb-NO"/>
        </w:rPr>
      </w:pPr>
    </w:p>
    <w:p w14:paraId="0B475292" w14:textId="77777777" w:rsidR="00A145EF" w:rsidRPr="00FC1ACF" w:rsidRDefault="00A145EF" w:rsidP="00C46065">
      <w:pPr>
        <w:rPr>
          <w:lang w:val="nb-NO"/>
        </w:rPr>
      </w:pPr>
    </w:p>
    <w:p w14:paraId="4A37591F" w14:textId="77777777" w:rsidR="00A145EF" w:rsidRPr="00FC1ACF" w:rsidRDefault="00A145EF" w:rsidP="00C46065">
      <w:pPr>
        <w:rPr>
          <w:lang w:val="nb-NO"/>
        </w:rPr>
      </w:pPr>
    </w:p>
    <w:p w14:paraId="4862C8F0" w14:textId="77777777" w:rsidR="00A145EF" w:rsidRPr="00FC1ACF" w:rsidRDefault="00A145EF" w:rsidP="00C46065">
      <w:pPr>
        <w:rPr>
          <w:lang w:val="nb-NO"/>
        </w:rPr>
      </w:pPr>
    </w:p>
    <w:p w14:paraId="10C36E64" w14:textId="77777777" w:rsidR="00A145EF" w:rsidRPr="00FC1ACF" w:rsidRDefault="00A145EF" w:rsidP="00C46065">
      <w:pPr>
        <w:rPr>
          <w:lang w:val="nb-NO"/>
        </w:rPr>
      </w:pPr>
    </w:p>
    <w:p w14:paraId="346EA595" w14:textId="77777777" w:rsidR="00A145EF" w:rsidRPr="00FC1ACF" w:rsidRDefault="00A145EF" w:rsidP="00C46065">
      <w:pPr>
        <w:rPr>
          <w:lang w:val="nb-NO"/>
        </w:rPr>
      </w:pPr>
    </w:p>
    <w:p w14:paraId="13D301E6" w14:textId="77777777" w:rsidR="00A145EF" w:rsidRPr="00FC1ACF" w:rsidRDefault="00A145EF" w:rsidP="00C46065">
      <w:pPr>
        <w:rPr>
          <w:lang w:val="nb-NO"/>
        </w:rPr>
      </w:pPr>
    </w:p>
    <w:p w14:paraId="20FC93F2" w14:textId="77777777" w:rsidR="00A145EF" w:rsidRPr="00FC1ACF" w:rsidRDefault="00A145EF" w:rsidP="00C46065">
      <w:pPr>
        <w:rPr>
          <w:lang w:val="nb-NO"/>
        </w:rPr>
      </w:pPr>
    </w:p>
    <w:p w14:paraId="14C47805" w14:textId="77777777" w:rsidR="00A145EF" w:rsidRPr="00FC1ACF" w:rsidRDefault="00A145EF" w:rsidP="00C46065">
      <w:pPr>
        <w:rPr>
          <w:lang w:val="nb-NO"/>
        </w:rPr>
      </w:pPr>
    </w:p>
    <w:p w14:paraId="503D07C5" w14:textId="77777777" w:rsidR="00A145EF" w:rsidRPr="00FC1ACF" w:rsidRDefault="00A145EF" w:rsidP="00C46065">
      <w:pPr>
        <w:rPr>
          <w:lang w:val="nb-NO"/>
        </w:rPr>
      </w:pPr>
    </w:p>
    <w:p w14:paraId="505FF3FF" w14:textId="77777777" w:rsidR="00A145EF" w:rsidRPr="00FC1ACF" w:rsidRDefault="00A145EF" w:rsidP="00C46065">
      <w:pPr>
        <w:rPr>
          <w:lang w:val="nb-NO"/>
        </w:rPr>
      </w:pPr>
    </w:p>
    <w:p w14:paraId="0C2058E7" w14:textId="77777777" w:rsidR="00A145EF" w:rsidRPr="00FC1ACF" w:rsidRDefault="00A145EF" w:rsidP="00C46065">
      <w:pPr>
        <w:rPr>
          <w:lang w:val="nb-NO"/>
        </w:rPr>
      </w:pPr>
    </w:p>
    <w:p w14:paraId="4FFF5289" w14:textId="77777777" w:rsidR="00A145EF" w:rsidRPr="00FC1ACF" w:rsidRDefault="00A145EF" w:rsidP="00C46065">
      <w:pPr>
        <w:rPr>
          <w:lang w:val="nb-NO"/>
        </w:rPr>
      </w:pPr>
    </w:p>
    <w:p w14:paraId="110E2997" w14:textId="77777777" w:rsidR="00A145EF" w:rsidRDefault="00A145EF" w:rsidP="00C46065">
      <w:pPr>
        <w:rPr>
          <w:lang w:val="nb-NO"/>
        </w:rPr>
      </w:pPr>
    </w:p>
    <w:p w14:paraId="674520FB" w14:textId="77777777" w:rsidR="005A204B" w:rsidRPr="00FC1ACF" w:rsidRDefault="005A204B" w:rsidP="00C46065">
      <w:pPr>
        <w:rPr>
          <w:lang w:val="nb-NO"/>
        </w:rPr>
      </w:pPr>
    </w:p>
    <w:p w14:paraId="675E34D5" w14:textId="77777777" w:rsidR="00A145EF" w:rsidRPr="00FC1ACF" w:rsidRDefault="006B7059" w:rsidP="00C46065">
      <w:pPr>
        <w:pStyle w:val="Annex"/>
        <w:rPr>
          <w:lang w:val="nb-NO"/>
        </w:rPr>
      </w:pPr>
      <w:r w:rsidRPr="00FC1ACF">
        <w:rPr>
          <w:lang w:val="nb-NO"/>
        </w:rPr>
        <w:t>B. PAKNINGSVEDLEGG</w:t>
      </w:r>
    </w:p>
    <w:p w14:paraId="241DCB50" w14:textId="77777777" w:rsidR="00A145EF" w:rsidRPr="00FC1ACF" w:rsidRDefault="00A145EF" w:rsidP="00C46065">
      <w:pPr>
        <w:jc w:val="center"/>
        <w:rPr>
          <w:lang w:val="nb-NO"/>
        </w:rPr>
      </w:pPr>
    </w:p>
    <w:p w14:paraId="260D802D" w14:textId="77777777" w:rsidR="00A145EF" w:rsidRPr="00FC1ACF" w:rsidRDefault="006B7059" w:rsidP="00C46065">
      <w:pPr>
        <w:jc w:val="center"/>
        <w:rPr>
          <w:b/>
          <w:lang w:val="nb-NO"/>
        </w:rPr>
      </w:pPr>
      <w:r w:rsidRPr="00FC1ACF">
        <w:rPr>
          <w:b/>
          <w:lang w:val="nb-NO"/>
        </w:rPr>
        <w:br w:type="page"/>
      </w:r>
      <w:r w:rsidR="001B0DE0" w:rsidRPr="00FC1ACF">
        <w:rPr>
          <w:b/>
          <w:lang w:val="nb-NO"/>
        </w:rPr>
        <w:lastRenderedPageBreak/>
        <w:t>Pakningsvedlegg</w:t>
      </w:r>
      <w:r w:rsidRPr="00FC1ACF">
        <w:rPr>
          <w:b/>
          <w:lang w:val="nb-NO"/>
        </w:rPr>
        <w:t xml:space="preserve">: </w:t>
      </w:r>
      <w:r w:rsidR="001B0DE0" w:rsidRPr="00FC1ACF">
        <w:rPr>
          <w:b/>
          <w:lang w:val="nb-NO"/>
        </w:rPr>
        <w:t>Informasjon til pasienten</w:t>
      </w:r>
    </w:p>
    <w:p w14:paraId="6EFAF617" w14:textId="77777777" w:rsidR="00A145EF" w:rsidRPr="00FC1ACF" w:rsidRDefault="00A145EF" w:rsidP="00C46065">
      <w:pPr>
        <w:jc w:val="center"/>
        <w:rPr>
          <w:b/>
          <w:lang w:val="nb-NO"/>
        </w:rPr>
      </w:pPr>
    </w:p>
    <w:p w14:paraId="2CBFD5F4" w14:textId="77777777" w:rsidR="00A145EF" w:rsidRPr="00FC1ACF" w:rsidRDefault="00570AE7" w:rsidP="00C46065">
      <w:pPr>
        <w:jc w:val="center"/>
        <w:rPr>
          <w:b/>
          <w:bCs/>
          <w:lang w:val="nb-NO"/>
        </w:rPr>
      </w:pPr>
      <w:r w:rsidRPr="00FC1ACF">
        <w:rPr>
          <w:b/>
          <w:bCs/>
          <w:lang w:val="nb-NO"/>
        </w:rPr>
        <w:t>E</w:t>
      </w:r>
      <w:r w:rsidR="00453E36" w:rsidRPr="00FC1ACF">
        <w:rPr>
          <w:b/>
          <w:bCs/>
          <w:lang w:val="nb-NO"/>
        </w:rPr>
        <w:t>v</w:t>
      </w:r>
      <w:r w:rsidRPr="00FC1ACF">
        <w:rPr>
          <w:b/>
          <w:bCs/>
          <w:lang w:val="nb-NO"/>
        </w:rPr>
        <w:t>rysdi 0,75 mg/ml pulver til mikstur, oppløsning</w:t>
      </w:r>
    </w:p>
    <w:p w14:paraId="567FC662" w14:textId="77777777" w:rsidR="00843274" w:rsidRPr="00FC1ACF" w:rsidRDefault="00843274" w:rsidP="00C46065">
      <w:pPr>
        <w:jc w:val="center"/>
        <w:rPr>
          <w:b/>
          <w:bCs/>
          <w:lang w:val="nb-NO"/>
        </w:rPr>
      </w:pPr>
    </w:p>
    <w:p w14:paraId="7EEA8825" w14:textId="77777777" w:rsidR="00A145EF" w:rsidRPr="00FC1ACF" w:rsidRDefault="00570AE7" w:rsidP="00C46065">
      <w:pPr>
        <w:jc w:val="center"/>
        <w:rPr>
          <w:lang w:val="nb-NO"/>
        </w:rPr>
      </w:pPr>
      <w:r w:rsidRPr="00FC1ACF">
        <w:rPr>
          <w:lang w:val="nb-NO"/>
        </w:rPr>
        <w:t>risdiplam</w:t>
      </w:r>
    </w:p>
    <w:p w14:paraId="0675FEE3" w14:textId="77777777" w:rsidR="00A145EF" w:rsidRPr="00FC1ACF" w:rsidDel="00FE1963" w:rsidRDefault="00A145EF" w:rsidP="00C46065">
      <w:pPr>
        <w:jc w:val="both"/>
        <w:rPr>
          <w:del w:id="419" w:author="KB172" w:date="2025-10-29T16:07:00Z" w16du:dateUtc="2025-10-29T15:07:00Z"/>
          <w:lang w:val="nb-NO"/>
        </w:rPr>
      </w:pPr>
    </w:p>
    <w:p w14:paraId="77BFFF49" w14:textId="0D3FB651" w:rsidR="00141535" w:rsidRPr="00FC1ACF" w:rsidDel="00367067" w:rsidRDefault="00340A22" w:rsidP="00C46065">
      <w:pPr>
        <w:jc w:val="both"/>
        <w:rPr>
          <w:del w:id="420" w:author="Author 2" w:date="2025-10-29T14:38:00Z" w16du:dateUtc="2025-10-29T13:38:00Z"/>
          <w:lang w:val="nb-NO"/>
        </w:rPr>
      </w:pPr>
      <w:del w:id="421" w:author="Author 2" w:date="2025-10-29T14:38:00Z" w16du:dateUtc="2025-10-29T13:38:00Z">
        <w:r w:rsidDel="00367067">
          <w:rPr>
            <w:noProof/>
            <w:lang w:val="nb-NO"/>
          </w:rPr>
          <w:drawing>
            <wp:inline distT="0" distB="0" distL="0" distR="0" wp14:anchorId="697A564D" wp14:editId="74A3C923">
              <wp:extent cx="94615" cy="946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615" cy="94615"/>
                      </a:xfrm>
                      <a:prstGeom prst="rect">
                        <a:avLst/>
                      </a:prstGeom>
                      <a:noFill/>
                      <a:ln>
                        <a:noFill/>
                      </a:ln>
                    </pic:spPr>
                  </pic:pic>
                </a:graphicData>
              </a:graphic>
            </wp:inline>
          </w:drawing>
        </w:r>
        <w:r w:rsidR="00AE4052" w:rsidRPr="00FC1ACF" w:rsidDel="00367067">
          <w:rPr>
            <w:lang w:val="nb-NO"/>
          </w:rPr>
          <w:delText>De</w:delText>
        </w:r>
        <w:r w:rsidR="00D0196E" w:rsidRPr="00FC1ACF" w:rsidDel="00367067">
          <w:rPr>
            <w:lang w:val="nb-NO"/>
          </w:rPr>
          <w:delText xml:space="preserve">tte legemidlet </w:delText>
        </w:r>
        <w:r w:rsidR="00AE4052" w:rsidRPr="00FC1ACF" w:rsidDel="00367067">
          <w:rPr>
            <w:lang w:val="nb-NO"/>
          </w:rPr>
          <w:delText>er underlagt s</w:delText>
        </w:r>
        <w:r w:rsidR="000265A4" w:rsidRPr="00FC1ACF" w:rsidDel="00367067">
          <w:rPr>
            <w:lang w:val="nb-NO"/>
          </w:rPr>
          <w:delText>ærlig</w:delText>
        </w:r>
        <w:r w:rsidR="00AE4052" w:rsidRPr="00FC1ACF" w:rsidDel="00367067">
          <w:rPr>
            <w:lang w:val="nb-NO"/>
          </w:rPr>
          <w:delText xml:space="preserve"> overvåking for å oppdage ny sikkerhetsinformasjon så </w:delText>
        </w:r>
        <w:r w:rsidR="00B559FC" w:rsidRPr="00FC1ACF" w:rsidDel="00367067">
          <w:rPr>
            <w:lang w:val="nb-NO"/>
          </w:rPr>
          <w:delText xml:space="preserve">raskt </w:delText>
        </w:r>
        <w:r w:rsidR="00AE4052" w:rsidRPr="00FC1ACF" w:rsidDel="00367067">
          <w:rPr>
            <w:lang w:val="nb-NO"/>
          </w:rPr>
          <w:delText xml:space="preserve">som mulig. Du kan bidra ved å </w:delText>
        </w:r>
        <w:r w:rsidR="00254D93" w:rsidRPr="00FC1ACF" w:rsidDel="00367067">
          <w:rPr>
            <w:lang w:val="nb-NO"/>
          </w:rPr>
          <w:delText>meld</w:delText>
        </w:r>
        <w:r w:rsidR="00AE4052" w:rsidRPr="00FC1ACF" w:rsidDel="00367067">
          <w:rPr>
            <w:lang w:val="nb-NO"/>
          </w:rPr>
          <w:delText>e enhver mistenkt bivirkning. Se avsnitt</w:delText>
        </w:r>
        <w:r w:rsidR="00570AE7" w:rsidRPr="00FC1ACF" w:rsidDel="00367067">
          <w:rPr>
            <w:lang w:val="nb-NO"/>
          </w:rPr>
          <w:delText> </w:delText>
        </w:r>
        <w:r w:rsidR="00AE4052" w:rsidRPr="00FC1ACF" w:rsidDel="00367067">
          <w:rPr>
            <w:lang w:val="nb-NO"/>
          </w:rPr>
          <w:delText>4 for informasjon om hvordan du melder bivirkninger.</w:delText>
        </w:r>
      </w:del>
    </w:p>
    <w:p w14:paraId="1BB195E6" w14:textId="77777777" w:rsidR="00570AE7" w:rsidRPr="00FC1ACF" w:rsidRDefault="00570AE7" w:rsidP="00C46065">
      <w:pPr>
        <w:rPr>
          <w:lang w:val="nb-NO"/>
        </w:rPr>
      </w:pPr>
    </w:p>
    <w:p w14:paraId="06D04E22" w14:textId="1D7715BE" w:rsidR="00A145EF" w:rsidRPr="00FC1ACF" w:rsidRDefault="006B7059" w:rsidP="00C46065">
      <w:pPr>
        <w:ind w:right="-2"/>
        <w:jc w:val="both"/>
        <w:rPr>
          <w:b/>
          <w:lang w:val="nb-NO"/>
        </w:rPr>
      </w:pPr>
      <w:r w:rsidRPr="00FC1ACF">
        <w:rPr>
          <w:b/>
          <w:lang w:val="nb-NO"/>
        </w:rPr>
        <w:t xml:space="preserve">Les nøye gjennom dette pakningsvedlegget før du begynner å bruke </w:t>
      </w:r>
      <w:r w:rsidR="004C5284" w:rsidRPr="00FC1ACF">
        <w:rPr>
          <w:b/>
          <w:lang w:val="nb-NO"/>
        </w:rPr>
        <w:t xml:space="preserve">dette </w:t>
      </w:r>
      <w:r w:rsidRPr="00FC1ACF">
        <w:rPr>
          <w:b/>
          <w:lang w:val="nb-NO"/>
        </w:rPr>
        <w:t>legemidlet.</w:t>
      </w:r>
      <w:r w:rsidR="00364428" w:rsidRPr="00FC1ACF">
        <w:rPr>
          <w:b/>
          <w:lang w:val="nb-NO"/>
        </w:rPr>
        <w:t xml:space="preserve"> Det inneholder informasjon som er viktig for deg.</w:t>
      </w:r>
    </w:p>
    <w:p w14:paraId="00521CF6" w14:textId="77777777" w:rsidR="00592573" w:rsidRPr="00FC1ACF" w:rsidRDefault="00592573" w:rsidP="00C46065">
      <w:pPr>
        <w:ind w:right="-2"/>
        <w:jc w:val="both"/>
        <w:rPr>
          <w:lang w:val="nb-NO"/>
        </w:rPr>
      </w:pPr>
    </w:p>
    <w:p w14:paraId="692DBC17" w14:textId="77777777" w:rsidR="00A145EF" w:rsidRPr="00FC1ACF" w:rsidRDefault="00F918E3" w:rsidP="00C46065">
      <w:pPr>
        <w:ind w:left="567" w:hanging="567"/>
        <w:jc w:val="both"/>
        <w:rPr>
          <w:lang w:val="nb-NO"/>
        </w:rPr>
      </w:pPr>
      <w:r w:rsidRPr="00FC1ACF">
        <w:rPr>
          <w:rFonts w:ascii="Symbol" w:hAnsi="Symbol"/>
          <w:lang w:val="nb-NO"/>
        </w:rPr>
        <w:sym w:font="Symbol" w:char="F0B7"/>
      </w:r>
      <w:r w:rsidR="00F04AF5" w:rsidRPr="00FC1ACF">
        <w:rPr>
          <w:lang w:val="nb-NO"/>
        </w:rPr>
        <w:tab/>
      </w:r>
      <w:r w:rsidR="006B7059" w:rsidRPr="00FC1ACF">
        <w:rPr>
          <w:lang w:val="nb-NO"/>
        </w:rPr>
        <w:t>Ta vare på dette pakningsvedlegget. Du kan få behov for å lese det igjen.</w:t>
      </w:r>
    </w:p>
    <w:p w14:paraId="1A95BD70" w14:textId="77777777" w:rsidR="00A145EF" w:rsidRPr="00FC1ACF" w:rsidRDefault="00F918E3" w:rsidP="00C46065">
      <w:pPr>
        <w:ind w:left="567" w:hanging="567"/>
        <w:jc w:val="both"/>
        <w:rPr>
          <w:lang w:val="nb-NO"/>
        </w:rPr>
      </w:pPr>
      <w:r w:rsidRPr="00FC1ACF">
        <w:rPr>
          <w:rFonts w:ascii="Symbol" w:hAnsi="Symbol"/>
          <w:lang w:val="nb-NO"/>
        </w:rPr>
        <w:sym w:font="Symbol" w:char="F0B7"/>
      </w:r>
      <w:r w:rsidR="00F04AF5" w:rsidRPr="00FC1ACF">
        <w:rPr>
          <w:lang w:val="nb-NO"/>
        </w:rPr>
        <w:tab/>
      </w:r>
      <w:r w:rsidR="006B7059" w:rsidRPr="00FC1ACF">
        <w:rPr>
          <w:lang w:val="nb-NO"/>
        </w:rPr>
        <w:t>Spør lege</w:t>
      </w:r>
      <w:r w:rsidR="00570AE7" w:rsidRPr="00FC1ACF">
        <w:rPr>
          <w:lang w:val="nb-NO"/>
        </w:rPr>
        <w:t xml:space="preserve"> </w:t>
      </w:r>
      <w:r w:rsidR="006B7059" w:rsidRPr="00FC1ACF">
        <w:rPr>
          <w:lang w:val="nb-NO"/>
        </w:rPr>
        <w:t>eller</w:t>
      </w:r>
      <w:r w:rsidR="00570AE7" w:rsidRPr="00FC1ACF">
        <w:rPr>
          <w:lang w:val="nb-NO"/>
        </w:rPr>
        <w:t xml:space="preserve"> </w:t>
      </w:r>
      <w:r w:rsidR="006B7059" w:rsidRPr="00FC1ACF">
        <w:rPr>
          <w:lang w:val="nb-NO"/>
        </w:rPr>
        <w:t xml:space="preserve">apotek hvis du har flere spørsmål eller trenger mer informasjon. </w:t>
      </w:r>
    </w:p>
    <w:p w14:paraId="7D9135F2" w14:textId="77777777" w:rsidR="00A145EF" w:rsidRPr="00FC1ACF" w:rsidRDefault="00F918E3" w:rsidP="00C46065">
      <w:pPr>
        <w:ind w:left="567" w:hanging="567"/>
        <w:jc w:val="both"/>
        <w:rPr>
          <w:b/>
          <w:lang w:val="nb-NO"/>
        </w:rPr>
      </w:pPr>
      <w:r w:rsidRPr="00FC1ACF">
        <w:rPr>
          <w:rFonts w:ascii="Symbol" w:hAnsi="Symbol"/>
          <w:lang w:val="nb-NO"/>
        </w:rPr>
        <w:sym w:font="Symbol" w:char="F0B7"/>
      </w:r>
      <w:r w:rsidR="00F04AF5" w:rsidRPr="00FC1ACF">
        <w:rPr>
          <w:lang w:val="nb-NO"/>
        </w:rPr>
        <w:tab/>
      </w:r>
      <w:r w:rsidR="006B7059" w:rsidRPr="00FC1ACF">
        <w:rPr>
          <w:lang w:val="nb-NO"/>
        </w:rPr>
        <w:t xml:space="preserve">Dette legemidlet er skrevet ut </w:t>
      </w:r>
      <w:r w:rsidR="00BE738D" w:rsidRPr="00FC1ACF">
        <w:rPr>
          <w:lang w:val="nb-NO"/>
        </w:rPr>
        <w:t xml:space="preserve">kun </w:t>
      </w:r>
      <w:r w:rsidR="006B7059" w:rsidRPr="00FC1ACF">
        <w:rPr>
          <w:lang w:val="nb-NO"/>
        </w:rPr>
        <w:t>til deg</w:t>
      </w:r>
      <w:r w:rsidR="00E57762" w:rsidRPr="00FC1ACF">
        <w:rPr>
          <w:lang w:val="nb-NO"/>
        </w:rPr>
        <w:t xml:space="preserve"> eller til barnet ditt</w:t>
      </w:r>
      <w:r w:rsidR="006B7059" w:rsidRPr="00FC1ACF">
        <w:rPr>
          <w:lang w:val="nb-NO"/>
        </w:rPr>
        <w:t>. Ikke gi det videre til andre. Det kan skade dem, selv om de har symptomer</w:t>
      </w:r>
      <w:r w:rsidR="001B0DE0" w:rsidRPr="00FC1ACF">
        <w:rPr>
          <w:lang w:val="nb-NO"/>
        </w:rPr>
        <w:t xml:space="preserve"> på sykdom</w:t>
      </w:r>
      <w:r w:rsidR="006B7059" w:rsidRPr="00FC1ACF">
        <w:rPr>
          <w:lang w:val="nb-NO"/>
        </w:rPr>
        <w:t xml:space="preserve"> som ligner dine.</w:t>
      </w:r>
    </w:p>
    <w:p w14:paraId="46CF70F6" w14:textId="7C89EBB1" w:rsidR="00A145EF" w:rsidRPr="00FC1ACF" w:rsidRDefault="00F918E3" w:rsidP="00C46065">
      <w:pPr>
        <w:ind w:left="567" w:hanging="567"/>
        <w:jc w:val="both"/>
        <w:rPr>
          <w:lang w:val="nb-NO"/>
        </w:rPr>
      </w:pPr>
      <w:r w:rsidRPr="00FC1ACF">
        <w:rPr>
          <w:rFonts w:ascii="Symbol" w:hAnsi="Symbol"/>
          <w:lang w:val="nb-NO"/>
        </w:rPr>
        <w:sym w:font="Symbol" w:char="F0B7"/>
      </w:r>
      <w:r w:rsidR="00F04AF5" w:rsidRPr="00FC1ACF">
        <w:rPr>
          <w:lang w:val="nb-NO"/>
        </w:rPr>
        <w:tab/>
      </w:r>
      <w:r w:rsidR="006B7059" w:rsidRPr="00FC1ACF">
        <w:rPr>
          <w:lang w:val="nb-NO"/>
        </w:rPr>
        <w:t>Kontakt lege</w:t>
      </w:r>
      <w:r w:rsidR="00495FC3" w:rsidRPr="00FC1ACF">
        <w:rPr>
          <w:lang w:val="nb-NO"/>
        </w:rPr>
        <w:t>,</w:t>
      </w:r>
      <w:r w:rsidR="00570AE7" w:rsidRPr="00FC1ACF">
        <w:rPr>
          <w:lang w:val="nb-NO"/>
        </w:rPr>
        <w:t xml:space="preserve"> </w:t>
      </w:r>
      <w:r w:rsidR="006B7059" w:rsidRPr="00FC1ACF">
        <w:rPr>
          <w:lang w:val="nb-NO"/>
        </w:rPr>
        <w:t>apotek</w:t>
      </w:r>
      <w:r w:rsidR="00364428" w:rsidRPr="00FC1ACF">
        <w:rPr>
          <w:lang w:val="nb-NO"/>
        </w:rPr>
        <w:t xml:space="preserve"> </w:t>
      </w:r>
      <w:r w:rsidR="00495FC3" w:rsidRPr="00FC1ACF">
        <w:rPr>
          <w:lang w:val="nb-NO"/>
        </w:rPr>
        <w:t xml:space="preserve">eller sykepleier </w:t>
      </w:r>
      <w:r w:rsidR="006B7059" w:rsidRPr="00FC1ACF">
        <w:rPr>
          <w:lang w:val="nb-NO"/>
        </w:rPr>
        <w:t xml:space="preserve">dersom </w:t>
      </w:r>
      <w:r w:rsidR="00364428" w:rsidRPr="00FC1ACF">
        <w:rPr>
          <w:lang w:val="nb-NO"/>
        </w:rPr>
        <w:t xml:space="preserve">du </w:t>
      </w:r>
      <w:r w:rsidR="00C558B5" w:rsidRPr="00FC1ACF">
        <w:rPr>
          <w:lang w:val="nb-NO"/>
        </w:rPr>
        <w:t xml:space="preserve">eller barnet ditt </w:t>
      </w:r>
      <w:r w:rsidR="00364428" w:rsidRPr="00FC1ACF">
        <w:rPr>
          <w:lang w:val="nb-NO"/>
        </w:rPr>
        <w:t>opplever</w:t>
      </w:r>
      <w:r w:rsidR="006B7059" w:rsidRPr="00FC1ACF">
        <w:rPr>
          <w:lang w:val="nb-NO"/>
        </w:rPr>
        <w:t xml:space="preserve"> </w:t>
      </w:r>
      <w:r w:rsidR="00364428" w:rsidRPr="00FC1ACF">
        <w:rPr>
          <w:lang w:val="nb-NO"/>
        </w:rPr>
        <w:t>bivirkninger,</w:t>
      </w:r>
      <w:r w:rsidR="006B7059" w:rsidRPr="00FC1ACF">
        <w:rPr>
          <w:lang w:val="nb-NO"/>
        </w:rPr>
        <w:t xml:space="preserve"> </w:t>
      </w:r>
      <w:r w:rsidR="00364428" w:rsidRPr="00FC1ACF">
        <w:rPr>
          <w:lang w:val="nb-NO"/>
        </w:rPr>
        <w:t>inkludert</w:t>
      </w:r>
      <w:r w:rsidR="006B7059" w:rsidRPr="00FC1ACF">
        <w:rPr>
          <w:lang w:val="nb-NO"/>
        </w:rPr>
        <w:t xml:space="preserve"> </w:t>
      </w:r>
      <w:r w:rsidR="004C5284" w:rsidRPr="00FC1ACF">
        <w:rPr>
          <w:lang w:val="nb-NO"/>
        </w:rPr>
        <w:t xml:space="preserve">mulige </w:t>
      </w:r>
      <w:r w:rsidR="006B7059" w:rsidRPr="00FC1ACF">
        <w:rPr>
          <w:lang w:val="nb-NO"/>
        </w:rPr>
        <w:t>bivirkninger som ikke er nevnt i dette pakningsvedlegget.</w:t>
      </w:r>
      <w:r w:rsidR="00B82026" w:rsidRPr="00FC1ACF">
        <w:rPr>
          <w:lang w:val="nb-NO"/>
        </w:rPr>
        <w:t xml:space="preserve"> Se avsnitt</w:t>
      </w:r>
      <w:r w:rsidR="00570AE7" w:rsidRPr="00FC1ACF">
        <w:rPr>
          <w:lang w:val="nb-NO"/>
        </w:rPr>
        <w:t> </w:t>
      </w:r>
      <w:r w:rsidR="00B82026" w:rsidRPr="00FC1ACF">
        <w:rPr>
          <w:lang w:val="nb-NO"/>
        </w:rPr>
        <w:t>4.</w:t>
      </w:r>
    </w:p>
    <w:p w14:paraId="1F2D6483" w14:textId="77777777" w:rsidR="00495FC3" w:rsidRPr="00FC1ACF" w:rsidRDefault="00495FC3" w:rsidP="00B4099D">
      <w:pPr>
        <w:ind w:left="567" w:hanging="567"/>
        <w:rPr>
          <w:lang w:val="nb-NO"/>
        </w:rPr>
      </w:pPr>
      <w:r w:rsidRPr="00FC1ACF">
        <w:rPr>
          <w:rFonts w:ascii="Symbol" w:hAnsi="Symbol"/>
          <w:lang w:val="nb-NO"/>
        </w:rPr>
        <w:sym w:font="Symbol" w:char="F0B7"/>
      </w:r>
      <w:r w:rsidRPr="00FC1ACF">
        <w:rPr>
          <w:lang w:val="nb-NO"/>
        </w:rPr>
        <w:tab/>
        <w:t xml:space="preserve">Informasjonen i dette pakningsvedlegget er til deg, </w:t>
      </w:r>
      <w:r w:rsidRPr="00B4099D">
        <w:rPr>
          <w:lang w:val="nb-NO"/>
        </w:rPr>
        <w:t>din omsorgsperson eller barnet ditt</w:t>
      </w:r>
      <w:r w:rsidRPr="00FC1ACF">
        <w:rPr>
          <w:lang w:val="nb-NO"/>
        </w:rPr>
        <w:t> </w:t>
      </w:r>
      <w:r w:rsidRPr="00B4099D">
        <w:rPr>
          <w:lang w:val="nb-NO"/>
        </w:rPr>
        <w:t>– men i pakningsvedlegget bruker vi bare "deg".</w:t>
      </w:r>
    </w:p>
    <w:p w14:paraId="5D50D26C" w14:textId="77777777" w:rsidR="00A145EF" w:rsidRPr="00FC1ACF" w:rsidRDefault="00A145EF" w:rsidP="00C46065">
      <w:pPr>
        <w:numPr>
          <w:ilvl w:val="12"/>
          <w:numId w:val="0"/>
        </w:numPr>
        <w:ind w:right="-2"/>
        <w:rPr>
          <w:lang w:val="nb-NO"/>
        </w:rPr>
      </w:pPr>
    </w:p>
    <w:p w14:paraId="00A56057" w14:textId="77777777" w:rsidR="00A145EF" w:rsidRPr="00FC1ACF" w:rsidRDefault="006B7059" w:rsidP="00C46065">
      <w:pPr>
        <w:ind w:right="-2"/>
        <w:jc w:val="both"/>
        <w:rPr>
          <w:b/>
          <w:lang w:val="nb-NO"/>
        </w:rPr>
      </w:pPr>
      <w:r w:rsidRPr="00FC1ACF">
        <w:rPr>
          <w:b/>
          <w:lang w:val="nb-NO"/>
        </w:rPr>
        <w:t>I dette pakningsvedlegget finner du informasjon om:</w:t>
      </w:r>
    </w:p>
    <w:p w14:paraId="636D9AAF" w14:textId="77777777" w:rsidR="00592573" w:rsidRPr="00FC1ACF" w:rsidRDefault="00592573" w:rsidP="00C46065">
      <w:pPr>
        <w:ind w:right="-2"/>
        <w:jc w:val="both"/>
        <w:rPr>
          <w:lang w:val="nb-NO"/>
        </w:rPr>
      </w:pPr>
    </w:p>
    <w:p w14:paraId="7ED40470" w14:textId="77777777" w:rsidR="00A145EF" w:rsidRPr="00FC1ACF" w:rsidRDefault="006B7059" w:rsidP="00C46065">
      <w:pPr>
        <w:ind w:left="567" w:hanging="567"/>
        <w:jc w:val="both"/>
        <w:rPr>
          <w:lang w:val="nb-NO"/>
        </w:rPr>
      </w:pPr>
      <w:r w:rsidRPr="00FC1ACF">
        <w:rPr>
          <w:lang w:val="nb-NO"/>
        </w:rPr>
        <w:t>1.</w:t>
      </w:r>
      <w:r w:rsidRPr="00FC1ACF">
        <w:rPr>
          <w:lang w:val="nb-NO"/>
        </w:rPr>
        <w:tab/>
        <w:t xml:space="preserve">Hva </w:t>
      </w:r>
      <w:r w:rsidR="00AA32B0" w:rsidRPr="00FC1ACF">
        <w:rPr>
          <w:lang w:val="nb-NO"/>
        </w:rPr>
        <w:t>Evrysdi</w:t>
      </w:r>
      <w:r w:rsidRPr="00FC1ACF">
        <w:rPr>
          <w:lang w:val="nb-NO"/>
        </w:rPr>
        <w:t xml:space="preserve"> er og hva det brukes mot</w:t>
      </w:r>
    </w:p>
    <w:p w14:paraId="26BB3254" w14:textId="7F0F60AF" w:rsidR="00A145EF" w:rsidRPr="00FC1ACF" w:rsidRDefault="006B7059" w:rsidP="00C46065">
      <w:pPr>
        <w:ind w:left="567" w:hanging="567"/>
        <w:jc w:val="both"/>
        <w:rPr>
          <w:lang w:val="nb-NO"/>
        </w:rPr>
      </w:pPr>
      <w:r w:rsidRPr="00FC1ACF">
        <w:rPr>
          <w:lang w:val="nb-NO"/>
        </w:rPr>
        <w:t>2.</w:t>
      </w:r>
      <w:r w:rsidRPr="00FC1ACF">
        <w:rPr>
          <w:lang w:val="nb-NO"/>
        </w:rPr>
        <w:tab/>
        <w:t xml:space="preserve">Hva du </w:t>
      </w:r>
      <w:r w:rsidR="004C5284" w:rsidRPr="00FC1ACF">
        <w:rPr>
          <w:lang w:val="nb-NO"/>
        </w:rPr>
        <w:t>må vite</w:t>
      </w:r>
      <w:r w:rsidRPr="00FC1ACF">
        <w:rPr>
          <w:lang w:val="nb-NO"/>
        </w:rPr>
        <w:t xml:space="preserve"> før du bruker </w:t>
      </w:r>
      <w:r w:rsidR="00AA32B0" w:rsidRPr="00FC1ACF">
        <w:rPr>
          <w:lang w:val="nb-NO"/>
        </w:rPr>
        <w:t>Evrys</w:t>
      </w:r>
      <w:r w:rsidR="00886B06" w:rsidRPr="00FC1ACF">
        <w:rPr>
          <w:lang w:val="nb-NO"/>
        </w:rPr>
        <w:t>d</w:t>
      </w:r>
      <w:r w:rsidR="00AA32B0" w:rsidRPr="00FC1ACF">
        <w:rPr>
          <w:lang w:val="nb-NO"/>
        </w:rPr>
        <w:t>i</w:t>
      </w:r>
    </w:p>
    <w:p w14:paraId="76867AE2" w14:textId="77777777" w:rsidR="00A145EF" w:rsidRPr="00FC1ACF" w:rsidRDefault="006B7059" w:rsidP="00C46065">
      <w:pPr>
        <w:ind w:left="567" w:hanging="567"/>
        <w:jc w:val="both"/>
        <w:rPr>
          <w:lang w:val="nb-NO"/>
        </w:rPr>
      </w:pPr>
      <w:r w:rsidRPr="00FC1ACF">
        <w:rPr>
          <w:lang w:val="nb-NO"/>
        </w:rPr>
        <w:t>3.</w:t>
      </w:r>
      <w:r w:rsidRPr="00FC1ACF">
        <w:rPr>
          <w:lang w:val="nb-NO"/>
        </w:rPr>
        <w:tab/>
        <w:t xml:space="preserve">Hvordan du bruker </w:t>
      </w:r>
      <w:r w:rsidR="00AA32B0" w:rsidRPr="00FC1ACF">
        <w:rPr>
          <w:lang w:val="nb-NO"/>
        </w:rPr>
        <w:t>Evrys</w:t>
      </w:r>
      <w:r w:rsidR="00886B06" w:rsidRPr="00FC1ACF">
        <w:rPr>
          <w:lang w:val="nb-NO"/>
        </w:rPr>
        <w:t>d</w:t>
      </w:r>
      <w:r w:rsidR="00AA32B0" w:rsidRPr="00FC1ACF">
        <w:rPr>
          <w:lang w:val="nb-NO"/>
        </w:rPr>
        <w:t>i</w:t>
      </w:r>
    </w:p>
    <w:p w14:paraId="20251D0D" w14:textId="77777777" w:rsidR="00A145EF" w:rsidRPr="00FC1ACF" w:rsidRDefault="006B7059" w:rsidP="00C46065">
      <w:pPr>
        <w:ind w:left="567" w:hanging="567"/>
        <w:jc w:val="both"/>
        <w:rPr>
          <w:lang w:val="nb-NO"/>
        </w:rPr>
      </w:pPr>
      <w:r w:rsidRPr="00FC1ACF">
        <w:rPr>
          <w:lang w:val="nb-NO"/>
        </w:rPr>
        <w:t>4.</w:t>
      </w:r>
      <w:r w:rsidRPr="00FC1ACF">
        <w:rPr>
          <w:lang w:val="nb-NO"/>
        </w:rPr>
        <w:tab/>
        <w:t>Mulige bivirkninger</w:t>
      </w:r>
    </w:p>
    <w:p w14:paraId="4AD83365" w14:textId="77777777" w:rsidR="00A145EF" w:rsidRPr="00FC1ACF" w:rsidRDefault="006B7059" w:rsidP="00C46065">
      <w:pPr>
        <w:ind w:left="567" w:hanging="567"/>
        <w:jc w:val="both"/>
        <w:rPr>
          <w:lang w:val="nb-NO"/>
        </w:rPr>
      </w:pPr>
      <w:r w:rsidRPr="00FC1ACF">
        <w:rPr>
          <w:lang w:val="nb-NO"/>
        </w:rPr>
        <w:t>5.</w:t>
      </w:r>
      <w:r w:rsidRPr="00FC1ACF">
        <w:rPr>
          <w:lang w:val="nb-NO"/>
        </w:rPr>
        <w:tab/>
        <w:t xml:space="preserve">Hvordan du oppbevarer </w:t>
      </w:r>
      <w:r w:rsidR="00AA32B0" w:rsidRPr="00FC1ACF">
        <w:rPr>
          <w:lang w:val="nb-NO"/>
        </w:rPr>
        <w:t>Evrys</w:t>
      </w:r>
      <w:r w:rsidR="00886B06" w:rsidRPr="00FC1ACF">
        <w:rPr>
          <w:lang w:val="nb-NO"/>
        </w:rPr>
        <w:t>d</w:t>
      </w:r>
      <w:r w:rsidR="00AA32B0" w:rsidRPr="00FC1ACF">
        <w:rPr>
          <w:lang w:val="nb-NO"/>
        </w:rPr>
        <w:t>i</w:t>
      </w:r>
    </w:p>
    <w:p w14:paraId="633881F5" w14:textId="77777777" w:rsidR="00A145EF" w:rsidRPr="00FC1ACF" w:rsidRDefault="006B7059" w:rsidP="00C46065">
      <w:pPr>
        <w:ind w:left="567" w:hanging="567"/>
        <w:jc w:val="both"/>
        <w:rPr>
          <w:lang w:val="nb-NO"/>
        </w:rPr>
      </w:pPr>
      <w:r w:rsidRPr="00FC1ACF">
        <w:rPr>
          <w:lang w:val="nb-NO"/>
        </w:rPr>
        <w:t>6.</w:t>
      </w:r>
      <w:r w:rsidRPr="00FC1ACF">
        <w:rPr>
          <w:lang w:val="nb-NO"/>
        </w:rPr>
        <w:tab/>
      </w:r>
      <w:r w:rsidR="004C5284" w:rsidRPr="00FC1ACF">
        <w:rPr>
          <w:lang w:val="nb-NO"/>
        </w:rPr>
        <w:t>Innhold</w:t>
      </w:r>
      <w:r w:rsidR="00A6362F" w:rsidRPr="00FC1ACF">
        <w:rPr>
          <w:lang w:val="nb-NO"/>
        </w:rPr>
        <w:t>et</w:t>
      </w:r>
      <w:r w:rsidR="004C5284" w:rsidRPr="00FC1ACF">
        <w:rPr>
          <w:lang w:val="nb-NO"/>
        </w:rPr>
        <w:t xml:space="preserve"> i pakningen </w:t>
      </w:r>
      <w:r w:rsidR="00853258" w:rsidRPr="00FC1ACF">
        <w:rPr>
          <w:lang w:val="nb-NO"/>
        </w:rPr>
        <w:t>og</w:t>
      </w:r>
      <w:r w:rsidR="004C5284" w:rsidRPr="00FC1ACF">
        <w:rPr>
          <w:lang w:val="nb-NO"/>
        </w:rPr>
        <w:t xml:space="preserve"> y</w:t>
      </w:r>
      <w:r w:rsidRPr="00FC1ACF">
        <w:rPr>
          <w:lang w:val="nb-NO"/>
        </w:rPr>
        <w:t>tterligere informasjon</w:t>
      </w:r>
    </w:p>
    <w:p w14:paraId="09DE6CCC" w14:textId="77777777" w:rsidR="00A145EF" w:rsidRPr="00FC1ACF" w:rsidRDefault="00A145EF" w:rsidP="00C46065">
      <w:pPr>
        <w:ind w:left="567" w:right="-29" w:hanging="567"/>
        <w:rPr>
          <w:lang w:val="nb-NO"/>
        </w:rPr>
      </w:pPr>
    </w:p>
    <w:p w14:paraId="35008AF4" w14:textId="77777777" w:rsidR="00A145EF" w:rsidRPr="00FC1ACF" w:rsidRDefault="00A145EF" w:rsidP="00C46065">
      <w:pPr>
        <w:ind w:left="567" w:right="-29" w:hanging="567"/>
        <w:rPr>
          <w:lang w:val="nb-NO"/>
        </w:rPr>
      </w:pPr>
    </w:p>
    <w:p w14:paraId="70DF78FF" w14:textId="77777777" w:rsidR="00A145EF" w:rsidRPr="00FC1ACF" w:rsidRDefault="006B7059" w:rsidP="00C46065">
      <w:pPr>
        <w:keepNext/>
        <w:ind w:left="567" w:hanging="567"/>
        <w:jc w:val="both"/>
        <w:rPr>
          <w:lang w:val="nb-NO"/>
        </w:rPr>
      </w:pPr>
      <w:r w:rsidRPr="00FC1ACF">
        <w:rPr>
          <w:b/>
          <w:lang w:val="nb-NO"/>
        </w:rPr>
        <w:t>1.</w:t>
      </w:r>
      <w:r w:rsidRPr="00FC1ACF">
        <w:rPr>
          <w:b/>
          <w:lang w:val="nb-NO"/>
        </w:rPr>
        <w:tab/>
      </w:r>
      <w:r w:rsidR="004C5284" w:rsidRPr="00FC1ACF">
        <w:rPr>
          <w:b/>
          <w:lang w:val="nb-NO"/>
        </w:rPr>
        <w:t xml:space="preserve">Hva </w:t>
      </w:r>
      <w:r w:rsidR="00AA32B0" w:rsidRPr="00FC1ACF">
        <w:rPr>
          <w:b/>
          <w:lang w:val="nb-NO"/>
        </w:rPr>
        <w:t>Evrys</w:t>
      </w:r>
      <w:r w:rsidR="000A0427" w:rsidRPr="00FC1ACF">
        <w:rPr>
          <w:b/>
          <w:lang w:val="nb-NO"/>
        </w:rPr>
        <w:t>d</w:t>
      </w:r>
      <w:r w:rsidR="00AA32B0" w:rsidRPr="00FC1ACF">
        <w:rPr>
          <w:b/>
          <w:lang w:val="nb-NO"/>
        </w:rPr>
        <w:t>i</w:t>
      </w:r>
      <w:r w:rsidRPr="00FC1ACF">
        <w:rPr>
          <w:b/>
          <w:lang w:val="nb-NO"/>
        </w:rPr>
        <w:t xml:space="preserve"> </w:t>
      </w:r>
      <w:r w:rsidR="004C5284" w:rsidRPr="00FC1ACF">
        <w:rPr>
          <w:b/>
          <w:lang w:val="nb-NO"/>
        </w:rPr>
        <w:t>er og hva det brukes mot</w:t>
      </w:r>
    </w:p>
    <w:p w14:paraId="4831BDFB" w14:textId="77777777" w:rsidR="00A145EF" w:rsidRPr="00FC1ACF" w:rsidRDefault="00A145EF" w:rsidP="00C46065">
      <w:pPr>
        <w:jc w:val="both"/>
        <w:rPr>
          <w:lang w:val="nb-NO"/>
        </w:rPr>
      </w:pPr>
    </w:p>
    <w:p w14:paraId="37521D07" w14:textId="50B6EB24" w:rsidR="00AA32B0" w:rsidRPr="00FC1ACF" w:rsidRDefault="00AA32B0" w:rsidP="00C46065">
      <w:pPr>
        <w:keepNext/>
        <w:jc w:val="both"/>
        <w:rPr>
          <w:b/>
          <w:bCs/>
          <w:lang w:val="nb-NO"/>
        </w:rPr>
      </w:pPr>
      <w:r w:rsidRPr="00FC1ACF">
        <w:rPr>
          <w:b/>
          <w:bCs/>
          <w:lang w:val="nb-NO"/>
        </w:rPr>
        <w:t>Hva Evrys</w:t>
      </w:r>
      <w:r w:rsidR="000A0427" w:rsidRPr="00FC1ACF">
        <w:rPr>
          <w:b/>
          <w:bCs/>
          <w:lang w:val="nb-NO"/>
        </w:rPr>
        <w:t>d</w:t>
      </w:r>
      <w:r w:rsidRPr="00FC1ACF">
        <w:rPr>
          <w:b/>
          <w:bCs/>
          <w:lang w:val="nb-NO"/>
        </w:rPr>
        <w:t>i er</w:t>
      </w:r>
      <w:r w:rsidR="008307E1">
        <w:rPr>
          <w:b/>
          <w:bCs/>
          <w:lang w:val="nb-NO"/>
        </w:rPr>
        <w:t xml:space="preserve"> og hva det brukes mot</w:t>
      </w:r>
    </w:p>
    <w:p w14:paraId="64305D06" w14:textId="77777777" w:rsidR="000D1E76" w:rsidRPr="00FC1ACF" w:rsidRDefault="000D1E76" w:rsidP="00C46065">
      <w:pPr>
        <w:keepNext/>
        <w:jc w:val="both"/>
        <w:rPr>
          <w:b/>
          <w:bCs/>
          <w:lang w:val="nb-NO"/>
        </w:rPr>
      </w:pPr>
    </w:p>
    <w:p w14:paraId="2E6D93F6" w14:textId="5037D2CE" w:rsidR="00AA32B0" w:rsidRPr="00FC1ACF" w:rsidRDefault="00AA32B0" w:rsidP="00B4099D">
      <w:pPr>
        <w:rPr>
          <w:lang w:val="nb-NO"/>
        </w:rPr>
      </w:pPr>
      <w:r w:rsidRPr="00FC1ACF">
        <w:rPr>
          <w:lang w:val="nb-NO"/>
        </w:rPr>
        <w:t>Evrys</w:t>
      </w:r>
      <w:r w:rsidR="000A0427" w:rsidRPr="00FC1ACF">
        <w:rPr>
          <w:lang w:val="nb-NO"/>
        </w:rPr>
        <w:t>d</w:t>
      </w:r>
      <w:r w:rsidRPr="00FC1ACF">
        <w:rPr>
          <w:lang w:val="nb-NO"/>
        </w:rPr>
        <w:t>i</w:t>
      </w:r>
      <w:r w:rsidR="000D1E76" w:rsidRPr="00FC1ACF">
        <w:rPr>
          <w:lang w:val="nb-NO"/>
        </w:rPr>
        <w:t xml:space="preserve"> </w:t>
      </w:r>
      <w:r w:rsidRPr="00FC1ACF">
        <w:rPr>
          <w:lang w:val="nb-NO"/>
        </w:rPr>
        <w:t>inneholder virkestoffet risdiplam</w:t>
      </w:r>
      <w:r w:rsidR="000C0805">
        <w:rPr>
          <w:lang w:val="nb-NO"/>
        </w:rPr>
        <w:t xml:space="preserve">. Det </w:t>
      </w:r>
      <w:r w:rsidR="00495FC3" w:rsidRPr="00B4099D">
        <w:rPr>
          <w:lang w:val="nb-NO"/>
        </w:rPr>
        <w:t>tilhører en gruppe legemidler som kalles "</w:t>
      </w:r>
      <w:r w:rsidR="00495FC3" w:rsidRPr="00B4099D">
        <w:rPr>
          <w:i/>
          <w:iCs/>
          <w:szCs w:val="22"/>
          <w:lang w:val="nb-NO"/>
        </w:rPr>
        <w:t>pre-mRNA-</w:t>
      </w:r>
      <w:r w:rsidR="0098343D">
        <w:rPr>
          <w:i/>
          <w:iCs/>
          <w:szCs w:val="22"/>
          <w:lang w:val="nb-NO"/>
        </w:rPr>
        <w:t>spleisemodifikatorer</w:t>
      </w:r>
      <w:r w:rsidR="00495FC3" w:rsidRPr="00B4099D">
        <w:rPr>
          <w:szCs w:val="22"/>
          <w:lang w:val="nb-NO"/>
        </w:rPr>
        <w:t>"</w:t>
      </w:r>
      <w:r w:rsidR="00495FC3" w:rsidRPr="00B4099D">
        <w:rPr>
          <w:lang w:val="nb-NO"/>
        </w:rPr>
        <w:t>.</w:t>
      </w:r>
    </w:p>
    <w:p w14:paraId="5E018E4D" w14:textId="77777777" w:rsidR="000D1E76" w:rsidRPr="00FC1ACF" w:rsidRDefault="000D1E76" w:rsidP="00C46065">
      <w:pPr>
        <w:keepNext/>
        <w:jc w:val="both"/>
        <w:rPr>
          <w:b/>
          <w:bCs/>
          <w:lang w:val="nb-NO"/>
        </w:rPr>
      </w:pPr>
    </w:p>
    <w:p w14:paraId="7CBD02A6" w14:textId="59D15A84" w:rsidR="004A39DD" w:rsidRPr="00FC1ACF" w:rsidRDefault="008F7596" w:rsidP="00C46065">
      <w:pPr>
        <w:jc w:val="both"/>
        <w:rPr>
          <w:lang w:val="nb-NO"/>
        </w:rPr>
      </w:pPr>
      <w:r w:rsidRPr="00FC1ACF">
        <w:rPr>
          <w:lang w:val="nb-NO"/>
        </w:rPr>
        <w:t>Evrysdi brukes til å behandle spinal muskelatrofi (SMA)</w:t>
      </w:r>
      <w:r w:rsidR="007A2A8C">
        <w:rPr>
          <w:lang w:val="nb-NO"/>
        </w:rPr>
        <w:t xml:space="preserve"> hos voksne </w:t>
      </w:r>
      <w:r w:rsidR="000C5F40">
        <w:rPr>
          <w:lang w:val="nb-NO"/>
        </w:rPr>
        <w:t>og</w:t>
      </w:r>
      <w:r w:rsidR="007A2A8C">
        <w:rPr>
          <w:lang w:val="nb-NO"/>
        </w:rPr>
        <w:t xml:space="preserve"> barn</w:t>
      </w:r>
      <w:r w:rsidRPr="00FC1ACF">
        <w:rPr>
          <w:lang w:val="nb-NO"/>
        </w:rPr>
        <w:t>.</w:t>
      </w:r>
      <w:r w:rsidR="000D1E76" w:rsidRPr="00FC1ACF">
        <w:rPr>
          <w:lang w:val="nb-NO"/>
        </w:rPr>
        <w:t xml:space="preserve"> </w:t>
      </w:r>
    </w:p>
    <w:p w14:paraId="7A1BA2F8" w14:textId="77777777" w:rsidR="00495FC3" w:rsidRPr="00FC1ACF" w:rsidRDefault="00495FC3" w:rsidP="00C46065">
      <w:pPr>
        <w:jc w:val="both"/>
        <w:rPr>
          <w:lang w:val="nb-NO"/>
        </w:rPr>
      </w:pPr>
    </w:p>
    <w:p w14:paraId="1148104A" w14:textId="77777777" w:rsidR="00495FC3" w:rsidRPr="00FC1ACF" w:rsidRDefault="00495FC3" w:rsidP="00B4099D">
      <w:pPr>
        <w:pStyle w:val="ListParagraph"/>
        <w:numPr>
          <w:ilvl w:val="0"/>
          <w:numId w:val="20"/>
        </w:numPr>
        <w:ind w:left="567" w:hanging="567"/>
        <w:contextualSpacing w:val="0"/>
        <w:rPr>
          <w:szCs w:val="22"/>
          <w:lang w:val="nb-NO"/>
        </w:rPr>
      </w:pPr>
      <w:r w:rsidRPr="00FC1ACF">
        <w:rPr>
          <w:szCs w:val="22"/>
          <w:lang w:val="nb-NO"/>
        </w:rPr>
        <w:t>SMA er en sykdom som går i arv – en genetisk sykdom.</w:t>
      </w:r>
    </w:p>
    <w:p w14:paraId="14A594AB" w14:textId="4F8A5657" w:rsidR="00495FC3" w:rsidRPr="00FC1ACF" w:rsidRDefault="00495FC3" w:rsidP="00B4099D">
      <w:pPr>
        <w:pStyle w:val="ListParagraph"/>
        <w:numPr>
          <w:ilvl w:val="0"/>
          <w:numId w:val="20"/>
        </w:numPr>
        <w:ind w:left="567" w:hanging="567"/>
        <w:contextualSpacing w:val="0"/>
        <w:rPr>
          <w:szCs w:val="22"/>
          <w:lang w:val="nb-NO"/>
        </w:rPr>
      </w:pPr>
      <w:r w:rsidRPr="00FC1ACF">
        <w:rPr>
          <w:szCs w:val="22"/>
          <w:lang w:val="nb-NO"/>
        </w:rPr>
        <w:t xml:space="preserve">Den skyldes at kroppen </w:t>
      </w:r>
      <w:r w:rsidR="000C0805">
        <w:rPr>
          <w:szCs w:val="22"/>
          <w:lang w:val="nb-NO"/>
        </w:rPr>
        <w:t>har for lite av</w:t>
      </w:r>
      <w:r w:rsidRPr="00FC1ACF">
        <w:rPr>
          <w:szCs w:val="22"/>
          <w:lang w:val="nb-NO"/>
        </w:rPr>
        <w:t xml:space="preserve"> et protein som kalles "survival motor neuron" (SMN).</w:t>
      </w:r>
    </w:p>
    <w:p w14:paraId="2F4516EC" w14:textId="77777777" w:rsidR="00495FC3" w:rsidRPr="00FC1ACF" w:rsidRDefault="00495FC3" w:rsidP="00C46065">
      <w:pPr>
        <w:rPr>
          <w:szCs w:val="22"/>
          <w:lang w:val="nb-NO"/>
        </w:rPr>
      </w:pPr>
    </w:p>
    <w:p w14:paraId="088D3B6C" w14:textId="378C569A" w:rsidR="00495FC3" w:rsidRPr="00FC1ACF" w:rsidRDefault="00495FC3" w:rsidP="00C46065">
      <w:pPr>
        <w:rPr>
          <w:szCs w:val="22"/>
          <w:lang w:val="nb-NO"/>
        </w:rPr>
      </w:pPr>
      <w:r w:rsidRPr="00FC1ACF">
        <w:rPr>
          <w:lang w:val="nb-NO"/>
        </w:rPr>
        <w:t>Hvis du ikke har nok SMN-protein, mister du motornevroner. Motornevroner er nerveceller som kontrollerer muskler.</w:t>
      </w:r>
    </w:p>
    <w:p w14:paraId="2D2D4FFD" w14:textId="77777777" w:rsidR="00495FC3" w:rsidRPr="00FC1ACF" w:rsidRDefault="00495FC3" w:rsidP="00317C52">
      <w:pPr>
        <w:pStyle w:val="ListParagraph"/>
        <w:keepNext/>
        <w:keepLines/>
        <w:numPr>
          <w:ilvl w:val="0"/>
          <w:numId w:val="22"/>
        </w:numPr>
        <w:ind w:left="0" w:firstLine="0"/>
        <w:contextualSpacing w:val="0"/>
        <w:rPr>
          <w:szCs w:val="22"/>
          <w:lang w:val="nb-NO"/>
        </w:rPr>
      </w:pPr>
      <w:r w:rsidRPr="00FC1ACF">
        <w:rPr>
          <w:szCs w:val="22"/>
          <w:lang w:val="nb-NO"/>
        </w:rPr>
        <w:t>Dette fører til muskelsvakhet og muskelsvinn.</w:t>
      </w:r>
    </w:p>
    <w:p w14:paraId="3E6267C4" w14:textId="19832F66" w:rsidR="00495FC3" w:rsidRPr="00FC1ACF" w:rsidRDefault="00495FC3" w:rsidP="00B4099D">
      <w:pPr>
        <w:pStyle w:val="ListParagraph"/>
        <w:keepNext/>
        <w:keepLines/>
        <w:numPr>
          <w:ilvl w:val="0"/>
          <w:numId w:val="22"/>
        </w:numPr>
        <w:ind w:left="431" w:hanging="431"/>
        <w:contextualSpacing w:val="0"/>
        <w:rPr>
          <w:szCs w:val="22"/>
          <w:lang w:val="nb-NO"/>
        </w:rPr>
      </w:pPr>
      <w:r w:rsidRPr="00FC1ACF">
        <w:rPr>
          <w:szCs w:val="22"/>
          <w:lang w:val="nb-NO"/>
        </w:rPr>
        <w:t>Dette kan gjøre vanlige bevegelser</w:t>
      </w:r>
      <w:r w:rsidR="00DA7DF1">
        <w:rPr>
          <w:szCs w:val="22"/>
          <w:lang w:val="nb-NO"/>
        </w:rPr>
        <w:t xml:space="preserve"> vanskelige</w:t>
      </w:r>
      <w:r w:rsidRPr="00FC1ACF">
        <w:rPr>
          <w:szCs w:val="22"/>
          <w:lang w:val="nb-NO"/>
        </w:rPr>
        <w:t xml:space="preserve">, som kontroll </w:t>
      </w:r>
      <w:r w:rsidR="000C5F40">
        <w:rPr>
          <w:szCs w:val="22"/>
          <w:lang w:val="nb-NO"/>
        </w:rPr>
        <w:t>over</w:t>
      </w:r>
      <w:r w:rsidRPr="00FC1ACF">
        <w:rPr>
          <w:szCs w:val="22"/>
          <w:lang w:val="nb-NO"/>
        </w:rPr>
        <w:t xml:space="preserve"> hode og </w:t>
      </w:r>
      <w:r w:rsidR="000C5F40">
        <w:rPr>
          <w:szCs w:val="22"/>
          <w:lang w:val="nb-NO"/>
        </w:rPr>
        <w:t>nakke</w:t>
      </w:r>
      <w:r w:rsidRPr="00FC1ACF">
        <w:rPr>
          <w:szCs w:val="22"/>
          <w:lang w:val="nb-NO"/>
        </w:rPr>
        <w:t>, å sitte, krabbe og gå.</w:t>
      </w:r>
    </w:p>
    <w:p w14:paraId="60338F49" w14:textId="2BD1F533" w:rsidR="00495FC3" w:rsidRPr="00FC1ACF" w:rsidRDefault="00495FC3" w:rsidP="00317C52">
      <w:pPr>
        <w:pStyle w:val="ListParagraph"/>
        <w:keepNext/>
        <w:keepLines/>
        <w:numPr>
          <w:ilvl w:val="0"/>
          <w:numId w:val="22"/>
        </w:numPr>
        <w:ind w:left="0" w:firstLine="0"/>
        <w:contextualSpacing w:val="0"/>
        <w:rPr>
          <w:szCs w:val="22"/>
          <w:lang w:val="nb-NO"/>
        </w:rPr>
      </w:pPr>
      <w:r w:rsidRPr="00FC1ACF">
        <w:rPr>
          <w:szCs w:val="22"/>
          <w:lang w:val="nb-NO"/>
        </w:rPr>
        <w:t xml:space="preserve">Musklene som brukes til å puste og svelge, kan også </w:t>
      </w:r>
      <w:r w:rsidR="000C5F40">
        <w:rPr>
          <w:szCs w:val="22"/>
          <w:lang w:val="nb-NO"/>
        </w:rPr>
        <w:t>svekkes</w:t>
      </w:r>
      <w:r w:rsidRPr="00FC1ACF">
        <w:rPr>
          <w:szCs w:val="22"/>
          <w:lang w:val="nb-NO"/>
        </w:rPr>
        <w:t>.</w:t>
      </w:r>
    </w:p>
    <w:p w14:paraId="350CCF7E" w14:textId="77777777" w:rsidR="00495FC3" w:rsidRPr="00FC1ACF" w:rsidRDefault="00495FC3" w:rsidP="00C46065">
      <w:pPr>
        <w:jc w:val="both"/>
        <w:rPr>
          <w:lang w:val="nb-NO"/>
        </w:rPr>
      </w:pPr>
    </w:p>
    <w:p w14:paraId="3E55EB9C" w14:textId="77777777" w:rsidR="00A2614C" w:rsidRPr="00FC1ACF" w:rsidRDefault="00A2614C" w:rsidP="00C46065">
      <w:pPr>
        <w:keepNext/>
        <w:jc w:val="both"/>
        <w:rPr>
          <w:b/>
          <w:bCs/>
          <w:lang w:val="nb-NO"/>
        </w:rPr>
      </w:pPr>
      <w:r w:rsidRPr="00FC1ACF">
        <w:rPr>
          <w:b/>
          <w:bCs/>
          <w:lang w:val="nb-NO"/>
        </w:rPr>
        <w:t>Hvordan Evrysdi virker</w:t>
      </w:r>
    </w:p>
    <w:p w14:paraId="013C9159" w14:textId="77777777" w:rsidR="000D1E76" w:rsidRPr="00893DA3" w:rsidRDefault="000D1E76" w:rsidP="00C46065">
      <w:pPr>
        <w:keepNext/>
        <w:jc w:val="both"/>
        <w:rPr>
          <w:bCs/>
          <w:lang w:val="nb-NO"/>
        </w:rPr>
      </w:pPr>
    </w:p>
    <w:p w14:paraId="0BA0B65D" w14:textId="1516595A" w:rsidR="00495FC3" w:rsidRPr="00FC1ACF" w:rsidRDefault="00A2614C" w:rsidP="00C46065">
      <w:pPr>
        <w:jc w:val="both"/>
        <w:rPr>
          <w:lang w:val="nb-NO"/>
        </w:rPr>
      </w:pPr>
      <w:r w:rsidRPr="00FC1ACF">
        <w:rPr>
          <w:lang w:val="nb-NO"/>
        </w:rPr>
        <w:t>Evrysdi virker ved å hjelpe kroppen</w:t>
      </w:r>
      <w:r w:rsidR="00080EFA" w:rsidRPr="00FC1ACF">
        <w:rPr>
          <w:lang w:val="nb-NO"/>
        </w:rPr>
        <w:t xml:space="preserve"> til</w:t>
      </w:r>
      <w:r w:rsidRPr="00FC1ACF">
        <w:rPr>
          <w:lang w:val="nb-NO"/>
        </w:rPr>
        <w:t xml:space="preserve"> </w:t>
      </w:r>
      <w:r w:rsidR="00080EFA" w:rsidRPr="00FC1ACF">
        <w:rPr>
          <w:lang w:val="nb-NO"/>
        </w:rPr>
        <w:t xml:space="preserve">å </w:t>
      </w:r>
      <w:r w:rsidRPr="00FC1ACF">
        <w:rPr>
          <w:lang w:val="nb-NO"/>
        </w:rPr>
        <w:t>produsere mer SMN</w:t>
      </w:r>
      <w:r w:rsidRPr="00FC1ACF">
        <w:rPr>
          <w:lang w:val="nb-NO"/>
        </w:rPr>
        <w:noBreakHyphen/>
        <w:t xml:space="preserve">protein. </w:t>
      </w:r>
    </w:p>
    <w:p w14:paraId="2F80B5A6" w14:textId="156E9F79" w:rsidR="004A39DD" w:rsidRPr="00FC1ACF" w:rsidRDefault="00A022B3" w:rsidP="00893DA3">
      <w:pPr>
        <w:pStyle w:val="ListParagraph"/>
        <w:numPr>
          <w:ilvl w:val="1"/>
          <w:numId w:val="96"/>
        </w:numPr>
        <w:ind w:left="426" w:hanging="426"/>
        <w:contextualSpacing w:val="0"/>
        <w:jc w:val="both"/>
        <w:rPr>
          <w:lang w:val="nb-NO"/>
        </w:rPr>
      </w:pPr>
      <w:r w:rsidRPr="00FC1ACF">
        <w:rPr>
          <w:lang w:val="nb-NO"/>
        </w:rPr>
        <w:t xml:space="preserve">Dette betyr at </w:t>
      </w:r>
      <w:r w:rsidR="00495FC3" w:rsidRPr="00FC1ACF">
        <w:rPr>
          <w:lang w:val="nb-NO"/>
        </w:rPr>
        <w:t xml:space="preserve">du mister </w:t>
      </w:r>
      <w:r w:rsidRPr="00FC1ACF">
        <w:rPr>
          <w:lang w:val="nb-NO"/>
        </w:rPr>
        <w:t xml:space="preserve">færre motornevroner, noe som </w:t>
      </w:r>
      <w:r w:rsidR="002F45ED" w:rsidRPr="00FC1ACF">
        <w:rPr>
          <w:lang w:val="nb-NO"/>
        </w:rPr>
        <w:t>kan forbedre hvor godt musklene fungerer</w:t>
      </w:r>
      <w:r w:rsidRPr="00FC1ACF">
        <w:rPr>
          <w:lang w:val="nb-NO"/>
        </w:rPr>
        <w:t xml:space="preserve"> hos personer </w:t>
      </w:r>
      <w:r w:rsidR="005B023D" w:rsidRPr="00FC1ACF">
        <w:rPr>
          <w:lang w:val="nb-NO"/>
        </w:rPr>
        <w:t>med SMA</w:t>
      </w:r>
      <w:r w:rsidRPr="00FC1ACF">
        <w:rPr>
          <w:lang w:val="nb-NO"/>
        </w:rPr>
        <w:t>.</w:t>
      </w:r>
    </w:p>
    <w:p w14:paraId="77C5788E" w14:textId="77777777" w:rsidR="00A2614C" w:rsidRPr="00FC1ACF" w:rsidRDefault="00A2614C" w:rsidP="00C46065">
      <w:pPr>
        <w:jc w:val="both"/>
        <w:rPr>
          <w:lang w:val="nb-NO"/>
        </w:rPr>
      </w:pPr>
    </w:p>
    <w:p w14:paraId="6DAEE093" w14:textId="372D588A" w:rsidR="00685293" w:rsidRPr="00FC1ACF" w:rsidRDefault="0054456E" w:rsidP="00C46065">
      <w:pPr>
        <w:keepNext/>
        <w:keepLines/>
        <w:jc w:val="both"/>
        <w:rPr>
          <w:lang w:val="nb-NO"/>
        </w:rPr>
      </w:pPr>
      <w:r w:rsidRPr="00FC1ACF">
        <w:rPr>
          <w:lang w:val="nb-NO"/>
        </w:rPr>
        <w:t xml:space="preserve">Hos spedbarn med </w:t>
      </w:r>
      <w:r w:rsidR="0066699C" w:rsidRPr="00FC1ACF">
        <w:rPr>
          <w:lang w:val="nb-NO"/>
        </w:rPr>
        <w:t>t</w:t>
      </w:r>
      <w:r w:rsidR="009A37BE" w:rsidRPr="00FC1ACF">
        <w:rPr>
          <w:lang w:val="nb-NO"/>
        </w:rPr>
        <w:t xml:space="preserve">ype 1 </w:t>
      </w:r>
      <w:r w:rsidRPr="00FC1ACF">
        <w:rPr>
          <w:lang w:val="nb-NO"/>
        </w:rPr>
        <w:t>SMA</w:t>
      </w:r>
      <w:r w:rsidR="00685293" w:rsidRPr="00FC1ACF">
        <w:rPr>
          <w:lang w:val="nb-NO"/>
        </w:rPr>
        <w:t xml:space="preserve"> </w:t>
      </w:r>
      <w:r w:rsidR="00495FC3" w:rsidRPr="00FC1ACF">
        <w:rPr>
          <w:lang w:val="nb-NO"/>
        </w:rPr>
        <w:t>kan</w:t>
      </w:r>
      <w:r w:rsidRPr="00FC1ACF">
        <w:rPr>
          <w:lang w:val="nb-NO"/>
        </w:rPr>
        <w:t xml:space="preserve"> Evrysdi</w:t>
      </w:r>
      <w:r w:rsidR="00685293" w:rsidRPr="00FC1ACF">
        <w:rPr>
          <w:lang w:val="nb-NO"/>
        </w:rPr>
        <w:t xml:space="preserve">: </w:t>
      </w:r>
    </w:p>
    <w:p w14:paraId="68EA48BB" w14:textId="77777777" w:rsidR="00AF701C" w:rsidRPr="00FC1ACF" w:rsidRDefault="00AF701C" w:rsidP="00893DA3">
      <w:pPr>
        <w:pStyle w:val="ListParagraph"/>
        <w:numPr>
          <w:ilvl w:val="1"/>
          <w:numId w:val="25"/>
        </w:numPr>
        <w:ind w:left="567" w:hanging="567"/>
        <w:contextualSpacing w:val="0"/>
        <w:rPr>
          <w:szCs w:val="22"/>
          <w:lang w:val="nb-NO"/>
        </w:rPr>
      </w:pPr>
      <w:r w:rsidRPr="00FC1ACF">
        <w:rPr>
          <w:szCs w:val="22"/>
          <w:lang w:val="nb-NO"/>
        </w:rPr>
        <w:t>forlenge livet</w:t>
      </w:r>
    </w:p>
    <w:p w14:paraId="7EF52C56" w14:textId="2C0A43BA" w:rsidR="00AF701C" w:rsidRPr="00FC1ACF" w:rsidRDefault="00AF701C" w:rsidP="00893DA3">
      <w:pPr>
        <w:pStyle w:val="ListParagraph"/>
        <w:numPr>
          <w:ilvl w:val="1"/>
          <w:numId w:val="25"/>
        </w:numPr>
        <w:ind w:left="567" w:hanging="567"/>
        <w:contextualSpacing w:val="0"/>
        <w:rPr>
          <w:szCs w:val="22"/>
          <w:lang w:val="nb-NO"/>
        </w:rPr>
      </w:pPr>
      <w:r w:rsidRPr="00FC1ACF">
        <w:rPr>
          <w:lang w:val="nb-NO"/>
        </w:rPr>
        <w:t xml:space="preserve">redusere behovet for </w:t>
      </w:r>
      <w:r w:rsidR="000C5F40">
        <w:rPr>
          <w:lang w:val="nb-NO"/>
        </w:rPr>
        <w:t>respirator</w:t>
      </w:r>
      <w:r w:rsidRPr="00FC1ACF">
        <w:rPr>
          <w:lang w:val="nb-NO"/>
        </w:rPr>
        <w:t xml:space="preserve"> for å hjelpe til med å puste</w:t>
      </w:r>
    </w:p>
    <w:p w14:paraId="1EB2C97E" w14:textId="49E9D07E" w:rsidR="00AF701C" w:rsidRPr="00FC1ACF" w:rsidRDefault="00AF701C" w:rsidP="00893DA3">
      <w:pPr>
        <w:pStyle w:val="ListParagraph"/>
        <w:numPr>
          <w:ilvl w:val="1"/>
          <w:numId w:val="25"/>
        </w:numPr>
        <w:ind w:left="567" w:hanging="567"/>
        <w:contextualSpacing w:val="0"/>
        <w:rPr>
          <w:szCs w:val="22"/>
          <w:lang w:val="nb-NO"/>
        </w:rPr>
      </w:pPr>
      <w:r w:rsidRPr="00FC1ACF">
        <w:rPr>
          <w:lang w:val="nb-NO"/>
        </w:rPr>
        <w:lastRenderedPageBreak/>
        <w:t xml:space="preserve">hjelpe dem med å fortsatt kunne </w:t>
      </w:r>
      <w:r w:rsidR="000C5F40">
        <w:rPr>
          <w:lang w:val="nb-NO"/>
        </w:rPr>
        <w:t>få næring</w:t>
      </w:r>
      <w:r w:rsidRPr="00FC1ACF">
        <w:rPr>
          <w:lang w:val="nb-NO"/>
        </w:rPr>
        <w:t xml:space="preserve"> gjennom munnen</w:t>
      </w:r>
    </w:p>
    <w:p w14:paraId="4BE8B021" w14:textId="77777777" w:rsidR="00AF701C" w:rsidRPr="00FC1ACF" w:rsidRDefault="00AF701C" w:rsidP="00C46065">
      <w:pPr>
        <w:rPr>
          <w:szCs w:val="22"/>
          <w:lang w:val="nb-NO"/>
        </w:rPr>
      </w:pPr>
    </w:p>
    <w:p w14:paraId="38B9B529" w14:textId="24994F39" w:rsidR="00AF701C" w:rsidRPr="00FC1ACF" w:rsidRDefault="00AF701C" w:rsidP="00C46065">
      <w:pPr>
        <w:rPr>
          <w:szCs w:val="22"/>
          <w:lang w:val="nb-NO"/>
        </w:rPr>
      </w:pPr>
      <w:r w:rsidRPr="00FC1ACF">
        <w:rPr>
          <w:lang w:val="nb-NO"/>
        </w:rPr>
        <w:t xml:space="preserve">Hos barn (småbarn til ungdom) og voksne med </w:t>
      </w:r>
      <w:r w:rsidR="000C5F40">
        <w:rPr>
          <w:lang w:val="nb-NO"/>
        </w:rPr>
        <w:t>t</w:t>
      </w:r>
      <w:r w:rsidRPr="00FC1ACF">
        <w:rPr>
          <w:lang w:val="nb-NO"/>
        </w:rPr>
        <w:t xml:space="preserve">ype 2 og 3 </w:t>
      </w:r>
      <w:r w:rsidR="000C5F40">
        <w:rPr>
          <w:lang w:val="nb-NO"/>
        </w:rPr>
        <w:t xml:space="preserve">SMA </w:t>
      </w:r>
      <w:r w:rsidRPr="00FC1ACF">
        <w:rPr>
          <w:lang w:val="nb-NO"/>
        </w:rPr>
        <w:t>kan Evrysdi:</w:t>
      </w:r>
    </w:p>
    <w:p w14:paraId="4767B133" w14:textId="2880F215" w:rsidR="00AF701C" w:rsidRPr="00FC1ACF" w:rsidRDefault="00AF701C" w:rsidP="00893DA3">
      <w:pPr>
        <w:pStyle w:val="ListParagraph"/>
        <w:numPr>
          <w:ilvl w:val="1"/>
          <w:numId w:val="27"/>
        </w:numPr>
        <w:ind w:left="567" w:hanging="567"/>
        <w:contextualSpacing w:val="0"/>
        <w:rPr>
          <w:lang w:val="nb-NO"/>
        </w:rPr>
      </w:pPr>
      <w:r w:rsidRPr="00FC1ACF">
        <w:rPr>
          <w:lang w:val="nb-NO"/>
        </w:rPr>
        <w:t xml:space="preserve">hindre at muskelkontrollen </w:t>
      </w:r>
      <w:r w:rsidR="000C5F40">
        <w:rPr>
          <w:lang w:val="nb-NO"/>
        </w:rPr>
        <w:t>svekkes</w:t>
      </w:r>
    </w:p>
    <w:p w14:paraId="7005BA0E" w14:textId="77777777" w:rsidR="00AF701C" w:rsidRPr="00FC1ACF" w:rsidRDefault="00AF701C" w:rsidP="00893DA3">
      <w:pPr>
        <w:pStyle w:val="ListParagraph"/>
        <w:numPr>
          <w:ilvl w:val="1"/>
          <w:numId w:val="27"/>
        </w:numPr>
        <w:ind w:left="567" w:hanging="567"/>
        <w:contextualSpacing w:val="0"/>
        <w:rPr>
          <w:szCs w:val="22"/>
          <w:lang w:val="nb-NO"/>
        </w:rPr>
      </w:pPr>
      <w:r w:rsidRPr="00FC1ACF">
        <w:rPr>
          <w:lang w:val="nb-NO"/>
        </w:rPr>
        <w:t>forbedre muskelkontrollen</w:t>
      </w:r>
      <w:r w:rsidRPr="00FC1ACF">
        <w:rPr>
          <w:rFonts w:ascii="Arial Unicode MS" w:hAnsi="Arial Unicode MS"/>
          <w:lang w:val="nb-NO"/>
        </w:rPr>
        <w:t xml:space="preserve"> </w:t>
      </w:r>
    </w:p>
    <w:p w14:paraId="585DB81D" w14:textId="77777777" w:rsidR="0054456E" w:rsidRPr="00FC1ACF" w:rsidRDefault="0054456E" w:rsidP="00C46065">
      <w:pPr>
        <w:jc w:val="both"/>
        <w:rPr>
          <w:lang w:val="nb-NO"/>
        </w:rPr>
      </w:pPr>
    </w:p>
    <w:p w14:paraId="1E6D17CA" w14:textId="77777777" w:rsidR="00A145EF" w:rsidRPr="00FC1ACF" w:rsidRDefault="00A145EF" w:rsidP="00C46065">
      <w:pPr>
        <w:jc w:val="both"/>
        <w:rPr>
          <w:lang w:val="nb-NO"/>
        </w:rPr>
      </w:pPr>
    </w:p>
    <w:p w14:paraId="5A365F65" w14:textId="0D068DC2" w:rsidR="00A145EF" w:rsidRPr="00FC1ACF" w:rsidRDefault="006B7059" w:rsidP="00C46065">
      <w:pPr>
        <w:keepNext/>
        <w:ind w:left="567" w:hanging="567"/>
        <w:jc w:val="both"/>
        <w:rPr>
          <w:lang w:val="nb-NO"/>
        </w:rPr>
      </w:pPr>
      <w:r w:rsidRPr="00FC1ACF">
        <w:rPr>
          <w:b/>
          <w:lang w:val="nb-NO"/>
        </w:rPr>
        <w:t>2.</w:t>
      </w:r>
      <w:r w:rsidRPr="00FC1ACF">
        <w:rPr>
          <w:b/>
          <w:lang w:val="nb-NO"/>
        </w:rPr>
        <w:tab/>
        <w:t>H</w:t>
      </w:r>
      <w:r w:rsidR="004C5284" w:rsidRPr="00FC1ACF">
        <w:rPr>
          <w:b/>
          <w:lang w:val="nb-NO"/>
        </w:rPr>
        <w:t>va du må vite før du bruker</w:t>
      </w:r>
      <w:r w:rsidRPr="00FC1ACF">
        <w:rPr>
          <w:b/>
          <w:lang w:val="nb-NO"/>
        </w:rPr>
        <w:t xml:space="preserve"> </w:t>
      </w:r>
      <w:r w:rsidR="007E0C0D" w:rsidRPr="00FC1ACF">
        <w:rPr>
          <w:b/>
          <w:lang w:val="nb-NO"/>
        </w:rPr>
        <w:t>Evrysdi</w:t>
      </w:r>
    </w:p>
    <w:p w14:paraId="72F69CAD" w14:textId="77777777" w:rsidR="00A145EF" w:rsidRPr="00FC1ACF" w:rsidRDefault="00A145EF" w:rsidP="00C46065">
      <w:pPr>
        <w:jc w:val="both"/>
        <w:rPr>
          <w:lang w:val="nb-NO"/>
        </w:rPr>
      </w:pPr>
    </w:p>
    <w:p w14:paraId="79E583C4" w14:textId="77777777" w:rsidR="00592573" w:rsidRPr="00FC1ACF" w:rsidRDefault="006B7059" w:rsidP="00C46065">
      <w:pPr>
        <w:ind w:left="426" w:hanging="426"/>
        <w:jc w:val="both"/>
        <w:rPr>
          <w:b/>
          <w:lang w:val="nb-NO"/>
        </w:rPr>
      </w:pPr>
      <w:r w:rsidRPr="00FC1ACF">
        <w:rPr>
          <w:b/>
          <w:lang w:val="nb-NO"/>
        </w:rPr>
        <w:t xml:space="preserve">Bruk ikke </w:t>
      </w:r>
      <w:r w:rsidR="007E0C0D" w:rsidRPr="00FC1ACF">
        <w:rPr>
          <w:b/>
          <w:lang w:val="nb-NO"/>
        </w:rPr>
        <w:t>Evrysdi</w:t>
      </w:r>
      <w:r w:rsidR="004C5284" w:rsidRPr="00FC1ACF">
        <w:rPr>
          <w:b/>
          <w:lang w:val="nb-NO"/>
        </w:rPr>
        <w:t>:</w:t>
      </w:r>
    </w:p>
    <w:p w14:paraId="74FCFE32" w14:textId="77777777" w:rsidR="00F65592" w:rsidRPr="00FC1ACF" w:rsidRDefault="00F65592" w:rsidP="00C46065">
      <w:pPr>
        <w:ind w:left="426" w:hanging="426"/>
        <w:jc w:val="both"/>
        <w:rPr>
          <w:b/>
          <w:lang w:val="nb-NO"/>
        </w:rPr>
      </w:pPr>
    </w:p>
    <w:p w14:paraId="28B0B814" w14:textId="4F78F37D" w:rsidR="00A145EF" w:rsidRPr="00FC1ACF" w:rsidRDefault="00F04AF5" w:rsidP="0028358D">
      <w:pPr>
        <w:pStyle w:val="ListParagraph"/>
        <w:ind w:left="567" w:hanging="567"/>
        <w:contextualSpacing w:val="0"/>
        <w:jc w:val="both"/>
        <w:rPr>
          <w:lang w:val="nb-NO"/>
        </w:rPr>
      </w:pPr>
      <w:r w:rsidRPr="00FC1ACF">
        <w:rPr>
          <w:sz w:val="16"/>
          <w:szCs w:val="16"/>
          <w:lang w:val="nb-NO"/>
        </w:rPr>
        <w:t>●</w:t>
      </w:r>
      <w:r w:rsidRPr="00FC1ACF">
        <w:rPr>
          <w:lang w:val="nb-NO"/>
        </w:rPr>
        <w:tab/>
      </w:r>
      <w:r w:rsidR="00C95E97" w:rsidRPr="00FC1ACF">
        <w:rPr>
          <w:lang w:val="nb-NO"/>
        </w:rPr>
        <w:t xml:space="preserve">dersom </w:t>
      </w:r>
      <w:r w:rsidR="006B7059" w:rsidRPr="00FC1ACF">
        <w:rPr>
          <w:lang w:val="nb-NO"/>
        </w:rPr>
        <w:t xml:space="preserve">du er allergisk overfor </w:t>
      </w:r>
      <w:r w:rsidR="007E0C0D" w:rsidRPr="00FC1ACF">
        <w:rPr>
          <w:lang w:val="nb-NO"/>
        </w:rPr>
        <w:t>risdiplam</w:t>
      </w:r>
      <w:r w:rsidR="006B7059" w:rsidRPr="00FC1ACF">
        <w:rPr>
          <w:lang w:val="nb-NO"/>
        </w:rPr>
        <w:t xml:space="preserve"> eller </w:t>
      </w:r>
      <w:r w:rsidR="00C95E97" w:rsidRPr="00FC1ACF">
        <w:rPr>
          <w:lang w:val="nb-NO"/>
        </w:rPr>
        <w:t xml:space="preserve">noen </w:t>
      </w:r>
      <w:r w:rsidR="006B7059" w:rsidRPr="00FC1ACF">
        <w:rPr>
          <w:lang w:val="nb-NO"/>
        </w:rPr>
        <w:t xml:space="preserve">av de andre innholdsstoffene i </w:t>
      </w:r>
      <w:r w:rsidR="009346CA" w:rsidRPr="00FC1ACF">
        <w:rPr>
          <w:lang w:val="nb-NO"/>
        </w:rPr>
        <w:t>dette legemidlet (listet opp i avsnitt</w:t>
      </w:r>
      <w:r w:rsidR="007E0C0D" w:rsidRPr="00FC1ACF">
        <w:rPr>
          <w:lang w:val="nb-NO"/>
        </w:rPr>
        <w:t> </w:t>
      </w:r>
      <w:r w:rsidR="009346CA" w:rsidRPr="00FC1ACF">
        <w:rPr>
          <w:lang w:val="nb-NO"/>
        </w:rPr>
        <w:t>6)</w:t>
      </w:r>
      <w:r w:rsidR="006B7059" w:rsidRPr="00FC1ACF">
        <w:rPr>
          <w:lang w:val="nb-NO"/>
        </w:rPr>
        <w:t>.</w:t>
      </w:r>
    </w:p>
    <w:p w14:paraId="1E92B11B" w14:textId="77777777" w:rsidR="0055684D" w:rsidRPr="00FC1ACF" w:rsidRDefault="0055684D" w:rsidP="00C46065">
      <w:pPr>
        <w:jc w:val="both"/>
        <w:rPr>
          <w:lang w:val="nb-NO"/>
        </w:rPr>
      </w:pPr>
    </w:p>
    <w:p w14:paraId="7CA12A7A" w14:textId="2405952F" w:rsidR="007E0C0D" w:rsidRPr="00FC1ACF" w:rsidRDefault="007E0C0D" w:rsidP="00C46065">
      <w:pPr>
        <w:jc w:val="both"/>
        <w:rPr>
          <w:lang w:val="nb-NO"/>
        </w:rPr>
      </w:pPr>
      <w:r w:rsidRPr="00FC1ACF">
        <w:rPr>
          <w:lang w:val="nb-NO"/>
        </w:rPr>
        <w:t>Hvis du ikke er sikker, snakk med lege</w:t>
      </w:r>
      <w:r w:rsidR="005624F2" w:rsidRPr="00FC1ACF">
        <w:rPr>
          <w:lang w:val="nb-NO"/>
        </w:rPr>
        <w:t>,</w:t>
      </w:r>
      <w:r w:rsidRPr="00FC1ACF">
        <w:rPr>
          <w:lang w:val="nb-NO"/>
        </w:rPr>
        <w:t xml:space="preserve"> apotek </w:t>
      </w:r>
      <w:r w:rsidR="005624F2" w:rsidRPr="00FC1ACF">
        <w:rPr>
          <w:lang w:val="nb-NO"/>
        </w:rPr>
        <w:t xml:space="preserve">eller sykepleier </w:t>
      </w:r>
      <w:r w:rsidRPr="00FC1ACF">
        <w:rPr>
          <w:lang w:val="nb-NO"/>
        </w:rPr>
        <w:t>før du tar Evrysdi.</w:t>
      </w:r>
    </w:p>
    <w:p w14:paraId="4DE78A13" w14:textId="77777777" w:rsidR="00A145EF" w:rsidRPr="00FC1ACF" w:rsidRDefault="00A145EF" w:rsidP="00C46065">
      <w:pPr>
        <w:ind w:left="567" w:hanging="567"/>
        <w:jc w:val="both"/>
        <w:rPr>
          <w:lang w:val="nb-NO"/>
        </w:rPr>
      </w:pPr>
    </w:p>
    <w:p w14:paraId="46A8C934" w14:textId="77777777" w:rsidR="00A145EF" w:rsidRPr="00FC1ACF" w:rsidRDefault="006B7059" w:rsidP="00C46065">
      <w:pPr>
        <w:keepNext/>
        <w:ind w:left="567" w:hanging="567"/>
        <w:jc w:val="both"/>
        <w:rPr>
          <w:b/>
          <w:lang w:val="nb-NO"/>
        </w:rPr>
      </w:pPr>
      <w:r w:rsidRPr="00FC1ACF">
        <w:rPr>
          <w:b/>
          <w:lang w:val="nb-NO"/>
        </w:rPr>
        <w:t>Advarsler og forsiktighetsregler</w:t>
      </w:r>
    </w:p>
    <w:p w14:paraId="543BA29C" w14:textId="77777777" w:rsidR="00592573" w:rsidRPr="00FC1ACF" w:rsidRDefault="00592573" w:rsidP="00C46065">
      <w:pPr>
        <w:keepNext/>
        <w:ind w:left="567" w:hanging="567"/>
        <w:jc w:val="both"/>
        <w:rPr>
          <w:b/>
          <w:lang w:val="nb-NO"/>
        </w:rPr>
      </w:pPr>
    </w:p>
    <w:p w14:paraId="0EDA28E5" w14:textId="0538E759" w:rsidR="009346CA" w:rsidRPr="00FC1ACF" w:rsidRDefault="006B7059" w:rsidP="00C46065">
      <w:pPr>
        <w:ind w:left="567" w:hanging="567"/>
        <w:jc w:val="both"/>
        <w:rPr>
          <w:lang w:val="nb-NO"/>
        </w:rPr>
      </w:pPr>
      <w:r w:rsidRPr="00FC1ACF">
        <w:rPr>
          <w:lang w:val="nb-NO"/>
        </w:rPr>
        <w:t>Snakk</w:t>
      </w:r>
      <w:r w:rsidR="00DA37A6" w:rsidRPr="00FC1ACF">
        <w:rPr>
          <w:lang w:val="nb-NO"/>
        </w:rPr>
        <w:t xml:space="preserve"> med lege</w:t>
      </w:r>
      <w:r w:rsidR="00814601" w:rsidRPr="00FC1ACF">
        <w:rPr>
          <w:lang w:val="nb-NO"/>
        </w:rPr>
        <w:t>,</w:t>
      </w:r>
      <w:r w:rsidR="007E0C0D" w:rsidRPr="00FC1ACF">
        <w:rPr>
          <w:lang w:val="nb-NO"/>
        </w:rPr>
        <w:t xml:space="preserve"> </w:t>
      </w:r>
      <w:r w:rsidRPr="00FC1ACF">
        <w:rPr>
          <w:lang w:val="nb-NO"/>
        </w:rPr>
        <w:t>apotek</w:t>
      </w:r>
      <w:r w:rsidR="007E0C0D" w:rsidRPr="00FC1ACF">
        <w:rPr>
          <w:lang w:val="nb-NO"/>
        </w:rPr>
        <w:t xml:space="preserve"> </w:t>
      </w:r>
      <w:r w:rsidRPr="00FC1ACF">
        <w:rPr>
          <w:lang w:val="nb-NO"/>
        </w:rPr>
        <w:t xml:space="preserve">eller sykepleier før du bruker </w:t>
      </w:r>
      <w:r w:rsidR="007E0C0D" w:rsidRPr="00FC1ACF">
        <w:rPr>
          <w:lang w:val="nb-NO"/>
        </w:rPr>
        <w:t>Evrysdi</w:t>
      </w:r>
      <w:r w:rsidRPr="00FC1ACF">
        <w:rPr>
          <w:lang w:val="nb-NO"/>
        </w:rPr>
        <w:t>.</w:t>
      </w:r>
    </w:p>
    <w:p w14:paraId="625F9415" w14:textId="77777777" w:rsidR="009346CA" w:rsidRPr="00FC1ACF" w:rsidRDefault="009346CA" w:rsidP="00C46065">
      <w:pPr>
        <w:ind w:left="567" w:hanging="567"/>
        <w:jc w:val="both"/>
        <w:rPr>
          <w:lang w:val="nb-NO"/>
        </w:rPr>
      </w:pPr>
    </w:p>
    <w:p w14:paraId="07C0E0FE" w14:textId="35161E58" w:rsidR="00214469" w:rsidRPr="00FC1ACF" w:rsidRDefault="00214469" w:rsidP="00C46065">
      <w:pPr>
        <w:jc w:val="both"/>
        <w:rPr>
          <w:lang w:val="nb-NO"/>
        </w:rPr>
      </w:pPr>
      <w:r w:rsidRPr="00FC1ACF">
        <w:rPr>
          <w:lang w:val="nb-NO"/>
        </w:rPr>
        <w:t xml:space="preserve">Behandling med Evrysdi kan skade ditt ufødte barn eller </w:t>
      </w:r>
      <w:r w:rsidR="001F5FA1" w:rsidRPr="00FC1ACF">
        <w:rPr>
          <w:lang w:val="nb-NO"/>
        </w:rPr>
        <w:t xml:space="preserve">det </w:t>
      </w:r>
      <w:r w:rsidRPr="00FC1ACF">
        <w:rPr>
          <w:lang w:val="nb-NO"/>
        </w:rPr>
        <w:t xml:space="preserve">kan </w:t>
      </w:r>
      <w:r w:rsidR="0020315C" w:rsidRPr="00FC1ACF">
        <w:rPr>
          <w:lang w:val="nb-NO"/>
        </w:rPr>
        <w:t>påvirke</w:t>
      </w:r>
      <w:r w:rsidRPr="00FC1ACF">
        <w:rPr>
          <w:lang w:val="nb-NO"/>
        </w:rPr>
        <w:t xml:space="preserve"> mannlig fertilitet. Se </w:t>
      </w:r>
      <w:r w:rsidRPr="00AF756D">
        <w:rPr>
          <w:b/>
          <w:bCs/>
          <w:lang w:val="nb-NO"/>
        </w:rPr>
        <w:t>«</w:t>
      </w:r>
      <w:r w:rsidRPr="00FC1ACF">
        <w:rPr>
          <w:b/>
          <w:bCs/>
          <w:lang w:val="nb-NO"/>
        </w:rPr>
        <w:t>Graviditet</w:t>
      </w:r>
      <w:r w:rsidR="0066156A" w:rsidRPr="00BC14B9">
        <w:rPr>
          <w:b/>
          <w:bCs/>
          <w:lang w:val="nb-NO"/>
        </w:rPr>
        <w:t>»</w:t>
      </w:r>
      <w:r w:rsidRPr="00AF756D">
        <w:rPr>
          <w:lang w:val="nb-NO"/>
        </w:rPr>
        <w:t>,</w:t>
      </w:r>
      <w:r w:rsidRPr="00FC1ACF">
        <w:rPr>
          <w:b/>
          <w:bCs/>
          <w:lang w:val="nb-NO"/>
        </w:rPr>
        <w:t xml:space="preserve"> </w:t>
      </w:r>
      <w:r w:rsidR="0066156A" w:rsidRPr="00AF756D">
        <w:rPr>
          <w:b/>
          <w:bCs/>
          <w:lang w:val="nb-NO"/>
        </w:rPr>
        <w:t>«</w:t>
      </w:r>
      <w:r w:rsidR="002A153E">
        <w:rPr>
          <w:b/>
          <w:bCs/>
          <w:lang w:val="nb-NO"/>
        </w:rPr>
        <w:t>P</w:t>
      </w:r>
      <w:r w:rsidRPr="00FC1ACF">
        <w:rPr>
          <w:b/>
          <w:bCs/>
          <w:lang w:val="nb-NO"/>
        </w:rPr>
        <w:t>revensjon</w:t>
      </w:r>
      <w:r w:rsidR="0066156A" w:rsidRPr="00BC14B9">
        <w:rPr>
          <w:b/>
          <w:bCs/>
          <w:lang w:val="nb-NO"/>
        </w:rPr>
        <w:t>»</w:t>
      </w:r>
      <w:r w:rsidR="005956CA" w:rsidRPr="00AF756D">
        <w:rPr>
          <w:lang w:val="nb-NO"/>
        </w:rPr>
        <w:t xml:space="preserve"> </w:t>
      </w:r>
      <w:r w:rsidRPr="00AF756D">
        <w:rPr>
          <w:lang w:val="nb-NO"/>
        </w:rPr>
        <w:t>og</w:t>
      </w:r>
      <w:r w:rsidRPr="00FC1ACF">
        <w:rPr>
          <w:b/>
          <w:bCs/>
          <w:lang w:val="nb-NO"/>
        </w:rPr>
        <w:t xml:space="preserve"> </w:t>
      </w:r>
      <w:r w:rsidR="0066156A" w:rsidRPr="00AF756D">
        <w:rPr>
          <w:b/>
          <w:bCs/>
          <w:lang w:val="nb-NO"/>
        </w:rPr>
        <w:t>«</w:t>
      </w:r>
      <w:r w:rsidR="002A153E">
        <w:rPr>
          <w:b/>
          <w:bCs/>
          <w:lang w:val="nb-NO"/>
        </w:rPr>
        <w:t>M</w:t>
      </w:r>
      <w:r w:rsidRPr="00FC1ACF">
        <w:rPr>
          <w:b/>
          <w:bCs/>
          <w:lang w:val="nb-NO"/>
        </w:rPr>
        <w:t>annlig fertilitet</w:t>
      </w:r>
      <w:r w:rsidRPr="00AF756D">
        <w:rPr>
          <w:b/>
          <w:bCs/>
          <w:lang w:val="nb-NO"/>
        </w:rPr>
        <w:t>»</w:t>
      </w:r>
      <w:r w:rsidRPr="00FC1ACF">
        <w:rPr>
          <w:lang w:val="nb-NO"/>
        </w:rPr>
        <w:t xml:space="preserve"> for mer informasjon.</w:t>
      </w:r>
    </w:p>
    <w:p w14:paraId="0D843151" w14:textId="77777777" w:rsidR="0020315C" w:rsidRPr="00FC1ACF" w:rsidRDefault="0020315C" w:rsidP="00C46065">
      <w:pPr>
        <w:ind w:left="567" w:hanging="567"/>
        <w:jc w:val="both"/>
        <w:rPr>
          <w:lang w:val="nb-NO"/>
        </w:rPr>
      </w:pPr>
    </w:p>
    <w:p w14:paraId="23649704" w14:textId="77777777" w:rsidR="00A145EF" w:rsidRPr="00FC1ACF" w:rsidRDefault="006B7059" w:rsidP="00C46065">
      <w:pPr>
        <w:keepNext/>
        <w:jc w:val="both"/>
        <w:rPr>
          <w:b/>
          <w:lang w:val="nb-NO"/>
        </w:rPr>
      </w:pPr>
      <w:r w:rsidRPr="00FC1ACF">
        <w:rPr>
          <w:b/>
          <w:lang w:val="nb-NO"/>
        </w:rPr>
        <w:t xml:space="preserve">Andre legemidler og </w:t>
      </w:r>
      <w:r w:rsidR="00214469" w:rsidRPr="00FC1ACF">
        <w:rPr>
          <w:b/>
          <w:lang w:val="nb-NO"/>
        </w:rPr>
        <w:t>Evrysdi</w:t>
      </w:r>
    </w:p>
    <w:p w14:paraId="65023CD5" w14:textId="77777777" w:rsidR="00592573" w:rsidRPr="00FC1ACF" w:rsidRDefault="00592573" w:rsidP="00C46065">
      <w:pPr>
        <w:keepNext/>
        <w:jc w:val="both"/>
        <w:rPr>
          <w:lang w:val="nb-NO"/>
        </w:rPr>
      </w:pPr>
    </w:p>
    <w:p w14:paraId="21E4A30E" w14:textId="3BCDA83B" w:rsidR="00A145EF" w:rsidRPr="00FC1ACF" w:rsidRDefault="003F6884" w:rsidP="00C46065">
      <w:pPr>
        <w:jc w:val="both"/>
        <w:rPr>
          <w:lang w:val="nb-NO"/>
        </w:rPr>
      </w:pPr>
      <w:r w:rsidRPr="00FC1ACF">
        <w:rPr>
          <w:lang w:val="nb-NO"/>
        </w:rPr>
        <w:t>Snakk</w:t>
      </w:r>
      <w:r w:rsidR="006B7059" w:rsidRPr="00FC1ACF">
        <w:rPr>
          <w:lang w:val="nb-NO"/>
        </w:rPr>
        <w:t xml:space="preserve"> med lege</w:t>
      </w:r>
      <w:r w:rsidR="00FD00A6" w:rsidRPr="00FC1ACF">
        <w:rPr>
          <w:lang w:val="nb-NO"/>
        </w:rPr>
        <w:t>,</w:t>
      </w:r>
      <w:r w:rsidR="00214469" w:rsidRPr="00FC1ACF">
        <w:rPr>
          <w:lang w:val="nb-NO"/>
        </w:rPr>
        <w:t xml:space="preserve"> </w:t>
      </w:r>
      <w:r w:rsidR="006B7059" w:rsidRPr="00FC1ACF">
        <w:rPr>
          <w:lang w:val="nb-NO"/>
        </w:rPr>
        <w:t xml:space="preserve">apotek </w:t>
      </w:r>
      <w:r w:rsidR="00FD00A6" w:rsidRPr="00FC1ACF">
        <w:rPr>
          <w:lang w:val="nb-NO"/>
        </w:rPr>
        <w:t xml:space="preserve">eller sykepleier </w:t>
      </w:r>
      <w:r w:rsidR="006B7059" w:rsidRPr="00FC1ACF">
        <w:rPr>
          <w:lang w:val="nb-NO"/>
        </w:rPr>
        <w:t>dersom du bruker</w:t>
      </w:r>
      <w:r w:rsidR="009346CA" w:rsidRPr="00FC1ACF">
        <w:rPr>
          <w:lang w:val="nb-NO"/>
        </w:rPr>
        <w:t>,</w:t>
      </w:r>
      <w:r w:rsidR="006B7059" w:rsidRPr="00FC1ACF">
        <w:rPr>
          <w:lang w:val="nb-NO"/>
        </w:rPr>
        <w:t xml:space="preserve"> nylig har brukt </w:t>
      </w:r>
      <w:r w:rsidR="009346CA" w:rsidRPr="00FC1ACF">
        <w:rPr>
          <w:lang w:val="nb-NO"/>
        </w:rPr>
        <w:t xml:space="preserve">eller planlegger å bruke </w:t>
      </w:r>
      <w:r w:rsidR="006B7059" w:rsidRPr="00FC1ACF">
        <w:rPr>
          <w:lang w:val="nb-NO"/>
        </w:rPr>
        <w:t>andre legemidler</w:t>
      </w:r>
      <w:r w:rsidR="009346CA" w:rsidRPr="00FC1ACF">
        <w:rPr>
          <w:lang w:val="nb-NO"/>
        </w:rPr>
        <w:t>.</w:t>
      </w:r>
    </w:p>
    <w:p w14:paraId="5B50043C" w14:textId="77777777" w:rsidR="00592573" w:rsidRPr="00FC1ACF" w:rsidRDefault="00592573" w:rsidP="00C46065">
      <w:pPr>
        <w:jc w:val="both"/>
        <w:rPr>
          <w:lang w:val="nb-NO"/>
        </w:rPr>
      </w:pPr>
    </w:p>
    <w:p w14:paraId="27BF5BD2" w14:textId="5BBBB886" w:rsidR="00592573" w:rsidRPr="00FC1ACF" w:rsidRDefault="00592573" w:rsidP="00C46065">
      <w:pPr>
        <w:jc w:val="both"/>
        <w:rPr>
          <w:lang w:val="nb-NO"/>
        </w:rPr>
      </w:pPr>
      <w:r w:rsidRPr="00FC1ACF">
        <w:rPr>
          <w:lang w:val="nb-NO"/>
        </w:rPr>
        <w:t>Snakk spesielt med lege, apotek eller sykepleier dersom du bruker</w:t>
      </w:r>
      <w:r w:rsidR="005C4CF2" w:rsidRPr="00FC1ACF">
        <w:rPr>
          <w:lang w:val="nb-NO"/>
        </w:rPr>
        <w:t xml:space="preserve"> eller </w:t>
      </w:r>
      <w:r w:rsidR="00FD00A6" w:rsidRPr="00FC1ACF">
        <w:rPr>
          <w:lang w:val="nb-NO"/>
        </w:rPr>
        <w:t>noen gang</w:t>
      </w:r>
      <w:r w:rsidR="005C4CF2" w:rsidRPr="00FC1ACF">
        <w:rPr>
          <w:lang w:val="nb-NO"/>
        </w:rPr>
        <w:t xml:space="preserve"> har brukt</w:t>
      </w:r>
      <w:r w:rsidRPr="00FC1ACF">
        <w:rPr>
          <w:lang w:val="nb-NO"/>
        </w:rPr>
        <w:t xml:space="preserve"> noen av følgende legemidler:</w:t>
      </w:r>
    </w:p>
    <w:p w14:paraId="733261F3" w14:textId="4BA2C565" w:rsidR="00592573" w:rsidRPr="00FC1ACF" w:rsidRDefault="00F918E3" w:rsidP="0028358D">
      <w:pPr>
        <w:pStyle w:val="ListParagraph"/>
        <w:ind w:left="567" w:hanging="567"/>
        <w:contextualSpacing w:val="0"/>
        <w:jc w:val="both"/>
        <w:rPr>
          <w:lang w:val="nb-NO"/>
        </w:rPr>
      </w:pPr>
      <w:r w:rsidRPr="00FC1ACF">
        <w:rPr>
          <w:rFonts w:ascii="Symbol" w:hAnsi="Symbol"/>
          <w:lang w:val="nb-NO"/>
        </w:rPr>
        <w:sym w:font="Symbol" w:char="F0B7"/>
      </w:r>
      <w:r w:rsidR="00F04AF5" w:rsidRPr="00FC1ACF">
        <w:rPr>
          <w:lang w:val="nb-NO"/>
        </w:rPr>
        <w:tab/>
      </w:r>
      <w:r w:rsidR="00592573" w:rsidRPr="00FC1ACF">
        <w:rPr>
          <w:lang w:val="nb-NO"/>
        </w:rPr>
        <w:t xml:space="preserve">metformin – et legemiddel som brukes til å behandle type </w:t>
      </w:r>
      <w:r w:rsidR="00FD00A6" w:rsidRPr="00FC1ACF">
        <w:rPr>
          <w:lang w:val="nb-NO"/>
        </w:rPr>
        <w:t>2</w:t>
      </w:r>
      <w:r w:rsidR="00592573" w:rsidRPr="00FC1ACF">
        <w:rPr>
          <w:lang w:val="nb-NO"/>
        </w:rPr>
        <w:t xml:space="preserve"> diabetes</w:t>
      </w:r>
    </w:p>
    <w:p w14:paraId="6EE49F3C" w14:textId="77777777" w:rsidR="00592573" w:rsidRPr="00FC1ACF" w:rsidRDefault="00F918E3" w:rsidP="0028358D">
      <w:pPr>
        <w:pStyle w:val="ListParagraph"/>
        <w:ind w:left="567" w:hanging="567"/>
        <w:contextualSpacing w:val="0"/>
        <w:jc w:val="both"/>
        <w:rPr>
          <w:lang w:val="nb-NO"/>
        </w:rPr>
      </w:pPr>
      <w:r w:rsidRPr="00FC1ACF">
        <w:rPr>
          <w:rFonts w:ascii="Symbol" w:hAnsi="Symbol"/>
          <w:lang w:val="nb-NO"/>
        </w:rPr>
        <w:sym w:font="Symbol" w:char="F0B7"/>
      </w:r>
      <w:r w:rsidR="00F04AF5" w:rsidRPr="00FC1ACF">
        <w:rPr>
          <w:lang w:val="nb-NO"/>
        </w:rPr>
        <w:tab/>
      </w:r>
      <w:r w:rsidR="00592573" w:rsidRPr="00FC1ACF">
        <w:rPr>
          <w:lang w:val="nb-NO"/>
        </w:rPr>
        <w:t>legemidler til behandling av SMA</w:t>
      </w:r>
    </w:p>
    <w:p w14:paraId="53BDB9A8" w14:textId="77777777" w:rsidR="00A145EF" w:rsidRPr="00FC1ACF" w:rsidRDefault="00A145EF" w:rsidP="00C46065">
      <w:pPr>
        <w:ind w:left="567" w:hanging="567"/>
        <w:jc w:val="both"/>
        <w:rPr>
          <w:lang w:val="nb-NO"/>
        </w:rPr>
      </w:pPr>
    </w:p>
    <w:p w14:paraId="75B9B69E" w14:textId="77777777" w:rsidR="00214469" w:rsidRPr="00FC1ACF" w:rsidRDefault="00214469" w:rsidP="00C46065">
      <w:pPr>
        <w:keepNext/>
        <w:jc w:val="both"/>
        <w:rPr>
          <w:b/>
          <w:bCs/>
          <w:lang w:val="nb-NO"/>
        </w:rPr>
      </w:pPr>
      <w:r w:rsidRPr="00FC1ACF">
        <w:rPr>
          <w:b/>
          <w:bCs/>
          <w:lang w:val="nb-NO"/>
        </w:rPr>
        <w:t>Graviditet</w:t>
      </w:r>
    </w:p>
    <w:p w14:paraId="709FBDD0" w14:textId="77777777" w:rsidR="00592573" w:rsidRPr="00FC1ACF" w:rsidRDefault="00592573" w:rsidP="00C46065">
      <w:pPr>
        <w:keepNext/>
        <w:jc w:val="both"/>
        <w:rPr>
          <w:b/>
          <w:bCs/>
          <w:lang w:val="nb-NO"/>
        </w:rPr>
      </w:pPr>
    </w:p>
    <w:p w14:paraId="3B41BC7D" w14:textId="77777777" w:rsidR="00FD00A6" w:rsidRPr="0072453B" w:rsidRDefault="00FD00A6" w:rsidP="00C46065">
      <w:pPr>
        <w:pStyle w:val="ListParagraph"/>
        <w:tabs>
          <w:tab w:val="left" w:pos="851"/>
        </w:tabs>
        <w:spacing w:line="260" w:lineRule="exact"/>
        <w:ind w:left="0"/>
        <w:rPr>
          <w:szCs w:val="22"/>
          <w:lang w:val="nb-NO"/>
        </w:rPr>
      </w:pPr>
      <w:r w:rsidRPr="0072453B">
        <w:rPr>
          <w:lang w:val="nb-NO"/>
        </w:rPr>
        <w:t>Før du starter behandling med dette legemidlet, skal legen ta en graviditetstest. Dette er fordi Evrysdi kan skade det ufødte barnet.</w:t>
      </w:r>
    </w:p>
    <w:p w14:paraId="63E8DED9" w14:textId="77777777" w:rsidR="00FD00A6" w:rsidRPr="0072453B" w:rsidRDefault="00FD00A6" w:rsidP="0072453B">
      <w:pPr>
        <w:pStyle w:val="ListParagraph"/>
        <w:numPr>
          <w:ilvl w:val="1"/>
          <w:numId w:val="29"/>
        </w:numPr>
        <w:ind w:left="567" w:hanging="567"/>
        <w:contextualSpacing w:val="0"/>
        <w:rPr>
          <w:szCs w:val="22"/>
          <w:lang w:val="nb-NO"/>
        </w:rPr>
      </w:pPr>
      <w:r w:rsidRPr="0072453B">
        <w:rPr>
          <w:szCs w:val="22"/>
          <w:lang w:val="nb-NO"/>
        </w:rPr>
        <w:t>Ikke ta dette legemidlet hvis du er gravid.</w:t>
      </w:r>
    </w:p>
    <w:p w14:paraId="77BA2A0F" w14:textId="77777777" w:rsidR="00FD00A6" w:rsidRPr="0072453B" w:rsidRDefault="00FD00A6" w:rsidP="0072453B">
      <w:pPr>
        <w:pStyle w:val="ListParagraph"/>
        <w:numPr>
          <w:ilvl w:val="1"/>
          <w:numId w:val="29"/>
        </w:numPr>
        <w:ind w:left="567" w:hanging="567"/>
        <w:contextualSpacing w:val="0"/>
        <w:rPr>
          <w:szCs w:val="22"/>
          <w:lang w:val="nb-NO"/>
        </w:rPr>
      </w:pPr>
      <w:r w:rsidRPr="0072453B">
        <w:rPr>
          <w:szCs w:val="22"/>
          <w:lang w:val="nb-NO"/>
        </w:rPr>
        <w:t>Ikke bli gravid:</w:t>
      </w:r>
    </w:p>
    <w:p w14:paraId="3BEC6BA0" w14:textId="77777777" w:rsidR="00FD00A6" w:rsidRPr="0072453B" w:rsidRDefault="00FD00A6" w:rsidP="0072453B">
      <w:pPr>
        <w:pStyle w:val="ListParagraph"/>
        <w:keepNext/>
        <w:keepLines/>
        <w:numPr>
          <w:ilvl w:val="1"/>
          <w:numId w:val="32"/>
        </w:numPr>
        <w:tabs>
          <w:tab w:val="left" w:pos="567"/>
        </w:tabs>
        <w:spacing w:line="260" w:lineRule="exact"/>
        <w:rPr>
          <w:szCs w:val="22"/>
          <w:lang w:val="nb-NO"/>
        </w:rPr>
      </w:pPr>
      <w:r w:rsidRPr="0072453B">
        <w:rPr>
          <w:szCs w:val="22"/>
          <w:lang w:val="nb-NO"/>
        </w:rPr>
        <w:t>under behandling med Evrysdi og</w:t>
      </w:r>
    </w:p>
    <w:p w14:paraId="1C5D8A24" w14:textId="394DA34A" w:rsidR="00214469" w:rsidRPr="00FC1ACF" w:rsidRDefault="00FD00A6" w:rsidP="0072453B">
      <w:pPr>
        <w:pStyle w:val="ListParagraph"/>
        <w:keepNext/>
        <w:keepLines/>
        <w:numPr>
          <w:ilvl w:val="1"/>
          <w:numId w:val="32"/>
        </w:numPr>
        <w:tabs>
          <w:tab w:val="left" w:pos="567"/>
        </w:tabs>
        <w:spacing w:line="260" w:lineRule="exact"/>
        <w:rPr>
          <w:szCs w:val="22"/>
          <w:lang w:val="nb-NO"/>
        </w:rPr>
      </w:pPr>
      <w:r w:rsidRPr="0072453B">
        <w:rPr>
          <w:szCs w:val="22"/>
          <w:lang w:val="nb-NO"/>
        </w:rPr>
        <w:t xml:space="preserve">i én måned etter at du har sluttet å ta Evrysdi. </w:t>
      </w:r>
    </w:p>
    <w:p w14:paraId="0D97F70E" w14:textId="0C1FC644" w:rsidR="00214469" w:rsidRPr="00FC1ACF" w:rsidRDefault="00A42D67" w:rsidP="00C46065">
      <w:pPr>
        <w:jc w:val="both"/>
        <w:rPr>
          <w:lang w:val="nb-NO"/>
        </w:rPr>
      </w:pPr>
      <w:r>
        <w:rPr>
          <w:lang w:val="nb-NO"/>
        </w:rPr>
        <w:t>Informer</w:t>
      </w:r>
      <w:r w:rsidRPr="00FC1ACF">
        <w:rPr>
          <w:lang w:val="nb-NO"/>
        </w:rPr>
        <w:t xml:space="preserve"> </w:t>
      </w:r>
      <w:r w:rsidR="00214469" w:rsidRPr="00FC1ACF">
        <w:rPr>
          <w:lang w:val="nb-NO"/>
        </w:rPr>
        <w:t xml:space="preserve">legen umiddelbart dersom du blir gravid under behandlingen. Du og legen din vil </w:t>
      </w:r>
      <w:r w:rsidR="002030E1" w:rsidRPr="00FC1ACF">
        <w:rPr>
          <w:lang w:val="nb-NO"/>
        </w:rPr>
        <w:t>bestemme hva som er det beste for deg og d</w:t>
      </w:r>
      <w:r w:rsidR="007A2A8C">
        <w:rPr>
          <w:lang w:val="nb-NO"/>
        </w:rPr>
        <w:t>itt</w:t>
      </w:r>
      <w:r w:rsidR="002030E1" w:rsidRPr="00FC1ACF">
        <w:rPr>
          <w:lang w:val="nb-NO"/>
        </w:rPr>
        <w:t xml:space="preserve"> ufødte barn.</w:t>
      </w:r>
    </w:p>
    <w:p w14:paraId="19ED81DF" w14:textId="77777777" w:rsidR="00592573" w:rsidRPr="00FC1ACF" w:rsidRDefault="00592573" w:rsidP="00C46065">
      <w:pPr>
        <w:keepNext/>
        <w:jc w:val="both"/>
        <w:rPr>
          <w:lang w:val="nb-NO"/>
        </w:rPr>
      </w:pPr>
    </w:p>
    <w:p w14:paraId="479BFAD0" w14:textId="77777777" w:rsidR="002030E1" w:rsidRPr="00FC1ACF" w:rsidRDefault="002030E1" w:rsidP="00C46065">
      <w:pPr>
        <w:keepNext/>
        <w:jc w:val="both"/>
        <w:rPr>
          <w:b/>
          <w:bCs/>
          <w:lang w:val="nb-NO"/>
        </w:rPr>
      </w:pPr>
      <w:r w:rsidRPr="00FC1ACF">
        <w:rPr>
          <w:b/>
          <w:bCs/>
          <w:lang w:val="nb-NO"/>
        </w:rPr>
        <w:t>Prevensjon</w:t>
      </w:r>
    </w:p>
    <w:p w14:paraId="45F1DD3F" w14:textId="77777777" w:rsidR="00592573" w:rsidRPr="00FC1ACF" w:rsidRDefault="00592573" w:rsidP="00C46065">
      <w:pPr>
        <w:keepNext/>
        <w:jc w:val="both"/>
        <w:rPr>
          <w:u w:val="single"/>
          <w:lang w:val="nb-NO"/>
        </w:rPr>
      </w:pPr>
    </w:p>
    <w:p w14:paraId="6AC19200" w14:textId="77777777" w:rsidR="002030E1" w:rsidRPr="00FC1ACF" w:rsidRDefault="002030E1" w:rsidP="00C46065">
      <w:pPr>
        <w:keepNext/>
        <w:jc w:val="both"/>
        <w:rPr>
          <w:u w:val="single"/>
          <w:lang w:val="nb-NO"/>
        </w:rPr>
      </w:pPr>
      <w:r w:rsidRPr="00FC1ACF">
        <w:rPr>
          <w:u w:val="single"/>
          <w:lang w:val="nb-NO"/>
        </w:rPr>
        <w:t>For kvinner</w:t>
      </w:r>
    </w:p>
    <w:p w14:paraId="1F0AFB38" w14:textId="77777777" w:rsidR="003B3453" w:rsidRPr="00FC1ACF" w:rsidRDefault="003B3453" w:rsidP="00AF756D">
      <w:pPr>
        <w:jc w:val="both"/>
        <w:rPr>
          <w:lang w:val="nb-NO"/>
        </w:rPr>
      </w:pPr>
    </w:p>
    <w:p w14:paraId="0354586F" w14:textId="75D3E831" w:rsidR="00EF55EA" w:rsidRPr="0072453B" w:rsidRDefault="00EF55EA" w:rsidP="00C46065">
      <w:pPr>
        <w:ind w:left="567" w:hanging="567"/>
        <w:rPr>
          <w:szCs w:val="22"/>
          <w:lang w:val="nb-NO"/>
        </w:rPr>
      </w:pPr>
      <w:r w:rsidRPr="0072453B">
        <w:rPr>
          <w:lang w:val="nb-NO"/>
        </w:rPr>
        <w:t xml:space="preserve">Du må bruke svært </w:t>
      </w:r>
      <w:r w:rsidR="007A2A8C">
        <w:rPr>
          <w:lang w:val="nb-NO"/>
        </w:rPr>
        <w:t>sikker</w:t>
      </w:r>
      <w:r w:rsidRPr="0072453B">
        <w:rPr>
          <w:lang w:val="nb-NO"/>
        </w:rPr>
        <w:t xml:space="preserve"> prevensjon:</w:t>
      </w:r>
    </w:p>
    <w:p w14:paraId="55D13991" w14:textId="77777777" w:rsidR="00EF55EA" w:rsidRPr="0072453B" w:rsidRDefault="00EF55EA" w:rsidP="0072453B">
      <w:pPr>
        <w:pStyle w:val="ListParagraph"/>
        <w:numPr>
          <w:ilvl w:val="1"/>
          <w:numId w:val="35"/>
        </w:numPr>
        <w:tabs>
          <w:tab w:val="left" w:pos="567"/>
        </w:tabs>
        <w:ind w:left="567" w:hanging="567"/>
        <w:contextualSpacing w:val="0"/>
        <w:rPr>
          <w:szCs w:val="22"/>
          <w:lang w:val="nb-NO"/>
        </w:rPr>
      </w:pPr>
      <w:r w:rsidRPr="0072453B">
        <w:rPr>
          <w:lang w:val="nb-NO"/>
        </w:rPr>
        <w:t>mens du tar dette legemidlet og</w:t>
      </w:r>
    </w:p>
    <w:p w14:paraId="569A6610" w14:textId="77777777" w:rsidR="00EF55EA" w:rsidRPr="0072453B" w:rsidRDefault="00EF55EA" w:rsidP="0072453B">
      <w:pPr>
        <w:pStyle w:val="ListParagraph"/>
        <w:numPr>
          <w:ilvl w:val="1"/>
          <w:numId w:val="35"/>
        </w:numPr>
        <w:tabs>
          <w:tab w:val="left" w:pos="567"/>
        </w:tabs>
        <w:ind w:left="567" w:hanging="567"/>
        <w:contextualSpacing w:val="0"/>
        <w:rPr>
          <w:szCs w:val="22"/>
          <w:lang w:val="nb-NO"/>
        </w:rPr>
      </w:pPr>
      <w:r w:rsidRPr="0072453B">
        <w:rPr>
          <w:lang w:val="nb-NO"/>
        </w:rPr>
        <w:t>i én måned etter at du har sluttet å ta dette legemidlet.</w:t>
      </w:r>
    </w:p>
    <w:p w14:paraId="7C4A645A" w14:textId="77777777" w:rsidR="00EF55EA" w:rsidRPr="0072453B" w:rsidRDefault="00EF55EA" w:rsidP="00C46065">
      <w:pPr>
        <w:ind w:left="567" w:hanging="567"/>
        <w:rPr>
          <w:szCs w:val="22"/>
          <w:lang w:val="nb-NO"/>
        </w:rPr>
      </w:pPr>
    </w:p>
    <w:p w14:paraId="7F7024F0" w14:textId="3A05DC72" w:rsidR="00EF55EA" w:rsidRPr="00FC1ACF" w:rsidRDefault="00EF55EA">
      <w:pPr>
        <w:ind w:left="567" w:hanging="567"/>
        <w:rPr>
          <w:iCs/>
          <w:szCs w:val="22"/>
          <w:u w:val="single"/>
          <w:lang w:val="nb-NO"/>
        </w:rPr>
      </w:pPr>
      <w:r w:rsidRPr="0072453B">
        <w:rPr>
          <w:lang w:val="nb-NO"/>
        </w:rPr>
        <w:t xml:space="preserve">Snakk med legen om </w:t>
      </w:r>
      <w:r w:rsidR="007A2A8C">
        <w:rPr>
          <w:lang w:val="nb-NO"/>
        </w:rPr>
        <w:t xml:space="preserve">hvilke </w:t>
      </w:r>
      <w:r w:rsidRPr="0072453B">
        <w:rPr>
          <w:lang w:val="nb-NO"/>
        </w:rPr>
        <w:t xml:space="preserve">svært </w:t>
      </w:r>
      <w:r w:rsidR="007A2A8C">
        <w:rPr>
          <w:lang w:val="nb-NO"/>
        </w:rPr>
        <w:t>sikre</w:t>
      </w:r>
      <w:r w:rsidRPr="0072453B">
        <w:rPr>
          <w:lang w:val="nb-NO"/>
        </w:rPr>
        <w:t xml:space="preserve"> prevensjon</w:t>
      </w:r>
      <w:r w:rsidR="007A2A8C">
        <w:rPr>
          <w:lang w:val="nb-NO"/>
        </w:rPr>
        <w:t>smetoder</w:t>
      </w:r>
      <w:r w:rsidRPr="0072453B">
        <w:rPr>
          <w:lang w:val="nb-NO"/>
        </w:rPr>
        <w:t xml:space="preserve"> som du og partneren din kan bruke. </w:t>
      </w:r>
    </w:p>
    <w:p w14:paraId="2FEF1321" w14:textId="77777777" w:rsidR="002030E1" w:rsidRPr="00FC1ACF" w:rsidRDefault="002030E1" w:rsidP="0072453B">
      <w:pPr>
        <w:jc w:val="both"/>
        <w:rPr>
          <w:lang w:val="nb-NO"/>
        </w:rPr>
      </w:pPr>
    </w:p>
    <w:p w14:paraId="01BDB89A" w14:textId="77777777" w:rsidR="002030E1" w:rsidRPr="00FC1ACF" w:rsidRDefault="002030E1" w:rsidP="00C46065">
      <w:pPr>
        <w:keepNext/>
        <w:jc w:val="both"/>
        <w:rPr>
          <w:u w:val="single"/>
          <w:lang w:val="nb-NO"/>
        </w:rPr>
      </w:pPr>
      <w:r w:rsidRPr="00FC1ACF">
        <w:rPr>
          <w:u w:val="single"/>
          <w:lang w:val="nb-NO"/>
        </w:rPr>
        <w:lastRenderedPageBreak/>
        <w:t>For menn</w:t>
      </w:r>
    </w:p>
    <w:p w14:paraId="665F96BA" w14:textId="77777777" w:rsidR="000236EB" w:rsidRPr="00FC1ACF" w:rsidRDefault="000236EB">
      <w:pPr>
        <w:keepNext/>
        <w:jc w:val="both"/>
        <w:rPr>
          <w:lang w:val="nb-NO"/>
        </w:rPr>
        <w:pPrChange w:id="422" w:author="KB172" w:date="2025-10-29T16:07:00Z" w16du:dateUtc="2025-10-29T15:07:00Z">
          <w:pPr>
            <w:jc w:val="both"/>
          </w:pPr>
        </w:pPrChange>
      </w:pPr>
    </w:p>
    <w:p w14:paraId="7C2652E8" w14:textId="334742E6" w:rsidR="00EF55EA" w:rsidRPr="0072453B" w:rsidRDefault="00EF55EA" w:rsidP="00C46065">
      <w:pPr>
        <w:ind w:left="567" w:hanging="567"/>
        <w:rPr>
          <w:szCs w:val="22"/>
          <w:lang w:val="nb-NO"/>
        </w:rPr>
      </w:pPr>
      <w:r w:rsidRPr="0072453B">
        <w:rPr>
          <w:lang w:val="nb-NO"/>
        </w:rPr>
        <w:t xml:space="preserve">Hvis partneren din er en kvinne som kan få barn, </w:t>
      </w:r>
      <w:r w:rsidR="007A2A8C">
        <w:rPr>
          <w:lang w:val="nb-NO"/>
        </w:rPr>
        <w:t>skal</w:t>
      </w:r>
      <w:r w:rsidRPr="0072453B">
        <w:rPr>
          <w:lang w:val="nb-NO"/>
        </w:rPr>
        <w:t xml:space="preserve"> hun ikke bli gravid. </w:t>
      </w:r>
    </w:p>
    <w:p w14:paraId="6547905B" w14:textId="77777777" w:rsidR="00EF55EA" w:rsidRPr="0072453B" w:rsidRDefault="00EF55EA" w:rsidP="00C46065">
      <w:pPr>
        <w:ind w:left="567" w:hanging="567"/>
        <w:rPr>
          <w:szCs w:val="22"/>
          <w:lang w:val="nb-NO"/>
        </w:rPr>
      </w:pPr>
      <w:r w:rsidRPr="0072453B">
        <w:rPr>
          <w:lang w:val="nb-NO"/>
        </w:rPr>
        <w:t>Bruk kondom:</w:t>
      </w:r>
    </w:p>
    <w:p w14:paraId="0579D97D" w14:textId="77777777" w:rsidR="00EF55EA" w:rsidRPr="0072453B" w:rsidRDefault="00EF55EA" w:rsidP="0072453B">
      <w:pPr>
        <w:pStyle w:val="ListParagraph"/>
        <w:numPr>
          <w:ilvl w:val="1"/>
          <w:numId w:val="37"/>
        </w:numPr>
        <w:tabs>
          <w:tab w:val="left" w:pos="567"/>
        </w:tabs>
        <w:ind w:left="567" w:hanging="567"/>
        <w:contextualSpacing w:val="0"/>
        <w:rPr>
          <w:szCs w:val="22"/>
          <w:lang w:val="nb-NO"/>
        </w:rPr>
      </w:pPr>
      <w:r w:rsidRPr="0072453B">
        <w:rPr>
          <w:lang w:val="nb-NO"/>
        </w:rPr>
        <w:t xml:space="preserve">mens du tar dette legemidlet og </w:t>
      </w:r>
    </w:p>
    <w:p w14:paraId="2E994F80" w14:textId="77C415B5" w:rsidR="00EF55EA" w:rsidRPr="0072453B" w:rsidRDefault="00EF55EA" w:rsidP="0072453B">
      <w:pPr>
        <w:pStyle w:val="ListParagraph"/>
        <w:numPr>
          <w:ilvl w:val="1"/>
          <w:numId w:val="37"/>
        </w:numPr>
        <w:tabs>
          <w:tab w:val="left" w:pos="567"/>
        </w:tabs>
        <w:ind w:left="567" w:hanging="567"/>
        <w:contextualSpacing w:val="0"/>
        <w:rPr>
          <w:szCs w:val="22"/>
          <w:lang w:val="nb-NO"/>
        </w:rPr>
      </w:pPr>
      <w:r w:rsidRPr="0072453B">
        <w:rPr>
          <w:lang w:val="nb-NO"/>
        </w:rPr>
        <w:t>i 4</w:t>
      </w:r>
      <w:r w:rsidR="007A2A8C">
        <w:rPr>
          <w:lang w:val="nb-NO"/>
        </w:rPr>
        <w:t> </w:t>
      </w:r>
      <w:r w:rsidRPr="0072453B">
        <w:rPr>
          <w:lang w:val="nb-NO"/>
        </w:rPr>
        <w:t>måneder etter at du har sluttet å ta dette legemidlet.</w:t>
      </w:r>
    </w:p>
    <w:p w14:paraId="4A8BB917" w14:textId="77777777" w:rsidR="00EF55EA" w:rsidRPr="0072453B" w:rsidRDefault="00EF55EA" w:rsidP="00C46065">
      <w:pPr>
        <w:ind w:left="567" w:hanging="567"/>
        <w:rPr>
          <w:szCs w:val="22"/>
          <w:lang w:val="nb-NO"/>
        </w:rPr>
      </w:pPr>
    </w:p>
    <w:p w14:paraId="6D488E28" w14:textId="3DDD4E49" w:rsidR="00EF55EA" w:rsidRPr="00FC1ACF" w:rsidRDefault="00EF55EA" w:rsidP="00C46065">
      <w:pPr>
        <w:ind w:left="567" w:hanging="567"/>
        <w:rPr>
          <w:szCs w:val="22"/>
          <w:lang w:val="nb-NO"/>
        </w:rPr>
      </w:pPr>
      <w:r w:rsidRPr="0072453B">
        <w:rPr>
          <w:lang w:val="nb-NO"/>
        </w:rPr>
        <w:t>Snakk med legen</w:t>
      </w:r>
      <w:r w:rsidR="00BD699A">
        <w:rPr>
          <w:lang w:val="nb-NO"/>
        </w:rPr>
        <w:t xml:space="preserve"> </w:t>
      </w:r>
      <w:r w:rsidRPr="0072453B">
        <w:rPr>
          <w:lang w:val="nb-NO"/>
        </w:rPr>
        <w:t>om</w:t>
      </w:r>
      <w:r w:rsidR="00BD699A">
        <w:rPr>
          <w:lang w:val="nb-NO"/>
        </w:rPr>
        <w:t xml:space="preserve"> hvilke</w:t>
      </w:r>
      <w:r w:rsidRPr="0072453B">
        <w:rPr>
          <w:lang w:val="nb-NO"/>
        </w:rPr>
        <w:t xml:space="preserve"> svært </w:t>
      </w:r>
      <w:r w:rsidR="00BD699A">
        <w:rPr>
          <w:lang w:val="nb-NO"/>
        </w:rPr>
        <w:t>sikre</w:t>
      </w:r>
      <w:r w:rsidRPr="0072453B">
        <w:rPr>
          <w:lang w:val="nb-NO"/>
        </w:rPr>
        <w:t xml:space="preserve"> prevensjon</w:t>
      </w:r>
      <w:r w:rsidR="00BD699A">
        <w:rPr>
          <w:lang w:val="nb-NO"/>
        </w:rPr>
        <w:t>smetoder</w:t>
      </w:r>
      <w:r w:rsidRPr="0072453B">
        <w:rPr>
          <w:lang w:val="nb-NO"/>
        </w:rPr>
        <w:t xml:space="preserve"> som du og partneren din kan bruke. </w:t>
      </w:r>
    </w:p>
    <w:p w14:paraId="4DBF531C" w14:textId="77777777" w:rsidR="002030E1" w:rsidRPr="00FC1ACF" w:rsidRDefault="002030E1" w:rsidP="00C46065">
      <w:pPr>
        <w:jc w:val="both"/>
        <w:rPr>
          <w:lang w:val="nb-NO"/>
        </w:rPr>
      </w:pPr>
    </w:p>
    <w:p w14:paraId="3FE44033" w14:textId="77777777" w:rsidR="002030E1" w:rsidRPr="00FC1ACF" w:rsidRDefault="00592573" w:rsidP="00C46065">
      <w:pPr>
        <w:keepNext/>
        <w:jc w:val="both"/>
        <w:rPr>
          <w:b/>
          <w:bCs/>
          <w:lang w:val="nb-NO"/>
        </w:rPr>
      </w:pPr>
      <w:r w:rsidRPr="00FC1ACF">
        <w:rPr>
          <w:b/>
          <w:bCs/>
          <w:lang w:val="nb-NO"/>
        </w:rPr>
        <w:t>Amming</w:t>
      </w:r>
    </w:p>
    <w:p w14:paraId="327FB500" w14:textId="77777777" w:rsidR="00592573" w:rsidRPr="00FC1ACF" w:rsidRDefault="00592573" w:rsidP="00C46065">
      <w:pPr>
        <w:keepNext/>
        <w:jc w:val="both"/>
        <w:rPr>
          <w:b/>
          <w:bCs/>
          <w:lang w:val="nb-NO"/>
        </w:rPr>
      </w:pPr>
    </w:p>
    <w:p w14:paraId="4E6D6251" w14:textId="64678644" w:rsidR="002030E1" w:rsidRPr="00FC1ACF" w:rsidRDefault="002030E1" w:rsidP="00C46065">
      <w:pPr>
        <w:jc w:val="both"/>
        <w:rPr>
          <w:lang w:val="nb-NO"/>
        </w:rPr>
      </w:pPr>
      <w:r w:rsidRPr="00FC1ACF">
        <w:rPr>
          <w:lang w:val="nb-NO"/>
        </w:rPr>
        <w:t xml:space="preserve">Du </w:t>
      </w:r>
      <w:r w:rsidR="0095724B">
        <w:rPr>
          <w:lang w:val="nb-NO"/>
        </w:rPr>
        <w:t>skal</w:t>
      </w:r>
      <w:r w:rsidR="0095724B" w:rsidRPr="00FC1ACF">
        <w:rPr>
          <w:lang w:val="nb-NO"/>
        </w:rPr>
        <w:t xml:space="preserve"> </w:t>
      </w:r>
      <w:r w:rsidRPr="00FC1ACF">
        <w:rPr>
          <w:lang w:val="nb-NO"/>
        </w:rPr>
        <w:t xml:space="preserve">ikke amme mens du bruker dette legemidlet. Dette </w:t>
      </w:r>
      <w:r w:rsidR="0095724B">
        <w:rPr>
          <w:lang w:val="nb-NO"/>
        </w:rPr>
        <w:t>legemidlet</w:t>
      </w:r>
      <w:r w:rsidR="0095724B" w:rsidRPr="00FC1ACF">
        <w:rPr>
          <w:lang w:val="nb-NO"/>
        </w:rPr>
        <w:t xml:space="preserve"> </w:t>
      </w:r>
      <w:r w:rsidRPr="00FC1ACF">
        <w:rPr>
          <w:lang w:val="nb-NO"/>
        </w:rPr>
        <w:t xml:space="preserve">kan passere over i morsmelk og </w:t>
      </w:r>
      <w:r w:rsidR="005C4CF2" w:rsidRPr="00FC1ACF">
        <w:rPr>
          <w:lang w:val="nb-NO"/>
        </w:rPr>
        <w:t>kan</w:t>
      </w:r>
      <w:r w:rsidRPr="00FC1ACF">
        <w:rPr>
          <w:lang w:val="nb-NO"/>
        </w:rPr>
        <w:t xml:space="preserve"> skade barnet ditt.</w:t>
      </w:r>
    </w:p>
    <w:p w14:paraId="55618EB9" w14:textId="77777777" w:rsidR="002030E1" w:rsidRPr="00FC1ACF" w:rsidRDefault="002030E1" w:rsidP="00AF756D">
      <w:pPr>
        <w:jc w:val="both"/>
        <w:rPr>
          <w:lang w:val="nb-NO"/>
        </w:rPr>
      </w:pPr>
    </w:p>
    <w:p w14:paraId="1AAD2C1F" w14:textId="1E923D3B" w:rsidR="002030E1" w:rsidRPr="00FC1ACF" w:rsidRDefault="002030E1" w:rsidP="00C46065">
      <w:pPr>
        <w:jc w:val="both"/>
        <w:rPr>
          <w:lang w:val="nb-NO"/>
        </w:rPr>
      </w:pPr>
      <w:r w:rsidRPr="00FC1ACF">
        <w:rPr>
          <w:lang w:val="nb-NO"/>
        </w:rPr>
        <w:t xml:space="preserve">Snakk med legen din om du skal </w:t>
      </w:r>
      <w:r w:rsidR="00260813">
        <w:rPr>
          <w:lang w:val="nb-NO"/>
        </w:rPr>
        <w:t>slutte å</w:t>
      </w:r>
      <w:r w:rsidR="00260813" w:rsidRPr="00FC1ACF">
        <w:rPr>
          <w:lang w:val="nb-NO"/>
        </w:rPr>
        <w:t xml:space="preserve"> </w:t>
      </w:r>
      <w:r w:rsidR="00D811CD" w:rsidRPr="00FC1ACF">
        <w:rPr>
          <w:lang w:val="nb-NO"/>
        </w:rPr>
        <w:t>amm</w:t>
      </w:r>
      <w:r w:rsidR="00260813">
        <w:rPr>
          <w:lang w:val="nb-NO"/>
        </w:rPr>
        <w:t>e</w:t>
      </w:r>
      <w:r w:rsidR="00D811CD" w:rsidRPr="00FC1ACF">
        <w:rPr>
          <w:lang w:val="nb-NO"/>
        </w:rPr>
        <w:t xml:space="preserve"> eller om du skal slutte å ta Evrysdi.</w:t>
      </w:r>
    </w:p>
    <w:p w14:paraId="00825DBC" w14:textId="77777777" w:rsidR="002030E1" w:rsidRPr="00FC1ACF" w:rsidRDefault="002030E1" w:rsidP="00AF756D">
      <w:pPr>
        <w:jc w:val="both"/>
        <w:rPr>
          <w:lang w:val="nb-NO"/>
        </w:rPr>
      </w:pPr>
    </w:p>
    <w:p w14:paraId="245298D1" w14:textId="77777777" w:rsidR="00D811CD" w:rsidRPr="00FC1ACF" w:rsidRDefault="00D811CD" w:rsidP="00C46065">
      <w:pPr>
        <w:keepNext/>
        <w:jc w:val="both"/>
        <w:rPr>
          <w:b/>
          <w:bCs/>
          <w:lang w:val="nb-NO"/>
        </w:rPr>
      </w:pPr>
      <w:r w:rsidRPr="00FC1ACF">
        <w:rPr>
          <w:b/>
          <w:bCs/>
          <w:lang w:val="nb-NO"/>
        </w:rPr>
        <w:t xml:space="preserve">Mannlig </w:t>
      </w:r>
      <w:r w:rsidR="00CA6ED1" w:rsidRPr="00FC1ACF">
        <w:rPr>
          <w:b/>
          <w:bCs/>
          <w:lang w:val="nb-NO"/>
        </w:rPr>
        <w:t>fertilitet</w:t>
      </w:r>
    </w:p>
    <w:p w14:paraId="0FBD4127" w14:textId="77777777" w:rsidR="00592573" w:rsidRPr="00FC1ACF" w:rsidRDefault="00592573" w:rsidP="00C46065">
      <w:pPr>
        <w:keepNext/>
        <w:jc w:val="both"/>
        <w:rPr>
          <w:b/>
          <w:bCs/>
          <w:lang w:val="nb-NO"/>
        </w:rPr>
      </w:pPr>
    </w:p>
    <w:p w14:paraId="7946F768" w14:textId="116C114D" w:rsidR="0095724B" w:rsidRDefault="00D811CD" w:rsidP="00FE0DF4">
      <w:pPr>
        <w:keepNext/>
        <w:jc w:val="both"/>
        <w:rPr>
          <w:lang w:val="nb-NO"/>
        </w:rPr>
      </w:pPr>
      <w:r w:rsidRPr="00FC1ACF">
        <w:rPr>
          <w:lang w:val="nb-NO"/>
        </w:rPr>
        <w:t>Evrysdi</w:t>
      </w:r>
      <w:r w:rsidR="0095724B">
        <w:rPr>
          <w:lang w:val="nb-NO"/>
        </w:rPr>
        <w:t xml:space="preserve"> kan</w:t>
      </w:r>
      <w:r w:rsidRPr="00FC1ACF">
        <w:rPr>
          <w:lang w:val="nb-NO"/>
        </w:rPr>
        <w:t xml:space="preserve"> </w:t>
      </w:r>
      <w:r w:rsidR="00592573" w:rsidRPr="00FC1ACF">
        <w:rPr>
          <w:lang w:val="nb-NO"/>
        </w:rPr>
        <w:t>redusere</w:t>
      </w:r>
      <w:r w:rsidRPr="00FC1ACF">
        <w:rPr>
          <w:lang w:val="nb-NO"/>
        </w:rPr>
        <w:t xml:space="preserve"> mannlig fertilitet</w:t>
      </w:r>
      <w:r w:rsidR="00100D02" w:rsidRPr="00FC1ACF">
        <w:rPr>
          <w:lang w:val="nb-NO"/>
        </w:rPr>
        <w:t xml:space="preserve"> under behandling og i opptil 4 måneder etter siste dose</w:t>
      </w:r>
      <w:r w:rsidRPr="00FC1ACF">
        <w:rPr>
          <w:lang w:val="nb-NO"/>
        </w:rPr>
        <w:t xml:space="preserve">. </w:t>
      </w:r>
    </w:p>
    <w:p w14:paraId="23388A96" w14:textId="38BC6DAC" w:rsidR="00FE0DF4" w:rsidRPr="00FC1ACF" w:rsidRDefault="00FE0DF4" w:rsidP="00AF756D">
      <w:pPr>
        <w:widowControl w:val="0"/>
        <w:numPr>
          <w:ilvl w:val="0"/>
          <w:numId w:val="99"/>
        </w:numPr>
        <w:ind w:left="567" w:hanging="567"/>
        <w:jc w:val="both"/>
        <w:rPr>
          <w:lang w:val="nb-NO"/>
        </w:rPr>
      </w:pPr>
      <w:r>
        <w:rPr>
          <w:lang w:val="nb-NO"/>
        </w:rPr>
        <w:t>Spør legen din om råd dersom du planlegger å få barn.</w:t>
      </w:r>
    </w:p>
    <w:p w14:paraId="2034DAC5" w14:textId="30D3B5CA" w:rsidR="00D811CD" w:rsidRPr="0095724B" w:rsidRDefault="00D811CD" w:rsidP="00AF756D">
      <w:pPr>
        <w:keepNext/>
        <w:numPr>
          <w:ilvl w:val="0"/>
          <w:numId w:val="99"/>
        </w:numPr>
        <w:ind w:left="567" w:hanging="567"/>
        <w:jc w:val="both"/>
        <w:rPr>
          <w:lang w:val="nb-NO"/>
        </w:rPr>
      </w:pPr>
      <w:r w:rsidRPr="0095724B">
        <w:rPr>
          <w:lang w:val="nb-NO"/>
        </w:rPr>
        <w:t xml:space="preserve">Ikke doner sæd under behandlingen og i 4 måneder etter din siste dose med </w:t>
      </w:r>
      <w:r w:rsidR="0095724B">
        <w:rPr>
          <w:lang w:val="nb-NO"/>
        </w:rPr>
        <w:t>dette legemidlet</w:t>
      </w:r>
      <w:r w:rsidRPr="0095724B">
        <w:rPr>
          <w:lang w:val="nb-NO"/>
        </w:rPr>
        <w:t>.</w:t>
      </w:r>
    </w:p>
    <w:p w14:paraId="26B98545" w14:textId="77777777" w:rsidR="00D811CD" w:rsidRPr="00FC1ACF" w:rsidRDefault="00D811CD" w:rsidP="00C46065">
      <w:pPr>
        <w:jc w:val="both"/>
        <w:rPr>
          <w:lang w:val="nb-NO"/>
        </w:rPr>
      </w:pPr>
    </w:p>
    <w:p w14:paraId="363A6968" w14:textId="77777777" w:rsidR="00A145EF" w:rsidRPr="00FC1ACF" w:rsidRDefault="006B7059" w:rsidP="00C46065">
      <w:pPr>
        <w:keepNext/>
        <w:jc w:val="both"/>
        <w:rPr>
          <w:b/>
          <w:lang w:val="nb-NO"/>
        </w:rPr>
      </w:pPr>
      <w:r w:rsidRPr="00FC1ACF">
        <w:rPr>
          <w:b/>
          <w:lang w:val="nb-NO"/>
        </w:rPr>
        <w:t>Kjøring og bruk av maskiner</w:t>
      </w:r>
    </w:p>
    <w:p w14:paraId="79EA7D3D" w14:textId="77777777" w:rsidR="00592573" w:rsidRPr="00FC1ACF" w:rsidRDefault="00592573" w:rsidP="00C46065">
      <w:pPr>
        <w:keepNext/>
        <w:jc w:val="both"/>
        <w:rPr>
          <w:b/>
          <w:lang w:val="nb-NO"/>
        </w:rPr>
      </w:pPr>
    </w:p>
    <w:p w14:paraId="33D391C9" w14:textId="09E9ADC9" w:rsidR="00D811CD" w:rsidRPr="00FC1ACF" w:rsidRDefault="00D811CD" w:rsidP="00C46065">
      <w:pPr>
        <w:keepNext/>
        <w:jc w:val="both"/>
        <w:rPr>
          <w:bCs/>
          <w:lang w:val="nb-NO"/>
        </w:rPr>
      </w:pPr>
      <w:r w:rsidRPr="00FC1ACF">
        <w:rPr>
          <w:bCs/>
          <w:lang w:val="nb-NO"/>
        </w:rPr>
        <w:t xml:space="preserve">Det er </w:t>
      </w:r>
      <w:r w:rsidR="00600B9F">
        <w:rPr>
          <w:bCs/>
          <w:lang w:val="nb-NO"/>
        </w:rPr>
        <w:t xml:space="preserve">lite </w:t>
      </w:r>
      <w:r w:rsidRPr="00FC1ACF">
        <w:rPr>
          <w:bCs/>
          <w:lang w:val="nb-NO"/>
        </w:rPr>
        <w:t xml:space="preserve">sannsynlig at </w:t>
      </w:r>
      <w:r w:rsidR="00816D1B" w:rsidRPr="00FC1ACF">
        <w:rPr>
          <w:bCs/>
          <w:lang w:val="nb-NO"/>
        </w:rPr>
        <w:t>dette legemidlet</w:t>
      </w:r>
      <w:r w:rsidRPr="00FC1ACF">
        <w:rPr>
          <w:bCs/>
          <w:lang w:val="nb-NO"/>
        </w:rPr>
        <w:t xml:space="preserve"> påvirker din evne til å kjøre bil og bruke maskiner.</w:t>
      </w:r>
    </w:p>
    <w:p w14:paraId="568C92FA" w14:textId="77777777" w:rsidR="00A145EF" w:rsidRPr="00FC1ACF" w:rsidRDefault="00A145EF" w:rsidP="00C46065">
      <w:pPr>
        <w:jc w:val="both"/>
        <w:rPr>
          <w:lang w:val="nb-NO"/>
        </w:rPr>
      </w:pPr>
    </w:p>
    <w:p w14:paraId="69EF5B2E" w14:textId="77777777" w:rsidR="00A145EF" w:rsidRPr="00FC1ACF" w:rsidRDefault="00D811CD" w:rsidP="00C46065">
      <w:pPr>
        <w:keepNext/>
        <w:jc w:val="both"/>
        <w:rPr>
          <w:b/>
          <w:lang w:val="nb-NO"/>
        </w:rPr>
      </w:pPr>
      <w:r w:rsidRPr="00FC1ACF">
        <w:rPr>
          <w:b/>
          <w:lang w:val="nb-NO"/>
        </w:rPr>
        <w:t>Evrysdi</w:t>
      </w:r>
      <w:r w:rsidR="006B7059" w:rsidRPr="00FC1ACF">
        <w:rPr>
          <w:b/>
          <w:lang w:val="nb-NO"/>
        </w:rPr>
        <w:t xml:space="preserve"> inneholder </w:t>
      </w:r>
      <w:r w:rsidRPr="00FC1ACF">
        <w:rPr>
          <w:b/>
          <w:lang w:val="nb-NO"/>
        </w:rPr>
        <w:t>natrium</w:t>
      </w:r>
    </w:p>
    <w:p w14:paraId="1E89F62A" w14:textId="77777777" w:rsidR="00592573" w:rsidRPr="00FC1ACF" w:rsidRDefault="00592573" w:rsidP="00C46065">
      <w:pPr>
        <w:keepNext/>
        <w:jc w:val="both"/>
        <w:rPr>
          <w:b/>
          <w:lang w:val="nb-NO"/>
        </w:rPr>
      </w:pPr>
    </w:p>
    <w:p w14:paraId="2DB565CD" w14:textId="62152074" w:rsidR="00D811CD" w:rsidRPr="00FC1ACF" w:rsidRDefault="00D811CD" w:rsidP="00AF756D">
      <w:pPr>
        <w:keepNext/>
        <w:rPr>
          <w:bCs/>
          <w:lang w:val="nb-NO"/>
        </w:rPr>
      </w:pPr>
      <w:r w:rsidRPr="00FC1ACF">
        <w:rPr>
          <w:bCs/>
          <w:lang w:val="nb-NO"/>
        </w:rPr>
        <w:t>Evrysdi inneholder en liten mengde natrium (salt). Det er mindre enn 1 mmol (23 mg) natrium</w:t>
      </w:r>
      <w:r w:rsidR="00816D1B" w:rsidRPr="00FC1ACF" w:rsidDel="00816D1B">
        <w:rPr>
          <w:bCs/>
          <w:lang w:val="nb-NO"/>
        </w:rPr>
        <w:t xml:space="preserve"> </w:t>
      </w:r>
      <w:r w:rsidRPr="00FC1ACF">
        <w:rPr>
          <w:bCs/>
          <w:lang w:val="nb-NO"/>
        </w:rPr>
        <w:t>. Dette betyr at det er så godt som «natriumfritt» og kan brukes av personer som er på en natriumfattig diett.</w:t>
      </w:r>
    </w:p>
    <w:p w14:paraId="230F3A53" w14:textId="77777777" w:rsidR="00592573" w:rsidRPr="00FC1ACF" w:rsidRDefault="00592573" w:rsidP="00AF756D">
      <w:pPr>
        <w:keepNext/>
        <w:rPr>
          <w:bCs/>
          <w:lang w:val="nb-NO"/>
        </w:rPr>
      </w:pPr>
    </w:p>
    <w:p w14:paraId="1A3D3542" w14:textId="71928AE6" w:rsidR="00592573" w:rsidRPr="00FC1ACF" w:rsidRDefault="00592573" w:rsidP="00AF756D">
      <w:pPr>
        <w:rPr>
          <w:lang w:val="nb-NO"/>
        </w:rPr>
      </w:pPr>
      <w:r w:rsidRPr="00FC1ACF">
        <w:rPr>
          <w:lang w:val="nb-NO"/>
        </w:rPr>
        <w:t xml:space="preserve">Evrysdi </w:t>
      </w:r>
      <w:r w:rsidR="00816D1B" w:rsidRPr="00FC1ACF">
        <w:rPr>
          <w:bCs/>
          <w:lang w:val="nb-NO"/>
        </w:rPr>
        <w:t xml:space="preserve">pulver til mikstur, oppløsning </w:t>
      </w:r>
      <w:r w:rsidRPr="00FC1ACF">
        <w:rPr>
          <w:lang w:val="nb-NO"/>
        </w:rPr>
        <w:t>inneholder 0,375</w:t>
      </w:r>
      <w:r w:rsidR="00816D1B" w:rsidRPr="00FC1ACF">
        <w:rPr>
          <w:lang w:val="nb-NO"/>
        </w:rPr>
        <w:t> </w:t>
      </w:r>
      <w:r w:rsidRPr="00FC1ACF">
        <w:rPr>
          <w:lang w:val="nb-NO"/>
        </w:rPr>
        <w:t>mg natriumbenzoat per ml. Natriumbenzoat kan øke forekomsten av gulsott (gulfarging av hud og øyne) hos nyfødte babyer (opptil 4</w:t>
      </w:r>
      <w:r w:rsidR="00BD699A">
        <w:rPr>
          <w:lang w:val="nb-NO"/>
        </w:rPr>
        <w:t> </w:t>
      </w:r>
      <w:r w:rsidRPr="00FC1ACF">
        <w:rPr>
          <w:lang w:val="nb-NO"/>
        </w:rPr>
        <w:t>ukers alder).</w:t>
      </w:r>
    </w:p>
    <w:p w14:paraId="3930D3CF" w14:textId="77777777" w:rsidR="00A145EF" w:rsidRPr="00FC1ACF" w:rsidRDefault="00A145EF" w:rsidP="00AF756D">
      <w:pPr>
        <w:rPr>
          <w:lang w:val="nb-NO"/>
        </w:rPr>
      </w:pPr>
    </w:p>
    <w:p w14:paraId="213A73D5" w14:textId="77777777" w:rsidR="00C212A0" w:rsidRPr="00FC1ACF" w:rsidRDefault="00676E05" w:rsidP="00AF756D">
      <w:pPr>
        <w:rPr>
          <w:b/>
          <w:bCs/>
          <w:lang w:val="nb-NO"/>
        </w:rPr>
      </w:pPr>
      <w:r w:rsidRPr="00FC1ACF">
        <w:rPr>
          <w:b/>
          <w:bCs/>
          <w:lang w:val="nb-NO"/>
        </w:rPr>
        <w:t>Evrysdi inneholder isomalt</w:t>
      </w:r>
    </w:p>
    <w:p w14:paraId="5A7A7EBB" w14:textId="77777777" w:rsidR="00592573" w:rsidRPr="00FC1ACF" w:rsidRDefault="00592573" w:rsidP="00AF756D">
      <w:pPr>
        <w:rPr>
          <w:b/>
          <w:bCs/>
          <w:lang w:val="nb-NO"/>
        </w:rPr>
      </w:pPr>
    </w:p>
    <w:p w14:paraId="285CA94C" w14:textId="57140F77" w:rsidR="00676E05" w:rsidRPr="00FC1ACF" w:rsidRDefault="00A756E8" w:rsidP="00AF756D">
      <w:pPr>
        <w:rPr>
          <w:lang w:val="nb-NO"/>
        </w:rPr>
      </w:pPr>
      <w:r w:rsidRPr="00FC1ACF">
        <w:rPr>
          <w:lang w:val="nb-NO"/>
        </w:rPr>
        <w:t xml:space="preserve">Evrysdi </w:t>
      </w:r>
      <w:r w:rsidR="00816D1B" w:rsidRPr="00FC1ACF">
        <w:rPr>
          <w:bCs/>
          <w:lang w:val="nb-NO"/>
        </w:rPr>
        <w:t xml:space="preserve">pulver til mikstur, oppløsning </w:t>
      </w:r>
      <w:r w:rsidRPr="00FC1ACF">
        <w:rPr>
          <w:lang w:val="nb-NO"/>
        </w:rPr>
        <w:t xml:space="preserve">inneholder 2,97 mg isomalt </w:t>
      </w:r>
      <w:r w:rsidR="00430135" w:rsidRPr="00FC1ACF">
        <w:rPr>
          <w:lang w:val="nb-NO"/>
        </w:rPr>
        <w:t>per ml</w:t>
      </w:r>
      <w:r w:rsidR="007D216B" w:rsidRPr="00FC1ACF">
        <w:rPr>
          <w:lang w:val="nb-NO"/>
        </w:rPr>
        <w:t xml:space="preserve">. </w:t>
      </w:r>
      <w:r w:rsidR="002435CA" w:rsidRPr="00FC1ACF">
        <w:rPr>
          <w:lang w:val="nb-NO"/>
        </w:rPr>
        <w:t>Dersom legen</w:t>
      </w:r>
      <w:r w:rsidR="00200B8B">
        <w:rPr>
          <w:lang w:val="nb-NO"/>
        </w:rPr>
        <w:t xml:space="preserve"> </w:t>
      </w:r>
      <w:r w:rsidR="002435CA" w:rsidRPr="00FC1ACF">
        <w:rPr>
          <w:lang w:val="nb-NO"/>
        </w:rPr>
        <w:t xml:space="preserve">din har fortalt deg </w:t>
      </w:r>
      <w:r w:rsidR="00454A75" w:rsidRPr="00FC1ACF">
        <w:rPr>
          <w:lang w:val="nb-NO"/>
        </w:rPr>
        <w:t xml:space="preserve">at du har intoleranse overfor </w:t>
      </w:r>
      <w:r w:rsidR="00A74483" w:rsidRPr="00FC1ACF">
        <w:rPr>
          <w:lang w:val="nb-NO"/>
        </w:rPr>
        <w:t xml:space="preserve">noen sukkertyper, bør du kontakte legen din før du eller barnet ditt </w:t>
      </w:r>
      <w:r w:rsidR="00A7045F" w:rsidRPr="00FC1ACF">
        <w:rPr>
          <w:lang w:val="nb-NO"/>
        </w:rPr>
        <w:t>tar dette legemidlet.</w:t>
      </w:r>
    </w:p>
    <w:p w14:paraId="05D78887" w14:textId="77777777" w:rsidR="00A145EF" w:rsidRPr="00FC1ACF" w:rsidRDefault="00A145EF" w:rsidP="00C46065">
      <w:pPr>
        <w:jc w:val="both"/>
        <w:rPr>
          <w:lang w:val="nb-NO"/>
        </w:rPr>
      </w:pPr>
    </w:p>
    <w:p w14:paraId="389D5432" w14:textId="77777777" w:rsidR="00411357" w:rsidRPr="00FC1ACF" w:rsidRDefault="00411357" w:rsidP="00C46065">
      <w:pPr>
        <w:rPr>
          <w:lang w:val="nb-NO"/>
        </w:rPr>
      </w:pPr>
    </w:p>
    <w:p w14:paraId="06B3E200" w14:textId="77777777" w:rsidR="00A145EF" w:rsidRPr="00FC1ACF" w:rsidRDefault="006B7059" w:rsidP="00C46065">
      <w:pPr>
        <w:keepNext/>
        <w:ind w:left="567" w:hanging="567"/>
        <w:jc w:val="both"/>
        <w:rPr>
          <w:lang w:val="nb-NO"/>
        </w:rPr>
      </w:pPr>
      <w:r w:rsidRPr="00FC1ACF">
        <w:rPr>
          <w:b/>
          <w:lang w:val="nb-NO"/>
        </w:rPr>
        <w:t>3.</w:t>
      </w:r>
      <w:r w:rsidRPr="00FC1ACF">
        <w:rPr>
          <w:b/>
          <w:lang w:val="nb-NO"/>
        </w:rPr>
        <w:tab/>
      </w:r>
      <w:r w:rsidR="00484EAC" w:rsidRPr="00FC1ACF">
        <w:rPr>
          <w:b/>
          <w:lang w:val="nb-NO"/>
        </w:rPr>
        <w:t>Hvordan du bruker</w:t>
      </w:r>
      <w:r w:rsidRPr="00FC1ACF">
        <w:rPr>
          <w:b/>
          <w:lang w:val="nb-NO"/>
        </w:rPr>
        <w:t xml:space="preserve"> </w:t>
      </w:r>
      <w:r w:rsidR="001D2C17" w:rsidRPr="00FC1ACF">
        <w:rPr>
          <w:b/>
          <w:bCs/>
          <w:lang w:val="nb-NO"/>
        </w:rPr>
        <w:t>Evrysdi</w:t>
      </w:r>
    </w:p>
    <w:p w14:paraId="3DF1D9B1" w14:textId="77777777" w:rsidR="00A145EF" w:rsidRPr="00FC1ACF" w:rsidRDefault="00A145EF" w:rsidP="00C46065">
      <w:pPr>
        <w:jc w:val="both"/>
        <w:rPr>
          <w:lang w:val="nb-NO"/>
        </w:rPr>
      </w:pPr>
    </w:p>
    <w:p w14:paraId="02391DEB" w14:textId="77777777" w:rsidR="00816D1B" w:rsidRPr="00FC1ACF" w:rsidRDefault="006B7059" w:rsidP="00C46065">
      <w:pPr>
        <w:jc w:val="both"/>
        <w:rPr>
          <w:lang w:val="nb-NO"/>
        </w:rPr>
      </w:pPr>
      <w:r w:rsidRPr="00FC1ACF">
        <w:rPr>
          <w:lang w:val="nb-NO"/>
        </w:rPr>
        <w:t xml:space="preserve">Bruk alltid </w:t>
      </w:r>
      <w:r w:rsidR="00484EAC" w:rsidRPr="00FC1ACF">
        <w:rPr>
          <w:lang w:val="nb-NO"/>
        </w:rPr>
        <w:t xml:space="preserve">dette legemidlet </w:t>
      </w:r>
      <w:r w:rsidRPr="00FC1ACF">
        <w:rPr>
          <w:lang w:val="nb-NO"/>
        </w:rPr>
        <w:t>nøyaktig slik legen eller apoteket har fortalt deg. Kontakt lege</w:t>
      </w:r>
      <w:r w:rsidR="008430BE" w:rsidRPr="00FC1ACF">
        <w:rPr>
          <w:lang w:val="nb-NO"/>
        </w:rPr>
        <w:t xml:space="preserve"> </w:t>
      </w:r>
      <w:r w:rsidRPr="00FC1ACF">
        <w:rPr>
          <w:lang w:val="nb-NO"/>
        </w:rPr>
        <w:t>eller apotek hvis du er usikker.</w:t>
      </w:r>
    </w:p>
    <w:p w14:paraId="643D5FD7" w14:textId="77777777" w:rsidR="00816D1B" w:rsidRPr="00FC1ACF" w:rsidRDefault="00816D1B" w:rsidP="00C46065">
      <w:pPr>
        <w:jc w:val="both"/>
        <w:rPr>
          <w:lang w:val="nb-NO"/>
        </w:rPr>
      </w:pPr>
    </w:p>
    <w:p w14:paraId="2192A00A" w14:textId="20DEAC2F" w:rsidR="00816D1B" w:rsidRPr="00AF756D" w:rsidRDefault="00816D1B" w:rsidP="00C46065">
      <w:pPr>
        <w:rPr>
          <w:szCs w:val="22"/>
          <w:lang w:val="nb-NO"/>
        </w:rPr>
      </w:pPr>
      <w:r w:rsidRPr="00AF756D">
        <w:rPr>
          <w:lang w:val="nb-NO"/>
        </w:rPr>
        <w:t xml:space="preserve">Hvis du får Evrysdi pulver til mikstur, oppløsning, skal du få legemidlet som en væske i en flaske. Evrysdi er en væske som tilberedes av apoteket, og omtales som en "mikstur" eller et "legemiddel" i dette pakningsvedlegget. </w:t>
      </w:r>
      <w:r w:rsidR="00BD699A">
        <w:rPr>
          <w:lang w:val="nb-NO"/>
        </w:rPr>
        <w:t>Dersom legemidlet i flasken er et pulver, skal du ikke bruke det og kontakte apoteket.</w:t>
      </w:r>
    </w:p>
    <w:p w14:paraId="11125D74" w14:textId="77777777" w:rsidR="00816D1B" w:rsidRPr="00AF756D" w:rsidRDefault="00816D1B" w:rsidP="00C46065">
      <w:pPr>
        <w:rPr>
          <w:szCs w:val="22"/>
          <w:lang w:val="nb-NO"/>
        </w:rPr>
      </w:pPr>
    </w:p>
    <w:p w14:paraId="0897D900" w14:textId="41B55952" w:rsidR="00816D1B" w:rsidRPr="00AF756D" w:rsidRDefault="00816D1B" w:rsidP="00C46065">
      <w:pPr>
        <w:rPr>
          <w:szCs w:val="22"/>
          <w:lang w:val="nb-NO"/>
        </w:rPr>
      </w:pPr>
      <w:r w:rsidRPr="00AF756D">
        <w:rPr>
          <w:lang w:val="nb-NO"/>
        </w:rPr>
        <w:t xml:space="preserve">Evrysdi er også tilgjengelig som filmdrasjert tablett. Legen din vil hjelpe deg med å velge riktig løsning for deg. </w:t>
      </w:r>
    </w:p>
    <w:p w14:paraId="40838704" w14:textId="77777777" w:rsidR="00E64D15" w:rsidRPr="00FC1ACF" w:rsidRDefault="00E64D15" w:rsidP="00C46065">
      <w:pPr>
        <w:jc w:val="both"/>
        <w:rPr>
          <w:lang w:val="nb-NO"/>
        </w:rPr>
      </w:pPr>
    </w:p>
    <w:p w14:paraId="10DF7B4C" w14:textId="77777777" w:rsidR="007C0608" w:rsidRPr="00FC1ACF" w:rsidRDefault="007C0608" w:rsidP="00C46065">
      <w:pPr>
        <w:keepNext/>
        <w:keepLines/>
        <w:jc w:val="both"/>
        <w:rPr>
          <w:b/>
          <w:lang w:val="nb-NO"/>
        </w:rPr>
      </w:pPr>
      <w:r w:rsidRPr="00FC1ACF">
        <w:rPr>
          <w:b/>
          <w:lang w:val="nb-NO"/>
        </w:rPr>
        <w:t>Hvor mye Evrysdi skal du ta</w:t>
      </w:r>
    </w:p>
    <w:p w14:paraId="6889DA17" w14:textId="77777777" w:rsidR="007C0608" w:rsidRPr="00FC1ACF" w:rsidRDefault="007C0608" w:rsidP="00C46065">
      <w:pPr>
        <w:keepNext/>
        <w:keepLines/>
        <w:jc w:val="both"/>
        <w:rPr>
          <w:b/>
          <w:lang w:val="nb-NO"/>
        </w:rPr>
      </w:pPr>
    </w:p>
    <w:p w14:paraId="0B808923" w14:textId="249103E5" w:rsidR="00816D1B" w:rsidRPr="00FC1ACF" w:rsidRDefault="00816D1B" w:rsidP="00C46065">
      <w:pPr>
        <w:rPr>
          <w:lang w:val="nb-NO"/>
        </w:rPr>
      </w:pPr>
      <w:r w:rsidRPr="00FC1ACF">
        <w:rPr>
          <w:lang w:val="nb-NO"/>
        </w:rPr>
        <w:t>Legen din vil velge riktig dose av Evrysdi basert på pasientens alder og vekt.</w:t>
      </w:r>
    </w:p>
    <w:p w14:paraId="0DFC4765" w14:textId="77777777" w:rsidR="007C0608" w:rsidRPr="00FC1ACF" w:rsidRDefault="007C0608" w:rsidP="00C46065">
      <w:pPr>
        <w:jc w:val="both"/>
        <w:rPr>
          <w:b/>
          <w:lang w:val="nb-NO"/>
        </w:rPr>
      </w:pPr>
    </w:p>
    <w:p w14:paraId="224BA9A3" w14:textId="13D4C682" w:rsidR="00816D1B" w:rsidRPr="00AF756D" w:rsidRDefault="007C0608" w:rsidP="00C46065">
      <w:pPr>
        <w:jc w:val="both"/>
        <w:rPr>
          <w:bCs/>
          <w:lang w:val="nb-NO"/>
        </w:rPr>
      </w:pPr>
      <w:r w:rsidRPr="00AF756D">
        <w:rPr>
          <w:bCs/>
          <w:lang w:val="nb-NO"/>
        </w:rPr>
        <w:t>Du må ta den daglige</w:t>
      </w:r>
      <w:r w:rsidR="00FA635D" w:rsidRPr="00AF756D">
        <w:rPr>
          <w:bCs/>
          <w:lang w:val="nb-NO"/>
        </w:rPr>
        <w:t xml:space="preserve"> </w:t>
      </w:r>
      <w:r w:rsidRPr="00AF756D">
        <w:rPr>
          <w:bCs/>
          <w:lang w:val="nb-NO"/>
        </w:rPr>
        <w:t>do</w:t>
      </w:r>
      <w:r w:rsidR="00FA635D" w:rsidRPr="00AF756D">
        <w:rPr>
          <w:bCs/>
          <w:lang w:val="nb-NO"/>
        </w:rPr>
        <w:t xml:space="preserve">sen slik </w:t>
      </w:r>
      <w:r w:rsidRPr="00AF756D">
        <w:rPr>
          <w:bCs/>
          <w:lang w:val="nb-NO"/>
        </w:rPr>
        <w:t>legen</w:t>
      </w:r>
      <w:r w:rsidR="00FA635D" w:rsidRPr="00AF756D">
        <w:rPr>
          <w:bCs/>
          <w:lang w:val="nb-NO"/>
        </w:rPr>
        <w:t xml:space="preserve"> har forklart</w:t>
      </w:r>
      <w:r w:rsidRPr="00AF756D">
        <w:rPr>
          <w:bCs/>
          <w:lang w:val="nb-NO"/>
        </w:rPr>
        <w:t>.</w:t>
      </w:r>
    </w:p>
    <w:p w14:paraId="4BB791AE" w14:textId="1D8E26B7" w:rsidR="00FA635D" w:rsidRPr="00FC1ACF" w:rsidRDefault="00FA635D" w:rsidP="00AF756D">
      <w:pPr>
        <w:pStyle w:val="ListParagraph"/>
        <w:numPr>
          <w:ilvl w:val="0"/>
          <w:numId w:val="19"/>
        </w:numPr>
        <w:ind w:left="567" w:hanging="567"/>
        <w:jc w:val="both"/>
        <w:rPr>
          <w:lang w:val="nb-NO"/>
        </w:rPr>
      </w:pPr>
      <w:r w:rsidRPr="00FC1ACF">
        <w:rPr>
          <w:lang w:val="nb-NO"/>
        </w:rPr>
        <w:t xml:space="preserve">Du </w:t>
      </w:r>
      <w:r w:rsidR="00B81B0B">
        <w:rPr>
          <w:lang w:val="nb-NO"/>
        </w:rPr>
        <w:t>skal</w:t>
      </w:r>
      <w:r w:rsidR="00B81B0B" w:rsidRPr="00FC1ACF">
        <w:rPr>
          <w:lang w:val="nb-NO"/>
        </w:rPr>
        <w:t xml:space="preserve"> </w:t>
      </w:r>
      <w:r w:rsidRPr="00FC1ACF">
        <w:rPr>
          <w:lang w:val="nb-NO"/>
        </w:rPr>
        <w:t>ikke endre dosen uten å snakke med legen din.</w:t>
      </w:r>
    </w:p>
    <w:p w14:paraId="5C5C9447" w14:textId="77777777" w:rsidR="007C0608" w:rsidRPr="00FC1ACF" w:rsidRDefault="007C0608" w:rsidP="00C46065">
      <w:pPr>
        <w:jc w:val="both"/>
        <w:rPr>
          <w:lang w:val="nb-NO"/>
        </w:rPr>
      </w:pPr>
    </w:p>
    <w:p w14:paraId="66B1605A" w14:textId="77777777" w:rsidR="008430BE" w:rsidRPr="00FC1ACF" w:rsidRDefault="008430BE" w:rsidP="00C46065">
      <w:pPr>
        <w:keepNext/>
        <w:jc w:val="both"/>
        <w:rPr>
          <w:b/>
          <w:bCs/>
          <w:lang w:val="nb-NO"/>
        </w:rPr>
      </w:pPr>
      <w:r w:rsidRPr="00FC1ACF">
        <w:rPr>
          <w:b/>
          <w:bCs/>
          <w:lang w:val="nb-NO"/>
        </w:rPr>
        <w:t>Når og hvordan du tar Evrysdi</w:t>
      </w:r>
    </w:p>
    <w:p w14:paraId="3DCA4080" w14:textId="77777777" w:rsidR="00D10C34" w:rsidRPr="00FC1ACF" w:rsidRDefault="00D10C34" w:rsidP="00C46065">
      <w:pPr>
        <w:keepNext/>
        <w:jc w:val="both"/>
        <w:rPr>
          <w:b/>
          <w:bCs/>
          <w:lang w:val="nb-NO"/>
        </w:rPr>
      </w:pPr>
    </w:p>
    <w:p w14:paraId="1319463E" w14:textId="19805899" w:rsidR="00816D1B" w:rsidRPr="00FC1ACF" w:rsidRDefault="00816D1B" w:rsidP="00C46065">
      <w:pPr>
        <w:rPr>
          <w:szCs w:val="22"/>
          <w:lang w:val="nb-NO"/>
        </w:rPr>
      </w:pPr>
      <w:r w:rsidRPr="00FC1ACF">
        <w:rPr>
          <w:lang w:val="nb-NO"/>
        </w:rPr>
        <w:t>Pakningen inneholder et hefte med "</w:t>
      </w:r>
      <w:r w:rsidR="00B81B0B">
        <w:rPr>
          <w:b/>
          <w:szCs w:val="22"/>
          <w:lang w:val="nb-NO"/>
        </w:rPr>
        <w:t>Instruksjoner for bruk</w:t>
      </w:r>
      <w:r w:rsidRPr="00FC1ACF">
        <w:rPr>
          <w:lang w:val="nb-NO"/>
        </w:rPr>
        <w:t>". Den viser deg hvordan du skal trekke ut dosen ved å bruke den gjenbrukbare oralsprøyten som du har fått. Du kan ta legemidlet:</w:t>
      </w:r>
    </w:p>
    <w:p w14:paraId="4BA886E6" w14:textId="77777777" w:rsidR="00816D1B" w:rsidRPr="00FC1ACF" w:rsidRDefault="00816D1B" w:rsidP="00AF756D">
      <w:pPr>
        <w:pStyle w:val="ListParagraph"/>
        <w:numPr>
          <w:ilvl w:val="1"/>
          <w:numId w:val="41"/>
        </w:numPr>
        <w:ind w:left="567" w:hanging="567"/>
        <w:contextualSpacing w:val="0"/>
        <w:rPr>
          <w:szCs w:val="22"/>
          <w:lang w:val="nb-NO"/>
        </w:rPr>
      </w:pPr>
      <w:r w:rsidRPr="00FC1ACF">
        <w:rPr>
          <w:szCs w:val="22"/>
          <w:lang w:val="nb-NO"/>
        </w:rPr>
        <w:t>gjennom munnen, eller</w:t>
      </w:r>
    </w:p>
    <w:p w14:paraId="4D8BD79F" w14:textId="7D081291" w:rsidR="00816D1B" w:rsidRPr="00FC1ACF" w:rsidRDefault="00816D1B" w:rsidP="00AF756D">
      <w:pPr>
        <w:pStyle w:val="ListParagraph"/>
        <w:numPr>
          <w:ilvl w:val="1"/>
          <w:numId w:val="41"/>
        </w:numPr>
        <w:ind w:left="567" w:hanging="567"/>
        <w:contextualSpacing w:val="0"/>
        <w:rPr>
          <w:szCs w:val="22"/>
          <w:lang w:val="nb-NO"/>
        </w:rPr>
      </w:pPr>
      <w:r w:rsidRPr="00FC1ACF">
        <w:rPr>
          <w:szCs w:val="22"/>
          <w:lang w:val="nb-NO"/>
        </w:rPr>
        <w:t xml:space="preserve">gjennom en </w:t>
      </w:r>
      <w:r w:rsidR="009501EC">
        <w:rPr>
          <w:szCs w:val="22"/>
          <w:lang w:val="nb-NO"/>
        </w:rPr>
        <w:t>ernæringssonde.</w:t>
      </w:r>
    </w:p>
    <w:p w14:paraId="08DBD066" w14:textId="333B7CBD" w:rsidR="00816D1B" w:rsidRPr="00FC1ACF" w:rsidRDefault="00816D1B" w:rsidP="00C46065">
      <w:pPr>
        <w:outlineLvl w:val="0"/>
        <w:rPr>
          <w:szCs w:val="22"/>
          <w:lang w:val="nb-NO"/>
        </w:rPr>
      </w:pPr>
      <w:r w:rsidRPr="00FC1ACF">
        <w:rPr>
          <w:lang w:val="nb-NO"/>
        </w:rPr>
        <w:t>Du må også lese nøye og følge det vedlagte heftet med "</w:t>
      </w:r>
      <w:r w:rsidR="00B81B0B">
        <w:rPr>
          <w:b/>
          <w:szCs w:val="22"/>
          <w:lang w:val="nb-NO"/>
        </w:rPr>
        <w:t>Instruksjoner for bruk</w:t>
      </w:r>
      <w:r w:rsidRPr="00FC1ACF">
        <w:rPr>
          <w:lang w:val="nb-NO"/>
        </w:rPr>
        <w:t>", om hvordan du skal ta eller gi Evrysdi.</w:t>
      </w:r>
    </w:p>
    <w:p w14:paraId="73D6802A" w14:textId="77777777" w:rsidR="00816D1B" w:rsidRPr="00FC1ACF" w:rsidRDefault="00816D1B" w:rsidP="00C46065">
      <w:pPr>
        <w:rPr>
          <w:lang w:val="nb-NO"/>
        </w:rPr>
      </w:pPr>
    </w:p>
    <w:p w14:paraId="69088977" w14:textId="39BD3BAA" w:rsidR="00816D1B" w:rsidRPr="00FC1ACF" w:rsidRDefault="00816D1B" w:rsidP="00AF756D">
      <w:pPr>
        <w:rPr>
          <w:b/>
          <w:bCs/>
          <w:lang w:val="nb-NO"/>
        </w:rPr>
      </w:pPr>
      <w:r w:rsidRPr="00FC1ACF">
        <w:rPr>
          <w:lang w:val="nb-NO"/>
        </w:rPr>
        <w:t>Ta Evrysdi:</w:t>
      </w:r>
    </w:p>
    <w:p w14:paraId="52A65865" w14:textId="70CC0605" w:rsidR="00E22302" w:rsidRDefault="00F3058D" w:rsidP="00E22302">
      <w:pPr>
        <w:pStyle w:val="ListParagraph"/>
        <w:keepNext/>
        <w:ind w:left="567" w:hanging="567"/>
        <w:jc w:val="both"/>
        <w:rPr>
          <w:lang w:val="nb-NO"/>
        </w:rPr>
      </w:pPr>
      <w:r w:rsidRPr="00FC1ACF">
        <w:rPr>
          <w:sz w:val="16"/>
          <w:szCs w:val="16"/>
          <w:lang w:val="nb-NO"/>
        </w:rPr>
        <w:t>●</w:t>
      </w:r>
      <w:r w:rsidRPr="00FC1ACF">
        <w:rPr>
          <w:lang w:val="nb-NO"/>
        </w:rPr>
        <w:tab/>
      </w:r>
      <w:r w:rsidR="00C42830" w:rsidRPr="00FC1ACF">
        <w:rPr>
          <w:lang w:val="nb-NO"/>
        </w:rPr>
        <w:t xml:space="preserve">én </w:t>
      </w:r>
      <w:r w:rsidR="008430BE" w:rsidRPr="00FC1ACF">
        <w:rPr>
          <w:lang w:val="nb-NO"/>
        </w:rPr>
        <w:t xml:space="preserve">gang daglig </w:t>
      </w:r>
      <w:r w:rsidR="002122A4" w:rsidRPr="00FC1ACF">
        <w:rPr>
          <w:lang w:val="nb-NO"/>
        </w:rPr>
        <w:t xml:space="preserve">til </w:t>
      </w:r>
      <w:r w:rsidR="008430BE" w:rsidRPr="00FC1ACF">
        <w:rPr>
          <w:lang w:val="nb-NO"/>
        </w:rPr>
        <w:t>omtrent samme tid</w:t>
      </w:r>
      <w:r w:rsidR="00E22302">
        <w:rPr>
          <w:lang w:val="nb-NO"/>
        </w:rPr>
        <w:t xml:space="preserve"> - d</w:t>
      </w:r>
      <w:r w:rsidR="008430BE" w:rsidRPr="00FC1ACF">
        <w:rPr>
          <w:lang w:val="nb-NO"/>
        </w:rPr>
        <w:t xml:space="preserve">ette hjelper deg med å huske når du skal ta </w:t>
      </w:r>
      <w:r w:rsidR="00C87304" w:rsidRPr="00FC1ACF">
        <w:rPr>
          <w:lang w:val="nb-NO"/>
        </w:rPr>
        <w:t>legemidlet ditt</w:t>
      </w:r>
      <w:r w:rsidR="008430BE" w:rsidRPr="00FC1ACF">
        <w:rPr>
          <w:lang w:val="nb-NO"/>
        </w:rPr>
        <w:t>.</w:t>
      </w:r>
    </w:p>
    <w:p w14:paraId="7432566D" w14:textId="55AB5C79" w:rsidR="008430BE" w:rsidRPr="00FC1ACF" w:rsidRDefault="00F3058D" w:rsidP="00E22302">
      <w:pPr>
        <w:pStyle w:val="ListParagraph"/>
        <w:keepNext/>
        <w:ind w:left="567" w:hanging="567"/>
        <w:jc w:val="both"/>
        <w:rPr>
          <w:lang w:val="nb-NO"/>
        </w:rPr>
      </w:pPr>
      <w:r w:rsidRPr="00FC1ACF">
        <w:rPr>
          <w:sz w:val="16"/>
          <w:szCs w:val="16"/>
          <w:lang w:val="nb-NO"/>
        </w:rPr>
        <w:t>●</w:t>
      </w:r>
      <w:r w:rsidR="00E22302">
        <w:rPr>
          <w:sz w:val="16"/>
          <w:szCs w:val="16"/>
          <w:lang w:val="nb-NO"/>
        </w:rPr>
        <w:tab/>
      </w:r>
      <w:r w:rsidR="00E22302" w:rsidRPr="00AF756D">
        <w:rPr>
          <w:szCs w:val="22"/>
          <w:lang w:val="nb-NO"/>
        </w:rPr>
        <w:t>med eller uten mat.</w:t>
      </w:r>
    </w:p>
    <w:p w14:paraId="4A2A9706" w14:textId="2A07816C" w:rsidR="00F00F69" w:rsidRDefault="00F3058D" w:rsidP="00C46065">
      <w:pPr>
        <w:pStyle w:val="ListParagraph"/>
        <w:keepNext/>
        <w:ind w:left="567" w:hanging="567"/>
        <w:jc w:val="both"/>
        <w:rPr>
          <w:lang w:val="nb-NO"/>
        </w:rPr>
      </w:pPr>
      <w:r w:rsidRPr="00FC1ACF">
        <w:rPr>
          <w:sz w:val="16"/>
          <w:szCs w:val="16"/>
          <w:lang w:val="nb-NO"/>
        </w:rPr>
        <w:t>●</w:t>
      </w:r>
      <w:r w:rsidRPr="00FC1ACF">
        <w:rPr>
          <w:lang w:val="nb-NO"/>
        </w:rPr>
        <w:tab/>
      </w:r>
      <w:r w:rsidR="00F00F69" w:rsidRPr="00FC1ACF">
        <w:rPr>
          <w:lang w:val="nb-NO"/>
        </w:rPr>
        <w:t xml:space="preserve">umiddelbart </w:t>
      </w:r>
      <w:r w:rsidR="00B86543" w:rsidRPr="00FC1ACF">
        <w:rPr>
          <w:lang w:val="nb-NO"/>
        </w:rPr>
        <w:t xml:space="preserve">etter at den er trukket opp i </w:t>
      </w:r>
      <w:r w:rsidR="004216BF">
        <w:rPr>
          <w:lang w:val="nb-NO"/>
        </w:rPr>
        <w:t xml:space="preserve">den </w:t>
      </w:r>
      <w:r w:rsidR="00E22302">
        <w:rPr>
          <w:lang w:val="nb-NO"/>
        </w:rPr>
        <w:t>oral</w:t>
      </w:r>
      <w:r w:rsidR="004216BF">
        <w:rPr>
          <w:lang w:val="nb-NO"/>
        </w:rPr>
        <w:t xml:space="preserve">e </w:t>
      </w:r>
      <w:r w:rsidR="00B86543" w:rsidRPr="00FC1ACF">
        <w:rPr>
          <w:lang w:val="nb-NO"/>
        </w:rPr>
        <w:t>sprøyten</w:t>
      </w:r>
      <w:r w:rsidR="002E19E8" w:rsidRPr="00FC1ACF">
        <w:rPr>
          <w:lang w:val="nb-NO"/>
        </w:rPr>
        <w:t>. Dersom den ikke er tatt innen 5 minutter</w:t>
      </w:r>
      <w:r w:rsidR="005D334A" w:rsidRPr="00FC1ACF">
        <w:rPr>
          <w:lang w:val="nb-NO"/>
        </w:rPr>
        <w:t xml:space="preserve">, skal legemidlet </w:t>
      </w:r>
      <w:r w:rsidR="00D85134" w:rsidRPr="00FC1ACF">
        <w:rPr>
          <w:lang w:val="nb-NO"/>
        </w:rPr>
        <w:t>i sprøyten kastes</w:t>
      </w:r>
      <w:r w:rsidR="005D334A" w:rsidRPr="00FC1ACF">
        <w:rPr>
          <w:lang w:val="nb-NO"/>
        </w:rPr>
        <w:t xml:space="preserve"> </w:t>
      </w:r>
      <w:r w:rsidR="00CA639F" w:rsidRPr="00FC1ACF">
        <w:rPr>
          <w:lang w:val="nb-NO"/>
        </w:rPr>
        <w:t>og en ny dose trekkes opp.</w:t>
      </w:r>
    </w:p>
    <w:p w14:paraId="707A7D5D" w14:textId="262840A3" w:rsidR="00E22302" w:rsidRDefault="00E22302" w:rsidP="00C46065">
      <w:pPr>
        <w:pStyle w:val="ListParagraph"/>
        <w:keepNext/>
        <w:ind w:left="567" w:hanging="567"/>
        <w:jc w:val="both"/>
        <w:rPr>
          <w:lang w:val="nb-NO"/>
        </w:rPr>
      </w:pPr>
    </w:p>
    <w:p w14:paraId="71447DC3" w14:textId="6B9985CB" w:rsidR="00E22302" w:rsidRPr="00FC1ACF" w:rsidRDefault="00E22302" w:rsidP="00C46065">
      <w:pPr>
        <w:pStyle w:val="ListParagraph"/>
        <w:keepNext/>
        <w:ind w:left="567" w:hanging="567"/>
        <w:jc w:val="both"/>
        <w:rPr>
          <w:lang w:val="nb-NO"/>
        </w:rPr>
      </w:pPr>
      <w:r w:rsidRPr="00FC1ACF">
        <w:rPr>
          <w:lang w:val="nb-NO"/>
        </w:rPr>
        <w:t>Drikk vann etter å ha tatt legemidlet. Ikke bland legemidlet med melk eller morsmelkerstatning.</w:t>
      </w:r>
    </w:p>
    <w:p w14:paraId="759FB58B" w14:textId="77777777" w:rsidR="00E22302" w:rsidRDefault="00E22302" w:rsidP="00C46065">
      <w:pPr>
        <w:pStyle w:val="ListParagraph"/>
        <w:keepNext/>
        <w:ind w:left="567" w:hanging="567"/>
        <w:jc w:val="both"/>
        <w:rPr>
          <w:lang w:val="nb-NO"/>
        </w:rPr>
      </w:pPr>
    </w:p>
    <w:p w14:paraId="5EF08BBB" w14:textId="7680C801" w:rsidR="001A5CF0" w:rsidRPr="00FC1ACF" w:rsidRDefault="001A5CF0" w:rsidP="00C46065">
      <w:pPr>
        <w:pStyle w:val="ListParagraph"/>
        <w:keepNext/>
        <w:ind w:left="567" w:hanging="567"/>
        <w:jc w:val="both"/>
        <w:rPr>
          <w:lang w:val="nb-NO"/>
        </w:rPr>
      </w:pPr>
      <w:r w:rsidRPr="00FC1ACF">
        <w:rPr>
          <w:lang w:val="nb-NO"/>
        </w:rPr>
        <w:t>Dersom du får Evrysdi på huden</w:t>
      </w:r>
      <w:r w:rsidR="001A33F0" w:rsidRPr="00FC1ACF">
        <w:rPr>
          <w:lang w:val="nb-NO"/>
        </w:rPr>
        <w:t xml:space="preserve">, </w:t>
      </w:r>
      <w:r w:rsidR="000817BA" w:rsidRPr="00FC1ACF">
        <w:rPr>
          <w:lang w:val="nb-NO"/>
        </w:rPr>
        <w:t>vask</w:t>
      </w:r>
      <w:r w:rsidR="001A33F0" w:rsidRPr="00FC1ACF">
        <w:rPr>
          <w:lang w:val="nb-NO"/>
        </w:rPr>
        <w:t xml:space="preserve"> området med såpe og vann.</w:t>
      </w:r>
    </w:p>
    <w:p w14:paraId="5C750D22" w14:textId="77777777" w:rsidR="008430BE" w:rsidRPr="00FC1ACF" w:rsidRDefault="008430BE" w:rsidP="00C46065">
      <w:pPr>
        <w:jc w:val="both"/>
        <w:rPr>
          <w:lang w:val="nb-NO"/>
        </w:rPr>
      </w:pPr>
    </w:p>
    <w:p w14:paraId="1185B1A3" w14:textId="77777777" w:rsidR="00692210" w:rsidRPr="00FC1ACF" w:rsidRDefault="00102100" w:rsidP="00C46065">
      <w:pPr>
        <w:keepNext/>
        <w:jc w:val="both"/>
        <w:rPr>
          <w:b/>
          <w:bCs/>
          <w:lang w:val="nb-NO"/>
        </w:rPr>
      </w:pPr>
      <w:r w:rsidRPr="00FC1ACF">
        <w:rPr>
          <w:b/>
          <w:bCs/>
          <w:lang w:val="nb-NO"/>
        </w:rPr>
        <w:t>Hvor lenge du skal ta Evrysdi</w:t>
      </w:r>
    </w:p>
    <w:p w14:paraId="50FC7D5A" w14:textId="77777777" w:rsidR="00FA635D" w:rsidRPr="00FC1ACF" w:rsidRDefault="00FA635D" w:rsidP="00C46065">
      <w:pPr>
        <w:keepNext/>
        <w:jc w:val="both"/>
        <w:rPr>
          <w:lang w:val="nb-NO"/>
        </w:rPr>
      </w:pPr>
    </w:p>
    <w:p w14:paraId="0161B5F3" w14:textId="5EB72ED1" w:rsidR="00102100" w:rsidRPr="00FC1ACF" w:rsidRDefault="00102100" w:rsidP="00C46065">
      <w:pPr>
        <w:jc w:val="both"/>
        <w:rPr>
          <w:lang w:val="nb-NO"/>
        </w:rPr>
      </w:pPr>
      <w:r w:rsidRPr="00FC1ACF">
        <w:rPr>
          <w:lang w:val="nb-NO"/>
        </w:rPr>
        <w:t xml:space="preserve">Legen din forteller deg hvor lenge du </w:t>
      </w:r>
      <w:r w:rsidR="0072050E" w:rsidRPr="00FC1ACF">
        <w:rPr>
          <w:lang w:val="nb-NO"/>
        </w:rPr>
        <w:t>trenger å</w:t>
      </w:r>
      <w:r w:rsidRPr="00FC1ACF">
        <w:rPr>
          <w:lang w:val="nb-NO"/>
        </w:rPr>
        <w:t xml:space="preserve"> ta Evrysdi. Ikke stopp behandlingen med Evrysdi med mindre legen din </w:t>
      </w:r>
      <w:r w:rsidR="00272B02">
        <w:rPr>
          <w:lang w:val="nb-NO"/>
        </w:rPr>
        <w:t>ber</w:t>
      </w:r>
      <w:r w:rsidR="00272B02" w:rsidRPr="00FC1ACF">
        <w:rPr>
          <w:lang w:val="nb-NO"/>
        </w:rPr>
        <w:t xml:space="preserve"> </w:t>
      </w:r>
      <w:r w:rsidRPr="00FC1ACF">
        <w:rPr>
          <w:lang w:val="nb-NO"/>
        </w:rPr>
        <w:t xml:space="preserve">deg </w:t>
      </w:r>
      <w:r w:rsidR="00272B02">
        <w:rPr>
          <w:lang w:val="nb-NO"/>
        </w:rPr>
        <w:t xml:space="preserve">om </w:t>
      </w:r>
      <w:r w:rsidRPr="00FC1ACF">
        <w:rPr>
          <w:lang w:val="nb-NO"/>
        </w:rPr>
        <w:t>det.</w:t>
      </w:r>
    </w:p>
    <w:p w14:paraId="1C8DCCFF" w14:textId="77777777" w:rsidR="00102100" w:rsidRPr="00FC1ACF" w:rsidRDefault="00102100" w:rsidP="00C46065">
      <w:pPr>
        <w:jc w:val="both"/>
        <w:rPr>
          <w:b/>
          <w:bCs/>
          <w:lang w:val="nb-NO"/>
        </w:rPr>
      </w:pPr>
    </w:p>
    <w:p w14:paraId="06FE2271" w14:textId="348BF28D" w:rsidR="00A145EF" w:rsidRPr="00FC1ACF" w:rsidRDefault="006B7059" w:rsidP="00C46065">
      <w:pPr>
        <w:keepNext/>
        <w:jc w:val="both"/>
        <w:rPr>
          <w:b/>
          <w:lang w:val="nb-NO"/>
        </w:rPr>
      </w:pPr>
      <w:r w:rsidRPr="00FC1ACF">
        <w:rPr>
          <w:b/>
          <w:lang w:val="nb-NO"/>
        </w:rPr>
        <w:t>Dersom du tar for mye av</w:t>
      </w:r>
      <w:r w:rsidR="00CA6ED1" w:rsidRPr="00FC1ACF">
        <w:rPr>
          <w:b/>
          <w:lang w:val="nb-NO"/>
        </w:rPr>
        <w:t xml:space="preserve"> </w:t>
      </w:r>
      <w:r w:rsidR="00102100" w:rsidRPr="00FC1ACF">
        <w:rPr>
          <w:b/>
          <w:lang w:val="nb-NO"/>
        </w:rPr>
        <w:t>Evrysdi</w:t>
      </w:r>
    </w:p>
    <w:p w14:paraId="5E7BF2D2" w14:textId="77777777" w:rsidR="00FA635D" w:rsidRPr="00FC1ACF" w:rsidRDefault="00FA635D" w:rsidP="00C46065">
      <w:pPr>
        <w:keepNext/>
        <w:jc w:val="both"/>
        <w:rPr>
          <w:b/>
          <w:lang w:val="nb-NO"/>
        </w:rPr>
      </w:pPr>
    </w:p>
    <w:p w14:paraId="541F5976" w14:textId="4C9BF1EC" w:rsidR="00816D1B" w:rsidRPr="00FC1ACF" w:rsidRDefault="00102100" w:rsidP="00C46065">
      <w:pPr>
        <w:jc w:val="both"/>
        <w:rPr>
          <w:lang w:val="nb-NO"/>
        </w:rPr>
      </w:pPr>
      <w:r w:rsidRPr="00FC1ACF">
        <w:rPr>
          <w:lang w:val="nb-NO"/>
        </w:rPr>
        <w:t xml:space="preserve">Snakk med lege eller dra til </w:t>
      </w:r>
      <w:r w:rsidR="00776B3B">
        <w:rPr>
          <w:lang w:val="nb-NO"/>
        </w:rPr>
        <w:t>legevakt</w:t>
      </w:r>
      <w:r w:rsidRPr="00FC1ACF">
        <w:rPr>
          <w:lang w:val="nb-NO"/>
        </w:rPr>
        <w:t xml:space="preserve"> øyeblikkelig dersom du tar mer Evrys</w:t>
      </w:r>
      <w:r w:rsidR="000A0427" w:rsidRPr="00FC1ACF">
        <w:rPr>
          <w:lang w:val="nb-NO"/>
        </w:rPr>
        <w:t>d</w:t>
      </w:r>
      <w:r w:rsidRPr="00FC1ACF">
        <w:rPr>
          <w:lang w:val="nb-NO"/>
        </w:rPr>
        <w:t>i enn du skal.</w:t>
      </w:r>
    </w:p>
    <w:p w14:paraId="51B7ED11" w14:textId="159CCE3E" w:rsidR="00A145EF" w:rsidRPr="00FC1ACF" w:rsidRDefault="00102100" w:rsidP="0072453B">
      <w:pPr>
        <w:pStyle w:val="ListParagraph"/>
        <w:numPr>
          <w:ilvl w:val="0"/>
          <w:numId w:val="19"/>
        </w:numPr>
        <w:ind w:left="567" w:hanging="567"/>
        <w:jc w:val="both"/>
        <w:rPr>
          <w:lang w:val="nb-NO"/>
        </w:rPr>
      </w:pPr>
      <w:r w:rsidRPr="00FC1ACF">
        <w:rPr>
          <w:lang w:val="nb-NO"/>
        </w:rPr>
        <w:t xml:space="preserve">Ta med deg </w:t>
      </w:r>
      <w:r w:rsidR="00C87304" w:rsidRPr="00FC1ACF">
        <w:rPr>
          <w:lang w:val="nb-NO"/>
        </w:rPr>
        <w:t>legemiddel</w:t>
      </w:r>
      <w:r w:rsidRPr="00FC1ACF">
        <w:rPr>
          <w:lang w:val="nb-NO"/>
        </w:rPr>
        <w:t>pak</w:t>
      </w:r>
      <w:r w:rsidR="001C3775" w:rsidRPr="00FC1ACF">
        <w:rPr>
          <w:lang w:val="nb-NO"/>
        </w:rPr>
        <w:t>ningen</w:t>
      </w:r>
      <w:r w:rsidRPr="00FC1ACF">
        <w:rPr>
          <w:lang w:val="nb-NO"/>
        </w:rPr>
        <w:t xml:space="preserve"> og dette pakningsvedlegget.</w:t>
      </w:r>
    </w:p>
    <w:p w14:paraId="180E7FEB" w14:textId="77777777" w:rsidR="00102100" w:rsidRPr="00FC1ACF" w:rsidRDefault="00102100" w:rsidP="00C46065">
      <w:pPr>
        <w:jc w:val="both"/>
        <w:rPr>
          <w:lang w:val="nb-NO"/>
        </w:rPr>
      </w:pPr>
    </w:p>
    <w:p w14:paraId="7F4E0C92" w14:textId="3BA0DC64" w:rsidR="00061CDC" w:rsidRPr="00FC1ACF" w:rsidRDefault="006B7059" w:rsidP="00C46065">
      <w:pPr>
        <w:keepNext/>
        <w:jc w:val="both"/>
        <w:rPr>
          <w:b/>
          <w:lang w:val="nb-NO"/>
        </w:rPr>
      </w:pPr>
      <w:r w:rsidRPr="00FC1ACF">
        <w:rPr>
          <w:b/>
          <w:lang w:val="nb-NO"/>
        </w:rPr>
        <w:t>Dersom du har glemt å ta</w:t>
      </w:r>
      <w:r w:rsidR="00102100" w:rsidRPr="00FC1ACF">
        <w:rPr>
          <w:b/>
          <w:lang w:val="nb-NO"/>
        </w:rPr>
        <w:t xml:space="preserve"> Evrysdi</w:t>
      </w:r>
      <w:r w:rsidR="00FA635D" w:rsidRPr="00FC1ACF">
        <w:rPr>
          <w:b/>
          <w:lang w:val="nb-NO"/>
        </w:rPr>
        <w:t xml:space="preserve"> eller kaster opp etter en dose</w:t>
      </w:r>
    </w:p>
    <w:p w14:paraId="704531B3" w14:textId="77777777" w:rsidR="00FA635D" w:rsidRPr="00FC1ACF" w:rsidRDefault="00FA635D" w:rsidP="00C46065">
      <w:pPr>
        <w:keepNext/>
        <w:jc w:val="both"/>
        <w:rPr>
          <w:b/>
          <w:lang w:val="nb-NO"/>
        </w:rPr>
      </w:pPr>
    </w:p>
    <w:p w14:paraId="29909930" w14:textId="77777777" w:rsidR="00816D1B" w:rsidRPr="0072453B" w:rsidRDefault="00816D1B" w:rsidP="00C46065">
      <w:pPr>
        <w:keepNext/>
        <w:jc w:val="both"/>
        <w:rPr>
          <w:bCs/>
          <w:lang w:val="nb-NO"/>
        </w:rPr>
      </w:pPr>
      <w:r w:rsidRPr="00FC1ACF">
        <w:rPr>
          <w:bCs/>
          <w:lang w:val="nb-NO"/>
        </w:rPr>
        <w:t>Dersom du har glemt å ta en dose:</w:t>
      </w:r>
    </w:p>
    <w:p w14:paraId="2B519557" w14:textId="27DBCD8C" w:rsidR="00102100" w:rsidRPr="00FC1ACF" w:rsidRDefault="007421E5" w:rsidP="00C46065">
      <w:pPr>
        <w:pStyle w:val="ListParagraph"/>
        <w:ind w:left="567" w:hanging="567"/>
        <w:jc w:val="both"/>
        <w:rPr>
          <w:lang w:val="nb-NO"/>
        </w:rPr>
      </w:pPr>
      <w:r w:rsidRPr="00FC1ACF">
        <w:rPr>
          <w:sz w:val="16"/>
          <w:szCs w:val="16"/>
          <w:lang w:val="nb-NO"/>
        </w:rPr>
        <w:t>●</w:t>
      </w:r>
      <w:r w:rsidRPr="00FC1ACF">
        <w:rPr>
          <w:lang w:val="nb-NO"/>
        </w:rPr>
        <w:tab/>
      </w:r>
      <w:r w:rsidR="00102100" w:rsidRPr="00FC1ACF">
        <w:rPr>
          <w:lang w:val="nb-NO"/>
        </w:rPr>
        <w:t xml:space="preserve">Hvis det er </w:t>
      </w:r>
      <w:r w:rsidR="003A1A2D">
        <w:rPr>
          <w:lang w:val="nb-NO"/>
        </w:rPr>
        <w:t>mindre enn</w:t>
      </w:r>
      <w:r w:rsidR="00102100" w:rsidRPr="00FC1ACF">
        <w:rPr>
          <w:lang w:val="nb-NO"/>
        </w:rPr>
        <w:t xml:space="preserve"> 6 time</w:t>
      </w:r>
      <w:r w:rsidR="00CA6ED1" w:rsidRPr="00FC1ACF">
        <w:rPr>
          <w:lang w:val="nb-NO"/>
        </w:rPr>
        <w:t>r fra når</w:t>
      </w:r>
      <w:r w:rsidR="00102100" w:rsidRPr="00FC1ACF">
        <w:rPr>
          <w:lang w:val="nb-NO"/>
        </w:rPr>
        <w:t xml:space="preserve"> du vanligvis tar Evrysdi </w:t>
      </w:r>
      <w:r w:rsidR="00272B02">
        <w:rPr>
          <w:lang w:val="nb-NO"/>
        </w:rPr>
        <w:t xml:space="preserve">- </w:t>
      </w:r>
      <w:r w:rsidR="00102100" w:rsidRPr="00FC1ACF">
        <w:rPr>
          <w:lang w:val="nb-NO"/>
        </w:rPr>
        <w:t>ta den glemte dosen så snart du kommer på det.</w:t>
      </w:r>
    </w:p>
    <w:p w14:paraId="73DAE858" w14:textId="0FC8C221" w:rsidR="00A145EF" w:rsidRPr="00FC1ACF" w:rsidRDefault="007421E5" w:rsidP="00C46065">
      <w:pPr>
        <w:pStyle w:val="ListParagraph"/>
        <w:ind w:left="567" w:hanging="567"/>
        <w:jc w:val="both"/>
        <w:rPr>
          <w:lang w:val="nb-NO"/>
        </w:rPr>
      </w:pPr>
      <w:r w:rsidRPr="00FC1ACF">
        <w:rPr>
          <w:sz w:val="16"/>
          <w:szCs w:val="16"/>
          <w:lang w:val="nb-NO"/>
        </w:rPr>
        <w:t>●</w:t>
      </w:r>
      <w:r w:rsidRPr="00FC1ACF">
        <w:rPr>
          <w:lang w:val="nb-NO"/>
        </w:rPr>
        <w:tab/>
      </w:r>
      <w:r w:rsidR="00102100" w:rsidRPr="00FC1ACF">
        <w:rPr>
          <w:lang w:val="nb-NO"/>
        </w:rPr>
        <w:t xml:space="preserve">Hvis det er </w:t>
      </w:r>
      <w:r w:rsidR="00180F2D" w:rsidRPr="00FC1ACF">
        <w:rPr>
          <w:lang w:val="nb-NO"/>
        </w:rPr>
        <w:t xml:space="preserve">mer enn </w:t>
      </w:r>
      <w:r w:rsidR="00102100" w:rsidRPr="00FC1ACF">
        <w:rPr>
          <w:lang w:val="nb-NO"/>
        </w:rPr>
        <w:t xml:space="preserve">6 timer siden du </w:t>
      </w:r>
      <w:r w:rsidR="00272B02">
        <w:rPr>
          <w:lang w:val="nb-NO"/>
        </w:rPr>
        <w:t xml:space="preserve">vanligvis </w:t>
      </w:r>
      <w:r w:rsidR="00102100" w:rsidRPr="00FC1ACF">
        <w:rPr>
          <w:lang w:val="nb-NO"/>
        </w:rPr>
        <w:t>skulle tatt Evrysdi</w:t>
      </w:r>
      <w:r w:rsidR="00272B02">
        <w:rPr>
          <w:lang w:val="nb-NO"/>
        </w:rPr>
        <w:t xml:space="preserve"> -</w:t>
      </w:r>
      <w:r w:rsidR="00102100" w:rsidRPr="00FC1ACF">
        <w:rPr>
          <w:lang w:val="nb-NO"/>
        </w:rPr>
        <w:t xml:space="preserve"> hopp over den glemte dosen og ta neste dose til vanlig tid. D</w:t>
      </w:r>
      <w:r w:rsidR="006B7059" w:rsidRPr="00FC1ACF">
        <w:rPr>
          <w:lang w:val="nb-NO"/>
        </w:rPr>
        <w:t xml:space="preserve">u </w:t>
      </w:r>
      <w:r w:rsidR="003F6884" w:rsidRPr="00FC1ACF">
        <w:rPr>
          <w:lang w:val="nb-NO"/>
        </w:rPr>
        <w:t>skal</w:t>
      </w:r>
      <w:r w:rsidR="006B7059" w:rsidRPr="00FC1ACF">
        <w:rPr>
          <w:lang w:val="nb-NO"/>
        </w:rPr>
        <w:t xml:space="preserve"> ikke ta dobbel dose som erstatning for en glemt </w:t>
      </w:r>
      <w:r w:rsidR="00102100" w:rsidRPr="00FC1ACF">
        <w:rPr>
          <w:lang w:val="nb-NO"/>
        </w:rPr>
        <w:t>dose.</w:t>
      </w:r>
    </w:p>
    <w:p w14:paraId="30106B96" w14:textId="3BA9F185" w:rsidR="00816D1B" w:rsidRPr="00FC1ACF" w:rsidRDefault="00816D1B" w:rsidP="00C46065">
      <w:pPr>
        <w:pStyle w:val="ListParagraph"/>
        <w:ind w:left="567" w:hanging="567"/>
        <w:jc w:val="both"/>
        <w:rPr>
          <w:lang w:val="nb-NO"/>
        </w:rPr>
      </w:pPr>
      <w:r w:rsidRPr="00FC1ACF">
        <w:rPr>
          <w:lang w:val="nb-NO"/>
        </w:rPr>
        <w:t>Dersom du kaster opp etter å ha tatt Evrysdi:</w:t>
      </w:r>
    </w:p>
    <w:p w14:paraId="00FC1776" w14:textId="67FFB3FD" w:rsidR="00FA635D" w:rsidRPr="00FC1ACF" w:rsidRDefault="007421E5" w:rsidP="00C46065">
      <w:pPr>
        <w:pStyle w:val="ListParagraph"/>
        <w:ind w:left="567" w:hanging="567"/>
        <w:jc w:val="both"/>
        <w:rPr>
          <w:lang w:val="nb-NO"/>
        </w:rPr>
      </w:pPr>
      <w:r w:rsidRPr="00FC1ACF">
        <w:rPr>
          <w:sz w:val="16"/>
          <w:szCs w:val="16"/>
          <w:lang w:val="nb-NO"/>
        </w:rPr>
        <w:t>●</w:t>
      </w:r>
      <w:r w:rsidRPr="00FC1ACF">
        <w:rPr>
          <w:lang w:val="nb-NO"/>
        </w:rPr>
        <w:tab/>
      </w:r>
      <w:r w:rsidR="00874C06" w:rsidRPr="00FC1ACF">
        <w:rPr>
          <w:lang w:val="nb-NO"/>
        </w:rPr>
        <w:t>I</w:t>
      </w:r>
      <w:r w:rsidR="00FA635D" w:rsidRPr="00FC1ACF">
        <w:rPr>
          <w:lang w:val="nb-NO"/>
        </w:rPr>
        <w:t xml:space="preserve">kke ta en ekstra dose. Ta i stedet neste dose til vanlig tid neste dag. </w:t>
      </w:r>
    </w:p>
    <w:p w14:paraId="621CC5A9" w14:textId="77777777" w:rsidR="00A145EF" w:rsidRPr="00FC1ACF" w:rsidRDefault="00A145EF" w:rsidP="00C46065">
      <w:pPr>
        <w:jc w:val="both"/>
        <w:rPr>
          <w:lang w:val="nb-NO"/>
        </w:rPr>
      </w:pPr>
    </w:p>
    <w:p w14:paraId="04D7BC4A" w14:textId="77777777" w:rsidR="00070429" w:rsidRPr="00FC1ACF" w:rsidRDefault="00070429" w:rsidP="00C46065">
      <w:pPr>
        <w:jc w:val="both"/>
        <w:rPr>
          <w:b/>
          <w:lang w:val="nb-NO"/>
        </w:rPr>
      </w:pPr>
      <w:r w:rsidRPr="00FC1ACF">
        <w:rPr>
          <w:b/>
          <w:lang w:val="nb-NO"/>
        </w:rPr>
        <w:t>Dersom du søler Evrysdi</w:t>
      </w:r>
    </w:p>
    <w:p w14:paraId="635F244B" w14:textId="77777777" w:rsidR="00D10C34" w:rsidRPr="00FC1ACF" w:rsidRDefault="00D10C34" w:rsidP="00C46065">
      <w:pPr>
        <w:jc w:val="both"/>
        <w:rPr>
          <w:b/>
          <w:lang w:val="nb-NO"/>
        </w:rPr>
      </w:pPr>
    </w:p>
    <w:p w14:paraId="5400410A" w14:textId="57A8D8D6" w:rsidR="00070429" w:rsidRDefault="00070429" w:rsidP="00C46065">
      <w:pPr>
        <w:rPr>
          <w:lang w:val="nb-NO"/>
        </w:rPr>
      </w:pPr>
      <w:r w:rsidRPr="00FC1ACF">
        <w:rPr>
          <w:lang w:val="nb-NO"/>
        </w:rPr>
        <w:t xml:space="preserve">Hvis du søler </w:t>
      </w:r>
      <w:r w:rsidR="00874C06" w:rsidRPr="00FC1ACF">
        <w:rPr>
          <w:lang w:val="nb-NO"/>
        </w:rPr>
        <w:t>dette legemidlet</w:t>
      </w:r>
      <w:r w:rsidRPr="00FC1ACF">
        <w:rPr>
          <w:lang w:val="nb-NO"/>
        </w:rPr>
        <w:t>, tørk området med et tørt papirhåndkle og vask deretter området med såpe og vann. Kast papirhåndkledet i søpla og vask hendene godt med såpe og vann.</w:t>
      </w:r>
    </w:p>
    <w:p w14:paraId="0CC96386" w14:textId="77777777" w:rsidR="003A1A2D" w:rsidRDefault="003A1A2D" w:rsidP="00C46065">
      <w:pPr>
        <w:rPr>
          <w:lang w:val="nb-NO"/>
        </w:rPr>
      </w:pPr>
    </w:p>
    <w:p w14:paraId="742EE7E0" w14:textId="527426F9" w:rsidR="003A1A2D" w:rsidRPr="00FC1ACF" w:rsidRDefault="001835C3" w:rsidP="001835C3">
      <w:pPr>
        <w:rPr>
          <w:lang w:val="nb-NO"/>
        </w:rPr>
      </w:pPr>
      <w:r>
        <w:rPr>
          <w:lang w:val="nb-NO"/>
        </w:rPr>
        <w:t>Spør lege, apotek eller sykepleier</w:t>
      </w:r>
      <w:r w:rsidRPr="001835C3">
        <w:rPr>
          <w:lang w:val="nb-NO"/>
        </w:rPr>
        <w:t xml:space="preserve"> dersom du har </w:t>
      </w:r>
      <w:r>
        <w:rPr>
          <w:lang w:val="nb-NO"/>
        </w:rPr>
        <w:t>flere</w:t>
      </w:r>
      <w:r w:rsidRPr="001835C3">
        <w:rPr>
          <w:lang w:val="nb-NO"/>
        </w:rPr>
        <w:t xml:space="preserve"> spørsmål om bruken av</w:t>
      </w:r>
      <w:r>
        <w:rPr>
          <w:lang w:val="nb-NO"/>
        </w:rPr>
        <w:t xml:space="preserve"> </w:t>
      </w:r>
      <w:r w:rsidRPr="001835C3">
        <w:rPr>
          <w:lang w:val="nb-NO"/>
        </w:rPr>
        <w:t>dette legemidlet.</w:t>
      </w:r>
    </w:p>
    <w:p w14:paraId="28CBF6C6" w14:textId="77777777" w:rsidR="00A145EF" w:rsidRPr="00FC1ACF" w:rsidRDefault="00A145EF" w:rsidP="00C46065">
      <w:pPr>
        <w:jc w:val="both"/>
        <w:rPr>
          <w:lang w:val="nb-NO"/>
        </w:rPr>
      </w:pPr>
    </w:p>
    <w:p w14:paraId="33C6D11D" w14:textId="77777777" w:rsidR="007421E5" w:rsidRPr="00FC1ACF" w:rsidRDefault="007421E5" w:rsidP="00C46065">
      <w:pPr>
        <w:jc w:val="both"/>
        <w:rPr>
          <w:lang w:val="nb-NO"/>
        </w:rPr>
      </w:pPr>
    </w:p>
    <w:p w14:paraId="6D510E70" w14:textId="77777777" w:rsidR="00A145EF" w:rsidRPr="00FC1ACF" w:rsidRDefault="006B7059" w:rsidP="00D13E1C">
      <w:pPr>
        <w:keepNext/>
        <w:ind w:left="567" w:hanging="567"/>
        <w:jc w:val="both"/>
        <w:rPr>
          <w:lang w:val="nb-NO"/>
        </w:rPr>
      </w:pPr>
      <w:r w:rsidRPr="00FC1ACF">
        <w:rPr>
          <w:b/>
          <w:lang w:val="nb-NO"/>
        </w:rPr>
        <w:t>4.</w:t>
      </w:r>
      <w:r w:rsidRPr="00FC1ACF">
        <w:rPr>
          <w:b/>
          <w:lang w:val="nb-NO"/>
        </w:rPr>
        <w:tab/>
        <w:t>M</w:t>
      </w:r>
      <w:r w:rsidR="007D7C6A" w:rsidRPr="00FC1ACF">
        <w:rPr>
          <w:b/>
          <w:lang w:val="nb-NO"/>
        </w:rPr>
        <w:t>ulige bivirkninger</w:t>
      </w:r>
      <w:r w:rsidRPr="00FC1ACF">
        <w:rPr>
          <w:b/>
          <w:lang w:val="nb-NO"/>
        </w:rPr>
        <w:t xml:space="preserve"> </w:t>
      </w:r>
    </w:p>
    <w:p w14:paraId="59A3D4C6" w14:textId="77777777" w:rsidR="00A145EF" w:rsidRPr="00FC1ACF" w:rsidRDefault="00A145EF" w:rsidP="00AF756D">
      <w:pPr>
        <w:keepNext/>
        <w:jc w:val="both"/>
        <w:rPr>
          <w:lang w:val="nb-NO"/>
        </w:rPr>
      </w:pPr>
    </w:p>
    <w:p w14:paraId="7D2693F5" w14:textId="77777777" w:rsidR="00A145EF" w:rsidRPr="00FC1ACF" w:rsidRDefault="006B7059" w:rsidP="00C46065">
      <w:pPr>
        <w:jc w:val="both"/>
        <w:rPr>
          <w:lang w:val="nb-NO"/>
        </w:rPr>
      </w:pPr>
      <w:r w:rsidRPr="00FC1ACF">
        <w:rPr>
          <w:lang w:val="nb-NO"/>
        </w:rPr>
        <w:t xml:space="preserve">Som alle legemidler kan </w:t>
      </w:r>
      <w:r w:rsidR="007D7C6A" w:rsidRPr="00FC1ACF">
        <w:rPr>
          <w:lang w:val="nb-NO"/>
        </w:rPr>
        <w:t xml:space="preserve">dette legemidlet </w:t>
      </w:r>
      <w:r w:rsidRPr="00FC1ACF">
        <w:rPr>
          <w:lang w:val="nb-NO"/>
        </w:rPr>
        <w:t>forårsake bivirkninger, men ikke alle får det.</w:t>
      </w:r>
    </w:p>
    <w:p w14:paraId="4C070AA6" w14:textId="77777777" w:rsidR="007D7C6A" w:rsidRPr="00FC1ACF" w:rsidRDefault="007D7C6A" w:rsidP="00C46065">
      <w:pPr>
        <w:jc w:val="both"/>
        <w:rPr>
          <w:lang w:val="nb-NO"/>
        </w:rPr>
      </w:pPr>
    </w:p>
    <w:p w14:paraId="45306AD4" w14:textId="77777777" w:rsidR="007D7C6A" w:rsidRPr="00FC1ACF" w:rsidRDefault="00352D55">
      <w:pPr>
        <w:keepNext/>
        <w:jc w:val="both"/>
        <w:rPr>
          <w:lang w:val="nb-NO"/>
        </w:rPr>
        <w:pPrChange w:id="423" w:author="KB172" w:date="2025-10-29T16:07:00Z" w16du:dateUtc="2025-10-29T15:07:00Z">
          <w:pPr>
            <w:jc w:val="both"/>
          </w:pPr>
        </w:pPrChange>
      </w:pPr>
      <w:r w:rsidRPr="00FC1ACF">
        <w:rPr>
          <w:b/>
          <w:bCs/>
          <w:lang w:val="nb-NO"/>
        </w:rPr>
        <w:lastRenderedPageBreak/>
        <w:t>Svært v</w:t>
      </w:r>
      <w:r w:rsidR="00102100" w:rsidRPr="00FC1ACF">
        <w:rPr>
          <w:b/>
          <w:bCs/>
          <w:lang w:val="nb-NO"/>
        </w:rPr>
        <w:t xml:space="preserve">anlige bivirkninger: </w:t>
      </w:r>
      <w:r w:rsidR="00102100" w:rsidRPr="00FC1ACF">
        <w:rPr>
          <w:lang w:val="nb-NO"/>
        </w:rPr>
        <w:t xml:space="preserve">kan </w:t>
      </w:r>
      <w:r w:rsidR="006D7C6D" w:rsidRPr="00FC1ACF">
        <w:rPr>
          <w:lang w:val="nb-NO"/>
        </w:rPr>
        <w:t>forekomme hos</w:t>
      </w:r>
      <w:r w:rsidR="00102100" w:rsidRPr="00FC1ACF">
        <w:rPr>
          <w:lang w:val="nb-NO"/>
        </w:rPr>
        <w:t xml:space="preserve"> flere enn</w:t>
      </w:r>
      <w:r w:rsidR="006D7C6D" w:rsidRPr="00FC1ACF">
        <w:rPr>
          <w:lang w:val="nb-NO"/>
        </w:rPr>
        <w:t> </w:t>
      </w:r>
      <w:r w:rsidR="00102100" w:rsidRPr="00FC1ACF">
        <w:rPr>
          <w:lang w:val="nb-NO"/>
        </w:rPr>
        <w:t>1</w:t>
      </w:r>
      <w:r w:rsidR="006D7C6D" w:rsidRPr="00FC1ACF">
        <w:rPr>
          <w:lang w:val="nb-NO"/>
        </w:rPr>
        <w:t xml:space="preserve"> </w:t>
      </w:r>
      <w:r w:rsidR="00102100" w:rsidRPr="00FC1ACF">
        <w:rPr>
          <w:lang w:val="nb-NO"/>
        </w:rPr>
        <w:t>av 10 personer</w:t>
      </w:r>
    </w:p>
    <w:p w14:paraId="6D7F2FC3" w14:textId="77777777" w:rsidR="00102100" w:rsidRPr="00FC1ACF" w:rsidRDefault="007421E5" w:rsidP="00D13E1C">
      <w:pPr>
        <w:pStyle w:val="ListParagraph"/>
        <w:ind w:left="567" w:hanging="567"/>
        <w:contextualSpacing w:val="0"/>
        <w:jc w:val="both"/>
        <w:rPr>
          <w:lang w:val="nb-NO"/>
        </w:rPr>
      </w:pPr>
      <w:r w:rsidRPr="00FC1ACF">
        <w:rPr>
          <w:sz w:val="16"/>
          <w:szCs w:val="16"/>
          <w:lang w:val="nb-NO"/>
        </w:rPr>
        <w:t>●</w:t>
      </w:r>
      <w:r w:rsidRPr="00FC1ACF">
        <w:rPr>
          <w:lang w:val="nb-NO"/>
        </w:rPr>
        <w:tab/>
      </w:r>
      <w:r w:rsidR="00102100" w:rsidRPr="00FC1ACF">
        <w:rPr>
          <w:lang w:val="nb-NO"/>
        </w:rPr>
        <w:t>diaré</w:t>
      </w:r>
    </w:p>
    <w:p w14:paraId="4358497F" w14:textId="77777777" w:rsidR="00102100" w:rsidRPr="00FC1ACF" w:rsidRDefault="007421E5" w:rsidP="00D13E1C">
      <w:pPr>
        <w:pStyle w:val="ListParagraph"/>
        <w:ind w:left="567" w:hanging="567"/>
        <w:contextualSpacing w:val="0"/>
        <w:jc w:val="both"/>
        <w:rPr>
          <w:lang w:val="nb-NO"/>
        </w:rPr>
      </w:pPr>
      <w:r w:rsidRPr="00FC1ACF">
        <w:rPr>
          <w:sz w:val="16"/>
          <w:szCs w:val="16"/>
          <w:lang w:val="nb-NO"/>
        </w:rPr>
        <w:t>●</w:t>
      </w:r>
      <w:r w:rsidRPr="00FC1ACF">
        <w:rPr>
          <w:lang w:val="nb-NO"/>
        </w:rPr>
        <w:tab/>
      </w:r>
      <w:r w:rsidR="00102100" w:rsidRPr="00FC1ACF">
        <w:rPr>
          <w:lang w:val="nb-NO"/>
        </w:rPr>
        <w:t>utslett</w:t>
      </w:r>
    </w:p>
    <w:p w14:paraId="2D085824" w14:textId="77777777" w:rsidR="00356536" w:rsidRPr="00FC1ACF" w:rsidRDefault="007421E5" w:rsidP="00D13E1C">
      <w:pPr>
        <w:pStyle w:val="ListParagraph"/>
        <w:ind w:left="567" w:hanging="567"/>
        <w:contextualSpacing w:val="0"/>
        <w:jc w:val="both"/>
        <w:rPr>
          <w:lang w:val="nb-NO"/>
        </w:rPr>
      </w:pPr>
      <w:r w:rsidRPr="00FC1ACF">
        <w:rPr>
          <w:sz w:val="16"/>
          <w:szCs w:val="16"/>
          <w:lang w:val="nb-NO"/>
        </w:rPr>
        <w:t>●</w:t>
      </w:r>
      <w:r w:rsidRPr="00FC1ACF">
        <w:rPr>
          <w:lang w:val="nb-NO"/>
        </w:rPr>
        <w:tab/>
      </w:r>
      <w:r w:rsidR="00356536" w:rsidRPr="00FC1ACF">
        <w:rPr>
          <w:lang w:val="nb-NO"/>
        </w:rPr>
        <w:t>hodepine</w:t>
      </w:r>
    </w:p>
    <w:p w14:paraId="342A301A" w14:textId="77777777" w:rsidR="00356536" w:rsidRPr="00FC1ACF" w:rsidRDefault="007421E5" w:rsidP="00D13E1C">
      <w:pPr>
        <w:pStyle w:val="ListParagraph"/>
        <w:ind w:left="567" w:hanging="567"/>
        <w:contextualSpacing w:val="0"/>
        <w:jc w:val="both"/>
        <w:rPr>
          <w:lang w:val="nb-NO"/>
        </w:rPr>
      </w:pPr>
      <w:r w:rsidRPr="00FC1ACF">
        <w:rPr>
          <w:sz w:val="16"/>
          <w:szCs w:val="16"/>
          <w:lang w:val="nb-NO"/>
        </w:rPr>
        <w:t>●</w:t>
      </w:r>
      <w:r w:rsidRPr="00FC1ACF">
        <w:rPr>
          <w:lang w:val="nb-NO"/>
        </w:rPr>
        <w:tab/>
      </w:r>
      <w:r w:rsidR="00356536" w:rsidRPr="00FC1ACF">
        <w:rPr>
          <w:lang w:val="nb-NO"/>
        </w:rPr>
        <w:t>feber</w:t>
      </w:r>
    </w:p>
    <w:p w14:paraId="518412D0" w14:textId="77777777" w:rsidR="00356536" w:rsidRPr="00FC1ACF" w:rsidRDefault="00356536" w:rsidP="00C46065">
      <w:pPr>
        <w:pStyle w:val="ListParagraph"/>
        <w:jc w:val="both"/>
        <w:rPr>
          <w:lang w:val="nb-NO"/>
        </w:rPr>
      </w:pPr>
    </w:p>
    <w:p w14:paraId="52D28656" w14:textId="77777777" w:rsidR="00102100" w:rsidRPr="00FC1ACF" w:rsidRDefault="00356536" w:rsidP="00C46065">
      <w:pPr>
        <w:keepNext/>
        <w:keepLines/>
        <w:jc w:val="both"/>
        <w:rPr>
          <w:lang w:val="nb-NO"/>
        </w:rPr>
      </w:pPr>
      <w:r w:rsidRPr="00FC1ACF">
        <w:rPr>
          <w:b/>
          <w:lang w:val="nb-NO"/>
        </w:rPr>
        <w:t xml:space="preserve">Vanlige bivirkninger: </w:t>
      </w:r>
      <w:r w:rsidRPr="00FC1ACF">
        <w:rPr>
          <w:lang w:val="nb-NO"/>
        </w:rPr>
        <w:t xml:space="preserve">kan forekomme </w:t>
      </w:r>
      <w:r w:rsidR="003871E0" w:rsidRPr="00FC1ACF">
        <w:rPr>
          <w:lang w:val="nb-NO"/>
        </w:rPr>
        <w:t>hos opptil 1 av 10 personer</w:t>
      </w:r>
    </w:p>
    <w:p w14:paraId="717863BC" w14:textId="77777777" w:rsidR="003871E0" w:rsidRPr="00FC1ACF" w:rsidRDefault="007421E5" w:rsidP="00D13E1C">
      <w:pPr>
        <w:pStyle w:val="ListParagraph"/>
        <w:keepNext/>
        <w:keepLines/>
        <w:ind w:left="567" w:hanging="567"/>
        <w:contextualSpacing w:val="0"/>
        <w:jc w:val="both"/>
        <w:rPr>
          <w:lang w:val="nb-NO"/>
        </w:rPr>
      </w:pPr>
      <w:r w:rsidRPr="00FC1ACF">
        <w:rPr>
          <w:sz w:val="16"/>
          <w:szCs w:val="16"/>
          <w:lang w:val="nb-NO"/>
        </w:rPr>
        <w:t>●</w:t>
      </w:r>
      <w:r w:rsidRPr="00FC1ACF">
        <w:rPr>
          <w:lang w:val="nb-NO"/>
        </w:rPr>
        <w:tab/>
      </w:r>
      <w:r w:rsidR="003871E0" w:rsidRPr="00FC1ACF">
        <w:rPr>
          <w:lang w:val="nb-NO"/>
        </w:rPr>
        <w:t>kvalme</w:t>
      </w:r>
    </w:p>
    <w:p w14:paraId="329722FA" w14:textId="77777777" w:rsidR="003871E0" w:rsidRPr="00FC1ACF" w:rsidRDefault="007421E5" w:rsidP="00D13E1C">
      <w:pPr>
        <w:pStyle w:val="ListParagraph"/>
        <w:keepNext/>
        <w:keepLines/>
        <w:ind w:left="567" w:hanging="567"/>
        <w:contextualSpacing w:val="0"/>
        <w:jc w:val="both"/>
        <w:rPr>
          <w:lang w:val="nb-NO"/>
        </w:rPr>
      </w:pPr>
      <w:r w:rsidRPr="00FC1ACF">
        <w:rPr>
          <w:sz w:val="16"/>
          <w:szCs w:val="16"/>
          <w:lang w:val="nb-NO"/>
        </w:rPr>
        <w:t>●</w:t>
      </w:r>
      <w:r w:rsidRPr="00FC1ACF">
        <w:rPr>
          <w:lang w:val="nb-NO"/>
        </w:rPr>
        <w:tab/>
      </w:r>
      <w:r w:rsidR="003871E0" w:rsidRPr="00FC1ACF">
        <w:rPr>
          <w:lang w:val="nb-NO"/>
        </w:rPr>
        <w:t>munnsår</w:t>
      </w:r>
    </w:p>
    <w:p w14:paraId="6B259813" w14:textId="77777777" w:rsidR="003871E0" w:rsidRPr="00FC1ACF" w:rsidRDefault="007421E5" w:rsidP="00D13E1C">
      <w:pPr>
        <w:pStyle w:val="ListParagraph"/>
        <w:keepNext/>
        <w:keepLines/>
        <w:ind w:left="567" w:hanging="567"/>
        <w:contextualSpacing w:val="0"/>
        <w:jc w:val="both"/>
        <w:rPr>
          <w:lang w:val="nb-NO"/>
        </w:rPr>
      </w:pPr>
      <w:r w:rsidRPr="00FC1ACF">
        <w:rPr>
          <w:sz w:val="16"/>
          <w:szCs w:val="16"/>
          <w:lang w:val="nb-NO"/>
        </w:rPr>
        <w:t>●</w:t>
      </w:r>
      <w:r w:rsidRPr="00FC1ACF">
        <w:rPr>
          <w:lang w:val="nb-NO"/>
        </w:rPr>
        <w:tab/>
      </w:r>
      <w:r w:rsidR="003871E0" w:rsidRPr="00FC1ACF">
        <w:rPr>
          <w:lang w:val="nb-NO"/>
        </w:rPr>
        <w:t>blæreinfeksjon</w:t>
      </w:r>
    </w:p>
    <w:p w14:paraId="1C480724" w14:textId="77777777" w:rsidR="003871E0" w:rsidRPr="00FC1ACF" w:rsidRDefault="007421E5" w:rsidP="00D13E1C">
      <w:pPr>
        <w:pStyle w:val="ListParagraph"/>
        <w:ind w:left="567" w:hanging="567"/>
        <w:contextualSpacing w:val="0"/>
        <w:jc w:val="both"/>
        <w:rPr>
          <w:lang w:val="nb-NO"/>
        </w:rPr>
      </w:pPr>
      <w:r w:rsidRPr="00FC1ACF">
        <w:rPr>
          <w:sz w:val="16"/>
          <w:szCs w:val="16"/>
          <w:lang w:val="nb-NO"/>
        </w:rPr>
        <w:t>●</w:t>
      </w:r>
      <w:r w:rsidRPr="00FC1ACF">
        <w:rPr>
          <w:lang w:val="nb-NO"/>
        </w:rPr>
        <w:tab/>
      </w:r>
      <w:r w:rsidR="003871E0" w:rsidRPr="00FC1ACF">
        <w:rPr>
          <w:lang w:val="nb-NO"/>
        </w:rPr>
        <w:t>leddsmerter</w:t>
      </w:r>
    </w:p>
    <w:p w14:paraId="1246BBD5" w14:textId="77777777" w:rsidR="00966A80" w:rsidRPr="00FC1ACF" w:rsidRDefault="00966A80" w:rsidP="00C46065">
      <w:pPr>
        <w:jc w:val="both"/>
        <w:rPr>
          <w:lang w:val="nb-NO"/>
        </w:rPr>
      </w:pPr>
    </w:p>
    <w:p w14:paraId="341AD1F1" w14:textId="732A1778" w:rsidR="00966A80" w:rsidRPr="00FC1ACF" w:rsidRDefault="00B35395" w:rsidP="00AF756D">
      <w:pPr>
        <w:keepNext/>
        <w:keepLines/>
        <w:jc w:val="both"/>
        <w:rPr>
          <w:lang w:val="nb-NO"/>
        </w:rPr>
      </w:pPr>
      <w:r w:rsidRPr="00FC1ACF">
        <w:rPr>
          <w:b/>
          <w:lang w:val="nb-NO"/>
        </w:rPr>
        <w:t xml:space="preserve">Ikke kjent: </w:t>
      </w:r>
      <w:r w:rsidRPr="00FC1ACF">
        <w:rPr>
          <w:lang w:val="nb-NO"/>
        </w:rPr>
        <w:t xml:space="preserve">det er ikke kjent hvor ofte disse </w:t>
      </w:r>
      <w:r w:rsidR="00AF701C" w:rsidRPr="00FC1ACF">
        <w:rPr>
          <w:lang w:val="nb-NO"/>
        </w:rPr>
        <w:t>inntreffer</w:t>
      </w:r>
    </w:p>
    <w:p w14:paraId="03F4DF13" w14:textId="190AD1E8" w:rsidR="00966A80" w:rsidRPr="00FC1ACF" w:rsidRDefault="00966A80" w:rsidP="00287350">
      <w:pPr>
        <w:pStyle w:val="ListParagraph"/>
        <w:ind w:left="567" w:hanging="567"/>
        <w:contextualSpacing w:val="0"/>
        <w:jc w:val="both"/>
        <w:rPr>
          <w:lang w:val="nb-NO"/>
        </w:rPr>
      </w:pPr>
      <w:r w:rsidRPr="00FC1ACF">
        <w:rPr>
          <w:sz w:val="16"/>
          <w:szCs w:val="16"/>
          <w:lang w:val="nb-NO"/>
        </w:rPr>
        <w:t>●</w:t>
      </w:r>
      <w:r w:rsidRPr="00FC1ACF">
        <w:rPr>
          <w:lang w:val="nb-NO"/>
        </w:rPr>
        <w:tab/>
        <w:t>beten</w:t>
      </w:r>
      <w:r w:rsidR="004B1CB6" w:rsidRPr="00FC1ACF">
        <w:rPr>
          <w:lang w:val="nb-NO"/>
        </w:rPr>
        <w:t xml:space="preserve">te </w:t>
      </w:r>
      <w:r w:rsidRPr="00FC1ACF">
        <w:rPr>
          <w:lang w:val="nb-NO"/>
        </w:rPr>
        <w:t>små blodkar</w:t>
      </w:r>
      <w:r w:rsidR="00B35395" w:rsidRPr="00FC1ACF">
        <w:rPr>
          <w:lang w:val="nb-NO"/>
        </w:rPr>
        <w:t>,</w:t>
      </w:r>
      <w:r w:rsidRPr="00FC1ACF">
        <w:rPr>
          <w:lang w:val="nb-NO"/>
        </w:rPr>
        <w:t xml:space="preserve"> hovedsakelig </w:t>
      </w:r>
      <w:r w:rsidR="00B35395" w:rsidRPr="00FC1ACF">
        <w:rPr>
          <w:lang w:val="nb-NO"/>
        </w:rPr>
        <w:t xml:space="preserve">i </w:t>
      </w:r>
      <w:r w:rsidRPr="00FC1ACF">
        <w:rPr>
          <w:lang w:val="nb-NO"/>
        </w:rPr>
        <w:t>huden (kutan vaskulitt)</w:t>
      </w:r>
    </w:p>
    <w:p w14:paraId="641E8B2E" w14:textId="77777777" w:rsidR="00966A80" w:rsidRPr="00FC1ACF" w:rsidRDefault="00966A80" w:rsidP="00C46065">
      <w:pPr>
        <w:jc w:val="both"/>
        <w:rPr>
          <w:lang w:val="nb-NO"/>
        </w:rPr>
      </w:pPr>
    </w:p>
    <w:p w14:paraId="02CE5528" w14:textId="77777777" w:rsidR="001E4AC5" w:rsidRPr="00FC1ACF" w:rsidRDefault="006B7059" w:rsidP="00C46065">
      <w:pPr>
        <w:numPr>
          <w:ilvl w:val="12"/>
          <w:numId w:val="0"/>
        </w:numPr>
        <w:tabs>
          <w:tab w:val="left" w:pos="567"/>
        </w:tabs>
        <w:spacing w:line="260" w:lineRule="exact"/>
        <w:jc w:val="both"/>
        <w:outlineLvl w:val="0"/>
        <w:rPr>
          <w:b/>
          <w:lang w:val="nb-NO"/>
        </w:rPr>
      </w:pPr>
      <w:r w:rsidRPr="00FC1ACF">
        <w:rPr>
          <w:b/>
          <w:lang w:val="nb-NO"/>
        </w:rPr>
        <w:t>Melding av bivirkninger</w:t>
      </w:r>
    </w:p>
    <w:p w14:paraId="40A59328" w14:textId="77777777" w:rsidR="003871E0" w:rsidRPr="00FC1ACF" w:rsidRDefault="003871E0" w:rsidP="00C46065">
      <w:pPr>
        <w:numPr>
          <w:ilvl w:val="12"/>
          <w:numId w:val="0"/>
        </w:numPr>
        <w:tabs>
          <w:tab w:val="left" w:pos="567"/>
        </w:tabs>
        <w:spacing w:line="260" w:lineRule="exact"/>
        <w:jc w:val="both"/>
        <w:outlineLvl w:val="0"/>
        <w:rPr>
          <w:lang w:val="nb-NO"/>
        </w:rPr>
      </w:pPr>
    </w:p>
    <w:p w14:paraId="2B0B4525" w14:textId="4F237697" w:rsidR="006D7D91" w:rsidRPr="00FC1ACF" w:rsidRDefault="006B7059" w:rsidP="00C46065">
      <w:pPr>
        <w:ind w:right="-2"/>
        <w:jc w:val="both"/>
        <w:rPr>
          <w:lang w:val="nb-NO"/>
        </w:rPr>
      </w:pPr>
      <w:r w:rsidRPr="00FC1ACF">
        <w:rPr>
          <w:lang w:val="nb-NO"/>
        </w:rPr>
        <w:t>Kontakt lege</w:t>
      </w:r>
      <w:r w:rsidR="00102100" w:rsidRPr="00FC1ACF">
        <w:rPr>
          <w:lang w:val="nb-NO"/>
        </w:rPr>
        <w:t xml:space="preserve">, </w:t>
      </w:r>
      <w:r w:rsidRPr="00FC1ACF">
        <w:rPr>
          <w:lang w:val="nb-NO"/>
        </w:rPr>
        <w:t>apotek</w:t>
      </w:r>
      <w:r w:rsidR="00102100" w:rsidRPr="00FC1ACF">
        <w:rPr>
          <w:lang w:val="nb-NO"/>
        </w:rPr>
        <w:t xml:space="preserve"> </w:t>
      </w:r>
      <w:r w:rsidRPr="00FC1ACF">
        <w:rPr>
          <w:lang w:val="nb-NO"/>
        </w:rPr>
        <w:t>eller sykepleier dersom du opplever bivirkninger</w:t>
      </w:r>
      <w:r w:rsidR="003F6884" w:rsidRPr="00FC1ACF">
        <w:rPr>
          <w:lang w:val="nb-NO"/>
        </w:rPr>
        <w:t>. Dette gjelder også</w:t>
      </w:r>
      <w:r w:rsidRPr="00FC1ACF">
        <w:rPr>
          <w:lang w:val="nb-NO"/>
        </w:rPr>
        <w:t xml:space="preserve"> bivirkninger som ikke er nevnt i pakningsvedlegget.</w:t>
      </w:r>
      <w:r w:rsidR="00CC2E57" w:rsidRPr="00FC1ACF">
        <w:rPr>
          <w:lang w:val="nb-NO"/>
        </w:rPr>
        <w:t xml:space="preserve"> </w:t>
      </w:r>
      <w:r w:rsidR="00AE4052" w:rsidRPr="00FC1ACF">
        <w:rPr>
          <w:lang w:val="nb-NO"/>
        </w:rPr>
        <w:t>Du kan også melde fra om bivirkninger</w:t>
      </w:r>
      <w:r w:rsidR="009B38E5" w:rsidRPr="00FC1ACF">
        <w:rPr>
          <w:lang w:val="nb-NO"/>
        </w:rPr>
        <w:t xml:space="preserve"> dir</w:t>
      </w:r>
      <w:r w:rsidR="005C30C1" w:rsidRPr="00FC1ACF">
        <w:rPr>
          <w:lang w:val="nb-NO"/>
        </w:rPr>
        <w:t>e</w:t>
      </w:r>
      <w:r w:rsidR="009B38E5" w:rsidRPr="00FC1ACF">
        <w:rPr>
          <w:lang w:val="nb-NO"/>
        </w:rPr>
        <w:t>k</w:t>
      </w:r>
      <w:r w:rsidR="00AE4052" w:rsidRPr="00FC1ACF">
        <w:rPr>
          <w:lang w:val="nb-NO"/>
        </w:rPr>
        <w:t>te via</w:t>
      </w:r>
      <w:r w:rsidR="00F24E0A" w:rsidRPr="00FC1ACF">
        <w:rPr>
          <w:lang w:val="nb-NO"/>
        </w:rPr>
        <w:t xml:space="preserve"> </w:t>
      </w:r>
      <w:r>
        <w:rPr>
          <w:highlight w:val="lightGray"/>
          <w:lang w:val="nb-NO"/>
        </w:rPr>
        <w:t xml:space="preserve">det nasjonale </w:t>
      </w:r>
      <w:r w:rsidR="00F24E0A">
        <w:rPr>
          <w:highlight w:val="lightGray"/>
          <w:lang w:val="nb-NO"/>
        </w:rPr>
        <w:t>melde</w:t>
      </w:r>
      <w:r>
        <w:rPr>
          <w:highlight w:val="lightGray"/>
          <w:lang w:val="nb-NO"/>
        </w:rPr>
        <w:t xml:space="preserve">systemet som beskrevet i </w:t>
      </w:r>
      <w:r>
        <w:fldChar w:fldCharType="begin"/>
      </w:r>
      <w:r w:rsidRPr="0048636D">
        <w:rPr>
          <w:lang w:val="nb-NO"/>
          <w:rPrChange w:id="424" w:author="Author 2" w:date="2025-12-02T08:27:00Z" w16du:dateUtc="2025-12-02T07:27:00Z">
            <w:rPr/>
          </w:rPrChange>
        </w:rPr>
        <w:instrText>HYPERLINK "https://www.ema.europa.eu/documents/template-form/qrd-appendix-v-adverse-drug-reaction-reporting-details_en.docx"</w:instrText>
      </w:r>
      <w:r>
        <w:fldChar w:fldCharType="separate"/>
      </w:r>
      <w:r>
        <w:rPr>
          <w:rStyle w:val="Hyperkobling1"/>
          <w:highlight w:val="lightGray"/>
          <w:lang w:val="nb-NO"/>
        </w:rPr>
        <w:t>Appendix V</w:t>
      </w:r>
      <w:r>
        <w:fldChar w:fldCharType="end"/>
      </w:r>
      <w:r w:rsidR="00E462DA" w:rsidRPr="00FC1ACF">
        <w:rPr>
          <w:lang w:val="nb-NO"/>
        </w:rPr>
        <w:t>.</w:t>
      </w:r>
      <w:r w:rsidRPr="00FC1ACF">
        <w:rPr>
          <w:lang w:val="nb-NO"/>
        </w:rPr>
        <w:t xml:space="preserve"> </w:t>
      </w:r>
      <w:r w:rsidR="00AE4052" w:rsidRPr="00FC1ACF">
        <w:rPr>
          <w:lang w:val="nb-NO"/>
        </w:rPr>
        <w:t>Ved å melde fra om bivirkninger bidrar du med informasjon om sikkerheten ved bruk av de</w:t>
      </w:r>
      <w:r w:rsidR="00F24E0A" w:rsidRPr="00FC1ACF">
        <w:rPr>
          <w:lang w:val="nb-NO"/>
        </w:rPr>
        <w:t>tte legemidlet</w:t>
      </w:r>
      <w:r w:rsidR="00AE4052" w:rsidRPr="00FC1ACF">
        <w:rPr>
          <w:lang w:val="nb-NO"/>
        </w:rPr>
        <w:t>.</w:t>
      </w:r>
    </w:p>
    <w:p w14:paraId="6A685E3A" w14:textId="77777777" w:rsidR="006D7D91" w:rsidRPr="00FC1ACF" w:rsidRDefault="006D7D91" w:rsidP="00C46065">
      <w:pPr>
        <w:ind w:right="-2"/>
        <w:jc w:val="both"/>
        <w:rPr>
          <w:lang w:val="nb-NO"/>
        </w:rPr>
      </w:pPr>
    </w:p>
    <w:p w14:paraId="40F3C358" w14:textId="77777777" w:rsidR="00F24E0A" w:rsidRPr="00FC1ACF" w:rsidRDefault="00F24E0A" w:rsidP="00C46065">
      <w:pPr>
        <w:ind w:left="567" w:hanging="567"/>
        <w:jc w:val="both"/>
        <w:rPr>
          <w:b/>
          <w:lang w:val="nb-NO"/>
        </w:rPr>
      </w:pPr>
    </w:p>
    <w:p w14:paraId="6299CC80" w14:textId="77777777" w:rsidR="00A145EF" w:rsidRPr="00FC1ACF" w:rsidRDefault="006B7059" w:rsidP="00C46065">
      <w:pPr>
        <w:keepNext/>
        <w:ind w:left="567" w:hanging="567"/>
        <w:jc w:val="both"/>
        <w:rPr>
          <w:lang w:val="nb-NO"/>
        </w:rPr>
      </w:pPr>
      <w:r w:rsidRPr="00FC1ACF">
        <w:rPr>
          <w:b/>
          <w:lang w:val="nb-NO"/>
        </w:rPr>
        <w:t>5.</w:t>
      </w:r>
      <w:r w:rsidRPr="00FC1ACF">
        <w:rPr>
          <w:b/>
          <w:lang w:val="nb-NO"/>
        </w:rPr>
        <w:tab/>
        <w:t>H</w:t>
      </w:r>
      <w:r w:rsidR="007D7C6A" w:rsidRPr="00FC1ACF">
        <w:rPr>
          <w:b/>
          <w:lang w:val="nb-NO"/>
        </w:rPr>
        <w:t xml:space="preserve">vordan du oppbevarer </w:t>
      </w:r>
      <w:r w:rsidR="00102100" w:rsidRPr="00FC1ACF">
        <w:rPr>
          <w:b/>
          <w:lang w:val="nb-NO"/>
        </w:rPr>
        <w:t>Evrysdi</w:t>
      </w:r>
    </w:p>
    <w:p w14:paraId="414739EB" w14:textId="77777777" w:rsidR="00A145EF" w:rsidRPr="00FC1ACF" w:rsidRDefault="00A145EF" w:rsidP="00AF756D">
      <w:pPr>
        <w:keepNext/>
        <w:jc w:val="both"/>
        <w:rPr>
          <w:lang w:val="nb-NO"/>
        </w:rPr>
      </w:pPr>
    </w:p>
    <w:p w14:paraId="6485CA08" w14:textId="1E89595F" w:rsidR="007C2971" w:rsidRPr="00FC1ACF" w:rsidRDefault="007421E5" w:rsidP="00287350">
      <w:pPr>
        <w:pStyle w:val="ListParagraph"/>
        <w:ind w:left="567" w:hanging="567"/>
        <w:contextualSpacing w:val="0"/>
        <w:jc w:val="both"/>
        <w:rPr>
          <w:lang w:val="nb-NO"/>
        </w:rPr>
      </w:pPr>
      <w:r w:rsidRPr="00FC1ACF">
        <w:rPr>
          <w:sz w:val="16"/>
          <w:szCs w:val="16"/>
          <w:lang w:val="nb-NO"/>
        </w:rPr>
        <w:t>●</w:t>
      </w:r>
      <w:r w:rsidRPr="00FC1ACF">
        <w:rPr>
          <w:lang w:val="nb-NO"/>
        </w:rPr>
        <w:tab/>
      </w:r>
      <w:r w:rsidR="00694C30" w:rsidRPr="00FC1ACF">
        <w:rPr>
          <w:lang w:val="nb-NO"/>
        </w:rPr>
        <w:t>Oppbevar</w:t>
      </w:r>
      <w:r w:rsidR="00742DA6">
        <w:rPr>
          <w:lang w:val="nb-NO"/>
        </w:rPr>
        <w:t>es</w:t>
      </w:r>
      <w:r w:rsidR="00694C30" w:rsidRPr="00FC1ACF">
        <w:rPr>
          <w:lang w:val="nb-NO"/>
        </w:rPr>
        <w:t>utilgjengelig for barn.</w:t>
      </w:r>
    </w:p>
    <w:p w14:paraId="7BA470B1" w14:textId="7F821304" w:rsidR="007C2971" w:rsidRPr="00FC1ACF" w:rsidRDefault="00DF2EAB" w:rsidP="00287350">
      <w:pPr>
        <w:pStyle w:val="ListParagraph"/>
        <w:ind w:left="567" w:hanging="567"/>
        <w:contextualSpacing w:val="0"/>
        <w:jc w:val="both"/>
        <w:rPr>
          <w:noProof/>
          <w:szCs w:val="22"/>
          <w:lang w:val="nb-NO"/>
        </w:rPr>
      </w:pPr>
      <w:r w:rsidRPr="00FC1ACF">
        <w:rPr>
          <w:sz w:val="16"/>
          <w:szCs w:val="16"/>
          <w:lang w:val="nb-NO"/>
        </w:rPr>
        <w:t>●</w:t>
      </w:r>
      <w:r w:rsidRPr="00FC1ACF">
        <w:rPr>
          <w:lang w:val="nb-NO"/>
        </w:rPr>
        <w:tab/>
        <w:t>Oppbevar miksturen i kjøleskap (2 til 8</w:t>
      </w:r>
      <w:r w:rsidR="00B35395" w:rsidRPr="00FC1ACF">
        <w:rPr>
          <w:lang w:val="nb-NO"/>
        </w:rPr>
        <w:t> </w:t>
      </w:r>
      <w:r w:rsidRPr="00FC1ACF">
        <w:rPr>
          <w:lang w:val="nb-NO"/>
        </w:rPr>
        <w:sym w:font="Symbol" w:char="F0B0"/>
      </w:r>
      <w:r w:rsidRPr="00FC1ACF">
        <w:rPr>
          <w:lang w:val="nb-NO"/>
        </w:rPr>
        <w:t xml:space="preserve">C). </w:t>
      </w:r>
      <w:r w:rsidR="00AD527D" w:rsidRPr="00FC1ACF">
        <w:rPr>
          <w:lang w:val="nb-NO"/>
        </w:rPr>
        <w:t>Om nødvendig kan d</w:t>
      </w:r>
      <w:r w:rsidRPr="00FC1ACF">
        <w:rPr>
          <w:lang w:val="nb-NO"/>
        </w:rPr>
        <w:t>u</w:t>
      </w:r>
      <w:r w:rsidR="00796381" w:rsidRPr="00FC1ACF">
        <w:rPr>
          <w:lang w:val="nb-NO"/>
        </w:rPr>
        <w:t xml:space="preserve"> </w:t>
      </w:r>
      <w:r w:rsidR="007C2971" w:rsidRPr="00FC1ACF">
        <w:rPr>
          <w:lang w:val="nb-NO"/>
        </w:rPr>
        <w:t xml:space="preserve">oppbevare miksturen ved romtemperatur (under </w:t>
      </w:r>
      <w:r w:rsidR="007C2971" w:rsidRPr="00FC1ACF">
        <w:rPr>
          <w:noProof/>
          <w:szCs w:val="22"/>
          <w:lang w:val="nb-NO"/>
        </w:rPr>
        <w:t>40</w:t>
      </w:r>
      <w:r w:rsidR="00B35395" w:rsidRPr="00FC1ACF">
        <w:rPr>
          <w:noProof/>
          <w:szCs w:val="22"/>
          <w:lang w:val="nb-NO"/>
        </w:rPr>
        <w:t> </w:t>
      </w:r>
      <w:r w:rsidR="007C2971" w:rsidRPr="00FC1ACF">
        <w:rPr>
          <w:noProof/>
          <w:szCs w:val="22"/>
          <w:lang w:val="nb-NO"/>
        </w:rPr>
        <w:t>˚C)</w:t>
      </w:r>
      <w:r w:rsidR="00991E03" w:rsidRPr="00FC1ACF">
        <w:rPr>
          <w:noProof/>
          <w:szCs w:val="22"/>
          <w:lang w:val="nb-NO"/>
        </w:rPr>
        <w:t xml:space="preserve"> i inntil totalt</w:t>
      </w:r>
      <w:r w:rsidR="0081302A" w:rsidRPr="00FC1ACF">
        <w:rPr>
          <w:noProof/>
          <w:szCs w:val="22"/>
          <w:lang w:val="nb-NO"/>
        </w:rPr>
        <w:t xml:space="preserve"> 120</w:t>
      </w:r>
      <w:r w:rsidR="00B35395" w:rsidRPr="00FC1ACF">
        <w:rPr>
          <w:noProof/>
          <w:szCs w:val="22"/>
          <w:lang w:val="nb-NO"/>
        </w:rPr>
        <w:t> </w:t>
      </w:r>
      <w:r w:rsidR="0081302A" w:rsidRPr="00FC1ACF">
        <w:rPr>
          <w:noProof/>
          <w:szCs w:val="22"/>
          <w:lang w:val="nb-NO"/>
        </w:rPr>
        <w:t>timer (5 dager)</w:t>
      </w:r>
      <w:r w:rsidR="007C2971" w:rsidRPr="00FC1ACF">
        <w:rPr>
          <w:noProof/>
          <w:szCs w:val="22"/>
          <w:lang w:val="nb-NO"/>
        </w:rPr>
        <w:t>.</w:t>
      </w:r>
      <w:r w:rsidR="0081302A" w:rsidRPr="00FC1ACF">
        <w:rPr>
          <w:noProof/>
          <w:szCs w:val="22"/>
          <w:lang w:val="nb-NO"/>
        </w:rPr>
        <w:t xml:space="preserve"> Sett miksturen tilbake i kjøleskapet når det ikke lenger er nødvendig å oppbevare flasken ved romtemperatur.</w:t>
      </w:r>
    </w:p>
    <w:p w14:paraId="6E8423B2" w14:textId="5DBB63BD" w:rsidR="0081302A" w:rsidRPr="00FC1ACF" w:rsidRDefault="0081302A" w:rsidP="00287350">
      <w:pPr>
        <w:pStyle w:val="ListParagraph"/>
        <w:ind w:left="567" w:hanging="567"/>
        <w:contextualSpacing w:val="0"/>
        <w:jc w:val="both"/>
        <w:rPr>
          <w:szCs w:val="22"/>
          <w:lang w:val="nb-NO"/>
        </w:rPr>
      </w:pPr>
      <w:r w:rsidRPr="00FC1ACF">
        <w:rPr>
          <w:sz w:val="16"/>
          <w:szCs w:val="16"/>
          <w:lang w:val="nb-NO"/>
        </w:rPr>
        <w:t>●</w:t>
      </w:r>
      <w:r w:rsidRPr="00FC1ACF">
        <w:rPr>
          <w:sz w:val="16"/>
          <w:szCs w:val="16"/>
          <w:lang w:val="nb-NO"/>
        </w:rPr>
        <w:tab/>
      </w:r>
      <w:r w:rsidR="00CA3E83" w:rsidRPr="00FC1ACF">
        <w:rPr>
          <w:szCs w:val="22"/>
          <w:lang w:val="nb-NO"/>
        </w:rPr>
        <w:t>Hold</w:t>
      </w:r>
      <w:r w:rsidRPr="00FC1ACF">
        <w:rPr>
          <w:szCs w:val="22"/>
          <w:lang w:val="nb-NO"/>
        </w:rPr>
        <w:t xml:space="preserve"> oversikt over total tid utenfor kjøleskapet </w:t>
      </w:r>
      <w:r w:rsidRPr="00FC1ACF">
        <w:rPr>
          <w:lang w:val="nb-NO"/>
        </w:rPr>
        <w:t xml:space="preserve">(under </w:t>
      </w:r>
      <w:r w:rsidRPr="00FC1ACF">
        <w:rPr>
          <w:noProof/>
          <w:szCs w:val="22"/>
          <w:lang w:val="nb-NO"/>
        </w:rPr>
        <w:t>40</w:t>
      </w:r>
      <w:r w:rsidR="00B35395" w:rsidRPr="00FC1ACF">
        <w:rPr>
          <w:noProof/>
          <w:szCs w:val="22"/>
          <w:lang w:val="nb-NO"/>
        </w:rPr>
        <w:t> </w:t>
      </w:r>
      <w:r w:rsidRPr="00FC1ACF">
        <w:rPr>
          <w:noProof/>
          <w:szCs w:val="22"/>
          <w:lang w:val="nb-NO"/>
        </w:rPr>
        <w:t>˚C).</w:t>
      </w:r>
      <w:r w:rsidR="00243099" w:rsidRPr="00FC1ACF">
        <w:rPr>
          <w:noProof/>
          <w:szCs w:val="22"/>
          <w:lang w:val="nb-NO"/>
        </w:rPr>
        <w:t xml:space="preserve"> </w:t>
      </w:r>
      <w:r w:rsidR="001D3220" w:rsidRPr="00FC1ACF">
        <w:rPr>
          <w:noProof/>
          <w:szCs w:val="22"/>
          <w:lang w:val="nb-NO"/>
        </w:rPr>
        <w:t>Som nevnt ovenfor, summen av tidsintervallene Evrysdi er oppbevart utenfor kjøleskap</w:t>
      </w:r>
      <w:r w:rsidR="00243099" w:rsidRPr="00FC1ACF">
        <w:rPr>
          <w:noProof/>
          <w:szCs w:val="22"/>
          <w:lang w:val="nb-NO"/>
        </w:rPr>
        <w:t xml:space="preserve"> </w:t>
      </w:r>
      <w:r w:rsidR="00C05611">
        <w:rPr>
          <w:noProof/>
          <w:szCs w:val="22"/>
          <w:lang w:val="nb-NO"/>
        </w:rPr>
        <w:t>skal</w:t>
      </w:r>
      <w:r w:rsidR="00C05611" w:rsidRPr="00FC1ACF">
        <w:rPr>
          <w:noProof/>
          <w:szCs w:val="22"/>
          <w:lang w:val="nb-NO"/>
        </w:rPr>
        <w:t xml:space="preserve"> </w:t>
      </w:r>
      <w:r w:rsidR="00243099" w:rsidRPr="00FC1ACF">
        <w:rPr>
          <w:noProof/>
          <w:szCs w:val="22"/>
          <w:lang w:val="nb-NO"/>
        </w:rPr>
        <w:t>ikke overskride 120</w:t>
      </w:r>
      <w:r w:rsidR="00B35395" w:rsidRPr="00FC1ACF">
        <w:rPr>
          <w:noProof/>
          <w:szCs w:val="22"/>
          <w:lang w:val="nb-NO"/>
        </w:rPr>
        <w:t> </w:t>
      </w:r>
      <w:r w:rsidR="00243099" w:rsidRPr="00FC1ACF">
        <w:rPr>
          <w:noProof/>
          <w:szCs w:val="22"/>
          <w:lang w:val="nb-NO"/>
        </w:rPr>
        <w:t>timer.</w:t>
      </w:r>
    </w:p>
    <w:p w14:paraId="5E5A44FF" w14:textId="1A0C85FD" w:rsidR="00270D0C" w:rsidRPr="00FC1ACF" w:rsidRDefault="007421E5" w:rsidP="00287350">
      <w:pPr>
        <w:pStyle w:val="ListParagraph"/>
        <w:ind w:left="567" w:hanging="567"/>
        <w:contextualSpacing w:val="0"/>
        <w:jc w:val="both"/>
        <w:rPr>
          <w:noProof/>
          <w:szCs w:val="22"/>
          <w:lang w:val="nb-NO"/>
        </w:rPr>
      </w:pPr>
      <w:r w:rsidRPr="00FC1ACF">
        <w:rPr>
          <w:sz w:val="16"/>
          <w:szCs w:val="16"/>
          <w:lang w:val="nb-NO"/>
        </w:rPr>
        <w:t>●</w:t>
      </w:r>
      <w:r w:rsidRPr="00FC1ACF">
        <w:rPr>
          <w:lang w:val="nb-NO"/>
        </w:rPr>
        <w:tab/>
      </w:r>
      <w:r w:rsidR="00694C30" w:rsidRPr="00FC1ACF">
        <w:rPr>
          <w:lang w:val="nb-NO"/>
        </w:rPr>
        <w:t>Miksturen er stabil i 64 dager etter rekonstituering</w:t>
      </w:r>
      <w:r w:rsidR="00DF2EAB" w:rsidRPr="00FC1ACF">
        <w:rPr>
          <w:lang w:val="nb-NO"/>
        </w:rPr>
        <w:t xml:space="preserve"> når </w:t>
      </w:r>
      <w:r w:rsidR="00991E03" w:rsidRPr="00FC1ACF">
        <w:rPr>
          <w:lang w:val="nb-NO"/>
        </w:rPr>
        <w:t>den oppbevares</w:t>
      </w:r>
      <w:r w:rsidR="00DF2EAB" w:rsidRPr="00FC1ACF">
        <w:rPr>
          <w:lang w:val="nb-NO"/>
        </w:rPr>
        <w:t xml:space="preserve"> i kjøleskap ved 2</w:t>
      </w:r>
      <w:r w:rsidR="00B35395" w:rsidRPr="00FC1ACF">
        <w:rPr>
          <w:lang w:val="nb-NO"/>
        </w:rPr>
        <w:t> </w:t>
      </w:r>
      <w:r w:rsidR="00DF2EAB" w:rsidRPr="00FC1ACF">
        <w:rPr>
          <w:lang w:val="nb-NO"/>
        </w:rPr>
        <w:sym w:font="Symbol" w:char="F0B0"/>
      </w:r>
      <w:r w:rsidR="00DF2EAB" w:rsidRPr="00FC1ACF">
        <w:rPr>
          <w:lang w:val="nb-NO"/>
        </w:rPr>
        <w:t>C til 8</w:t>
      </w:r>
      <w:r w:rsidR="00B35395" w:rsidRPr="00FC1ACF">
        <w:rPr>
          <w:lang w:val="nb-NO"/>
        </w:rPr>
        <w:t> </w:t>
      </w:r>
      <w:r w:rsidR="00DF2EAB" w:rsidRPr="00FC1ACF">
        <w:rPr>
          <w:lang w:val="nb-NO"/>
        </w:rPr>
        <w:sym w:font="Symbol" w:char="F0B0"/>
      </w:r>
      <w:r w:rsidR="00DF2EAB" w:rsidRPr="00FC1ACF">
        <w:rPr>
          <w:lang w:val="nb-NO"/>
        </w:rPr>
        <w:t>C</w:t>
      </w:r>
      <w:r w:rsidR="00694C30" w:rsidRPr="00FC1ACF">
        <w:rPr>
          <w:lang w:val="nb-NO"/>
        </w:rPr>
        <w:t xml:space="preserve">. Apoteket vil skrive utløpsdatoen på flaskeetiketten og originalesken etter «Kastes etter». Bruk ikke oppløsningen etter «Kastes etter» </w:t>
      </w:r>
      <w:r w:rsidR="00694C30" w:rsidRPr="00FC1ACF">
        <w:rPr>
          <w:lang w:val="nb-NO"/>
        </w:rPr>
        <w:noBreakHyphen/>
        <w:t>datoen</w:t>
      </w:r>
      <w:r w:rsidR="00DF2EAB" w:rsidRPr="00FC1ACF">
        <w:rPr>
          <w:lang w:val="nb-NO"/>
        </w:rPr>
        <w:t xml:space="preserve"> eller kast legemidlet hvis flasken har vært oppbevart i romtemperatur (under </w:t>
      </w:r>
      <w:r w:rsidR="00DF2EAB" w:rsidRPr="00FC1ACF">
        <w:rPr>
          <w:noProof/>
          <w:szCs w:val="22"/>
          <w:lang w:val="nb-NO"/>
        </w:rPr>
        <w:t>40</w:t>
      </w:r>
      <w:r w:rsidR="00B35395" w:rsidRPr="00FC1ACF">
        <w:rPr>
          <w:noProof/>
          <w:szCs w:val="22"/>
          <w:lang w:val="nb-NO"/>
        </w:rPr>
        <w:t> </w:t>
      </w:r>
      <w:r w:rsidR="00DF2EAB" w:rsidRPr="00FC1ACF">
        <w:rPr>
          <w:noProof/>
          <w:szCs w:val="22"/>
          <w:lang w:val="nb-NO"/>
        </w:rPr>
        <w:t xml:space="preserve">˚C) i mer enn </w:t>
      </w:r>
      <w:r w:rsidR="00096DC5" w:rsidRPr="00FC1ACF">
        <w:rPr>
          <w:noProof/>
          <w:szCs w:val="22"/>
          <w:lang w:val="nb-NO"/>
        </w:rPr>
        <w:t xml:space="preserve">totalt </w:t>
      </w:r>
      <w:r w:rsidR="00270D0C" w:rsidRPr="00FC1ACF">
        <w:rPr>
          <w:noProof/>
          <w:szCs w:val="22"/>
          <w:lang w:val="nb-NO"/>
        </w:rPr>
        <w:t>120</w:t>
      </w:r>
      <w:r w:rsidR="00B35395" w:rsidRPr="00FC1ACF">
        <w:rPr>
          <w:noProof/>
          <w:szCs w:val="22"/>
          <w:lang w:val="nb-NO"/>
        </w:rPr>
        <w:t> </w:t>
      </w:r>
      <w:r w:rsidR="00270D0C" w:rsidRPr="00FC1ACF">
        <w:rPr>
          <w:noProof/>
          <w:szCs w:val="22"/>
          <w:lang w:val="nb-NO"/>
        </w:rPr>
        <w:t>timer (</w:t>
      </w:r>
      <w:r w:rsidR="00DF2EAB" w:rsidRPr="00FC1ACF">
        <w:rPr>
          <w:noProof/>
          <w:szCs w:val="22"/>
          <w:lang w:val="nb-NO"/>
        </w:rPr>
        <w:t>5 dager</w:t>
      </w:r>
      <w:r w:rsidR="00270D0C" w:rsidRPr="00FC1ACF">
        <w:rPr>
          <w:noProof/>
          <w:szCs w:val="22"/>
          <w:lang w:val="nb-NO"/>
        </w:rPr>
        <w:t xml:space="preserve">). </w:t>
      </w:r>
      <w:r w:rsidR="00DF2EAB" w:rsidRPr="00FC1ACF">
        <w:rPr>
          <w:noProof/>
          <w:szCs w:val="22"/>
          <w:lang w:val="nb-NO"/>
        </w:rPr>
        <w:t xml:space="preserve"> </w:t>
      </w:r>
    </w:p>
    <w:p w14:paraId="4815C2AD" w14:textId="6D7CEFE2" w:rsidR="00694C30" w:rsidRPr="00FC1ACF" w:rsidRDefault="00270D0C" w:rsidP="00287350">
      <w:pPr>
        <w:pStyle w:val="ListParagraph"/>
        <w:ind w:left="567" w:hanging="567"/>
        <w:contextualSpacing w:val="0"/>
        <w:jc w:val="both"/>
        <w:rPr>
          <w:lang w:val="nb-NO"/>
        </w:rPr>
      </w:pPr>
      <w:r w:rsidRPr="00FC1ACF">
        <w:rPr>
          <w:sz w:val="16"/>
          <w:szCs w:val="16"/>
          <w:lang w:val="nb-NO"/>
        </w:rPr>
        <w:t>●</w:t>
      </w:r>
      <w:r w:rsidRPr="00FC1ACF">
        <w:rPr>
          <w:lang w:val="nb-NO"/>
        </w:rPr>
        <w:tab/>
      </w:r>
      <w:r w:rsidR="00DF2EAB" w:rsidRPr="00FC1ACF">
        <w:rPr>
          <w:noProof/>
          <w:szCs w:val="22"/>
          <w:lang w:val="nb-NO"/>
        </w:rPr>
        <w:t>Kast legemidlet dersom flasken har vært oppbevart</w:t>
      </w:r>
      <w:r w:rsidR="00F24974" w:rsidRPr="00FC1ACF">
        <w:rPr>
          <w:noProof/>
          <w:szCs w:val="22"/>
          <w:lang w:val="nb-NO"/>
        </w:rPr>
        <w:t xml:space="preserve"> ved</w:t>
      </w:r>
      <w:r w:rsidRPr="00FC1ACF">
        <w:rPr>
          <w:noProof/>
          <w:szCs w:val="22"/>
          <w:lang w:val="nb-NO"/>
        </w:rPr>
        <w:t xml:space="preserve"> </w:t>
      </w:r>
      <w:r w:rsidR="00DF2EAB" w:rsidRPr="00FC1ACF">
        <w:rPr>
          <w:noProof/>
          <w:szCs w:val="22"/>
          <w:lang w:val="nb-NO"/>
        </w:rPr>
        <w:t>over 40</w:t>
      </w:r>
      <w:r w:rsidR="00B35395" w:rsidRPr="00FC1ACF">
        <w:rPr>
          <w:noProof/>
          <w:szCs w:val="22"/>
          <w:lang w:val="nb-NO"/>
        </w:rPr>
        <w:t> </w:t>
      </w:r>
      <w:r w:rsidR="00DF2EAB" w:rsidRPr="00FC1ACF">
        <w:rPr>
          <w:noProof/>
          <w:szCs w:val="22"/>
          <w:lang w:val="nb-NO"/>
        </w:rPr>
        <w:t>˚C</w:t>
      </w:r>
      <w:r w:rsidR="00CA3E83" w:rsidRPr="00FC1ACF">
        <w:rPr>
          <w:noProof/>
          <w:szCs w:val="22"/>
          <w:lang w:val="nb-NO"/>
        </w:rPr>
        <w:t xml:space="preserve"> uansett tidsperiode</w:t>
      </w:r>
      <w:r w:rsidR="00694C30" w:rsidRPr="00FC1ACF">
        <w:rPr>
          <w:lang w:val="nb-NO"/>
        </w:rPr>
        <w:t>.</w:t>
      </w:r>
    </w:p>
    <w:p w14:paraId="05DA511A" w14:textId="77777777" w:rsidR="00694C30" w:rsidRPr="00FC1ACF" w:rsidRDefault="007421E5" w:rsidP="00287350">
      <w:pPr>
        <w:pStyle w:val="ListParagraph"/>
        <w:ind w:left="567" w:hanging="567"/>
        <w:contextualSpacing w:val="0"/>
        <w:jc w:val="both"/>
        <w:rPr>
          <w:lang w:val="nb-NO"/>
        </w:rPr>
      </w:pPr>
      <w:r w:rsidRPr="00FC1ACF">
        <w:rPr>
          <w:sz w:val="16"/>
          <w:szCs w:val="16"/>
          <w:lang w:val="nb-NO"/>
        </w:rPr>
        <w:t>●</w:t>
      </w:r>
      <w:r w:rsidRPr="00FC1ACF">
        <w:rPr>
          <w:lang w:val="nb-NO"/>
        </w:rPr>
        <w:tab/>
      </w:r>
      <w:r w:rsidR="00694C30" w:rsidRPr="00FC1ACF">
        <w:rPr>
          <w:lang w:val="nb-NO"/>
        </w:rPr>
        <w:t>Oppbevar legemidlet i originalflasken for å beskytte mot lys.</w:t>
      </w:r>
    </w:p>
    <w:p w14:paraId="2365F54A" w14:textId="77777777" w:rsidR="00694C30" w:rsidRPr="00FC1ACF" w:rsidRDefault="007421E5" w:rsidP="00287350">
      <w:pPr>
        <w:pStyle w:val="ListParagraph"/>
        <w:ind w:left="567" w:hanging="567"/>
        <w:contextualSpacing w:val="0"/>
        <w:jc w:val="both"/>
        <w:rPr>
          <w:lang w:val="nb-NO"/>
        </w:rPr>
      </w:pPr>
      <w:r w:rsidRPr="00FC1ACF">
        <w:rPr>
          <w:sz w:val="16"/>
          <w:szCs w:val="16"/>
          <w:lang w:val="nb-NO"/>
        </w:rPr>
        <w:t>●</w:t>
      </w:r>
      <w:r w:rsidRPr="00FC1ACF">
        <w:rPr>
          <w:lang w:val="nb-NO"/>
        </w:rPr>
        <w:tab/>
      </w:r>
      <w:r w:rsidR="00694C30" w:rsidRPr="00FC1ACF">
        <w:rPr>
          <w:lang w:val="nb-NO"/>
        </w:rPr>
        <w:t xml:space="preserve">Oppbevar legemiddelflasken </w:t>
      </w:r>
      <w:r w:rsidR="00F31672" w:rsidRPr="00FC1ACF">
        <w:rPr>
          <w:lang w:val="nb-NO"/>
        </w:rPr>
        <w:t>i stående posisjon</w:t>
      </w:r>
      <w:r w:rsidR="00694C30" w:rsidRPr="00FC1ACF">
        <w:rPr>
          <w:lang w:val="nb-NO"/>
        </w:rPr>
        <w:t xml:space="preserve"> med korken tett lukket.</w:t>
      </w:r>
    </w:p>
    <w:p w14:paraId="197FDD1F" w14:textId="77777777" w:rsidR="00A145EF" w:rsidRPr="00FC1ACF" w:rsidRDefault="007421E5" w:rsidP="00287350">
      <w:pPr>
        <w:pStyle w:val="ListParagraph"/>
        <w:ind w:left="567" w:hanging="567"/>
        <w:contextualSpacing w:val="0"/>
        <w:rPr>
          <w:lang w:val="nb-NO"/>
        </w:rPr>
      </w:pPr>
      <w:r w:rsidRPr="00FC1ACF">
        <w:rPr>
          <w:sz w:val="16"/>
          <w:szCs w:val="16"/>
          <w:lang w:val="nb-NO"/>
        </w:rPr>
        <w:t>●</w:t>
      </w:r>
      <w:r w:rsidRPr="00FC1ACF">
        <w:rPr>
          <w:lang w:val="nb-NO"/>
        </w:rPr>
        <w:tab/>
      </w:r>
      <w:r w:rsidR="00694C30" w:rsidRPr="00FC1ACF">
        <w:rPr>
          <w:lang w:val="nb-NO"/>
        </w:rPr>
        <w:t>Bruk Evrysdi umiddelbart etter</w:t>
      </w:r>
      <w:r w:rsidR="005C4CF2" w:rsidRPr="00FC1ACF">
        <w:rPr>
          <w:lang w:val="nb-NO"/>
        </w:rPr>
        <w:t xml:space="preserve"> at</w:t>
      </w:r>
      <w:r w:rsidR="00694C30" w:rsidRPr="00FC1ACF">
        <w:rPr>
          <w:lang w:val="nb-NO"/>
        </w:rPr>
        <w:t xml:space="preserve"> den er trukket opp fra flasken til sprøyten. Oppbevar ikke oppløsningen med Evrysdi i sprøyten.</w:t>
      </w:r>
    </w:p>
    <w:p w14:paraId="59529B71" w14:textId="77777777" w:rsidR="00694C30" w:rsidRPr="00FC1ACF" w:rsidRDefault="00694C30" w:rsidP="00C46065">
      <w:pPr>
        <w:jc w:val="both"/>
        <w:rPr>
          <w:lang w:val="nb-NO"/>
        </w:rPr>
      </w:pPr>
    </w:p>
    <w:p w14:paraId="51222C32" w14:textId="77777777" w:rsidR="00A145EF" w:rsidRPr="00FC1ACF" w:rsidRDefault="006B7059" w:rsidP="00C46065">
      <w:pPr>
        <w:jc w:val="both"/>
        <w:rPr>
          <w:lang w:val="nb-NO"/>
        </w:rPr>
      </w:pPr>
      <w:r w:rsidRPr="00FC1ACF">
        <w:rPr>
          <w:lang w:val="nb-NO"/>
        </w:rPr>
        <w:t>Legemidler skal ikke kastes i avløpsvann eller sammen med husholdningsavfall</w:t>
      </w:r>
      <w:r w:rsidR="00DA17C7" w:rsidRPr="00FC1ACF">
        <w:rPr>
          <w:lang w:val="nb-NO"/>
        </w:rPr>
        <w:t xml:space="preserve">. </w:t>
      </w:r>
      <w:r w:rsidRPr="00FC1ACF">
        <w:rPr>
          <w:lang w:val="nb-NO"/>
        </w:rPr>
        <w:t xml:space="preserve">Spør på apoteket hvordan </w:t>
      </w:r>
      <w:r w:rsidR="00555BA4" w:rsidRPr="00FC1ACF">
        <w:rPr>
          <w:lang w:val="nb-NO"/>
        </w:rPr>
        <w:t xml:space="preserve">du skal kaste </w:t>
      </w:r>
      <w:r w:rsidRPr="00FC1ACF">
        <w:rPr>
          <w:lang w:val="nb-NO"/>
        </w:rPr>
        <w:t>legemidler som</w:t>
      </w:r>
      <w:r w:rsidR="007D7C6A" w:rsidRPr="00FC1ACF">
        <w:rPr>
          <w:lang w:val="nb-NO"/>
        </w:rPr>
        <w:t xml:space="preserve"> du</w:t>
      </w:r>
      <w:r w:rsidRPr="00FC1ACF">
        <w:rPr>
          <w:lang w:val="nb-NO"/>
        </w:rPr>
        <w:t xml:space="preserve"> ikke lenger</w:t>
      </w:r>
      <w:r w:rsidR="007D7C6A" w:rsidRPr="00FC1ACF">
        <w:rPr>
          <w:lang w:val="nb-NO"/>
        </w:rPr>
        <w:t xml:space="preserve"> bruker</w:t>
      </w:r>
      <w:r w:rsidRPr="00FC1ACF">
        <w:rPr>
          <w:lang w:val="nb-NO"/>
        </w:rPr>
        <w:t>. Disse tiltakene bidrar til å beskytte miljøet</w:t>
      </w:r>
      <w:r w:rsidR="003465FA" w:rsidRPr="00FC1ACF">
        <w:rPr>
          <w:lang w:val="nb-NO"/>
        </w:rPr>
        <w:t>.</w:t>
      </w:r>
    </w:p>
    <w:p w14:paraId="27065474" w14:textId="77777777" w:rsidR="00A145EF" w:rsidRPr="00FC1ACF" w:rsidRDefault="00A145EF" w:rsidP="00C46065">
      <w:pPr>
        <w:jc w:val="both"/>
        <w:rPr>
          <w:lang w:val="nb-NO"/>
        </w:rPr>
      </w:pPr>
    </w:p>
    <w:p w14:paraId="38E2BB43" w14:textId="77777777" w:rsidR="00A145EF" w:rsidRPr="00FC1ACF" w:rsidRDefault="00A145EF" w:rsidP="00C46065">
      <w:pPr>
        <w:jc w:val="both"/>
        <w:rPr>
          <w:lang w:val="nb-NO"/>
        </w:rPr>
      </w:pPr>
    </w:p>
    <w:p w14:paraId="6D36BA00" w14:textId="77777777" w:rsidR="00A145EF" w:rsidRPr="00FC1ACF" w:rsidRDefault="006B7059" w:rsidP="00287350">
      <w:pPr>
        <w:keepNext/>
        <w:ind w:left="567" w:hanging="567"/>
        <w:jc w:val="both"/>
        <w:rPr>
          <w:lang w:val="nb-NO"/>
        </w:rPr>
      </w:pPr>
      <w:r w:rsidRPr="00FC1ACF">
        <w:rPr>
          <w:b/>
          <w:lang w:val="nb-NO"/>
        </w:rPr>
        <w:t>6.</w:t>
      </w:r>
      <w:r w:rsidRPr="00FC1ACF">
        <w:rPr>
          <w:b/>
          <w:lang w:val="nb-NO"/>
        </w:rPr>
        <w:tab/>
      </w:r>
      <w:r w:rsidR="007D7C6A" w:rsidRPr="00FC1ACF">
        <w:rPr>
          <w:b/>
          <w:lang w:val="nb-NO"/>
        </w:rPr>
        <w:t xml:space="preserve">Innholdet i pakningen og </w:t>
      </w:r>
      <w:r w:rsidR="00A6362F" w:rsidRPr="00FC1ACF">
        <w:rPr>
          <w:b/>
          <w:lang w:val="nb-NO"/>
        </w:rPr>
        <w:t>ytterligere informasjon</w:t>
      </w:r>
    </w:p>
    <w:p w14:paraId="678A88D6" w14:textId="77777777" w:rsidR="00A145EF" w:rsidRPr="00FC1ACF" w:rsidRDefault="00A145EF" w:rsidP="00C46065">
      <w:pPr>
        <w:jc w:val="both"/>
        <w:rPr>
          <w:lang w:val="nb-NO"/>
        </w:rPr>
      </w:pPr>
    </w:p>
    <w:p w14:paraId="48B056E1" w14:textId="77777777" w:rsidR="00A145EF" w:rsidRPr="00FC1ACF" w:rsidRDefault="006B7059" w:rsidP="00C46065">
      <w:pPr>
        <w:jc w:val="both"/>
        <w:rPr>
          <w:b/>
          <w:lang w:val="nb-NO"/>
        </w:rPr>
      </w:pPr>
      <w:r w:rsidRPr="00FC1ACF">
        <w:rPr>
          <w:b/>
          <w:lang w:val="nb-NO"/>
        </w:rPr>
        <w:t xml:space="preserve">Sammensetning av </w:t>
      </w:r>
      <w:r w:rsidR="00654BC1" w:rsidRPr="00FC1ACF">
        <w:rPr>
          <w:b/>
          <w:lang w:val="nb-NO"/>
        </w:rPr>
        <w:t>Evrysdi</w:t>
      </w:r>
    </w:p>
    <w:p w14:paraId="3001C71D" w14:textId="77777777" w:rsidR="003C5E16" w:rsidRPr="00FC1ACF" w:rsidRDefault="003C5E16" w:rsidP="00C46065">
      <w:pPr>
        <w:jc w:val="both"/>
        <w:rPr>
          <w:lang w:val="nb-NO"/>
        </w:rPr>
      </w:pPr>
    </w:p>
    <w:p w14:paraId="4F40610D" w14:textId="77777777" w:rsidR="00A145EF" w:rsidRPr="00FC1ACF" w:rsidRDefault="007421E5" w:rsidP="00287350">
      <w:pPr>
        <w:ind w:left="567" w:hanging="567"/>
        <w:jc w:val="both"/>
        <w:rPr>
          <w:lang w:val="nb-NO"/>
        </w:rPr>
      </w:pPr>
      <w:r w:rsidRPr="00FC1ACF">
        <w:rPr>
          <w:sz w:val="16"/>
          <w:szCs w:val="16"/>
          <w:lang w:val="nb-NO"/>
        </w:rPr>
        <w:t>●</w:t>
      </w:r>
      <w:r w:rsidRPr="00FC1ACF">
        <w:rPr>
          <w:lang w:val="nb-NO"/>
        </w:rPr>
        <w:tab/>
      </w:r>
      <w:r w:rsidR="006B7059" w:rsidRPr="00FC1ACF">
        <w:rPr>
          <w:lang w:val="nb-NO"/>
        </w:rPr>
        <w:t>Virkestoff</w:t>
      </w:r>
      <w:r w:rsidR="00654BC1" w:rsidRPr="00FC1ACF">
        <w:rPr>
          <w:lang w:val="nb-NO"/>
        </w:rPr>
        <w:t xml:space="preserve"> i miksturen er risdiplam.</w:t>
      </w:r>
    </w:p>
    <w:p w14:paraId="73D80E6E" w14:textId="77777777" w:rsidR="00654BC1" w:rsidRPr="00FC1ACF" w:rsidRDefault="007421E5" w:rsidP="00287350">
      <w:pPr>
        <w:ind w:left="567" w:hanging="567"/>
        <w:jc w:val="both"/>
        <w:rPr>
          <w:lang w:val="nb-NO"/>
        </w:rPr>
      </w:pPr>
      <w:r w:rsidRPr="00FC1ACF">
        <w:rPr>
          <w:sz w:val="16"/>
          <w:szCs w:val="16"/>
          <w:lang w:val="nb-NO"/>
        </w:rPr>
        <w:t>●</w:t>
      </w:r>
      <w:r w:rsidRPr="00FC1ACF">
        <w:rPr>
          <w:lang w:val="nb-NO"/>
        </w:rPr>
        <w:tab/>
      </w:r>
      <w:r w:rsidR="00654BC1" w:rsidRPr="00FC1ACF">
        <w:rPr>
          <w:lang w:val="nb-NO"/>
        </w:rPr>
        <w:t>Hver ml av den rekonstituerte miksturen inneholder 0,75 mg risdiplam.</w:t>
      </w:r>
    </w:p>
    <w:p w14:paraId="42AE8294" w14:textId="3CAAFB5A" w:rsidR="00A145EF" w:rsidRPr="00FC1ACF" w:rsidRDefault="007421E5" w:rsidP="00AF756D">
      <w:pPr>
        <w:keepNext/>
        <w:keepLines/>
        <w:ind w:left="567" w:hanging="567"/>
        <w:rPr>
          <w:b/>
          <w:bCs/>
          <w:lang w:val="nb-NO"/>
        </w:rPr>
      </w:pPr>
      <w:r w:rsidRPr="00FC1ACF">
        <w:rPr>
          <w:sz w:val="16"/>
          <w:szCs w:val="16"/>
          <w:lang w:val="nb-NO"/>
        </w:rPr>
        <w:t>●</w:t>
      </w:r>
      <w:r w:rsidRPr="00FC1ACF">
        <w:rPr>
          <w:lang w:val="nb-NO"/>
        </w:rPr>
        <w:tab/>
      </w:r>
      <w:r w:rsidR="006B7059" w:rsidRPr="00FC1ACF">
        <w:rPr>
          <w:lang w:val="nb-NO"/>
        </w:rPr>
        <w:t>Andre innholdsstoffer</w:t>
      </w:r>
      <w:r w:rsidR="00654BC1" w:rsidRPr="00FC1ACF">
        <w:rPr>
          <w:lang w:val="nb-NO"/>
        </w:rPr>
        <w:t xml:space="preserve"> er mannitol (E</w:t>
      </w:r>
      <w:r w:rsidR="0045365B" w:rsidRPr="00FC1ACF">
        <w:rPr>
          <w:lang w:val="nb-NO"/>
        </w:rPr>
        <w:t xml:space="preserve"> </w:t>
      </w:r>
      <w:r w:rsidR="00654BC1" w:rsidRPr="00FC1ACF">
        <w:rPr>
          <w:lang w:val="nb-NO"/>
        </w:rPr>
        <w:t>421), isomalt</w:t>
      </w:r>
      <w:r w:rsidR="0045365B" w:rsidRPr="00FC1ACF">
        <w:rPr>
          <w:lang w:val="nb-NO"/>
        </w:rPr>
        <w:t xml:space="preserve"> (E 953)</w:t>
      </w:r>
      <w:r w:rsidR="00654BC1" w:rsidRPr="00FC1ACF">
        <w:rPr>
          <w:lang w:val="nb-NO"/>
        </w:rPr>
        <w:t>, jordbærsmak</w:t>
      </w:r>
      <w:ins w:id="425" w:author="RLS_Renewal" w:date="2025-10-22T09:52:00Z" w16du:dateUtc="2025-10-22T07:52:00Z">
        <w:r w:rsidR="005515E0">
          <w:rPr>
            <w:lang w:val="nb-NO"/>
          </w:rPr>
          <w:t xml:space="preserve"> </w:t>
        </w:r>
        <w:r w:rsidR="005515E0" w:rsidRPr="00DA6B72">
          <w:rPr>
            <w:lang w:val="nb-NO"/>
          </w:rPr>
          <w:t>[naturlig(e) aromastoff(er), aromapreparat(er), maismaltodekstrin, modifisert voksaktig maisstivelse (E</w:t>
        </w:r>
        <w:r w:rsidR="005515E0">
          <w:rPr>
            <w:lang w:val="nb-NO"/>
          </w:rPr>
          <w:t> </w:t>
        </w:r>
        <w:r w:rsidR="005515E0" w:rsidRPr="00DA6B72">
          <w:rPr>
            <w:lang w:val="nb-NO"/>
          </w:rPr>
          <w:t>145</w:t>
        </w:r>
      </w:ins>
      <w:ins w:id="426" w:author="Author 2" w:date="2025-12-02T08:29:00Z" w16du:dateUtc="2025-12-02T07:29:00Z">
        <w:r w:rsidR="004D1116">
          <w:rPr>
            <w:lang w:val="nb-NO"/>
          </w:rPr>
          <w:t>0</w:t>
        </w:r>
      </w:ins>
      <w:ins w:id="427" w:author="RLS_Renewal" w:date="2025-10-22T09:52:00Z" w16du:dateUtc="2025-10-22T07:52:00Z">
        <w:r w:rsidR="005515E0" w:rsidRPr="00DA6B72">
          <w:rPr>
            <w:lang w:val="nb-NO"/>
          </w:rPr>
          <w:t>)]</w:t>
        </w:r>
      </w:ins>
      <w:r w:rsidR="00654BC1" w:rsidRPr="00FC1ACF">
        <w:rPr>
          <w:lang w:val="nb-NO"/>
        </w:rPr>
        <w:t>, vinsyre (E</w:t>
      </w:r>
      <w:r w:rsidR="0045365B" w:rsidRPr="00FC1ACF">
        <w:rPr>
          <w:lang w:val="nb-NO"/>
        </w:rPr>
        <w:t xml:space="preserve"> </w:t>
      </w:r>
      <w:r w:rsidR="00654BC1" w:rsidRPr="00FC1ACF">
        <w:rPr>
          <w:lang w:val="nb-NO"/>
        </w:rPr>
        <w:t>334), natriumbenzoat (E</w:t>
      </w:r>
      <w:r w:rsidR="0045365B" w:rsidRPr="00FC1ACF">
        <w:rPr>
          <w:lang w:val="nb-NO"/>
        </w:rPr>
        <w:t xml:space="preserve"> </w:t>
      </w:r>
      <w:r w:rsidR="00654BC1" w:rsidRPr="00FC1ACF">
        <w:rPr>
          <w:lang w:val="nb-NO"/>
        </w:rPr>
        <w:t>211), makrogol</w:t>
      </w:r>
      <w:r w:rsidR="00B35395" w:rsidRPr="00FC1ACF" w:rsidDel="00B35395">
        <w:rPr>
          <w:lang w:val="nb-NO"/>
        </w:rPr>
        <w:t xml:space="preserve"> </w:t>
      </w:r>
      <w:r w:rsidR="00654BC1" w:rsidRPr="00FC1ACF">
        <w:rPr>
          <w:lang w:val="nb-NO"/>
        </w:rPr>
        <w:t>6000</w:t>
      </w:r>
      <w:r w:rsidR="00B35395" w:rsidRPr="00FC1ACF">
        <w:rPr>
          <w:lang w:val="nb-NO"/>
        </w:rPr>
        <w:t xml:space="preserve"> (E 1521)</w:t>
      </w:r>
      <w:r w:rsidR="00654BC1" w:rsidRPr="00FC1ACF">
        <w:rPr>
          <w:lang w:val="nb-NO"/>
        </w:rPr>
        <w:t>, sukralose, askorbinsyre (E</w:t>
      </w:r>
      <w:r w:rsidR="0045365B" w:rsidRPr="00FC1ACF">
        <w:rPr>
          <w:lang w:val="nb-NO"/>
        </w:rPr>
        <w:t xml:space="preserve"> </w:t>
      </w:r>
      <w:r w:rsidR="00654BC1" w:rsidRPr="00FC1ACF">
        <w:rPr>
          <w:lang w:val="nb-NO"/>
        </w:rPr>
        <w:t>300), dinatriumedetatdihydrat</w:t>
      </w:r>
      <w:r w:rsidR="00F06A93" w:rsidRPr="00FC1ACF">
        <w:rPr>
          <w:lang w:val="nb-NO"/>
        </w:rPr>
        <w:t xml:space="preserve"> (se pkt. 2 «Evrysdi inneholder natrium» og «</w:t>
      </w:r>
      <w:r w:rsidR="00F06A93" w:rsidRPr="00FC1ACF">
        <w:rPr>
          <w:bCs/>
          <w:lang w:val="nb-NO"/>
        </w:rPr>
        <w:t>Evrysdi inneholder isomalt»</w:t>
      </w:r>
      <w:r w:rsidR="00796381" w:rsidRPr="00FC1ACF">
        <w:rPr>
          <w:bCs/>
          <w:lang w:val="nb-NO"/>
        </w:rPr>
        <w:t>)</w:t>
      </w:r>
      <w:r w:rsidR="00C16EAC" w:rsidRPr="00FC1ACF">
        <w:rPr>
          <w:b/>
          <w:lang w:val="nb-NO"/>
        </w:rPr>
        <w:t>.</w:t>
      </w:r>
    </w:p>
    <w:p w14:paraId="3BD441E8" w14:textId="77777777" w:rsidR="00A145EF" w:rsidRPr="00FC1ACF" w:rsidRDefault="00A145EF" w:rsidP="00C46065">
      <w:pPr>
        <w:jc w:val="both"/>
        <w:rPr>
          <w:lang w:val="nb-NO"/>
        </w:rPr>
      </w:pPr>
    </w:p>
    <w:p w14:paraId="58F12876" w14:textId="77777777" w:rsidR="00A145EF" w:rsidRPr="00FC1ACF" w:rsidRDefault="006B7059" w:rsidP="00C46065">
      <w:pPr>
        <w:keepNext/>
        <w:keepLines/>
        <w:jc w:val="both"/>
        <w:rPr>
          <w:b/>
          <w:lang w:val="nb-NO"/>
        </w:rPr>
      </w:pPr>
      <w:r w:rsidRPr="00FC1ACF">
        <w:rPr>
          <w:b/>
          <w:lang w:val="nb-NO"/>
        </w:rPr>
        <w:lastRenderedPageBreak/>
        <w:t xml:space="preserve">Hvordan </w:t>
      </w:r>
      <w:r w:rsidR="004F3646" w:rsidRPr="00FC1ACF">
        <w:rPr>
          <w:b/>
          <w:lang w:val="nb-NO"/>
        </w:rPr>
        <w:t>Evrysdi</w:t>
      </w:r>
      <w:r w:rsidRPr="00FC1ACF">
        <w:rPr>
          <w:b/>
          <w:lang w:val="nb-NO"/>
        </w:rPr>
        <w:t xml:space="preserve"> ser ut og innholdet i pakningen</w:t>
      </w:r>
    </w:p>
    <w:p w14:paraId="36AA2623" w14:textId="77777777" w:rsidR="0045365B" w:rsidRPr="00FC1ACF" w:rsidRDefault="0045365B" w:rsidP="00C46065">
      <w:pPr>
        <w:keepNext/>
        <w:keepLines/>
        <w:jc w:val="both"/>
        <w:rPr>
          <w:b/>
          <w:lang w:val="nb-NO"/>
        </w:rPr>
      </w:pPr>
    </w:p>
    <w:p w14:paraId="3885DC70" w14:textId="6E3D49A0" w:rsidR="008239C8" w:rsidRPr="00FC1ACF" w:rsidRDefault="002A2B41" w:rsidP="00C46065">
      <w:pPr>
        <w:pStyle w:val="ListParagraph"/>
        <w:keepNext/>
        <w:keepLines/>
        <w:ind w:left="567" w:hanging="567"/>
        <w:jc w:val="both"/>
        <w:rPr>
          <w:bCs/>
          <w:lang w:val="nb-NO"/>
        </w:rPr>
      </w:pPr>
      <w:r w:rsidRPr="00FC1ACF">
        <w:rPr>
          <w:sz w:val="16"/>
          <w:szCs w:val="16"/>
          <w:lang w:val="nb-NO"/>
        </w:rPr>
        <w:t>●</w:t>
      </w:r>
      <w:r w:rsidRPr="00FC1ACF">
        <w:rPr>
          <w:lang w:val="nb-NO"/>
        </w:rPr>
        <w:tab/>
      </w:r>
      <w:r w:rsidR="00B35395" w:rsidRPr="00FC1ACF">
        <w:rPr>
          <w:bCs/>
          <w:lang w:val="nb-NO"/>
        </w:rPr>
        <w:t>Evrysdi p</w:t>
      </w:r>
      <w:r w:rsidR="0045365B" w:rsidRPr="00FC1ACF">
        <w:rPr>
          <w:bCs/>
          <w:lang w:val="nb-NO"/>
        </w:rPr>
        <w:t>ulver til mikstur, oppløsning</w:t>
      </w:r>
      <w:r w:rsidR="00B35395" w:rsidRPr="00FC1ACF">
        <w:rPr>
          <w:bCs/>
          <w:lang w:val="nb-NO"/>
        </w:rPr>
        <w:t xml:space="preserve"> </w:t>
      </w:r>
      <w:r w:rsidR="0045365B" w:rsidRPr="00FC1ACF">
        <w:rPr>
          <w:bCs/>
          <w:lang w:val="nb-NO"/>
        </w:rPr>
        <w:t xml:space="preserve">leveres som en mikstur etter tilberedning på apoteket. </w:t>
      </w:r>
    </w:p>
    <w:p w14:paraId="026698B9" w14:textId="403E7F07" w:rsidR="008239C8" w:rsidRPr="00FC1ACF" w:rsidRDefault="002A2B41" w:rsidP="00AF756D">
      <w:pPr>
        <w:pStyle w:val="ListParagraph"/>
        <w:keepNext/>
        <w:keepLines/>
        <w:ind w:left="567" w:hanging="567"/>
        <w:rPr>
          <w:bCs/>
          <w:lang w:val="nb-NO"/>
        </w:rPr>
      </w:pPr>
      <w:r w:rsidRPr="00FC1ACF">
        <w:rPr>
          <w:sz w:val="16"/>
          <w:szCs w:val="16"/>
          <w:lang w:val="nb-NO"/>
        </w:rPr>
        <w:t>●</w:t>
      </w:r>
      <w:r w:rsidRPr="00FC1ACF">
        <w:rPr>
          <w:lang w:val="nb-NO"/>
        </w:rPr>
        <w:tab/>
      </w:r>
      <w:r w:rsidR="0045365B" w:rsidRPr="00FC1ACF">
        <w:rPr>
          <w:bCs/>
          <w:lang w:val="nb-NO"/>
        </w:rPr>
        <w:t>O</w:t>
      </w:r>
      <w:r w:rsidR="00AC2521" w:rsidRPr="00FC1ACF">
        <w:rPr>
          <w:bCs/>
          <w:lang w:val="nb-NO"/>
        </w:rPr>
        <w:t>ppløsningen</w:t>
      </w:r>
      <w:r w:rsidR="008239C8" w:rsidRPr="00FC1ACF">
        <w:rPr>
          <w:bCs/>
          <w:lang w:val="nb-NO"/>
        </w:rPr>
        <w:t xml:space="preserve"> </w:t>
      </w:r>
      <w:r w:rsidR="0045365B" w:rsidRPr="00FC1ACF">
        <w:rPr>
          <w:bCs/>
          <w:lang w:val="nb-NO"/>
        </w:rPr>
        <w:t xml:space="preserve">er </w:t>
      </w:r>
      <w:r w:rsidR="008239C8" w:rsidRPr="00FC1ACF">
        <w:rPr>
          <w:bCs/>
          <w:lang w:val="nb-NO"/>
        </w:rPr>
        <w:t>en grønn</w:t>
      </w:r>
      <w:r w:rsidR="003B0431">
        <w:rPr>
          <w:bCs/>
          <w:lang w:val="nb-NO"/>
        </w:rPr>
        <w:t>gul</w:t>
      </w:r>
      <w:r w:rsidR="008239C8" w:rsidRPr="00FC1ACF">
        <w:rPr>
          <w:bCs/>
          <w:lang w:val="nb-NO"/>
        </w:rPr>
        <w:t xml:space="preserve"> til gul</w:t>
      </w:r>
      <w:r w:rsidR="006A6C88" w:rsidRPr="00FC1ACF">
        <w:rPr>
          <w:bCs/>
          <w:lang w:val="nb-NO"/>
        </w:rPr>
        <w:t xml:space="preserve">farget </w:t>
      </w:r>
      <w:r w:rsidR="008239C8" w:rsidRPr="00FC1ACF">
        <w:rPr>
          <w:bCs/>
          <w:lang w:val="nb-NO"/>
        </w:rPr>
        <w:t>mikstur med jordbærsmak</w:t>
      </w:r>
      <w:r w:rsidR="00105E61" w:rsidRPr="00FC1ACF">
        <w:rPr>
          <w:bCs/>
          <w:lang w:val="nb-NO"/>
        </w:rPr>
        <w:t>.</w:t>
      </w:r>
      <w:r w:rsidR="008239C8" w:rsidRPr="00FC1ACF">
        <w:rPr>
          <w:bCs/>
          <w:lang w:val="nb-NO"/>
        </w:rPr>
        <w:t xml:space="preserve"> </w:t>
      </w:r>
      <w:r w:rsidR="00105E61" w:rsidRPr="00FC1ACF">
        <w:rPr>
          <w:bCs/>
          <w:lang w:val="nb-NO"/>
        </w:rPr>
        <w:t>V</w:t>
      </w:r>
      <w:r w:rsidR="008239C8" w:rsidRPr="00FC1ACF">
        <w:rPr>
          <w:bCs/>
          <w:lang w:val="nb-NO"/>
        </w:rPr>
        <w:t xml:space="preserve">olumet til oppløsningen </w:t>
      </w:r>
      <w:r w:rsidR="00105E61" w:rsidRPr="00FC1ACF">
        <w:rPr>
          <w:bCs/>
          <w:lang w:val="nb-NO"/>
        </w:rPr>
        <w:t xml:space="preserve">er </w:t>
      </w:r>
      <w:r w:rsidR="008239C8" w:rsidRPr="00FC1ACF">
        <w:rPr>
          <w:bCs/>
          <w:lang w:val="nb-NO"/>
        </w:rPr>
        <w:t>80 ml.</w:t>
      </w:r>
    </w:p>
    <w:p w14:paraId="34FD9121" w14:textId="389C0BC8" w:rsidR="008239C8" w:rsidRPr="00FC1ACF" w:rsidRDefault="002A2B41" w:rsidP="00AF756D">
      <w:pPr>
        <w:pStyle w:val="ListParagraph"/>
        <w:ind w:left="567" w:hanging="567"/>
        <w:rPr>
          <w:bCs/>
          <w:lang w:val="nb-NO"/>
        </w:rPr>
      </w:pPr>
      <w:r w:rsidRPr="00FC1ACF">
        <w:rPr>
          <w:sz w:val="16"/>
          <w:szCs w:val="16"/>
          <w:lang w:val="nb-NO"/>
        </w:rPr>
        <w:t>●</w:t>
      </w:r>
      <w:r w:rsidRPr="00FC1ACF">
        <w:rPr>
          <w:lang w:val="nb-NO"/>
        </w:rPr>
        <w:tab/>
      </w:r>
      <w:r w:rsidR="008239C8" w:rsidRPr="00FC1ACF">
        <w:rPr>
          <w:bCs/>
          <w:lang w:val="nb-NO"/>
        </w:rPr>
        <w:t xml:space="preserve">Hver </w:t>
      </w:r>
      <w:r w:rsidR="00882B21" w:rsidRPr="00FC1ACF">
        <w:rPr>
          <w:bCs/>
          <w:lang w:val="nb-NO"/>
        </w:rPr>
        <w:t>eske</w:t>
      </w:r>
      <w:r w:rsidR="008239C8" w:rsidRPr="00FC1ACF">
        <w:rPr>
          <w:bCs/>
          <w:lang w:val="nb-NO"/>
        </w:rPr>
        <w:t xml:space="preserve"> inneholder 1 flaske, 1 «trykk-inn» flaskeadapter, </w:t>
      </w:r>
      <w:r w:rsidR="00C30683" w:rsidRPr="00FC1ACF">
        <w:rPr>
          <w:bCs/>
          <w:lang w:val="nb-NO"/>
        </w:rPr>
        <w:t>to 1</w:t>
      </w:r>
      <w:r w:rsidR="00B35395" w:rsidRPr="00FC1ACF">
        <w:rPr>
          <w:bCs/>
          <w:lang w:val="nb-NO"/>
        </w:rPr>
        <w:t> </w:t>
      </w:r>
      <w:r w:rsidR="00C30683" w:rsidRPr="00FC1ACF">
        <w:rPr>
          <w:bCs/>
          <w:lang w:val="nb-NO"/>
        </w:rPr>
        <w:t xml:space="preserve">ml, </w:t>
      </w:r>
      <w:r w:rsidR="008239C8" w:rsidRPr="00FC1ACF">
        <w:rPr>
          <w:bCs/>
          <w:lang w:val="nb-NO"/>
        </w:rPr>
        <w:t xml:space="preserve">to 6 ml </w:t>
      </w:r>
      <w:r w:rsidR="0026785D" w:rsidRPr="00FC1ACF">
        <w:rPr>
          <w:bCs/>
          <w:lang w:val="nb-NO"/>
        </w:rPr>
        <w:t xml:space="preserve">og </w:t>
      </w:r>
      <w:r w:rsidR="00C30683" w:rsidRPr="00FC1ACF">
        <w:rPr>
          <w:bCs/>
          <w:lang w:val="nb-NO"/>
        </w:rPr>
        <w:t>en</w:t>
      </w:r>
      <w:r w:rsidR="0026785D" w:rsidRPr="00FC1ACF">
        <w:rPr>
          <w:bCs/>
          <w:lang w:val="nb-NO"/>
        </w:rPr>
        <w:t xml:space="preserve"> 12 ml </w:t>
      </w:r>
      <w:r w:rsidR="005406FD" w:rsidRPr="00FC1ACF">
        <w:rPr>
          <w:bCs/>
          <w:lang w:val="nb-NO"/>
        </w:rPr>
        <w:t>gje</w:t>
      </w:r>
      <w:r w:rsidR="0084058E" w:rsidRPr="00FC1ACF">
        <w:rPr>
          <w:bCs/>
          <w:lang w:val="nb-NO"/>
        </w:rPr>
        <w:t>nbrukbare</w:t>
      </w:r>
      <w:r w:rsidR="007E2FFE" w:rsidRPr="00FC1ACF">
        <w:rPr>
          <w:bCs/>
          <w:lang w:val="nb-NO"/>
        </w:rPr>
        <w:t>,</w:t>
      </w:r>
      <w:r w:rsidR="0084058E" w:rsidRPr="00FC1ACF">
        <w:rPr>
          <w:bCs/>
          <w:lang w:val="nb-NO"/>
        </w:rPr>
        <w:t xml:space="preserve"> ravgule</w:t>
      </w:r>
      <w:r w:rsidR="00472989" w:rsidRPr="00FC1ACF">
        <w:rPr>
          <w:bCs/>
          <w:lang w:val="nb-NO"/>
        </w:rPr>
        <w:t xml:space="preserve"> sprøyter til bruk i munnen</w:t>
      </w:r>
      <w:r w:rsidR="008239C8" w:rsidRPr="00FC1ACF">
        <w:rPr>
          <w:bCs/>
          <w:lang w:val="nb-NO"/>
        </w:rPr>
        <w:t>.</w:t>
      </w:r>
      <w:r w:rsidR="0045365B" w:rsidRPr="00FC1ACF">
        <w:rPr>
          <w:bCs/>
          <w:lang w:val="nb-NO"/>
        </w:rPr>
        <w:t xml:space="preserve"> Sprøytene er merket for å hjelpe deg å trekke opp riktig dose. </w:t>
      </w:r>
    </w:p>
    <w:p w14:paraId="7EB56100" w14:textId="77777777" w:rsidR="00A145EF" w:rsidRPr="00FC1ACF" w:rsidRDefault="00A145EF" w:rsidP="00C46065">
      <w:pPr>
        <w:jc w:val="both"/>
        <w:rPr>
          <w:lang w:val="nb-NO"/>
        </w:rPr>
      </w:pPr>
    </w:p>
    <w:p w14:paraId="0F572ED2" w14:textId="77777777" w:rsidR="00A145EF" w:rsidRPr="00FC1ACF" w:rsidRDefault="006B7059" w:rsidP="00C46065">
      <w:pPr>
        <w:keepNext/>
        <w:keepLines/>
        <w:jc w:val="both"/>
        <w:rPr>
          <w:b/>
          <w:lang w:val="nb-NO"/>
        </w:rPr>
      </w:pPr>
      <w:r w:rsidRPr="00FC1ACF">
        <w:rPr>
          <w:b/>
          <w:lang w:val="nb-NO"/>
        </w:rPr>
        <w:t>Innehaver av</w:t>
      </w:r>
      <w:r w:rsidR="00ED6E78" w:rsidRPr="00FC1ACF">
        <w:rPr>
          <w:b/>
          <w:lang w:val="nb-NO"/>
        </w:rPr>
        <w:t xml:space="preserve"> </w:t>
      </w:r>
      <w:r w:rsidRPr="00FC1ACF">
        <w:rPr>
          <w:b/>
          <w:lang w:val="nb-NO"/>
        </w:rPr>
        <w:t>markedsføringstillatelsen</w:t>
      </w:r>
    </w:p>
    <w:p w14:paraId="1EABDE78" w14:textId="77777777" w:rsidR="00A145EF" w:rsidRPr="00FC1ACF" w:rsidRDefault="00A145EF" w:rsidP="00C46065">
      <w:pPr>
        <w:keepNext/>
        <w:keepLines/>
        <w:jc w:val="both"/>
        <w:rPr>
          <w:b/>
          <w:lang w:val="nb-NO"/>
        </w:rPr>
      </w:pPr>
    </w:p>
    <w:p w14:paraId="42827391" w14:textId="77777777" w:rsidR="00882B21" w:rsidRPr="00FC1ACF" w:rsidRDefault="00882B21" w:rsidP="00C46065">
      <w:pPr>
        <w:keepNext/>
        <w:keepLines/>
        <w:jc w:val="both"/>
        <w:rPr>
          <w:bCs/>
          <w:lang w:val="nb-NO"/>
        </w:rPr>
      </w:pPr>
      <w:r w:rsidRPr="00FC1ACF">
        <w:rPr>
          <w:bCs/>
          <w:lang w:val="nb-NO"/>
        </w:rPr>
        <w:t>Roche Registration GmbH</w:t>
      </w:r>
    </w:p>
    <w:p w14:paraId="21985094" w14:textId="77777777" w:rsidR="00882B21" w:rsidRPr="00FC1ACF" w:rsidRDefault="00882B21" w:rsidP="00C46065">
      <w:pPr>
        <w:keepNext/>
        <w:keepLines/>
        <w:jc w:val="both"/>
        <w:rPr>
          <w:bCs/>
          <w:lang w:val="nb-NO"/>
        </w:rPr>
      </w:pPr>
      <w:r w:rsidRPr="00FC1ACF">
        <w:rPr>
          <w:bCs/>
          <w:lang w:val="nb-NO"/>
        </w:rPr>
        <w:t>Emil-Barell-Strasse 1</w:t>
      </w:r>
    </w:p>
    <w:p w14:paraId="6B57FB81" w14:textId="77777777" w:rsidR="00882B21" w:rsidRPr="00FC1ACF" w:rsidRDefault="00882B21" w:rsidP="00C46065">
      <w:pPr>
        <w:keepNext/>
        <w:keepLines/>
        <w:jc w:val="both"/>
        <w:rPr>
          <w:bCs/>
          <w:lang w:val="nb-NO"/>
        </w:rPr>
      </w:pPr>
      <w:r w:rsidRPr="00FC1ACF">
        <w:rPr>
          <w:bCs/>
          <w:lang w:val="nb-NO"/>
        </w:rPr>
        <w:t>79639 Grenzach-Wyhlen</w:t>
      </w:r>
    </w:p>
    <w:p w14:paraId="2958777B" w14:textId="77777777" w:rsidR="00A145EF" w:rsidRPr="00FC1ACF" w:rsidRDefault="00882B21" w:rsidP="00AF756D">
      <w:pPr>
        <w:widowControl w:val="0"/>
        <w:jc w:val="both"/>
        <w:rPr>
          <w:bCs/>
          <w:lang w:val="nb-NO"/>
        </w:rPr>
      </w:pPr>
      <w:r w:rsidRPr="00FC1ACF">
        <w:rPr>
          <w:bCs/>
          <w:lang w:val="nb-NO"/>
        </w:rPr>
        <w:t>Tyskland</w:t>
      </w:r>
    </w:p>
    <w:p w14:paraId="41EC67A6" w14:textId="77777777" w:rsidR="008F052E" w:rsidRPr="00FC1ACF" w:rsidRDefault="008F052E" w:rsidP="00AF756D">
      <w:pPr>
        <w:widowControl w:val="0"/>
        <w:jc w:val="both"/>
        <w:rPr>
          <w:bCs/>
          <w:lang w:val="nb-NO"/>
        </w:rPr>
      </w:pPr>
    </w:p>
    <w:p w14:paraId="25512D76" w14:textId="77777777" w:rsidR="008F052E" w:rsidRPr="00FC1ACF" w:rsidRDefault="008F052E" w:rsidP="00C46065">
      <w:pPr>
        <w:keepNext/>
        <w:jc w:val="both"/>
        <w:rPr>
          <w:b/>
          <w:bCs/>
          <w:lang w:val="nb-NO"/>
        </w:rPr>
      </w:pPr>
      <w:r w:rsidRPr="00FC1ACF">
        <w:rPr>
          <w:b/>
          <w:bCs/>
          <w:lang w:val="nb-NO"/>
        </w:rPr>
        <w:t>Tilvirker</w:t>
      </w:r>
    </w:p>
    <w:p w14:paraId="3649DFC2" w14:textId="77777777" w:rsidR="008F052E" w:rsidRPr="00FC1ACF" w:rsidRDefault="008F052E" w:rsidP="00C46065">
      <w:pPr>
        <w:keepNext/>
        <w:jc w:val="both"/>
        <w:rPr>
          <w:b/>
          <w:bCs/>
          <w:lang w:val="nb-NO"/>
        </w:rPr>
      </w:pPr>
    </w:p>
    <w:p w14:paraId="4B19F1CA" w14:textId="77777777" w:rsidR="008F052E" w:rsidRPr="00AF756D" w:rsidRDefault="008F052E" w:rsidP="00C46065">
      <w:pPr>
        <w:keepNext/>
        <w:jc w:val="both"/>
        <w:rPr>
          <w:bCs/>
          <w:lang w:val="nb-NO"/>
        </w:rPr>
      </w:pPr>
      <w:r w:rsidRPr="00AF756D">
        <w:rPr>
          <w:bCs/>
          <w:lang w:val="nb-NO"/>
        </w:rPr>
        <w:t>Roche Pharma AG</w:t>
      </w:r>
    </w:p>
    <w:p w14:paraId="3D5DA3D5" w14:textId="77777777" w:rsidR="008F052E" w:rsidRPr="00AF756D" w:rsidRDefault="008F052E" w:rsidP="00C46065">
      <w:pPr>
        <w:keepNext/>
        <w:jc w:val="both"/>
        <w:rPr>
          <w:bCs/>
          <w:lang w:val="nb-NO"/>
        </w:rPr>
      </w:pPr>
      <w:r w:rsidRPr="00AF756D">
        <w:rPr>
          <w:bCs/>
          <w:lang w:val="nb-NO"/>
        </w:rPr>
        <w:t>Emil-Barell-Strasse 1</w:t>
      </w:r>
    </w:p>
    <w:p w14:paraId="4C62E6DD" w14:textId="77777777" w:rsidR="008F052E" w:rsidRPr="00FC1ACF" w:rsidRDefault="008F052E" w:rsidP="00C46065">
      <w:pPr>
        <w:keepNext/>
        <w:jc w:val="both"/>
        <w:rPr>
          <w:bCs/>
          <w:lang w:val="nb-NO"/>
        </w:rPr>
      </w:pPr>
      <w:r w:rsidRPr="00FC1ACF">
        <w:rPr>
          <w:bCs/>
          <w:lang w:val="nb-NO"/>
        </w:rPr>
        <w:t>79639 Grenzach-Wyhlen</w:t>
      </w:r>
    </w:p>
    <w:p w14:paraId="093F86E1" w14:textId="77777777" w:rsidR="008F052E" w:rsidRPr="00FC1ACF" w:rsidRDefault="008F052E" w:rsidP="00C46065">
      <w:pPr>
        <w:keepNext/>
        <w:jc w:val="both"/>
        <w:rPr>
          <w:bCs/>
          <w:lang w:val="nb-NO"/>
        </w:rPr>
      </w:pPr>
      <w:r w:rsidRPr="00FC1ACF">
        <w:rPr>
          <w:bCs/>
          <w:lang w:val="nb-NO"/>
        </w:rPr>
        <w:t>Tyskland</w:t>
      </w:r>
    </w:p>
    <w:p w14:paraId="65260A00" w14:textId="77777777" w:rsidR="00882B21" w:rsidRPr="00FC1ACF" w:rsidRDefault="00882B21" w:rsidP="00C46065">
      <w:pPr>
        <w:jc w:val="both"/>
        <w:rPr>
          <w:b/>
          <w:lang w:val="nb-NO"/>
        </w:rPr>
      </w:pPr>
    </w:p>
    <w:p w14:paraId="7F5A9EE7" w14:textId="77777777" w:rsidR="00A145EF" w:rsidRPr="00FC1ACF" w:rsidRDefault="006B7059" w:rsidP="00C46065">
      <w:pPr>
        <w:jc w:val="both"/>
        <w:rPr>
          <w:lang w:val="nb-NO"/>
        </w:rPr>
      </w:pPr>
      <w:r w:rsidRPr="00FC1ACF">
        <w:rPr>
          <w:lang w:val="nb-NO"/>
        </w:rPr>
        <w:t>Ta kontakt med den lokale representanten for innehaveren av markedsføringstillatelsen for ytterligere informasjon om dette legemidlet:</w:t>
      </w:r>
    </w:p>
    <w:tbl>
      <w:tblPr>
        <w:tblW w:w="9356" w:type="dxa"/>
        <w:tblInd w:w="-34" w:type="dxa"/>
        <w:tblLayout w:type="fixed"/>
        <w:tblLook w:val="0000" w:firstRow="0" w:lastRow="0" w:firstColumn="0" w:lastColumn="0" w:noHBand="0" w:noVBand="0"/>
      </w:tblPr>
      <w:tblGrid>
        <w:gridCol w:w="4678"/>
        <w:gridCol w:w="4678"/>
      </w:tblGrid>
      <w:tr w:rsidR="00A3452C" w:rsidRPr="0048636D" w14:paraId="316EFD70" w14:textId="77777777" w:rsidTr="00287350">
        <w:trPr>
          <w:cantSplit/>
        </w:trPr>
        <w:tc>
          <w:tcPr>
            <w:tcW w:w="4678" w:type="dxa"/>
          </w:tcPr>
          <w:p w14:paraId="528EFC41" w14:textId="77777777" w:rsidR="00C23A34" w:rsidRPr="00FC1ACF" w:rsidRDefault="00C23A34" w:rsidP="00C46065">
            <w:pPr>
              <w:tabs>
                <w:tab w:val="left" w:pos="-720"/>
              </w:tabs>
              <w:rPr>
                <w:lang w:val="nb-NO"/>
              </w:rPr>
            </w:pPr>
          </w:p>
        </w:tc>
        <w:tc>
          <w:tcPr>
            <w:tcW w:w="4678" w:type="dxa"/>
          </w:tcPr>
          <w:p w14:paraId="527018A9" w14:textId="77777777" w:rsidR="00C23A34" w:rsidRPr="00FC1ACF" w:rsidRDefault="00C23A34" w:rsidP="00C46065">
            <w:pPr>
              <w:rPr>
                <w:lang w:val="nb-NO"/>
              </w:rPr>
            </w:pPr>
          </w:p>
        </w:tc>
      </w:tr>
      <w:tr w:rsidR="003C30FB" w:rsidRPr="00317C52" w14:paraId="0F8DAD7E" w14:textId="77777777" w:rsidTr="00287350">
        <w:trPr>
          <w:cantSplit/>
        </w:trPr>
        <w:tc>
          <w:tcPr>
            <w:tcW w:w="4678" w:type="dxa"/>
          </w:tcPr>
          <w:p w14:paraId="09FD76B3" w14:textId="77777777" w:rsidR="003C30FB" w:rsidRPr="00AF756D" w:rsidRDefault="003C30FB" w:rsidP="00C46065">
            <w:pPr>
              <w:rPr>
                <w:b/>
                <w:lang w:val="de-DE"/>
              </w:rPr>
            </w:pPr>
            <w:r w:rsidRPr="00AF756D">
              <w:rPr>
                <w:b/>
                <w:lang w:val="de-DE"/>
              </w:rPr>
              <w:t xml:space="preserve">België/Belgique/Belgien </w:t>
            </w:r>
          </w:p>
          <w:p w14:paraId="03F556F4" w14:textId="77777777" w:rsidR="003A1A2D" w:rsidRPr="00AF756D" w:rsidRDefault="003A1A2D" w:rsidP="00AF756D">
            <w:pPr>
              <w:pStyle w:val="Default"/>
              <w:keepNext/>
              <w:keepLines/>
              <w:rPr>
                <w:noProof/>
                <w:color w:val="auto"/>
                <w:sz w:val="22"/>
                <w:szCs w:val="22"/>
                <w:lang w:val="de-DE"/>
              </w:rPr>
            </w:pPr>
            <w:r w:rsidRPr="00AF756D">
              <w:rPr>
                <w:b/>
                <w:noProof/>
                <w:color w:val="auto"/>
                <w:sz w:val="22"/>
                <w:szCs w:val="22"/>
                <w:lang w:val="de-DE"/>
              </w:rPr>
              <w:t>Luxembourg/Luxemburg</w:t>
            </w:r>
          </w:p>
          <w:p w14:paraId="5BBF6FAB" w14:textId="77777777" w:rsidR="003C30FB" w:rsidRPr="00AF756D" w:rsidRDefault="003C30FB" w:rsidP="00C46065">
            <w:pPr>
              <w:rPr>
                <w:bCs/>
                <w:lang w:val="de-DE"/>
              </w:rPr>
            </w:pPr>
            <w:r w:rsidRPr="00AF756D">
              <w:rPr>
                <w:bCs/>
                <w:lang w:val="de-DE"/>
              </w:rPr>
              <w:t xml:space="preserve">N.V. Roche S.A. </w:t>
            </w:r>
          </w:p>
          <w:p w14:paraId="7FA8B8D1" w14:textId="77777777" w:rsidR="003A1A2D" w:rsidRPr="009F304A" w:rsidRDefault="003A1A2D" w:rsidP="003A1A2D">
            <w:pPr>
              <w:pStyle w:val="Default"/>
              <w:keepNext/>
              <w:keepLines/>
              <w:rPr>
                <w:noProof/>
                <w:color w:val="auto"/>
                <w:sz w:val="22"/>
                <w:szCs w:val="22"/>
                <w:lang w:val="fr-FR"/>
              </w:rPr>
            </w:pPr>
            <w:r w:rsidRPr="009F304A">
              <w:rPr>
                <w:bCs/>
                <w:noProof/>
                <w:color w:val="auto"/>
                <w:sz w:val="22"/>
                <w:szCs w:val="22"/>
                <w:lang w:val="fr-CH"/>
              </w:rPr>
              <w:t>België/Belgique/Belgien</w:t>
            </w:r>
          </w:p>
          <w:p w14:paraId="5A2BC744" w14:textId="77777777" w:rsidR="003C30FB" w:rsidRPr="00AF756D" w:rsidRDefault="003C30FB" w:rsidP="00C46065">
            <w:pPr>
              <w:rPr>
                <w:b/>
                <w:lang w:val="fr-FR"/>
              </w:rPr>
            </w:pPr>
            <w:r w:rsidRPr="00AF756D">
              <w:rPr>
                <w:bCs/>
                <w:lang w:val="fr-FR"/>
              </w:rPr>
              <w:t>Tél/Tel: +32 (0) 2 525 82 11</w:t>
            </w:r>
            <w:r w:rsidRPr="00AF756D">
              <w:rPr>
                <w:b/>
                <w:lang w:val="fr-FR"/>
              </w:rPr>
              <w:t xml:space="preserve"> </w:t>
            </w:r>
          </w:p>
        </w:tc>
        <w:tc>
          <w:tcPr>
            <w:tcW w:w="4678" w:type="dxa"/>
          </w:tcPr>
          <w:p w14:paraId="1CE359AA" w14:textId="77777777" w:rsidR="003A1A2D" w:rsidRPr="009F304A" w:rsidRDefault="003A1A2D" w:rsidP="003A1A2D">
            <w:pPr>
              <w:pStyle w:val="Default"/>
              <w:rPr>
                <w:noProof/>
                <w:color w:val="auto"/>
                <w:sz w:val="22"/>
                <w:szCs w:val="22"/>
                <w:lang w:val="pt-PT"/>
              </w:rPr>
            </w:pPr>
            <w:r w:rsidRPr="009F304A">
              <w:rPr>
                <w:b/>
                <w:noProof/>
                <w:color w:val="auto"/>
                <w:sz w:val="22"/>
                <w:szCs w:val="22"/>
                <w:lang w:val="pt-PT"/>
              </w:rPr>
              <w:t>Latvija</w:t>
            </w:r>
          </w:p>
          <w:p w14:paraId="11FD3C48" w14:textId="15DE0101" w:rsidR="003A1A2D" w:rsidRPr="00C151AB" w:rsidRDefault="003A1A2D" w:rsidP="00AF756D">
            <w:pPr>
              <w:pStyle w:val="Default"/>
              <w:rPr>
                <w:color w:val="auto"/>
                <w:sz w:val="22"/>
                <w:lang w:val="pt-BR"/>
              </w:rPr>
            </w:pPr>
            <w:r w:rsidRPr="00C151AB">
              <w:rPr>
                <w:color w:val="auto"/>
                <w:sz w:val="22"/>
                <w:lang w:val="pt-BR"/>
              </w:rPr>
              <w:t xml:space="preserve">Roche </w:t>
            </w:r>
            <w:r w:rsidRPr="009F304A">
              <w:rPr>
                <w:noProof/>
                <w:color w:val="auto"/>
                <w:sz w:val="22"/>
                <w:szCs w:val="22"/>
                <w:lang w:val="pt-PT"/>
              </w:rPr>
              <w:t>Latvija SIA</w:t>
            </w:r>
          </w:p>
          <w:p w14:paraId="4D429CFE" w14:textId="3B452C69" w:rsidR="003C30FB" w:rsidRPr="00FC1ACF" w:rsidRDefault="003A1A2D" w:rsidP="00C46065">
            <w:pPr>
              <w:tabs>
                <w:tab w:val="left" w:pos="-720"/>
                <w:tab w:val="left" w:pos="4536"/>
              </w:tabs>
              <w:rPr>
                <w:b/>
                <w:lang w:val="fi-FI"/>
              </w:rPr>
            </w:pPr>
            <w:r w:rsidRPr="00C151AB">
              <w:rPr>
                <w:lang w:val="pt-BR"/>
              </w:rPr>
              <w:t>Tel: +</w:t>
            </w:r>
            <w:r w:rsidRPr="009F304A">
              <w:rPr>
                <w:szCs w:val="22"/>
                <w:lang w:val="pt-PT"/>
              </w:rPr>
              <w:t>371 - 6 7039831</w:t>
            </w:r>
          </w:p>
        </w:tc>
      </w:tr>
      <w:tr w:rsidR="003C30FB" w:rsidRPr="0048636D" w14:paraId="110BB597" w14:textId="77777777" w:rsidTr="00287350">
        <w:trPr>
          <w:cantSplit/>
        </w:trPr>
        <w:tc>
          <w:tcPr>
            <w:tcW w:w="4678" w:type="dxa"/>
          </w:tcPr>
          <w:p w14:paraId="49457FDB" w14:textId="77777777" w:rsidR="003C30FB" w:rsidRPr="00C151AB" w:rsidRDefault="003C30FB" w:rsidP="00C46065">
            <w:pPr>
              <w:rPr>
                <w:b/>
                <w:lang w:val="pt-BR"/>
              </w:rPr>
            </w:pPr>
          </w:p>
          <w:p w14:paraId="0A46E089" w14:textId="77777777" w:rsidR="003C30FB" w:rsidRPr="00FC1ACF" w:rsidRDefault="003C30FB" w:rsidP="00C46065">
            <w:pPr>
              <w:rPr>
                <w:b/>
                <w:lang w:val="ru-RU"/>
              </w:rPr>
            </w:pPr>
            <w:r w:rsidRPr="00FC1ACF">
              <w:rPr>
                <w:b/>
                <w:lang w:val="ru-RU"/>
              </w:rPr>
              <w:t xml:space="preserve">България </w:t>
            </w:r>
          </w:p>
          <w:p w14:paraId="5C20916E" w14:textId="77777777" w:rsidR="003C30FB" w:rsidRPr="00FC1ACF" w:rsidRDefault="003C30FB" w:rsidP="00C46065">
            <w:pPr>
              <w:rPr>
                <w:bCs/>
                <w:lang w:val="ru-RU"/>
              </w:rPr>
            </w:pPr>
            <w:r w:rsidRPr="00FC1ACF">
              <w:rPr>
                <w:bCs/>
                <w:lang w:val="ru-RU"/>
              </w:rPr>
              <w:t xml:space="preserve">Рош България ЕООД </w:t>
            </w:r>
          </w:p>
          <w:p w14:paraId="68780280" w14:textId="77777777" w:rsidR="003C30FB" w:rsidRPr="00FC1ACF" w:rsidRDefault="003C30FB" w:rsidP="00C46065">
            <w:pPr>
              <w:rPr>
                <w:b/>
                <w:lang w:val="ru-RU"/>
              </w:rPr>
            </w:pPr>
            <w:r w:rsidRPr="00FC1ACF">
              <w:rPr>
                <w:bCs/>
                <w:lang w:val="ru-RU"/>
              </w:rPr>
              <w:t xml:space="preserve">Тел: +359 2 </w:t>
            </w:r>
            <w:r w:rsidR="00655B77" w:rsidRPr="00FC1ACF">
              <w:rPr>
                <w:bCs/>
                <w:lang w:val="ru-RU"/>
              </w:rPr>
              <w:t>474 5444</w:t>
            </w:r>
          </w:p>
        </w:tc>
        <w:tc>
          <w:tcPr>
            <w:tcW w:w="4678" w:type="dxa"/>
          </w:tcPr>
          <w:p w14:paraId="0C2D5781" w14:textId="77777777" w:rsidR="00FC0E30" w:rsidRPr="00C151AB" w:rsidRDefault="00FC0E30" w:rsidP="00FC0E30">
            <w:pPr>
              <w:pStyle w:val="Default"/>
              <w:keepNext/>
              <w:rPr>
                <w:b/>
                <w:noProof/>
                <w:color w:val="auto"/>
                <w:sz w:val="22"/>
                <w:szCs w:val="22"/>
                <w:lang w:val="pt-BR"/>
              </w:rPr>
            </w:pPr>
          </w:p>
          <w:p w14:paraId="4282A7C3" w14:textId="77777777" w:rsidR="00FC0E30" w:rsidRPr="00AF756D" w:rsidRDefault="00FC0E30" w:rsidP="00FC0E30">
            <w:pPr>
              <w:pStyle w:val="Default"/>
              <w:keepNext/>
              <w:keepLines/>
              <w:rPr>
                <w:noProof/>
                <w:color w:val="auto"/>
                <w:sz w:val="22"/>
                <w:szCs w:val="22"/>
                <w:lang w:val="fi-FI"/>
              </w:rPr>
            </w:pPr>
            <w:r w:rsidRPr="00AF756D">
              <w:rPr>
                <w:b/>
                <w:noProof/>
                <w:color w:val="auto"/>
                <w:sz w:val="22"/>
                <w:szCs w:val="22"/>
                <w:lang w:val="fi-FI"/>
              </w:rPr>
              <w:t>Lietuva</w:t>
            </w:r>
          </w:p>
          <w:p w14:paraId="296AAAA6" w14:textId="77777777" w:rsidR="00FC0E30" w:rsidRPr="00AF756D" w:rsidRDefault="00FC0E30" w:rsidP="00FC0E30">
            <w:pPr>
              <w:pStyle w:val="Default"/>
              <w:keepNext/>
              <w:keepLines/>
              <w:rPr>
                <w:noProof/>
                <w:color w:val="auto"/>
                <w:sz w:val="22"/>
                <w:szCs w:val="22"/>
                <w:lang w:val="fi-FI"/>
              </w:rPr>
            </w:pPr>
            <w:r w:rsidRPr="00AF756D">
              <w:rPr>
                <w:noProof/>
                <w:color w:val="auto"/>
                <w:sz w:val="22"/>
                <w:szCs w:val="22"/>
                <w:lang w:val="fi-FI"/>
              </w:rPr>
              <w:t>UAB “Roche Lietuva”</w:t>
            </w:r>
          </w:p>
          <w:p w14:paraId="007B30CC" w14:textId="3663D7D0" w:rsidR="003C30FB" w:rsidRPr="00AF756D" w:rsidRDefault="00FC0E30" w:rsidP="00C46065">
            <w:pPr>
              <w:tabs>
                <w:tab w:val="left" w:pos="-720"/>
                <w:tab w:val="left" w:pos="4536"/>
              </w:tabs>
              <w:rPr>
                <w:bCs/>
                <w:lang w:val="fi-FI"/>
              </w:rPr>
            </w:pPr>
            <w:r w:rsidRPr="00AF756D">
              <w:rPr>
                <w:rFonts w:eastAsia="SimSun"/>
                <w:color w:val="000000"/>
                <w:sz w:val="24"/>
                <w:szCs w:val="22"/>
                <w:lang w:val="fi-FI" w:eastAsia="zh-CN"/>
              </w:rPr>
              <w:t>Tel: +370 5 2546799</w:t>
            </w:r>
          </w:p>
        </w:tc>
      </w:tr>
      <w:tr w:rsidR="003C30FB" w:rsidRPr="007F2755" w14:paraId="67E1B720" w14:textId="77777777" w:rsidTr="00287350">
        <w:trPr>
          <w:cantSplit/>
        </w:trPr>
        <w:tc>
          <w:tcPr>
            <w:tcW w:w="4678" w:type="dxa"/>
          </w:tcPr>
          <w:p w14:paraId="09420D2B" w14:textId="77777777" w:rsidR="003C30FB" w:rsidRPr="00AF756D" w:rsidRDefault="003C30FB" w:rsidP="00C46065">
            <w:pPr>
              <w:rPr>
                <w:b/>
                <w:lang w:val="fi-FI"/>
              </w:rPr>
            </w:pPr>
          </w:p>
          <w:p w14:paraId="45FFE926" w14:textId="77777777" w:rsidR="003C30FB" w:rsidRPr="00FC1ACF" w:rsidRDefault="003C30FB" w:rsidP="00C46065">
            <w:pPr>
              <w:rPr>
                <w:b/>
                <w:lang w:val="de-DE"/>
              </w:rPr>
            </w:pPr>
            <w:r w:rsidRPr="00FC1ACF">
              <w:rPr>
                <w:b/>
                <w:lang w:val="de-DE"/>
              </w:rPr>
              <w:t xml:space="preserve">Česká republika </w:t>
            </w:r>
          </w:p>
          <w:p w14:paraId="05A033AF" w14:textId="77777777" w:rsidR="003C30FB" w:rsidRPr="00FC1ACF" w:rsidRDefault="003C30FB" w:rsidP="00C46065">
            <w:pPr>
              <w:rPr>
                <w:bCs/>
                <w:lang w:val="de-DE"/>
              </w:rPr>
            </w:pPr>
            <w:r w:rsidRPr="00FC1ACF">
              <w:rPr>
                <w:bCs/>
                <w:lang w:val="de-DE"/>
              </w:rPr>
              <w:t xml:space="preserve">Roche s. r. o. </w:t>
            </w:r>
          </w:p>
          <w:p w14:paraId="6DEB6656" w14:textId="77777777" w:rsidR="003C30FB" w:rsidRPr="00AF756D" w:rsidRDefault="003C30FB" w:rsidP="00C46065">
            <w:pPr>
              <w:rPr>
                <w:b/>
                <w:lang w:val="de-DE"/>
              </w:rPr>
            </w:pPr>
            <w:r w:rsidRPr="00AF756D">
              <w:rPr>
                <w:bCs/>
                <w:lang w:val="de-DE"/>
              </w:rPr>
              <w:t>Tel: +420 - 2 20382111</w:t>
            </w:r>
            <w:r w:rsidRPr="00AF756D">
              <w:rPr>
                <w:b/>
                <w:lang w:val="de-DE"/>
              </w:rPr>
              <w:t xml:space="preserve"> </w:t>
            </w:r>
          </w:p>
        </w:tc>
        <w:tc>
          <w:tcPr>
            <w:tcW w:w="4678" w:type="dxa"/>
          </w:tcPr>
          <w:p w14:paraId="7AC1E00F" w14:textId="77777777" w:rsidR="003C30FB" w:rsidRPr="00C151AB" w:rsidRDefault="003C30FB" w:rsidP="00C46065">
            <w:pPr>
              <w:tabs>
                <w:tab w:val="left" w:pos="-720"/>
                <w:tab w:val="left" w:pos="4536"/>
              </w:tabs>
              <w:rPr>
                <w:b/>
              </w:rPr>
            </w:pPr>
          </w:p>
          <w:p w14:paraId="7ABD9229" w14:textId="77777777" w:rsidR="003C30FB" w:rsidRPr="00C151AB" w:rsidRDefault="003C30FB" w:rsidP="00C46065">
            <w:pPr>
              <w:tabs>
                <w:tab w:val="left" w:pos="-720"/>
                <w:tab w:val="left" w:pos="4536"/>
              </w:tabs>
              <w:rPr>
                <w:b/>
              </w:rPr>
            </w:pPr>
            <w:proofErr w:type="spellStart"/>
            <w:r w:rsidRPr="00C151AB">
              <w:rPr>
                <w:b/>
              </w:rPr>
              <w:t>Magyarország</w:t>
            </w:r>
            <w:proofErr w:type="spellEnd"/>
            <w:r w:rsidRPr="00C151AB">
              <w:rPr>
                <w:b/>
              </w:rPr>
              <w:t xml:space="preserve"> </w:t>
            </w:r>
          </w:p>
          <w:p w14:paraId="559D32B1" w14:textId="77777777" w:rsidR="003C30FB" w:rsidRPr="00C151AB" w:rsidRDefault="003C30FB" w:rsidP="00C46065">
            <w:pPr>
              <w:tabs>
                <w:tab w:val="left" w:pos="-720"/>
                <w:tab w:val="left" w:pos="4536"/>
              </w:tabs>
              <w:rPr>
                <w:bCs/>
              </w:rPr>
            </w:pPr>
            <w:r w:rsidRPr="00C151AB">
              <w:rPr>
                <w:bCs/>
              </w:rPr>
              <w:t>Roche (</w:t>
            </w:r>
            <w:proofErr w:type="spellStart"/>
            <w:r w:rsidRPr="00C151AB">
              <w:rPr>
                <w:bCs/>
              </w:rPr>
              <w:t>Magyarország</w:t>
            </w:r>
            <w:proofErr w:type="spellEnd"/>
            <w:r w:rsidRPr="00C151AB">
              <w:rPr>
                <w:bCs/>
              </w:rPr>
              <w:t xml:space="preserve">) Kft. </w:t>
            </w:r>
          </w:p>
          <w:p w14:paraId="0AAE9DA0" w14:textId="77777777" w:rsidR="003C30FB" w:rsidRPr="00C151AB" w:rsidRDefault="003C30FB" w:rsidP="00C46065">
            <w:pPr>
              <w:tabs>
                <w:tab w:val="left" w:pos="-720"/>
                <w:tab w:val="left" w:pos="4536"/>
              </w:tabs>
              <w:rPr>
                <w:b/>
              </w:rPr>
            </w:pPr>
            <w:r w:rsidRPr="00C151AB">
              <w:rPr>
                <w:bCs/>
              </w:rPr>
              <w:t xml:space="preserve">Tel: +36 </w:t>
            </w:r>
            <w:r w:rsidR="00966A80" w:rsidRPr="00C151AB">
              <w:rPr>
                <w:bCs/>
              </w:rPr>
              <w:t>–</w:t>
            </w:r>
            <w:r w:rsidRPr="00C151AB">
              <w:rPr>
                <w:bCs/>
              </w:rPr>
              <w:t xml:space="preserve"> </w:t>
            </w:r>
            <w:r w:rsidR="00966A80" w:rsidRPr="00C151AB">
              <w:rPr>
                <w:bCs/>
              </w:rPr>
              <w:t>1 279 4500</w:t>
            </w:r>
            <w:r w:rsidRPr="00C151AB">
              <w:rPr>
                <w:b/>
              </w:rPr>
              <w:t xml:space="preserve"> </w:t>
            </w:r>
          </w:p>
        </w:tc>
      </w:tr>
      <w:tr w:rsidR="003C30FB" w:rsidRPr="007F2755" w14:paraId="6F6E1D9F" w14:textId="77777777" w:rsidTr="00287350">
        <w:trPr>
          <w:cantSplit/>
        </w:trPr>
        <w:tc>
          <w:tcPr>
            <w:tcW w:w="4678" w:type="dxa"/>
          </w:tcPr>
          <w:p w14:paraId="593B22B6" w14:textId="77777777" w:rsidR="003C30FB" w:rsidRPr="00C151AB" w:rsidRDefault="003C30FB" w:rsidP="00C46065">
            <w:pPr>
              <w:rPr>
                <w:b/>
              </w:rPr>
            </w:pPr>
          </w:p>
          <w:p w14:paraId="4CAF8306" w14:textId="77777777" w:rsidR="003C30FB" w:rsidRPr="00FC1ACF" w:rsidRDefault="003C30FB" w:rsidP="00C46065">
            <w:pPr>
              <w:rPr>
                <w:b/>
              </w:rPr>
            </w:pPr>
            <w:r w:rsidRPr="00FC1ACF">
              <w:rPr>
                <w:b/>
              </w:rPr>
              <w:t xml:space="preserve">Danmark </w:t>
            </w:r>
          </w:p>
          <w:p w14:paraId="04424E08" w14:textId="77777777" w:rsidR="003C30FB" w:rsidRPr="00FC1ACF" w:rsidRDefault="003C30FB" w:rsidP="00C46065">
            <w:pPr>
              <w:rPr>
                <w:bCs/>
              </w:rPr>
            </w:pPr>
            <w:r w:rsidRPr="00FC1ACF">
              <w:rPr>
                <w:bCs/>
              </w:rPr>
              <w:t xml:space="preserve">Roche </w:t>
            </w:r>
            <w:r w:rsidR="000F0E09" w:rsidRPr="00FC1ACF">
              <w:rPr>
                <w:szCs w:val="22"/>
              </w:rPr>
              <w:t>Pharmaceuticals A/S</w:t>
            </w:r>
            <w:r w:rsidRPr="00FC1ACF">
              <w:rPr>
                <w:bCs/>
              </w:rPr>
              <w:t xml:space="preserve"> </w:t>
            </w:r>
          </w:p>
          <w:p w14:paraId="7EB83C01" w14:textId="77777777" w:rsidR="003C30FB" w:rsidRPr="00FC1ACF" w:rsidRDefault="003C30FB" w:rsidP="00C46065">
            <w:pPr>
              <w:rPr>
                <w:b/>
              </w:rPr>
            </w:pPr>
            <w:proofErr w:type="spellStart"/>
            <w:r w:rsidRPr="00FC1ACF">
              <w:rPr>
                <w:bCs/>
              </w:rPr>
              <w:t>Tlf</w:t>
            </w:r>
            <w:proofErr w:type="spellEnd"/>
            <w:r w:rsidRPr="00FC1ACF">
              <w:rPr>
                <w:bCs/>
              </w:rPr>
              <w:t>: +45 - 36 39 99 99</w:t>
            </w:r>
            <w:r w:rsidRPr="00FC1ACF">
              <w:rPr>
                <w:b/>
              </w:rPr>
              <w:t xml:space="preserve"> </w:t>
            </w:r>
          </w:p>
        </w:tc>
        <w:tc>
          <w:tcPr>
            <w:tcW w:w="4678" w:type="dxa"/>
          </w:tcPr>
          <w:p w14:paraId="3C316EDC" w14:textId="77777777" w:rsidR="00FC0E30" w:rsidRPr="009F304A" w:rsidRDefault="00FC0E30" w:rsidP="00AF756D">
            <w:pPr>
              <w:pStyle w:val="Default"/>
              <w:keepNext/>
              <w:keepLines/>
              <w:rPr>
                <w:b/>
                <w:noProof/>
                <w:color w:val="auto"/>
                <w:sz w:val="22"/>
                <w:szCs w:val="22"/>
                <w:lang w:val="en-GB"/>
              </w:rPr>
            </w:pPr>
          </w:p>
          <w:p w14:paraId="1A059F16" w14:textId="53815D69" w:rsidR="00FC0E30" w:rsidRPr="00AF756D" w:rsidRDefault="00FC0E30" w:rsidP="00FC0E30">
            <w:pPr>
              <w:pStyle w:val="Default"/>
              <w:keepNext/>
              <w:keepLines/>
              <w:rPr>
                <w:noProof/>
                <w:color w:val="auto"/>
                <w:sz w:val="22"/>
                <w:szCs w:val="22"/>
                <w:lang w:val="de-DE"/>
              </w:rPr>
            </w:pPr>
            <w:r w:rsidRPr="00AF756D">
              <w:rPr>
                <w:b/>
                <w:noProof/>
                <w:color w:val="auto"/>
                <w:sz w:val="22"/>
                <w:szCs w:val="22"/>
                <w:lang w:val="de-DE"/>
              </w:rPr>
              <w:t>Nederland</w:t>
            </w:r>
          </w:p>
          <w:p w14:paraId="64B4C011" w14:textId="77777777" w:rsidR="00FC0E30" w:rsidRPr="00AF756D" w:rsidRDefault="00FC0E30" w:rsidP="00FC0E30">
            <w:pPr>
              <w:pStyle w:val="Default"/>
              <w:keepNext/>
              <w:keepLines/>
              <w:rPr>
                <w:noProof/>
                <w:color w:val="auto"/>
                <w:sz w:val="22"/>
                <w:szCs w:val="22"/>
                <w:lang w:val="de-DE"/>
              </w:rPr>
            </w:pPr>
            <w:r w:rsidRPr="00AF756D">
              <w:rPr>
                <w:noProof/>
                <w:color w:val="auto"/>
                <w:sz w:val="22"/>
                <w:szCs w:val="22"/>
                <w:lang w:val="de-DE"/>
              </w:rPr>
              <w:t>Roche Nederland B.V.</w:t>
            </w:r>
          </w:p>
          <w:p w14:paraId="0B3E4873" w14:textId="5E0B5BD9" w:rsidR="003C30FB" w:rsidRPr="00AF756D" w:rsidRDefault="00FC0E30" w:rsidP="00C46065">
            <w:pPr>
              <w:tabs>
                <w:tab w:val="left" w:pos="-720"/>
                <w:tab w:val="left" w:pos="4536"/>
              </w:tabs>
              <w:rPr>
                <w:bCs/>
                <w:lang w:val="de-DE"/>
              </w:rPr>
            </w:pPr>
            <w:r w:rsidRPr="00AF756D">
              <w:rPr>
                <w:szCs w:val="22"/>
                <w:lang w:val="de-DE"/>
              </w:rPr>
              <w:t>Tel: +31 (0) 348 438050</w:t>
            </w:r>
          </w:p>
        </w:tc>
      </w:tr>
      <w:tr w:rsidR="00FC0E30" w:rsidRPr="00FC1ACF" w14:paraId="0C5898E8" w14:textId="77777777" w:rsidTr="00287350">
        <w:trPr>
          <w:cantSplit/>
        </w:trPr>
        <w:tc>
          <w:tcPr>
            <w:tcW w:w="4678" w:type="dxa"/>
          </w:tcPr>
          <w:p w14:paraId="6E733F4A" w14:textId="77777777" w:rsidR="00FC0E30" w:rsidRPr="00FC1ACF" w:rsidRDefault="00FC0E30" w:rsidP="00FC0E30">
            <w:pPr>
              <w:rPr>
                <w:b/>
                <w:lang w:val="de-DE"/>
              </w:rPr>
            </w:pPr>
          </w:p>
          <w:p w14:paraId="564FF4B0" w14:textId="77777777" w:rsidR="00FC0E30" w:rsidRPr="00FC1ACF" w:rsidRDefault="00FC0E30" w:rsidP="00FC0E30">
            <w:pPr>
              <w:rPr>
                <w:b/>
                <w:lang w:val="de-DE"/>
              </w:rPr>
            </w:pPr>
            <w:r w:rsidRPr="00FC1ACF">
              <w:rPr>
                <w:b/>
                <w:lang w:val="de-DE"/>
              </w:rPr>
              <w:t xml:space="preserve">Deutschland </w:t>
            </w:r>
          </w:p>
          <w:p w14:paraId="546AF90D" w14:textId="77777777" w:rsidR="00FC0E30" w:rsidRPr="00FC1ACF" w:rsidRDefault="00FC0E30" w:rsidP="00FC0E30">
            <w:pPr>
              <w:rPr>
                <w:bCs/>
                <w:lang w:val="de-DE"/>
              </w:rPr>
            </w:pPr>
            <w:r w:rsidRPr="00FC1ACF">
              <w:rPr>
                <w:bCs/>
                <w:lang w:val="de-DE"/>
              </w:rPr>
              <w:t xml:space="preserve">Roche Pharma AG </w:t>
            </w:r>
          </w:p>
          <w:p w14:paraId="26E13DE4" w14:textId="77777777" w:rsidR="00FC0E30" w:rsidRPr="00FC1ACF" w:rsidRDefault="00FC0E30" w:rsidP="00FC0E30">
            <w:pPr>
              <w:rPr>
                <w:b/>
                <w:lang w:val="de-DE"/>
              </w:rPr>
            </w:pPr>
            <w:r w:rsidRPr="00FC1ACF">
              <w:rPr>
                <w:bCs/>
                <w:lang w:val="de-DE"/>
              </w:rPr>
              <w:t>Tel: +49 (0) 7624 140</w:t>
            </w:r>
            <w:r w:rsidRPr="00FC1ACF">
              <w:rPr>
                <w:b/>
                <w:lang w:val="de-DE"/>
              </w:rPr>
              <w:t xml:space="preserve"> </w:t>
            </w:r>
          </w:p>
        </w:tc>
        <w:tc>
          <w:tcPr>
            <w:tcW w:w="4678" w:type="dxa"/>
          </w:tcPr>
          <w:p w14:paraId="2DA26D9F" w14:textId="77777777" w:rsidR="00FC0E30" w:rsidRPr="00AF756D" w:rsidRDefault="00FC0E30" w:rsidP="00AF756D">
            <w:pPr>
              <w:pStyle w:val="Default"/>
              <w:rPr>
                <w:b/>
                <w:color w:val="auto"/>
                <w:sz w:val="22"/>
                <w:lang w:val="de-DE"/>
              </w:rPr>
            </w:pPr>
          </w:p>
          <w:p w14:paraId="7687E8C4" w14:textId="77777777" w:rsidR="00FC0E30" w:rsidRPr="009F304A" w:rsidRDefault="00FC0E30" w:rsidP="00FC0E30">
            <w:pPr>
              <w:pStyle w:val="Default"/>
              <w:rPr>
                <w:noProof/>
                <w:color w:val="auto"/>
                <w:sz w:val="22"/>
                <w:szCs w:val="22"/>
                <w:lang w:val="en-GB"/>
              </w:rPr>
            </w:pPr>
            <w:r w:rsidRPr="009F304A">
              <w:rPr>
                <w:b/>
                <w:noProof/>
                <w:color w:val="auto"/>
                <w:sz w:val="22"/>
                <w:szCs w:val="22"/>
                <w:lang w:val="en-GB"/>
              </w:rPr>
              <w:t>Norge</w:t>
            </w:r>
          </w:p>
          <w:p w14:paraId="56F9ACB9" w14:textId="2C3F6A8B" w:rsidR="00FC0E30" w:rsidRPr="009F304A" w:rsidRDefault="00FC0E30" w:rsidP="00AF756D">
            <w:pPr>
              <w:pStyle w:val="Default"/>
              <w:rPr>
                <w:noProof/>
                <w:color w:val="auto"/>
                <w:sz w:val="22"/>
                <w:szCs w:val="22"/>
                <w:lang w:val="en-GB"/>
              </w:rPr>
            </w:pPr>
            <w:r w:rsidRPr="009F304A">
              <w:rPr>
                <w:noProof/>
                <w:color w:val="auto"/>
                <w:sz w:val="22"/>
                <w:szCs w:val="22"/>
                <w:lang w:val="en-GB"/>
              </w:rPr>
              <w:t>Roche</w:t>
            </w:r>
            <w:r>
              <w:rPr>
                <w:noProof/>
                <w:color w:val="auto"/>
                <w:sz w:val="22"/>
                <w:szCs w:val="22"/>
                <w:lang w:val="en-GB"/>
              </w:rPr>
              <w:t xml:space="preserve"> </w:t>
            </w:r>
            <w:r w:rsidRPr="009F304A">
              <w:rPr>
                <w:noProof/>
                <w:color w:val="auto"/>
                <w:sz w:val="22"/>
                <w:szCs w:val="22"/>
                <w:lang w:val="en-GB"/>
              </w:rPr>
              <w:t>Norge AS</w:t>
            </w:r>
          </w:p>
          <w:p w14:paraId="34D28C2E" w14:textId="5B85BC2E" w:rsidR="00FC0E30" w:rsidRPr="00AF756D" w:rsidRDefault="00FC0E30" w:rsidP="00FC0E30">
            <w:pPr>
              <w:tabs>
                <w:tab w:val="left" w:pos="-720"/>
                <w:tab w:val="left" w:pos="4536"/>
              </w:tabs>
              <w:rPr>
                <w:b/>
              </w:rPr>
            </w:pPr>
            <w:proofErr w:type="spellStart"/>
            <w:r w:rsidRPr="009F304A">
              <w:rPr>
                <w:szCs w:val="22"/>
                <w:lang w:val="en-GB"/>
              </w:rPr>
              <w:t>Tlf</w:t>
            </w:r>
            <w:proofErr w:type="spellEnd"/>
            <w:r w:rsidRPr="009F304A">
              <w:rPr>
                <w:szCs w:val="22"/>
                <w:lang w:val="en-GB"/>
              </w:rPr>
              <w:t>: +47 - 22 78 90 00</w:t>
            </w:r>
          </w:p>
        </w:tc>
      </w:tr>
      <w:tr w:rsidR="00FC0E30" w:rsidRPr="0048636D" w14:paraId="0024D2F8" w14:textId="77777777" w:rsidTr="00287350">
        <w:trPr>
          <w:cantSplit/>
        </w:trPr>
        <w:tc>
          <w:tcPr>
            <w:tcW w:w="4678" w:type="dxa"/>
          </w:tcPr>
          <w:p w14:paraId="3DEEA7BD" w14:textId="77777777" w:rsidR="00FC0E30" w:rsidRPr="00C151AB" w:rsidRDefault="00FC0E30" w:rsidP="00FC0E30">
            <w:pPr>
              <w:rPr>
                <w:b/>
                <w:lang w:val="de-DE"/>
              </w:rPr>
            </w:pPr>
          </w:p>
          <w:p w14:paraId="07A5E4FD" w14:textId="77777777" w:rsidR="00FC0E30" w:rsidRPr="00AF756D" w:rsidRDefault="00FC0E30" w:rsidP="00FC0E30">
            <w:pPr>
              <w:rPr>
                <w:b/>
                <w:lang w:val="nl-NL"/>
              </w:rPr>
            </w:pPr>
            <w:r w:rsidRPr="00AF756D">
              <w:rPr>
                <w:b/>
                <w:lang w:val="nl-NL"/>
              </w:rPr>
              <w:t xml:space="preserve">Eesti </w:t>
            </w:r>
          </w:p>
          <w:p w14:paraId="024E83E6" w14:textId="77777777" w:rsidR="00FC0E30" w:rsidRPr="00AF756D" w:rsidRDefault="00FC0E30" w:rsidP="00FC0E30">
            <w:pPr>
              <w:rPr>
                <w:bCs/>
                <w:lang w:val="nl-NL"/>
              </w:rPr>
            </w:pPr>
            <w:r w:rsidRPr="00AF756D">
              <w:rPr>
                <w:bCs/>
                <w:lang w:val="nl-NL"/>
              </w:rPr>
              <w:t xml:space="preserve">Roche Eesti OÜ </w:t>
            </w:r>
          </w:p>
          <w:p w14:paraId="1926B4B2" w14:textId="77777777" w:rsidR="00FC0E30" w:rsidRPr="00AF756D" w:rsidRDefault="00FC0E30" w:rsidP="00FC0E30">
            <w:pPr>
              <w:rPr>
                <w:b/>
                <w:lang w:val="nl-NL"/>
              </w:rPr>
            </w:pPr>
            <w:r w:rsidRPr="00AF756D">
              <w:rPr>
                <w:bCs/>
                <w:lang w:val="nl-NL"/>
              </w:rPr>
              <w:t>Tel: + 372 - 6 177 380</w:t>
            </w:r>
            <w:r w:rsidRPr="00AF756D">
              <w:rPr>
                <w:b/>
                <w:lang w:val="nl-NL"/>
              </w:rPr>
              <w:t xml:space="preserve"> </w:t>
            </w:r>
          </w:p>
        </w:tc>
        <w:tc>
          <w:tcPr>
            <w:tcW w:w="4678" w:type="dxa"/>
          </w:tcPr>
          <w:p w14:paraId="3F4788F7" w14:textId="1276BDD9" w:rsidR="00FC0E30" w:rsidRPr="00AF756D" w:rsidRDefault="00FC0E30" w:rsidP="00FC0E30">
            <w:pPr>
              <w:pStyle w:val="Default"/>
              <w:rPr>
                <w:noProof/>
                <w:color w:val="auto"/>
                <w:sz w:val="22"/>
                <w:szCs w:val="22"/>
                <w:lang w:val="nl-NL"/>
              </w:rPr>
            </w:pPr>
          </w:p>
          <w:p w14:paraId="365E49FE" w14:textId="77777777" w:rsidR="00FC0E30" w:rsidRPr="00AF756D" w:rsidRDefault="00FC0E30" w:rsidP="00FC0E30">
            <w:pPr>
              <w:pStyle w:val="Default"/>
              <w:keepNext/>
              <w:keepLines/>
              <w:rPr>
                <w:noProof/>
                <w:color w:val="auto"/>
                <w:sz w:val="22"/>
                <w:szCs w:val="22"/>
                <w:lang w:val="de-DE"/>
              </w:rPr>
            </w:pPr>
            <w:r w:rsidRPr="00AF756D">
              <w:rPr>
                <w:b/>
                <w:noProof/>
                <w:color w:val="auto"/>
                <w:sz w:val="22"/>
                <w:szCs w:val="22"/>
                <w:lang w:val="de-DE"/>
              </w:rPr>
              <w:t>Österreich</w:t>
            </w:r>
          </w:p>
          <w:p w14:paraId="5A495C14" w14:textId="7ADC4DCF" w:rsidR="00FC0E30" w:rsidRPr="00AF756D" w:rsidRDefault="00FC0E30" w:rsidP="00AF756D">
            <w:pPr>
              <w:pStyle w:val="Default"/>
              <w:keepNext/>
              <w:keepLines/>
              <w:rPr>
                <w:noProof/>
                <w:color w:val="auto"/>
                <w:sz w:val="22"/>
                <w:szCs w:val="22"/>
                <w:lang w:val="de-DE"/>
              </w:rPr>
            </w:pPr>
            <w:r w:rsidRPr="00AF756D">
              <w:rPr>
                <w:noProof/>
                <w:color w:val="auto"/>
                <w:sz w:val="22"/>
                <w:szCs w:val="22"/>
                <w:lang w:val="de-DE"/>
              </w:rPr>
              <w:t>Roche Austria GmbH</w:t>
            </w:r>
          </w:p>
          <w:p w14:paraId="68AAEBCC" w14:textId="51C26970" w:rsidR="00FC0E30" w:rsidRPr="00AF756D" w:rsidRDefault="00FC0E30" w:rsidP="00FC0E30">
            <w:pPr>
              <w:tabs>
                <w:tab w:val="left" w:pos="-720"/>
                <w:tab w:val="left" w:pos="4536"/>
              </w:tabs>
              <w:rPr>
                <w:b/>
                <w:lang w:val="de-DE"/>
              </w:rPr>
            </w:pPr>
            <w:r w:rsidRPr="00AF756D">
              <w:rPr>
                <w:szCs w:val="22"/>
                <w:lang w:val="de-DE"/>
              </w:rPr>
              <w:t>Tel: +43 (0) 1 27739</w:t>
            </w:r>
          </w:p>
        </w:tc>
      </w:tr>
      <w:tr w:rsidR="00FC0E30" w:rsidRPr="00FC1ACF" w14:paraId="72019A21" w14:textId="77777777" w:rsidTr="00287350">
        <w:trPr>
          <w:cantSplit/>
        </w:trPr>
        <w:tc>
          <w:tcPr>
            <w:tcW w:w="4678" w:type="dxa"/>
          </w:tcPr>
          <w:p w14:paraId="1FBE301D" w14:textId="77777777" w:rsidR="00FC0E30" w:rsidRPr="00AF756D" w:rsidRDefault="00FC0E30" w:rsidP="00FC0E30">
            <w:pPr>
              <w:keepNext/>
              <w:keepLines/>
              <w:rPr>
                <w:b/>
                <w:lang w:val="de-DE"/>
              </w:rPr>
            </w:pPr>
          </w:p>
          <w:p w14:paraId="5E488EF8" w14:textId="77AE808F" w:rsidR="00FC0E30" w:rsidRPr="00DA6B72" w:rsidRDefault="00FC0E30" w:rsidP="00FC0E30">
            <w:pPr>
              <w:keepNext/>
              <w:keepLines/>
              <w:rPr>
                <w:b/>
                <w:lang w:val="de-DE"/>
              </w:rPr>
            </w:pPr>
            <w:r w:rsidRPr="00FC1ACF">
              <w:rPr>
                <w:b/>
                <w:lang w:val="nb-NO"/>
              </w:rPr>
              <w:t>Ελλάδα</w:t>
            </w:r>
            <w:r w:rsidR="00B5534D" w:rsidRPr="00DA6B72">
              <w:rPr>
                <w:b/>
                <w:noProof/>
                <w:szCs w:val="22"/>
                <w:lang w:val="de-DE"/>
              </w:rPr>
              <w:t xml:space="preserve">, </w:t>
            </w:r>
            <w:r w:rsidR="00B5534D" w:rsidRPr="009F304A">
              <w:rPr>
                <w:b/>
                <w:noProof/>
                <w:szCs w:val="22"/>
                <w:lang w:val="en-GB"/>
              </w:rPr>
              <w:t>Κύπρος</w:t>
            </w:r>
            <w:r w:rsidRPr="00DA6B72">
              <w:rPr>
                <w:b/>
                <w:lang w:val="de-DE"/>
              </w:rPr>
              <w:t xml:space="preserve"> </w:t>
            </w:r>
          </w:p>
          <w:p w14:paraId="20A19E6E" w14:textId="77777777" w:rsidR="00FC0E30" w:rsidRPr="00DA6B72" w:rsidRDefault="00FC0E30" w:rsidP="00FC0E30">
            <w:pPr>
              <w:keepNext/>
              <w:keepLines/>
              <w:rPr>
                <w:bCs/>
                <w:lang w:val="de-DE"/>
              </w:rPr>
            </w:pPr>
            <w:r w:rsidRPr="00DA6B72">
              <w:rPr>
                <w:bCs/>
                <w:lang w:val="de-DE"/>
              </w:rPr>
              <w:t xml:space="preserve">Roche (Hellas) A.E. </w:t>
            </w:r>
          </w:p>
          <w:p w14:paraId="2FA5A5E7" w14:textId="77777777" w:rsidR="00B5534D" w:rsidRPr="009F304A" w:rsidRDefault="00B5534D" w:rsidP="00B5534D">
            <w:pPr>
              <w:pStyle w:val="Default"/>
              <w:keepNext/>
              <w:keepLines/>
              <w:rPr>
                <w:noProof/>
                <w:color w:val="auto"/>
                <w:sz w:val="22"/>
                <w:szCs w:val="22"/>
                <w:lang w:val="en-GB"/>
              </w:rPr>
            </w:pPr>
            <w:r w:rsidRPr="009F304A">
              <w:rPr>
                <w:noProof/>
                <w:color w:val="auto"/>
                <w:sz w:val="22"/>
                <w:szCs w:val="22"/>
                <w:lang w:val="en-GB"/>
              </w:rPr>
              <w:t>Ελλάδα</w:t>
            </w:r>
          </w:p>
          <w:p w14:paraId="7347AFBC" w14:textId="77777777" w:rsidR="00FC0E30" w:rsidRPr="00FC1ACF" w:rsidRDefault="00FC0E30" w:rsidP="00FC0E30">
            <w:pPr>
              <w:keepNext/>
              <w:keepLines/>
              <w:rPr>
                <w:b/>
                <w:lang w:val="nb-NO"/>
              </w:rPr>
            </w:pPr>
            <w:r w:rsidRPr="00FC1ACF">
              <w:rPr>
                <w:bCs/>
                <w:lang w:val="nb-NO"/>
              </w:rPr>
              <w:t>Τηλ: +30 210 61 66 100</w:t>
            </w:r>
            <w:r w:rsidRPr="00FC1ACF">
              <w:rPr>
                <w:b/>
                <w:lang w:val="nb-NO"/>
              </w:rPr>
              <w:t xml:space="preserve"> </w:t>
            </w:r>
          </w:p>
        </w:tc>
        <w:tc>
          <w:tcPr>
            <w:tcW w:w="4678" w:type="dxa"/>
          </w:tcPr>
          <w:p w14:paraId="6F37946B" w14:textId="152A5227" w:rsidR="00FC0E30" w:rsidRPr="00AF756D" w:rsidRDefault="00FC0E30" w:rsidP="00FC0E30">
            <w:pPr>
              <w:pStyle w:val="Default"/>
              <w:keepNext/>
              <w:keepLines/>
              <w:rPr>
                <w:noProof/>
                <w:color w:val="auto"/>
                <w:sz w:val="22"/>
                <w:szCs w:val="22"/>
                <w:lang w:val="pl-PL"/>
              </w:rPr>
            </w:pPr>
          </w:p>
          <w:p w14:paraId="4245C1FC" w14:textId="77777777" w:rsidR="00FC0E30" w:rsidRPr="00AF756D" w:rsidRDefault="00FC0E30" w:rsidP="00FC0E30">
            <w:pPr>
              <w:pStyle w:val="Default"/>
              <w:keepNext/>
              <w:keepLines/>
              <w:rPr>
                <w:noProof/>
                <w:color w:val="auto"/>
                <w:sz w:val="22"/>
                <w:szCs w:val="22"/>
                <w:lang w:val="pl-PL"/>
              </w:rPr>
            </w:pPr>
            <w:r w:rsidRPr="00AF756D">
              <w:rPr>
                <w:b/>
                <w:noProof/>
                <w:color w:val="auto"/>
                <w:sz w:val="22"/>
                <w:szCs w:val="22"/>
                <w:lang w:val="pl-PL"/>
              </w:rPr>
              <w:t>Polska</w:t>
            </w:r>
          </w:p>
          <w:p w14:paraId="092FB6CB" w14:textId="69F957B9" w:rsidR="00FC0E30" w:rsidRPr="00AF756D" w:rsidRDefault="00FC0E30" w:rsidP="00FC0E30">
            <w:pPr>
              <w:pStyle w:val="Default"/>
              <w:keepNext/>
              <w:keepLines/>
              <w:rPr>
                <w:noProof/>
                <w:color w:val="auto"/>
                <w:sz w:val="22"/>
                <w:szCs w:val="22"/>
                <w:lang w:val="pl-PL"/>
              </w:rPr>
            </w:pPr>
            <w:r w:rsidRPr="00AF756D">
              <w:rPr>
                <w:noProof/>
                <w:color w:val="auto"/>
                <w:sz w:val="22"/>
                <w:szCs w:val="22"/>
                <w:lang w:val="pl-PL"/>
              </w:rPr>
              <w:t>Roche Polska Sp.z o.o.</w:t>
            </w:r>
          </w:p>
          <w:p w14:paraId="75B3138A" w14:textId="3048FF4A" w:rsidR="00FC0E30" w:rsidRPr="00FC1ACF" w:rsidRDefault="00FC0E30" w:rsidP="00FC0E30">
            <w:pPr>
              <w:keepNext/>
              <w:keepLines/>
              <w:tabs>
                <w:tab w:val="left" w:pos="-720"/>
                <w:tab w:val="left" w:pos="4536"/>
              </w:tabs>
              <w:rPr>
                <w:b/>
                <w:lang w:val="de-DE"/>
              </w:rPr>
            </w:pPr>
            <w:r w:rsidRPr="00AF756D">
              <w:rPr>
                <w:noProof/>
              </w:rPr>
              <w:t>Tel:+48</w:t>
            </w:r>
            <w:r>
              <w:rPr>
                <w:szCs w:val="22"/>
                <w:lang w:val="en-GB"/>
              </w:rPr>
              <w:t xml:space="preserve"> </w:t>
            </w:r>
            <w:r w:rsidRPr="009F304A">
              <w:rPr>
                <w:szCs w:val="22"/>
                <w:lang w:val="en-GB"/>
              </w:rPr>
              <w:t>- 22 345 18 88</w:t>
            </w:r>
          </w:p>
        </w:tc>
      </w:tr>
      <w:tr w:rsidR="00FC0E30" w:rsidRPr="00317C52" w14:paraId="352100D1" w14:textId="77777777" w:rsidTr="00287350">
        <w:trPr>
          <w:cantSplit/>
        </w:trPr>
        <w:tc>
          <w:tcPr>
            <w:tcW w:w="4678" w:type="dxa"/>
          </w:tcPr>
          <w:p w14:paraId="4282CDB6" w14:textId="77777777" w:rsidR="00FC0E30" w:rsidRPr="00AF756D" w:rsidRDefault="00FC0E30" w:rsidP="00FC0E30">
            <w:pPr>
              <w:rPr>
                <w:b/>
                <w:lang w:val="it-IT"/>
              </w:rPr>
            </w:pPr>
          </w:p>
          <w:p w14:paraId="2F1AA459" w14:textId="77777777" w:rsidR="00FC0E30" w:rsidRPr="00AF756D" w:rsidRDefault="00FC0E30" w:rsidP="00FC0E30">
            <w:pPr>
              <w:rPr>
                <w:b/>
                <w:lang w:val="it-IT"/>
              </w:rPr>
            </w:pPr>
            <w:r w:rsidRPr="00AF756D">
              <w:rPr>
                <w:b/>
                <w:lang w:val="it-IT"/>
              </w:rPr>
              <w:t xml:space="preserve">España </w:t>
            </w:r>
          </w:p>
          <w:p w14:paraId="2C1FAD05" w14:textId="77777777" w:rsidR="00FC0E30" w:rsidRPr="00AF756D" w:rsidRDefault="00FC0E30" w:rsidP="00FC0E30">
            <w:pPr>
              <w:rPr>
                <w:bCs/>
                <w:lang w:val="it-IT"/>
              </w:rPr>
            </w:pPr>
            <w:r w:rsidRPr="00AF756D">
              <w:rPr>
                <w:bCs/>
                <w:lang w:val="it-IT"/>
              </w:rPr>
              <w:t xml:space="preserve">Roche Farma S.A. </w:t>
            </w:r>
          </w:p>
          <w:p w14:paraId="563D659E" w14:textId="77777777" w:rsidR="00FC0E30" w:rsidRPr="00FC1ACF" w:rsidRDefault="00FC0E30" w:rsidP="00FC0E30">
            <w:pPr>
              <w:rPr>
                <w:b/>
                <w:lang w:val="nb-NO"/>
              </w:rPr>
            </w:pPr>
            <w:r w:rsidRPr="00FC1ACF">
              <w:rPr>
                <w:bCs/>
                <w:lang w:val="nb-NO"/>
              </w:rPr>
              <w:t>Tel: +34 - 91 324 81 00</w:t>
            </w:r>
            <w:r w:rsidRPr="00FC1ACF">
              <w:rPr>
                <w:b/>
                <w:lang w:val="nb-NO"/>
              </w:rPr>
              <w:t xml:space="preserve"> </w:t>
            </w:r>
          </w:p>
        </w:tc>
        <w:tc>
          <w:tcPr>
            <w:tcW w:w="4678" w:type="dxa"/>
          </w:tcPr>
          <w:p w14:paraId="3BF6B2F2" w14:textId="344A19DF" w:rsidR="00FC0E30" w:rsidRPr="00AF756D" w:rsidRDefault="00FC0E30" w:rsidP="00FC0E30">
            <w:pPr>
              <w:pStyle w:val="Default"/>
              <w:keepNext/>
              <w:keepLines/>
              <w:rPr>
                <w:noProof/>
                <w:color w:val="auto"/>
                <w:sz w:val="22"/>
                <w:szCs w:val="22"/>
                <w:lang w:val="it-IT"/>
              </w:rPr>
            </w:pPr>
          </w:p>
          <w:p w14:paraId="023BBDCB" w14:textId="77777777" w:rsidR="00FC0E30" w:rsidRPr="009F304A" w:rsidRDefault="00FC0E30" w:rsidP="00FC0E30">
            <w:pPr>
              <w:pStyle w:val="Default"/>
              <w:rPr>
                <w:noProof/>
                <w:color w:val="auto"/>
                <w:sz w:val="22"/>
                <w:szCs w:val="22"/>
                <w:lang w:val="it-IT"/>
              </w:rPr>
            </w:pPr>
            <w:r w:rsidRPr="009F304A">
              <w:rPr>
                <w:b/>
                <w:noProof/>
                <w:color w:val="auto"/>
                <w:sz w:val="22"/>
                <w:szCs w:val="22"/>
                <w:lang w:val="it-IT"/>
              </w:rPr>
              <w:t>Portugal</w:t>
            </w:r>
          </w:p>
          <w:p w14:paraId="48ECB9FC" w14:textId="6B39CA10" w:rsidR="00FC0E30" w:rsidRPr="00AF756D" w:rsidRDefault="00FC0E30" w:rsidP="00AF756D">
            <w:pPr>
              <w:pStyle w:val="Default"/>
              <w:rPr>
                <w:color w:val="auto"/>
                <w:sz w:val="22"/>
                <w:lang w:val="it-IT"/>
              </w:rPr>
            </w:pPr>
            <w:r w:rsidRPr="00AF756D">
              <w:rPr>
                <w:color w:val="auto"/>
                <w:sz w:val="22"/>
                <w:lang w:val="it-IT"/>
              </w:rPr>
              <w:t xml:space="preserve">Roche </w:t>
            </w:r>
            <w:r w:rsidRPr="009F304A">
              <w:rPr>
                <w:noProof/>
                <w:color w:val="auto"/>
                <w:sz w:val="22"/>
                <w:szCs w:val="22"/>
                <w:lang w:val="it-IT"/>
              </w:rPr>
              <w:t>Farmacêutica Química, Lda</w:t>
            </w:r>
          </w:p>
          <w:p w14:paraId="294E1FA7" w14:textId="360A5385" w:rsidR="00FC0E30" w:rsidRPr="00AF756D" w:rsidRDefault="00FC0E30" w:rsidP="00FC0E30">
            <w:pPr>
              <w:tabs>
                <w:tab w:val="left" w:pos="-720"/>
                <w:tab w:val="left" w:pos="4536"/>
              </w:tabs>
              <w:rPr>
                <w:b/>
                <w:lang w:val="it-IT"/>
              </w:rPr>
            </w:pPr>
            <w:r w:rsidRPr="00AF756D">
              <w:rPr>
                <w:lang w:val="it-IT"/>
              </w:rPr>
              <w:t>Tel: +</w:t>
            </w:r>
            <w:r w:rsidRPr="009F304A">
              <w:rPr>
                <w:szCs w:val="22"/>
                <w:lang w:val="it-IT"/>
              </w:rPr>
              <w:t>351 - 21 425 70 00</w:t>
            </w:r>
          </w:p>
        </w:tc>
      </w:tr>
      <w:tr w:rsidR="00FC0E30" w:rsidRPr="00FC1ACF" w14:paraId="0BF10B0A" w14:textId="77777777" w:rsidTr="00287350">
        <w:trPr>
          <w:cantSplit/>
        </w:trPr>
        <w:tc>
          <w:tcPr>
            <w:tcW w:w="4678" w:type="dxa"/>
          </w:tcPr>
          <w:p w14:paraId="4E291FC7" w14:textId="77777777" w:rsidR="00FC0E30" w:rsidRPr="00AF756D" w:rsidRDefault="00FC0E30" w:rsidP="00FC0E30">
            <w:pPr>
              <w:rPr>
                <w:b/>
                <w:lang w:val="it-IT"/>
              </w:rPr>
            </w:pPr>
          </w:p>
          <w:p w14:paraId="1AB4E492" w14:textId="77777777" w:rsidR="00FC0E30" w:rsidRPr="00FC1ACF" w:rsidRDefault="00FC0E30" w:rsidP="00FC0E30">
            <w:pPr>
              <w:rPr>
                <w:b/>
                <w:lang w:val="nb-NO"/>
              </w:rPr>
            </w:pPr>
            <w:r w:rsidRPr="00FC1ACF">
              <w:rPr>
                <w:b/>
                <w:lang w:val="nb-NO"/>
              </w:rPr>
              <w:t xml:space="preserve">France </w:t>
            </w:r>
          </w:p>
          <w:p w14:paraId="28B16F43" w14:textId="77777777" w:rsidR="00FC0E30" w:rsidRPr="00FC1ACF" w:rsidRDefault="00FC0E30" w:rsidP="00FC0E30">
            <w:pPr>
              <w:rPr>
                <w:bCs/>
                <w:lang w:val="nb-NO"/>
              </w:rPr>
            </w:pPr>
            <w:r w:rsidRPr="00FC1ACF">
              <w:rPr>
                <w:bCs/>
                <w:lang w:val="nb-NO"/>
              </w:rPr>
              <w:t xml:space="preserve">Roche </w:t>
            </w:r>
          </w:p>
          <w:p w14:paraId="3A0615FC" w14:textId="77777777" w:rsidR="00FC0E30" w:rsidRPr="00FC1ACF" w:rsidRDefault="00FC0E30" w:rsidP="00FC0E30">
            <w:pPr>
              <w:rPr>
                <w:b/>
                <w:lang w:val="nb-NO"/>
              </w:rPr>
            </w:pPr>
            <w:r w:rsidRPr="00FC1ACF">
              <w:rPr>
                <w:bCs/>
                <w:lang w:val="nb-NO"/>
              </w:rPr>
              <w:t>Tél: +33 (0) 1 47 61 40 00</w:t>
            </w:r>
            <w:r w:rsidRPr="00FC1ACF">
              <w:rPr>
                <w:b/>
                <w:lang w:val="nb-NO"/>
              </w:rPr>
              <w:t xml:space="preserve"> </w:t>
            </w:r>
          </w:p>
        </w:tc>
        <w:tc>
          <w:tcPr>
            <w:tcW w:w="4678" w:type="dxa"/>
          </w:tcPr>
          <w:p w14:paraId="31FFBBD3" w14:textId="77777777" w:rsidR="00FC0E30" w:rsidRPr="009F304A" w:rsidRDefault="00FC0E30" w:rsidP="00FC0E30">
            <w:pPr>
              <w:pStyle w:val="Default"/>
              <w:rPr>
                <w:b/>
                <w:noProof/>
                <w:color w:val="auto"/>
                <w:sz w:val="22"/>
                <w:szCs w:val="22"/>
                <w:lang w:val="it-IT"/>
              </w:rPr>
            </w:pPr>
          </w:p>
          <w:p w14:paraId="2475068A" w14:textId="77777777" w:rsidR="00FC0E30" w:rsidRPr="009F304A" w:rsidRDefault="00FC0E30" w:rsidP="00FC0E30">
            <w:pPr>
              <w:pStyle w:val="Default"/>
              <w:keepNext/>
              <w:keepLines/>
              <w:rPr>
                <w:noProof/>
                <w:color w:val="auto"/>
                <w:sz w:val="22"/>
                <w:szCs w:val="22"/>
                <w:lang w:val="it-IT"/>
              </w:rPr>
            </w:pPr>
            <w:r w:rsidRPr="009F304A">
              <w:rPr>
                <w:b/>
                <w:noProof/>
                <w:color w:val="auto"/>
                <w:sz w:val="22"/>
                <w:szCs w:val="22"/>
                <w:lang w:val="it-IT"/>
              </w:rPr>
              <w:t>România</w:t>
            </w:r>
          </w:p>
          <w:p w14:paraId="38889AB3" w14:textId="43826930" w:rsidR="00FC0E30" w:rsidRPr="009F304A" w:rsidRDefault="00FC0E30" w:rsidP="00AF756D">
            <w:pPr>
              <w:pStyle w:val="Default"/>
              <w:keepNext/>
              <w:keepLines/>
              <w:rPr>
                <w:noProof/>
                <w:color w:val="auto"/>
                <w:sz w:val="22"/>
                <w:szCs w:val="22"/>
                <w:lang w:val="it-IT"/>
              </w:rPr>
            </w:pPr>
            <w:r w:rsidRPr="009F304A">
              <w:rPr>
                <w:noProof/>
                <w:color w:val="auto"/>
                <w:sz w:val="22"/>
                <w:szCs w:val="22"/>
                <w:lang w:val="it-IT"/>
              </w:rPr>
              <w:t>Roche România S.R.L.</w:t>
            </w:r>
          </w:p>
          <w:p w14:paraId="54062CC9" w14:textId="2B59F15D" w:rsidR="00FC0E30" w:rsidRPr="00FC1ACF" w:rsidRDefault="00FC0E30" w:rsidP="00FC0E30">
            <w:pPr>
              <w:tabs>
                <w:tab w:val="left" w:pos="-720"/>
                <w:tab w:val="left" w:pos="4536"/>
              </w:tabs>
              <w:rPr>
                <w:b/>
                <w:lang w:val="pt-BR"/>
              </w:rPr>
            </w:pPr>
            <w:r w:rsidRPr="00C40A71">
              <w:rPr>
                <w:lang w:val="it-IT"/>
              </w:rPr>
              <w:t>Tel: +</w:t>
            </w:r>
            <w:r w:rsidRPr="009F304A">
              <w:rPr>
                <w:szCs w:val="22"/>
                <w:lang w:val="en-GB"/>
              </w:rPr>
              <w:t>40</w:t>
            </w:r>
            <w:r w:rsidRPr="00C40A71">
              <w:rPr>
                <w:lang w:val="it-IT"/>
              </w:rPr>
              <w:t xml:space="preserve"> 21 </w:t>
            </w:r>
            <w:r w:rsidRPr="009F304A">
              <w:rPr>
                <w:szCs w:val="22"/>
                <w:lang w:val="en-GB"/>
              </w:rPr>
              <w:t>206 47 01</w:t>
            </w:r>
          </w:p>
        </w:tc>
      </w:tr>
      <w:tr w:rsidR="00FC0E30" w:rsidRPr="00FC1ACF" w14:paraId="30C0F0D2" w14:textId="77777777" w:rsidTr="00287350">
        <w:trPr>
          <w:cantSplit/>
        </w:trPr>
        <w:tc>
          <w:tcPr>
            <w:tcW w:w="4678" w:type="dxa"/>
          </w:tcPr>
          <w:p w14:paraId="39414750" w14:textId="77777777" w:rsidR="00FC0E30" w:rsidRPr="00C151AB" w:rsidRDefault="00FC0E30" w:rsidP="00FC0E30">
            <w:pPr>
              <w:rPr>
                <w:b/>
                <w:lang w:val="de-DE"/>
              </w:rPr>
            </w:pPr>
          </w:p>
          <w:p w14:paraId="1859A93F" w14:textId="77777777" w:rsidR="00FC0E30" w:rsidRPr="00C151AB" w:rsidRDefault="00FC0E30" w:rsidP="00FC0E30">
            <w:pPr>
              <w:rPr>
                <w:b/>
                <w:lang w:val="de-DE"/>
              </w:rPr>
            </w:pPr>
            <w:r w:rsidRPr="00C151AB">
              <w:rPr>
                <w:b/>
                <w:lang w:val="de-DE"/>
              </w:rPr>
              <w:t xml:space="preserve">Hrvatska </w:t>
            </w:r>
          </w:p>
          <w:p w14:paraId="42BE9FEB" w14:textId="77777777" w:rsidR="00FC0E30" w:rsidRPr="00C151AB" w:rsidRDefault="00FC0E30" w:rsidP="00FC0E30">
            <w:pPr>
              <w:rPr>
                <w:bCs/>
                <w:lang w:val="de-DE"/>
              </w:rPr>
            </w:pPr>
            <w:r w:rsidRPr="00C151AB">
              <w:rPr>
                <w:bCs/>
                <w:lang w:val="de-DE"/>
              </w:rPr>
              <w:t xml:space="preserve">Roche d.o.o. </w:t>
            </w:r>
          </w:p>
          <w:p w14:paraId="2609BF88" w14:textId="77777777" w:rsidR="00FC0E30" w:rsidRPr="00FC1ACF" w:rsidRDefault="00FC0E30" w:rsidP="00FC0E30">
            <w:pPr>
              <w:rPr>
                <w:b/>
                <w:lang w:val="nb-NO"/>
              </w:rPr>
            </w:pPr>
            <w:r w:rsidRPr="00FC1ACF">
              <w:rPr>
                <w:bCs/>
                <w:lang w:val="nb-NO"/>
              </w:rPr>
              <w:t>Tel: +385 1 4722 333</w:t>
            </w:r>
            <w:r w:rsidRPr="00FC1ACF">
              <w:rPr>
                <w:b/>
                <w:lang w:val="nb-NO"/>
              </w:rPr>
              <w:t xml:space="preserve"> </w:t>
            </w:r>
          </w:p>
        </w:tc>
        <w:tc>
          <w:tcPr>
            <w:tcW w:w="4678" w:type="dxa"/>
          </w:tcPr>
          <w:p w14:paraId="68B77815" w14:textId="6CAA9492" w:rsidR="00FC0E30" w:rsidRPr="00977B4B" w:rsidRDefault="00FC0E30" w:rsidP="00FC0E30">
            <w:pPr>
              <w:pStyle w:val="Default"/>
              <w:keepNext/>
              <w:keepLines/>
              <w:rPr>
                <w:noProof/>
                <w:color w:val="auto"/>
                <w:sz w:val="22"/>
                <w:szCs w:val="22"/>
                <w:lang w:val="it-IT"/>
              </w:rPr>
            </w:pPr>
          </w:p>
          <w:p w14:paraId="6186B5D0" w14:textId="77777777" w:rsidR="00FC0E30" w:rsidRPr="009F304A" w:rsidRDefault="00FC0E30" w:rsidP="00FC0E30">
            <w:pPr>
              <w:pStyle w:val="Default"/>
              <w:rPr>
                <w:noProof/>
                <w:color w:val="auto"/>
                <w:sz w:val="22"/>
                <w:szCs w:val="22"/>
                <w:lang w:val="it-IT"/>
              </w:rPr>
            </w:pPr>
            <w:r w:rsidRPr="009F304A">
              <w:rPr>
                <w:b/>
                <w:noProof/>
                <w:color w:val="auto"/>
                <w:sz w:val="22"/>
                <w:szCs w:val="22"/>
                <w:lang w:val="it-IT"/>
              </w:rPr>
              <w:t>Slovenija</w:t>
            </w:r>
          </w:p>
          <w:p w14:paraId="07F9D3E4" w14:textId="6C61DDAB" w:rsidR="00FC0E30" w:rsidRPr="009F304A" w:rsidRDefault="00FC0E30" w:rsidP="00AF756D">
            <w:pPr>
              <w:pStyle w:val="Default"/>
              <w:rPr>
                <w:noProof/>
                <w:color w:val="auto"/>
                <w:sz w:val="22"/>
                <w:szCs w:val="22"/>
                <w:lang w:val="it-IT"/>
              </w:rPr>
            </w:pPr>
            <w:r w:rsidRPr="009F304A">
              <w:rPr>
                <w:noProof/>
                <w:color w:val="auto"/>
                <w:sz w:val="22"/>
                <w:szCs w:val="22"/>
                <w:lang w:val="it-IT"/>
              </w:rPr>
              <w:t>Roche</w:t>
            </w:r>
            <w:r>
              <w:rPr>
                <w:noProof/>
                <w:color w:val="auto"/>
                <w:sz w:val="22"/>
                <w:szCs w:val="22"/>
                <w:lang w:val="it-IT"/>
              </w:rPr>
              <w:t xml:space="preserve"> </w:t>
            </w:r>
            <w:r w:rsidRPr="009F304A">
              <w:rPr>
                <w:noProof/>
                <w:color w:val="auto"/>
                <w:sz w:val="22"/>
                <w:szCs w:val="22"/>
                <w:lang w:val="it-IT"/>
              </w:rPr>
              <w:t>farmacevtska družba d.o.o.</w:t>
            </w:r>
          </w:p>
          <w:p w14:paraId="2F1416F1" w14:textId="3CFA20FD" w:rsidR="00FC0E30" w:rsidRPr="00FC1ACF" w:rsidRDefault="00FC0E30" w:rsidP="00FC0E30">
            <w:pPr>
              <w:tabs>
                <w:tab w:val="left" w:pos="-720"/>
                <w:tab w:val="left" w:pos="4536"/>
              </w:tabs>
              <w:rPr>
                <w:b/>
                <w:lang w:val="nb-NO"/>
              </w:rPr>
            </w:pPr>
            <w:r w:rsidRPr="009F304A">
              <w:rPr>
                <w:szCs w:val="22"/>
                <w:lang w:val="en-GB"/>
              </w:rPr>
              <w:t>Tel: +</w:t>
            </w:r>
            <w:r>
              <w:rPr>
                <w:szCs w:val="22"/>
                <w:lang w:val="en-GB"/>
              </w:rPr>
              <w:t>386</w:t>
            </w:r>
            <w:r w:rsidRPr="00E44806">
              <w:rPr>
                <w:szCs w:val="22"/>
                <w:lang w:val="en-GB"/>
              </w:rPr>
              <w:t xml:space="preserve"> </w:t>
            </w:r>
            <w:r>
              <w:rPr>
                <w:szCs w:val="22"/>
                <w:lang w:val="en-GB"/>
              </w:rPr>
              <w:t>–</w:t>
            </w:r>
            <w:r w:rsidRPr="009F304A">
              <w:rPr>
                <w:szCs w:val="22"/>
                <w:lang w:val="en-GB"/>
              </w:rPr>
              <w:t xml:space="preserve"> 1 360 26 00</w:t>
            </w:r>
          </w:p>
        </w:tc>
      </w:tr>
      <w:tr w:rsidR="00FC0E30" w:rsidRPr="00FC1ACF" w14:paraId="5CF5CD81" w14:textId="77777777" w:rsidTr="00287350">
        <w:trPr>
          <w:cantSplit/>
        </w:trPr>
        <w:tc>
          <w:tcPr>
            <w:tcW w:w="4678" w:type="dxa"/>
          </w:tcPr>
          <w:p w14:paraId="74E376E3" w14:textId="77777777" w:rsidR="00FC0E30" w:rsidRPr="00FC1ACF" w:rsidRDefault="00FC0E30" w:rsidP="00FC0E30">
            <w:pPr>
              <w:rPr>
                <w:b/>
              </w:rPr>
            </w:pPr>
          </w:p>
          <w:p w14:paraId="5554D10F" w14:textId="0FFBC8F8" w:rsidR="00FC0E30" w:rsidRPr="00FC1ACF" w:rsidRDefault="00FC0E30" w:rsidP="00FC0E30">
            <w:pPr>
              <w:rPr>
                <w:b/>
              </w:rPr>
            </w:pPr>
            <w:r w:rsidRPr="00FC1ACF">
              <w:rPr>
                <w:b/>
              </w:rPr>
              <w:t>Ireland</w:t>
            </w:r>
            <w:r w:rsidR="00BF04C7">
              <w:rPr>
                <w:b/>
              </w:rPr>
              <w:t>, Malta</w:t>
            </w:r>
            <w:r w:rsidRPr="00FC1ACF">
              <w:rPr>
                <w:b/>
              </w:rPr>
              <w:t xml:space="preserve"> </w:t>
            </w:r>
          </w:p>
          <w:p w14:paraId="31E50A30" w14:textId="77777777" w:rsidR="00FC0E30" w:rsidRPr="00FC1ACF" w:rsidRDefault="00FC0E30" w:rsidP="00FC0E30">
            <w:pPr>
              <w:rPr>
                <w:bCs/>
              </w:rPr>
            </w:pPr>
            <w:r w:rsidRPr="00FC1ACF">
              <w:rPr>
                <w:bCs/>
              </w:rPr>
              <w:t xml:space="preserve">Roche Products (Ireland) Ltd. </w:t>
            </w:r>
          </w:p>
          <w:p w14:paraId="73A163AB" w14:textId="77777777" w:rsidR="00BF04C7" w:rsidRPr="009F304A" w:rsidRDefault="00BF04C7" w:rsidP="00BF04C7">
            <w:pPr>
              <w:pStyle w:val="TabFigFooter"/>
              <w:rPr>
                <w:rFonts w:ascii="Times New Roman" w:hAnsi="Times New Roman"/>
                <w:sz w:val="22"/>
                <w:szCs w:val="22"/>
                <w:lang w:val="en-GB"/>
              </w:rPr>
            </w:pPr>
            <w:r w:rsidRPr="009F304A">
              <w:rPr>
                <w:rFonts w:ascii="Times New Roman" w:hAnsi="Times New Roman"/>
                <w:sz w:val="22"/>
                <w:szCs w:val="22"/>
                <w:lang w:val="en-GB"/>
              </w:rPr>
              <w:t>Ireland/L-Irlanda</w:t>
            </w:r>
          </w:p>
          <w:p w14:paraId="3AC48FD5" w14:textId="77777777" w:rsidR="00FC0E30" w:rsidRPr="00FC1ACF" w:rsidRDefault="00FC0E30" w:rsidP="00FC0E30">
            <w:pPr>
              <w:rPr>
                <w:b/>
                <w:lang w:val="nb-NO"/>
              </w:rPr>
            </w:pPr>
            <w:r w:rsidRPr="00FC1ACF">
              <w:rPr>
                <w:bCs/>
                <w:lang w:val="nb-NO"/>
              </w:rPr>
              <w:t>Tel: +353 (0) 1 469 0700</w:t>
            </w:r>
            <w:r w:rsidRPr="00FC1ACF">
              <w:rPr>
                <w:b/>
                <w:lang w:val="nb-NO"/>
              </w:rPr>
              <w:t xml:space="preserve"> </w:t>
            </w:r>
          </w:p>
        </w:tc>
        <w:tc>
          <w:tcPr>
            <w:tcW w:w="4678" w:type="dxa"/>
          </w:tcPr>
          <w:p w14:paraId="60B2C2F2" w14:textId="77777777" w:rsidR="00FC0E30" w:rsidRPr="009F304A" w:rsidRDefault="00FC0E30" w:rsidP="00AF756D">
            <w:pPr>
              <w:pStyle w:val="Default"/>
              <w:keepNext/>
              <w:keepLines/>
              <w:rPr>
                <w:b/>
                <w:noProof/>
                <w:color w:val="auto"/>
                <w:sz w:val="22"/>
                <w:szCs w:val="22"/>
                <w:lang w:val="it-IT"/>
              </w:rPr>
            </w:pPr>
          </w:p>
          <w:p w14:paraId="6E1C6828" w14:textId="77777777" w:rsidR="00FC0E30" w:rsidRPr="009F304A" w:rsidRDefault="00FC0E30" w:rsidP="00FC0E30">
            <w:pPr>
              <w:pStyle w:val="Default"/>
              <w:keepNext/>
              <w:keepLines/>
              <w:rPr>
                <w:noProof/>
                <w:color w:val="auto"/>
                <w:sz w:val="22"/>
                <w:szCs w:val="22"/>
                <w:lang w:val="it-IT"/>
              </w:rPr>
            </w:pPr>
            <w:r w:rsidRPr="009F304A">
              <w:rPr>
                <w:b/>
                <w:noProof/>
                <w:color w:val="auto"/>
                <w:sz w:val="22"/>
                <w:szCs w:val="22"/>
                <w:lang w:val="it-IT"/>
              </w:rPr>
              <w:t>Slovenská republika</w:t>
            </w:r>
          </w:p>
          <w:p w14:paraId="52D4B74C" w14:textId="7FBFEE6B" w:rsidR="00FC0E30" w:rsidRPr="009F304A" w:rsidRDefault="00FC0E30" w:rsidP="00AF756D">
            <w:pPr>
              <w:pStyle w:val="Default"/>
              <w:keepNext/>
              <w:keepLines/>
              <w:rPr>
                <w:noProof/>
                <w:color w:val="auto"/>
                <w:sz w:val="22"/>
                <w:szCs w:val="22"/>
                <w:lang w:val="it-IT"/>
              </w:rPr>
            </w:pPr>
            <w:r w:rsidRPr="009F304A">
              <w:rPr>
                <w:noProof/>
                <w:color w:val="auto"/>
                <w:sz w:val="22"/>
                <w:szCs w:val="22"/>
                <w:lang w:val="it-IT"/>
              </w:rPr>
              <w:t>Roche Slovensko, s.r.</w:t>
            </w:r>
            <w:r w:rsidRPr="00977B4B">
              <w:rPr>
                <w:noProof/>
                <w:color w:val="auto"/>
                <w:sz w:val="22"/>
                <w:szCs w:val="22"/>
                <w:lang w:val="it-IT"/>
              </w:rPr>
              <w:t>o.</w:t>
            </w:r>
          </w:p>
          <w:p w14:paraId="0412B6A7" w14:textId="789FFE2D" w:rsidR="00FC0E30" w:rsidRPr="00FC1ACF" w:rsidRDefault="00FC0E30" w:rsidP="00FC0E30">
            <w:pPr>
              <w:tabs>
                <w:tab w:val="left" w:pos="-720"/>
                <w:tab w:val="left" w:pos="4536"/>
              </w:tabs>
              <w:rPr>
                <w:b/>
                <w:lang w:val="nb-NO"/>
              </w:rPr>
            </w:pPr>
            <w:r w:rsidRPr="009F304A">
              <w:rPr>
                <w:szCs w:val="22"/>
                <w:lang w:val="en-GB"/>
              </w:rPr>
              <w:t>Tel: +421 - 2 52638201</w:t>
            </w:r>
          </w:p>
        </w:tc>
      </w:tr>
      <w:tr w:rsidR="00FC0E30" w:rsidRPr="0048636D" w14:paraId="7498D2CC" w14:textId="77777777" w:rsidTr="00287350">
        <w:trPr>
          <w:cantSplit/>
        </w:trPr>
        <w:tc>
          <w:tcPr>
            <w:tcW w:w="4678" w:type="dxa"/>
          </w:tcPr>
          <w:p w14:paraId="5CD9A77A" w14:textId="77777777" w:rsidR="00FC0E30" w:rsidRPr="00FC1ACF" w:rsidRDefault="00FC0E30" w:rsidP="00FC0E30">
            <w:pPr>
              <w:keepNext/>
              <w:keepLines/>
              <w:rPr>
                <w:b/>
              </w:rPr>
            </w:pPr>
          </w:p>
          <w:p w14:paraId="24FAD674" w14:textId="77777777" w:rsidR="00FC0E30" w:rsidRPr="00FC1ACF" w:rsidRDefault="00FC0E30" w:rsidP="00FC0E30">
            <w:pPr>
              <w:keepNext/>
              <w:keepLines/>
              <w:rPr>
                <w:b/>
              </w:rPr>
            </w:pPr>
            <w:proofErr w:type="spellStart"/>
            <w:r w:rsidRPr="00FC1ACF">
              <w:rPr>
                <w:b/>
              </w:rPr>
              <w:t>Ísland</w:t>
            </w:r>
            <w:proofErr w:type="spellEnd"/>
            <w:r w:rsidRPr="00FC1ACF">
              <w:rPr>
                <w:b/>
              </w:rPr>
              <w:t xml:space="preserve"> </w:t>
            </w:r>
          </w:p>
          <w:p w14:paraId="4601DF88" w14:textId="77777777" w:rsidR="00FC0E30" w:rsidRPr="00FC1ACF" w:rsidRDefault="00FC0E30" w:rsidP="00FC0E30">
            <w:pPr>
              <w:keepNext/>
              <w:keepLines/>
              <w:rPr>
                <w:bCs/>
              </w:rPr>
            </w:pPr>
            <w:r w:rsidRPr="00FC1ACF">
              <w:rPr>
                <w:bCs/>
              </w:rPr>
              <w:t xml:space="preserve">Roche </w:t>
            </w:r>
            <w:r w:rsidRPr="00FC1ACF">
              <w:rPr>
                <w:szCs w:val="22"/>
              </w:rPr>
              <w:t>Pharmaceuticals A/S</w:t>
            </w:r>
            <w:r w:rsidRPr="00FC1ACF">
              <w:rPr>
                <w:bCs/>
              </w:rPr>
              <w:t xml:space="preserve"> </w:t>
            </w:r>
          </w:p>
          <w:p w14:paraId="50E93182" w14:textId="77777777" w:rsidR="00FC0E30" w:rsidRPr="00FC1ACF" w:rsidRDefault="00FC0E30" w:rsidP="00FC0E30">
            <w:pPr>
              <w:keepNext/>
              <w:keepLines/>
              <w:rPr>
                <w:bCs/>
              </w:rPr>
            </w:pPr>
            <w:r w:rsidRPr="00FC1ACF">
              <w:rPr>
                <w:bCs/>
              </w:rPr>
              <w:t xml:space="preserve">c/o </w:t>
            </w:r>
            <w:proofErr w:type="spellStart"/>
            <w:r w:rsidRPr="00FC1ACF">
              <w:rPr>
                <w:bCs/>
              </w:rPr>
              <w:t>Icepharma</w:t>
            </w:r>
            <w:proofErr w:type="spellEnd"/>
            <w:r w:rsidRPr="00FC1ACF">
              <w:rPr>
                <w:bCs/>
              </w:rPr>
              <w:t xml:space="preserve"> hf </w:t>
            </w:r>
          </w:p>
          <w:p w14:paraId="1D1D1E8C" w14:textId="77777777" w:rsidR="00FC0E30" w:rsidRPr="00FC1ACF" w:rsidRDefault="00FC0E30" w:rsidP="00FC0E30">
            <w:pPr>
              <w:keepNext/>
              <w:keepLines/>
              <w:rPr>
                <w:bCs/>
              </w:rPr>
            </w:pPr>
            <w:r w:rsidRPr="00FC1ACF">
              <w:rPr>
                <w:bCs/>
              </w:rPr>
              <w:t>Sími: +354 540 8000</w:t>
            </w:r>
          </w:p>
          <w:p w14:paraId="01299DEE" w14:textId="77777777" w:rsidR="00FC0E30" w:rsidRPr="00FC1ACF" w:rsidRDefault="00FC0E30" w:rsidP="00FC0E30">
            <w:pPr>
              <w:keepNext/>
              <w:keepLines/>
              <w:rPr>
                <w:b/>
              </w:rPr>
            </w:pPr>
            <w:r w:rsidRPr="00FC1ACF">
              <w:rPr>
                <w:b/>
              </w:rPr>
              <w:t xml:space="preserve"> </w:t>
            </w:r>
          </w:p>
        </w:tc>
        <w:tc>
          <w:tcPr>
            <w:tcW w:w="4678" w:type="dxa"/>
          </w:tcPr>
          <w:p w14:paraId="26983A35" w14:textId="77777777" w:rsidR="00FC0E30" w:rsidRPr="009B1920" w:rsidRDefault="00FC0E30" w:rsidP="00AF756D">
            <w:pPr>
              <w:pStyle w:val="Default"/>
              <w:rPr>
                <w:b/>
                <w:color w:val="auto"/>
                <w:sz w:val="22"/>
                <w:lang w:val="it-IT"/>
              </w:rPr>
            </w:pPr>
          </w:p>
          <w:p w14:paraId="38FDD90C" w14:textId="77777777" w:rsidR="00FC0E30" w:rsidRPr="00AF756D" w:rsidRDefault="00FC0E30" w:rsidP="00FC0E30">
            <w:pPr>
              <w:pStyle w:val="Default"/>
              <w:rPr>
                <w:noProof/>
                <w:color w:val="auto"/>
                <w:sz w:val="22"/>
                <w:szCs w:val="22"/>
                <w:lang w:val="de-DE"/>
              </w:rPr>
            </w:pPr>
            <w:r w:rsidRPr="00AF756D">
              <w:rPr>
                <w:b/>
                <w:noProof/>
                <w:color w:val="auto"/>
                <w:sz w:val="22"/>
                <w:szCs w:val="22"/>
                <w:lang w:val="de-DE"/>
              </w:rPr>
              <w:t>Suomi/Finland</w:t>
            </w:r>
          </w:p>
          <w:p w14:paraId="2B6F86A0" w14:textId="25FE7BA5" w:rsidR="00FC0E30" w:rsidRPr="00C40A71" w:rsidRDefault="00FC0E30" w:rsidP="00AF756D">
            <w:pPr>
              <w:pStyle w:val="Default"/>
              <w:rPr>
                <w:color w:val="auto"/>
                <w:sz w:val="22"/>
                <w:lang w:val="it-IT"/>
              </w:rPr>
            </w:pPr>
            <w:r w:rsidRPr="00C40A71">
              <w:rPr>
                <w:color w:val="auto"/>
                <w:sz w:val="22"/>
                <w:lang w:val="it-IT"/>
              </w:rPr>
              <w:t>Roche</w:t>
            </w:r>
            <w:r>
              <w:rPr>
                <w:color w:val="auto"/>
                <w:sz w:val="22"/>
                <w:lang w:val="it-IT"/>
              </w:rPr>
              <w:t xml:space="preserve"> </w:t>
            </w:r>
            <w:r w:rsidRPr="00AF756D">
              <w:rPr>
                <w:noProof/>
                <w:color w:val="auto"/>
                <w:sz w:val="22"/>
                <w:szCs w:val="22"/>
                <w:lang w:val="de-DE"/>
              </w:rPr>
              <w:t>Oy</w:t>
            </w:r>
          </w:p>
          <w:p w14:paraId="65D9EE53" w14:textId="7292AC74" w:rsidR="00FC0E30" w:rsidRPr="00AF756D" w:rsidRDefault="00FC0E30" w:rsidP="00FC0E30">
            <w:pPr>
              <w:keepNext/>
              <w:keepLines/>
              <w:tabs>
                <w:tab w:val="left" w:pos="-720"/>
                <w:tab w:val="left" w:pos="4536"/>
              </w:tabs>
              <w:rPr>
                <w:b/>
                <w:lang w:val="de-DE"/>
              </w:rPr>
            </w:pPr>
            <w:r w:rsidRPr="00AF756D">
              <w:rPr>
                <w:szCs w:val="22"/>
                <w:lang w:val="de-DE"/>
              </w:rPr>
              <w:t>Puh/Tel: +358 (0) 10 554 500</w:t>
            </w:r>
          </w:p>
        </w:tc>
      </w:tr>
      <w:tr w:rsidR="00FC0E30" w:rsidRPr="00FC1ACF" w14:paraId="1B7C34DA" w14:textId="77777777" w:rsidTr="00287350">
        <w:trPr>
          <w:cantSplit/>
        </w:trPr>
        <w:tc>
          <w:tcPr>
            <w:tcW w:w="4678" w:type="dxa"/>
          </w:tcPr>
          <w:p w14:paraId="25DBC47D" w14:textId="77777777" w:rsidR="00FC0E30" w:rsidRPr="00FC1ACF" w:rsidRDefault="00FC0E30" w:rsidP="00FC0E30">
            <w:pPr>
              <w:keepNext/>
              <w:keepLines/>
              <w:rPr>
                <w:b/>
                <w:lang w:val="it-IT"/>
              </w:rPr>
            </w:pPr>
            <w:r w:rsidRPr="00FC1ACF">
              <w:rPr>
                <w:b/>
                <w:lang w:val="it-IT"/>
              </w:rPr>
              <w:t xml:space="preserve">Italia </w:t>
            </w:r>
          </w:p>
          <w:p w14:paraId="7B0DA3EE" w14:textId="77777777" w:rsidR="00FC0E30" w:rsidRPr="00FC1ACF" w:rsidRDefault="00FC0E30" w:rsidP="00FC0E30">
            <w:pPr>
              <w:keepNext/>
              <w:keepLines/>
              <w:rPr>
                <w:bCs/>
                <w:lang w:val="it-IT"/>
              </w:rPr>
            </w:pPr>
            <w:r w:rsidRPr="00FC1ACF">
              <w:rPr>
                <w:bCs/>
                <w:lang w:val="it-IT"/>
              </w:rPr>
              <w:t xml:space="preserve">Roche S.p.A. </w:t>
            </w:r>
          </w:p>
          <w:p w14:paraId="5556EE53" w14:textId="77777777" w:rsidR="00FC0E30" w:rsidRPr="00340A22" w:rsidRDefault="00FC0E30" w:rsidP="00FC0E30">
            <w:pPr>
              <w:keepNext/>
              <w:keepLines/>
              <w:rPr>
                <w:b/>
                <w:lang w:val="de-CH"/>
              </w:rPr>
            </w:pPr>
            <w:r w:rsidRPr="00340A22">
              <w:rPr>
                <w:bCs/>
                <w:lang w:val="de-CH"/>
              </w:rPr>
              <w:t>Tel: +39 - 039 2471</w:t>
            </w:r>
            <w:r w:rsidRPr="00340A22">
              <w:rPr>
                <w:b/>
                <w:lang w:val="de-CH"/>
              </w:rPr>
              <w:t xml:space="preserve"> </w:t>
            </w:r>
          </w:p>
        </w:tc>
        <w:tc>
          <w:tcPr>
            <w:tcW w:w="4678" w:type="dxa"/>
          </w:tcPr>
          <w:p w14:paraId="4FD6228E" w14:textId="7FEEE0E3" w:rsidR="00FC0E30" w:rsidRPr="009F304A" w:rsidRDefault="00FC0E30" w:rsidP="00FC0E30">
            <w:pPr>
              <w:pStyle w:val="Default"/>
              <w:rPr>
                <w:noProof/>
                <w:color w:val="auto"/>
                <w:sz w:val="22"/>
                <w:szCs w:val="22"/>
                <w:lang w:val="en-GB"/>
              </w:rPr>
            </w:pPr>
            <w:r w:rsidRPr="009F304A">
              <w:rPr>
                <w:b/>
                <w:noProof/>
                <w:color w:val="auto"/>
                <w:sz w:val="22"/>
                <w:szCs w:val="22"/>
                <w:lang w:val="en-GB"/>
              </w:rPr>
              <w:t>Sverige</w:t>
            </w:r>
            <w:r w:rsidRPr="009F304A">
              <w:rPr>
                <w:noProof/>
                <w:color w:val="auto"/>
                <w:sz w:val="22"/>
                <w:szCs w:val="22"/>
                <w:lang w:val="en-GB"/>
              </w:rPr>
              <w:t>Roche AB</w:t>
            </w:r>
          </w:p>
          <w:p w14:paraId="05AB6632" w14:textId="0A4EDE5F" w:rsidR="00FC0E30" w:rsidRPr="009964CF" w:rsidRDefault="00FC0E30" w:rsidP="00FC0E30">
            <w:pPr>
              <w:keepNext/>
              <w:keepLines/>
              <w:tabs>
                <w:tab w:val="left" w:pos="-720"/>
                <w:tab w:val="left" w:pos="4536"/>
              </w:tabs>
              <w:rPr>
                <w:b/>
              </w:rPr>
            </w:pPr>
            <w:r w:rsidRPr="009F304A">
              <w:rPr>
                <w:szCs w:val="22"/>
                <w:lang w:val="en-GB"/>
              </w:rPr>
              <w:t>Tel: +46 (0) 8 726 1200</w:t>
            </w:r>
          </w:p>
        </w:tc>
      </w:tr>
      <w:tr w:rsidR="00FC0E30" w:rsidRPr="00FC1ACF" w14:paraId="18C1AEF5" w14:textId="77777777" w:rsidTr="00287350">
        <w:trPr>
          <w:cantSplit/>
        </w:trPr>
        <w:tc>
          <w:tcPr>
            <w:tcW w:w="4678" w:type="dxa"/>
          </w:tcPr>
          <w:p w14:paraId="3A11AD4E" w14:textId="77777777" w:rsidR="00FC0E30" w:rsidRPr="00FC1ACF" w:rsidRDefault="00FC0E30" w:rsidP="00FC0E30">
            <w:pPr>
              <w:keepNext/>
              <w:keepLines/>
              <w:rPr>
                <w:b/>
                <w:lang w:val="nb-NO"/>
              </w:rPr>
            </w:pPr>
          </w:p>
        </w:tc>
        <w:tc>
          <w:tcPr>
            <w:tcW w:w="4678" w:type="dxa"/>
          </w:tcPr>
          <w:p w14:paraId="359463B4" w14:textId="474C9C82" w:rsidR="00FC0E30" w:rsidRPr="00FC1ACF" w:rsidRDefault="00FC0E30" w:rsidP="00FC0E30">
            <w:pPr>
              <w:keepNext/>
              <w:keepLines/>
              <w:tabs>
                <w:tab w:val="left" w:pos="-720"/>
                <w:tab w:val="left" w:pos="4536"/>
              </w:tabs>
              <w:rPr>
                <w:b/>
                <w:lang w:val="nb-NO"/>
              </w:rPr>
            </w:pPr>
          </w:p>
        </w:tc>
      </w:tr>
    </w:tbl>
    <w:p w14:paraId="4280F2B5" w14:textId="77777777" w:rsidR="00234B3B" w:rsidRPr="00FC1ACF" w:rsidRDefault="00234B3B" w:rsidP="00C46065">
      <w:pPr>
        <w:rPr>
          <w:lang w:val="it-IT"/>
        </w:rPr>
      </w:pPr>
    </w:p>
    <w:p w14:paraId="67EBDF8B" w14:textId="77777777" w:rsidR="00A145EF" w:rsidRPr="00FC1ACF" w:rsidRDefault="006B7059" w:rsidP="00C46065">
      <w:pPr>
        <w:keepNext/>
        <w:rPr>
          <w:lang w:val="nb-NO"/>
        </w:rPr>
      </w:pPr>
      <w:r w:rsidRPr="00FC1ACF">
        <w:rPr>
          <w:b/>
          <w:lang w:val="nb-NO"/>
        </w:rPr>
        <w:t xml:space="preserve">Dette pakningsvedlegget ble sist </w:t>
      </w:r>
      <w:r w:rsidR="00C177C9" w:rsidRPr="00FC1ACF">
        <w:rPr>
          <w:b/>
          <w:lang w:val="nb-NO"/>
        </w:rPr>
        <w:t>oppdatert</w:t>
      </w:r>
    </w:p>
    <w:p w14:paraId="5EEBD6DF" w14:textId="77777777" w:rsidR="00A145EF" w:rsidRPr="00FC1ACF" w:rsidRDefault="00A145EF" w:rsidP="00C46065">
      <w:pPr>
        <w:rPr>
          <w:lang w:val="nb-NO"/>
        </w:rPr>
      </w:pPr>
    </w:p>
    <w:p w14:paraId="189F2120" w14:textId="77777777" w:rsidR="00A6362F" w:rsidRPr="00FC1ACF" w:rsidRDefault="006B7059" w:rsidP="00C46065">
      <w:pPr>
        <w:keepNext/>
        <w:rPr>
          <w:b/>
          <w:lang w:val="nb-NO"/>
        </w:rPr>
      </w:pPr>
      <w:r w:rsidRPr="00FC1ACF">
        <w:rPr>
          <w:b/>
          <w:lang w:val="nb-NO"/>
        </w:rPr>
        <w:t>Andre informasjonskilder</w:t>
      </w:r>
    </w:p>
    <w:p w14:paraId="2BC6829F" w14:textId="77777777" w:rsidR="00A145EF" w:rsidRPr="00FC1ACF" w:rsidRDefault="00A145EF" w:rsidP="00C46065">
      <w:pPr>
        <w:keepNext/>
        <w:rPr>
          <w:lang w:val="nb-NO"/>
        </w:rPr>
      </w:pPr>
    </w:p>
    <w:p w14:paraId="798DD7DD" w14:textId="3C8CA71A" w:rsidR="006303E4" w:rsidRPr="00FC1ACF" w:rsidRDefault="006303E4" w:rsidP="00C46065">
      <w:pPr>
        <w:keepNext/>
        <w:keepLines/>
        <w:rPr>
          <w:color w:val="393939"/>
          <w:szCs w:val="22"/>
          <w:shd w:val="clear" w:color="auto" w:fill="FFFFFF"/>
          <w:lang w:val="nb-NO"/>
        </w:rPr>
      </w:pPr>
      <w:r w:rsidRPr="00FC1ACF">
        <w:rPr>
          <w:szCs w:val="22"/>
          <w:lang w:val="nb-NO"/>
        </w:rPr>
        <w:t xml:space="preserve">Detaljert informasjon om dette legemidlet er tilgjengelig på nettstedet til Det europeiske legemiddelkontoret (the European Medicines Agency): </w:t>
      </w:r>
      <w:r w:rsidR="00015F25">
        <w:fldChar w:fldCharType="begin"/>
      </w:r>
      <w:r w:rsidR="00015F25" w:rsidRPr="0048636D">
        <w:rPr>
          <w:lang w:val="nb-NO"/>
          <w:rPrChange w:id="428" w:author="Author 2" w:date="2025-12-02T08:27:00Z" w16du:dateUtc="2025-12-02T07:27:00Z">
            <w:rPr/>
          </w:rPrChange>
        </w:rPr>
        <w:instrText>HYPERLINK "https://www.ema.europa.eu"</w:instrText>
      </w:r>
      <w:r w:rsidR="00015F25">
        <w:fldChar w:fldCharType="separate"/>
      </w:r>
      <w:r w:rsidR="00015F25" w:rsidRPr="00FC1ACF">
        <w:rPr>
          <w:rStyle w:val="Hyperkobling1"/>
          <w:noProof/>
          <w:szCs w:val="22"/>
          <w:lang w:val="nb-NO"/>
        </w:rPr>
        <w:t>https://www.ema.europa.eu</w:t>
      </w:r>
      <w:r w:rsidR="00015F25">
        <w:fldChar w:fldCharType="end"/>
      </w:r>
      <w:r w:rsidRPr="00FC1ACF">
        <w:rPr>
          <w:color w:val="393939"/>
          <w:szCs w:val="22"/>
          <w:shd w:val="clear" w:color="auto" w:fill="FFFFFF"/>
          <w:lang w:val="nb-NO"/>
        </w:rPr>
        <w:t>.</w:t>
      </w:r>
    </w:p>
    <w:p w14:paraId="519F2BC6" w14:textId="77777777" w:rsidR="00A145EF" w:rsidRPr="00FC1ACF" w:rsidRDefault="00A145EF" w:rsidP="00C46065">
      <w:pPr>
        <w:rPr>
          <w:lang w:val="nb-NO"/>
        </w:rPr>
      </w:pPr>
    </w:p>
    <w:p w14:paraId="625F39BF" w14:textId="77777777" w:rsidR="003B6EF9" w:rsidRPr="00FC1ACF" w:rsidRDefault="003B6EF9" w:rsidP="00C46065">
      <w:pPr>
        <w:pStyle w:val="Paragraph"/>
        <w:rPr>
          <w:lang w:val="nb-NO"/>
        </w:rPr>
      </w:pPr>
      <w:r w:rsidRPr="00FC1ACF">
        <w:rPr>
          <w:lang w:val="nb-NO"/>
        </w:rPr>
        <w:br w:type="page"/>
      </w:r>
    </w:p>
    <w:p w14:paraId="7A374706" w14:textId="77777777" w:rsidR="003B6EF9" w:rsidRPr="00FC1ACF" w:rsidRDefault="003B6EF9" w:rsidP="00C46065">
      <w:pPr>
        <w:keepNext/>
        <w:spacing w:after="60"/>
        <w:rPr>
          <w:b/>
          <w:bCs/>
          <w:lang w:val="nb-NO"/>
        </w:rPr>
      </w:pPr>
      <w:r w:rsidRPr="00FC1ACF">
        <w:rPr>
          <w:b/>
          <w:bCs/>
          <w:lang w:val="nb-NO"/>
        </w:rPr>
        <w:lastRenderedPageBreak/>
        <w:t>Instruksjoner for bruk – Administrering</w:t>
      </w:r>
    </w:p>
    <w:p w14:paraId="35ACADF0" w14:textId="77777777" w:rsidR="00F31672" w:rsidRPr="00FC1ACF" w:rsidRDefault="00F31672" w:rsidP="00C46065">
      <w:pPr>
        <w:rPr>
          <w:b/>
          <w:bCs/>
          <w:lang w:val="nb-NO"/>
        </w:rPr>
      </w:pPr>
    </w:p>
    <w:p w14:paraId="3C99944C" w14:textId="77777777" w:rsidR="003B6EF9" w:rsidRPr="00FC1ACF" w:rsidRDefault="003B6EF9" w:rsidP="00C46065">
      <w:pPr>
        <w:spacing w:after="60"/>
        <w:rPr>
          <w:b/>
          <w:bCs/>
          <w:lang w:val="nb-NO"/>
        </w:rPr>
      </w:pPr>
      <w:r w:rsidRPr="00FC1ACF">
        <w:rPr>
          <w:b/>
          <w:bCs/>
          <w:lang w:val="nb-NO"/>
        </w:rPr>
        <w:t>Evrysdi 0,75 mg/ml pulver til mikstur, oppløsning</w:t>
      </w:r>
    </w:p>
    <w:p w14:paraId="6ADB05B8" w14:textId="77777777" w:rsidR="00843274" w:rsidRPr="00FC1ACF" w:rsidRDefault="00843274" w:rsidP="00C46065">
      <w:pPr>
        <w:rPr>
          <w:b/>
          <w:bCs/>
          <w:lang w:val="nb-NO"/>
        </w:rPr>
      </w:pPr>
    </w:p>
    <w:p w14:paraId="6F774313" w14:textId="77777777" w:rsidR="003B6EF9" w:rsidRPr="00FC1ACF" w:rsidRDefault="003B6EF9" w:rsidP="00C46065">
      <w:pPr>
        <w:rPr>
          <w:lang w:val="nb-NO"/>
        </w:rPr>
      </w:pPr>
      <w:r w:rsidRPr="00FC1ACF">
        <w:rPr>
          <w:lang w:val="nb-NO"/>
        </w:rPr>
        <w:t>risdiplam</w:t>
      </w:r>
    </w:p>
    <w:p w14:paraId="4D552B02" w14:textId="77777777" w:rsidR="00F31672" w:rsidRPr="00FC1ACF" w:rsidRDefault="00F31672" w:rsidP="00C46065">
      <w:pPr>
        <w:rPr>
          <w:lang w:val="nb-NO"/>
        </w:rPr>
      </w:pPr>
    </w:p>
    <w:p w14:paraId="575FD659" w14:textId="77777777" w:rsidR="003B6EF9" w:rsidRPr="00FC1ACF" w:rsidRDefault="003B6EF9" w:rsidP="00C46065">
      <w:pPr>
        <w:rPr>
          <w:lang w:val="nb-NO"/>
        </w:rPr>
      </w:pPr>
      <w:r w:rsidRPr="00FC1ACF">
        <w:rPr>
          <w:lang w:val="nb-NO"/>
        </w:rPr>
        <w:t xml:space="preserve">Sørg for å ha lest og forstått </w:t>
      </w:r>
      <w:r w:rsidR="00F31672" w:rsidRPr="00FC1ACF">
        <w:rPr>
          <w:b/>
          <w:bCs/>
          <w:lang w:val="nb-NO"/>
        </w:rPr>
        <w:t>Instruksjoner</w:t>
      </w:r>
      <w:r w:rsidRPr="00FC1ACF">
        <w:rPr>
          <w:b/>
          <w:bCs/>
          <w:lang w:val="nb-NO"/>
        </w:rPr>
        <w:t xml:space="preserve"> for bruk </w:t>
      </w:r>
      <w:r w:rsidRPr="00FC1ACF">
        <w:rPr>
          <w:lang w:val="nb-NO"/>
        </w:rPr>
        <w:t xml:space="preserve">før du starter å bruke Evrysdi. Her får du informasjon om hvordan man </w:t>
      </w:r>
      <w:r w:rsidR="009148CB" w:rsidRPr="00FC1ACF">
        <w:rPr>
          <w:lang w:val="nb-NO"/>
        </w:rPr>
        <w:t xml:space="preserve">klargjør </w:t>
      </w:r>
      <w:r w:rsidRPr="00FC1ACF">
        <w:rPr>
          <w:lang w:val="nb-NO"/>
        </w:rPr>
        <w:t xml:space="preserve">og gir Evrysdi </w:t>
      </w:r>
      <w:r w:rsidR="000338D6" w:rsidRPr="00FC1ACF">
        <w:rPr>
          <w:lang w:val="nb-NO"/>
        </w:rPr>
        <w:t xml:space="preserve">via </w:t>
      </w:r>
      <w:r w:rsidR="00DC4AFF" w:rsidRPr="00FC1ACF">
        <w:rPr>
          <w:lang w:val="nb-NO"/>
        </w:rPr>
        <w:t xml:space="preserve">en </w:t>
      </w:r>
      <w:r w:rsidRPr="00FC1ACF">
        <w:rPr>
          <w:lang w:val="nb-NO"/>
        </w:rPr>
        <w:t xml:space="preserve">oral sprøyte, en slange til magen </w:t>
      </w:r>
      <w:r w:rsidR="00775441" w:rsidRPr="00FC1ACF">
        <w:rPr>
          <w:lang w:val="nb-NO"/>
        </w:rPr>
        <w:t xml:space="preserve">(magesonde) </w:t>
      </w:r>
      <w:r w:rsidRPr="00FC1ACF">
        <w:rPr>
          <w:lang w:val="nb-NO"/>
        </w:rPr>
        <w:t>eller en slange gjennom nesen</w:t>
      </w:r>
      <w:r w:rsidR="00775441" w:rsidRPr="00FC1ACF">
        <w:rPr>
          <w:lang w:val="nb-NO"/>
        </w:rPr>
        <w:t xml:space="preserve"> (nasogastrisk sonde)</w:t>
      </w:r>
      <w:r w:rsidRPr="00FC1ACF">
        <w:rPr>
          <w:lang w:val="nb-NO"/>
        </w:rPr>
        <w:t>.</w:t>
      </w:r>
    </w:p>
    <w:p w14:paraId="12AF0062" w14:textId="77777777" w:rsidR="00974CBC" w:rsidRPr="00FC1ACF" w:rsidRDefault="00974CBC" w:rsidP="00C46065">
      <w:pPr>
        <w:rPr>
          <w:lang w:val="nb-NO"/>
        </w:rPr>
      </w:pPr>
    </w:p>
    <w:p w14:paraId="5EAE603A" w14:textId="77777777" w:rsidR="003B6EF9" w:rsidRPr="00FC1ACF" w:rsidRDefault="003B6EF9" w:rsidP="00C46065">
      <w:pPr>
        <w:rPr>
          <w:lang w:val="nb-NO"/>
        </w:rPr>
      </w:pPr>
      <w:r w:rsidRPr="00FC1ACF">
        <w:rPr>
          <w:lang w:val="nb-NO"/>
        </w:rPr>
        <w:t>Kontakt lege eller apotek hvis du har noen spørsmål om hvordan Evrysdi brukes.</w:t>
      </w:r>
    </w:p>
    <w:p w14:paraId="62AE8CDA" w14:textId="77777777" w:rsidR="00974CBC" w:rsidRPr="00FC1ACF" w:rsidRDefault="00974CBC" w:rsidP="00C46065">
      <w:pPr>
        <w:rPr>
          <w:lang w:val="nb-NO"/>
        </w:rPr>
      </w:pPr>
    </w:p>
    <w:p w14:paraId="5D5E63BB" w14:textId="77777777" w:rsidR="003B6EF9" w:rsidRPr="00FC1ACF" w:rsidRDefault="003B6EF9" w:rsidP="00C46065">
      <w:pPr>
        <w:rPr>
          <w:lang w:val="nb-NO"/>
        </w:rPr>
      </w:pPr>
      <w:r w:rsidRPr="00FC1ACF">
        <w:rPr>
          <w:lang w:val="nb-NO"/>
        </w:rPr>
        <w:t xml:space="preserve">Evrysdi </w:t>
      </w:r>
      <w:r w:rsidR="00880CE9" w:rsidRPr="00FC1ACF">
        <w:rPr>
          <w:lang w:val="nb-NO"/>
        </w:rPr>
        <w:t xml:space="preserve">skal være en væske i en flaske når du mottar den. </w:t>
      </w:r>
      <w:r w:rsidR="00676449" w:rsidRPr="00FC1ACF">
        <w:rPr>
          <w:lang w:val="nb-NO"/>
        </w:rPr>
        <w:t xml:space="preserve">Evrysdi </w:t>
      </w:r>
      <w:r w:rsidR="00A10788" w:rsidRPr="00FC1ACF">
        <w:rPr>
          <w:lang w:val="nb-NO"/>
        </w:rPr>
        <w:t xml:space="preserve">klargjøres til en mikstur på apoteket. </w:t>
      </w:r>
      <w:r w:rsidR="00880CE9" w:rsidRPr="00FC1ACF">
        <w:rPr>
          <w:b/>
          <w:bCs/>
          <w:lang w:val="nb-NO"/>
        </w:rPr>
        <w:t>Ikke bruk</w:t>
      </w:r>
      <w:r w:rsidR="00880CE9" w:rsidRPr="00FC1ACF">
        <w:rPr>
          <w:lang w:val="nb-NO"/>
        </w:rPr>
        <w:t xml:space="preserve"> den hvis </w:t>
      </w:r>
      <w:r w:rsidR="00C87304" w:rsidRPr="00FC1ACF">
        <w:rPr>
          <w:lang w:val="nb-NO"/>
        </w:rPr>
        <w:t>legemidlet</w:t>
      </w:r>
      <w:r w:rsidR="00880CE9" w:rsidRPr="00FC1ACF">
        <w:rPr>
          <w:lang w:val="nb-NO"/>
        </w:rPr>
        <w:t xml:space="preserve"> i flasken er et pulver, kontakt i så fall apoteket.</w:t>
      </w:r>
    </w:p>
    <w:p w14:paraId="0924E34A" w14:textId="77777777" w:rsidR="00F31672" w:rsidRPr="00FC1ACF" w:rsidRDefault="00F31672" w:rsidP="00C46065">
      <w:pPr>
        <w:spacing w:after="120"/>
        <w:rPr>
          <w:lang w:val="nb-NO"/>
        </w:rPr>
      </w:pPr>
    </w:p>
    <w:tbl>
      <w:tblPr>
        <w:tblW w:w="0" w:type="auto"/>
        <w:tblLook w:val="04A0" w:firstRow="1" w:lastRow="0" w:firstColumn="1" w:lastColumn="0" w:noHBand="0" w:noVBand="1"/>
      </w:tblPr>
      <w:tblGrid>
        <w:gridCol w:w="5502"/>
        <w:gridCol w:w="13"/>
        <w:gridCol w:w="3550"/>
      </w:tblGrid>
      <w:tr w:rsidR="00EE1F05" w:rsidRPr="0048636D" w14:paraId="4FDC1873" w14:textId="77777777" w:rsidTr="005D0A51">
        <w:trPr>
          <w:cantSplit/>
        </w:trPr>
        <w:tc>
          <w:tcPr>
            <w:tcW w:w="9065" w:type="dxa"/>
            <w:gridSpan w:val="3"/>
          </w:tcPr>
          <w:p w14:paraId="67304601" w14:textId="77777777" w:rsidR="00EE1F05" w:rsidRPr="00FC1ACF" w:rsidRDefault="00EE1F05" w:rsidP="00C46065">
            <w:pPr>
              <w:shd w:val="clear" w:color="auto" w:fill="000000"/>
              <w:tabs>
                <w:tab w:val="left" w:pos="5235"/>
              </w:tabs>
              <w:spacing w:after="120" w:line="260" w:lineRule="atLeast"/>
              <w:rPr>
                <w:b/>
                <w:lang w:val="nb-NO"/>
              </w:rPr>
            </w:pPr>
            <w:r w:rsidRPr="00FC1ACF">
              <w:rPr>
                <w:b/>
                <w:lang w:val="nb-NO"/>
              </w:rPr>
              <w:t>Viktig informasjon om Evrysdi</w:t>
            </w:r>
          </w:p>
          <w:p w14:paraId="3FFD43F4" w14:textId="6B907292" w:rsidR="005515E0" w:rsidRDefault="005515E0" w:rsidP="00287350">
            <w:pPr>
              <w:pStyle w:val="ListParagraph"/>
              <w:ind w:left="567" w:hanging="567"/>
              <w:contextualSpacing w:val="0"/>
              <w:rPr>
                <w:ins w:id="429" w:author="RLS_Renewal" w:date="2025-10-22T09:54:00Z" w16du:dateUtc="2025-10-22T07:54:00Z"/>
                <w:sz w:val="16"/>
                <w:szCs w:val="16"/>
                <w:lang w:val="nb-NO"/>
              </w:rPr>
            </w:pPr>
            <w:ins w:id="430" w:author="RLS_Renewal" w:date="2025-10-22T09:54:00Z" w16du:dateUtc="2025-10-22T07:54:00Z">
              <w:r w:rsidRPr="00FC1ACF">
                <w:rPr>
                  <w:sz w:val="16"/>
                  <w:szCs w:val="16"/>
                  <w:lang w:val="nb-NO"/>
                </w:rPr>
                <w:t>●</w:t>
              </w:r>
              <w:r w:rsidRPr="00FC1ACF">
                <w:rPr>
                  <w:lang w:val="nb-NO"/>
                </w:rPr>
                <w:tab/>
                <w:t>Bruk alltid den gjenbrukbare orale sprøyten i pakningen til å måle opp den daglige dosen.</w:t>
              </w:r>
            </w:ins>
          </w:p>
          <w:p w14:paraId="1FB58562" w14:textId="34176491" w:rsidR="005515E0" w:rsidRDefault="005515E0" w:rsidP="00287350">
            <w:pPr>
              <w:pStyle w:val="ListParagraph"/>
              <w:ind w:left="567" w:hanging="567"/>
              <w:contextualSpacing w:val="0"/>
              <w:rPr>
                <w:ins w:id="431" w:author="RLS_Renewal" w:date="2025-10-22T09:53:00Z" w16du:dateUtc="2025-10-22T07:53:00Z"/>
                <w:sz w:val="16"/>
                <w:szCs w:val="16"/>
                <w:lang w:val="nb-NO"/>
              </w:rPr>
            </w:pPr>
            <w:ins w:id="432" w:author="RLS_Renewal" w:date="2025-10-22T09:53:00Z" w16du:dateUtc="2025-10-22T07:53:00Z">
              <w:r w:rsidRPr="00FC1ACF">
                <w:rPr>
                  <w:sz w:val="16"/>
                  <w:szCs w:val="16"/>
                  <w:lang w:val="nb-NO"/>
                </w:rPr>
                <w:t>●</w:t>
              </w:r>
              <w:r w:rsidRPr="00FC1ACF">
                <w:rPr>
                  <w:lang w:val="nb-NO"/>
                </w:rPr>
                <w:tab/>
              </w:r>
            </w:ins>
            <w:ins w:id="433" w:author="RLS_Renewal" w:date="2025-10-22T09:54:00Z" w16du:dateUtc="2025-10-22T07:54:00Z">
              <w:r w:rsidRPr="00FC1ACF">
                <w:rPr>
                  <w:lang w:val="nb-NO"/>
                </w:rPr>
                <w:t xml:space="preserve">Se </w:t>
              </w:r>
              <w:r w:rsidRPr="00FC1ACF">
                <w:rPr>
                  <w:b/>
                  <w:bCs/>
                  <w:lang w:val="nb-NO"/>
                </w:rPr>
                <w:t>«</w:t>
              </w:r>
              <w:r w:rsidRPr="00FC1ACF">
                <w:rPr>
                  <w:b/>
                  <w:lang w:val="nb-NO"/>
                </w:rPr>
                <w:t>Hvordan velge riktig oral sprøyte for din dose med Evrysdi»</w:t>
              </w:r>
              <w:r w:rsidRPr="00FC1ACF">
                <w:rPr>
                  <w:bCs/>
                  <w:lang w:val="nb-NO"/>
                </w:rPr>
                <w:t>.</w:t>
              </w:r>
            </w:ins>
          </w:p>
          <w:p w14:paraId="41FA7013" w14:textId="231EBEC9" w:rsidR="00EE1F05" w:rsidRPr="00FC1ACF" w:rsidRDefault="002A2B41" w:rsidP="00287350">
            <w:pPr>
              <w:pStyle w:val="ListParagraph"/>
              <w:ind w:left="567" w:hanging="567"/>
              <w:contextualSpacing w:val="0"/>
              <w:rPr>
                <w:lang w:val="nb-NO"/>
              </w:rPr>
            </w:pPr>
            <w:r w:rsidRPr="00FC1ACF">
              <w:rPr>
                <w:sz w:val="16"/>
                <w:szCs w:val="16"/>
                <w:lang w:val="nb-NO"/>
              </w:rPr>
              <w:t>●</w:t>
            </w:r>
            <w:r w:rsidRPr="00FC1ACF">
              <w:rPr>
                <w:lang w:val="nb-NO"/>
              </w:rPr>
              <w:tab/>
            </w:r>
            <w:ins w:id="434" w:author="RLS_Renewal" w:date="2025-10-22T10:18:00Z" w16du:dateUtc="2025-10-22T08:18:00Z">
              <w:r w:rsidR="00066C08" w:rsidRPr="00FC1ACF">
                <w:rPr>
                  <w:bCs/>
                  <w:lang w:val="nb-NO"/>
                </w:rPr>
                <w:t>Spør apoteket hvis du har spørsmål om hvordan du skal velge riktig sprøyte</w:t>
              </w:r>
              <w:r w:rsidR="00066C08">
                <w:rPr>
                  <w:lang w:val="nb-NO"/>
                </w:rPr>
                <w:t xml:space="preserve"> </w:t>
              </w:r>
            </w:ins>
            <w:ins w:id="435" w:author="RLS_Renewal" w:date="2025-10-22T09:56:00Z" w16du:dateUtc="2025-10-22T07:56:00Z">
              <w:r w:rsidR="005515E0">
                <w:rPr>
                  <w:lang w:val="nb-NO"/>
                </w:rPr>
                <w:t>fra pakningen og</w:t>
              </w:r>
            </w:ins>
            <w:del w:id="436" w:author="RLS_Renewal" w:date="2025-10-22T09:55:00Z" w16du:dateUtc="2025-10-22T07:55:00Z">
              <w:r w:rsidR="00EE1F05" w:rsidRPr="00FC1ACF" w:rsidDel="005515E0">
                <w:rPr>
                  <w:lang w:val="nb-NO"/>
                </w:rPr>
                <w:delText xml:space="preserve">Spør legen eller apoteket om å vise deg </w:delText>
              </w:r>
              <w:r w:rsidR="00DC4AFF" w:rsidRPr="00FC1ACF" w:rsidDel="005515E0">
                <w:rPr>
                  <w:lang w:val="nb-NO"/>
                </w:rPr>
                <w:delText xml:space="preserve">hvilken </w:delText>
              </w:r>
              <w:r w:rsidR="00A704C7" w:rsidRPr="00FC1ACF" w:rsidDel="005515E0">
                <w:rPr>
                  <w:lang w:val="nb-NO"/>
                </w:rPr>
                <w:delText>orale</w:delText>
              </w:r>
              <w:r w:rsidR="00EE1F05" w:rsidRPr="00FC1ACF" w:rsidDel="005515E0">
                <w:rPr>
                  <w:lang w:val="nb-NO"/>
                </w:rPr>
                <w:delText xml:space="preserve"> sprøyte du skal bruke og</w:delText>
              </w:r>
            </w:del>
            <w:r w:rsidR="00EE1F05" w:rsidRPr="00FC1ACF">
              <w:rPr>
                <w:lang w:val="nb-NO"/>
              </w:rPr>
              <w:t xml:space="preserve"> hvordan du måler opp din </w:t>
            </w:r>
            <w:r w:rsidR="00045EC5" w:rsidRPr="00FC1ACF">
              <w:rPr>
                <w:lang w:val="nb-NO"/>
              </w:rPr>
              <w:t xml:space="preserve">daglige </w:t>
            </w:r>
            <w:r w:rsidR="00EE1F05" w:rsidRPr="00FC1ACF">
              <w:rPr>
                <w:lang w:val="nb-NO"/>
              </w:rPr>
              <w:t>dose.</w:t>
            </w:r>
          </w:p>
          <w:p w14:paraId="3FAA6F54" w14:textId="36FCD5F7" w:rsidR="00EE1F05" w:rsidRPr="00FC1ACF" w:rsidDel="005515E0" w:rsidRDefault="002A2B41" w:rsidP="00287350">
            <w:pPr>
              <w:pStyle w:val="ListParagraph"/>
              <w:ind w:left="567" w:hanging="567"/>
              <w:contextualSpacing w:val="0"/>
              <w:rPr>
                <w:del w:id="437" w:author="RLS_Renewal" w:date="2025-10-22T09:55:00Z" w16du:dateUtc="2025-10-22T07:55:00Z"/>
                <w:lang w:val="nb-NO"/>
              </w:rPr>
            </w:pPr>
            <w:del w:id="438" w:author="RLS_Renewal" w:date="2025-10-22T09:55:00Z" w16du:dateUtc="2025-10-22T07:55:00Z">
              <w:r w:rsidRPr="00FC1ACF" w:rsidDel="005515E0">
                <w:rPr>
                  <w:sz w:val="16"/>
                  <w:szCs w:val="16"/>
                  <w:lang w:val="nb-NO"/>
                </w:rPr>
                <w:delText>●</w:delText>
              </w:r>
              <w:r w:rsidRPr="00FC1ACF" w:rsidDel="005515E0">
                <w:rPr>
                  <w:lang w:val="nb-NO"/>
                </w:rPr>
                <w:tab/>
              </w:r>
              <w:r w:rsidR="00DC4AFF" w:rsidRPr="00FC1ACF" w:rsidDel="005515E0">
                <w:rPr>
                  <w:lang w:val="nb-NO"/>
                </w:rPr>
                <w:delText xml:space="preserve">Bruk alltid den gjenbrukbare </w:delText>
              </w:r>
              <w:r w:rsidR="00EE1F05" w:rsidRPr="00FC1ACF" w:rsidDel="005515E0">
                <w:rPr>
                  <w:lang w:val="nb-NO"/>
                </w:rPr>
                <w:delText>orale sprøyten i pak</w:delText>
              </w:r>
              <w:r w:rsidR="00B73BA2" w:rsidRPr="00FC1ACF" w:rsidDel="005515E0">
                <w:rPr>
                  <w:lang w:val="nb-NO"/>
                </w:rPr>
                <w:delText>ningen</w:delText>
              </w:r>
              <w:r w:rsidR="005F62B7" w:rsidRPr="00FC1ACF" w:rsidDel="005515E0">
                <w:rPr>
                  <w:lang w:val="nb-NO"/>
                </w:rPr>
                <w:delText xml:space="preserve"> til</w:delText>
              </w:r>
              <w:r w:rsidR="00EE1F05" w:rsidRPr="00FC1ACF" w:rsidDel="005515E0">
                <w:rPr>
                  <w:lang w:val="nb-NO"/>
                </w:rPr>
                <w:delText xml:space="preserve"> å måle opp den daglige dosen.</w:delText>
              </w:r>
            </w:del>
          </w:p>
          <w:p w14:paraId="087DCEF9" w14:textId="77777777" w:rsidR="00EE1F05" w:rsidRPr="00FC1ACF" w:rsidRDefault="002A2B41" w:rsidP="00287350">
            <w:pPr>
              <w:pStyle w:val="ListParagraph"/>
              <w:tabs>
                <w:tab w:val="left" w:pos="740"/>
              </w:tabs>
              <w:ind w:left="567" w:hanging="567"/>
              <w:contextualSpacing w:val="0"/>
              <w:rPr>
                <w:lang w:val="nb-NO"/>
              </w:rPr>
            </w:pPr>
            <w:r w:rsidRPr="00FC1ACF">
              <w:rPr>
                <w:sz w:val="16"/>
                <w:szCs w:val="16"/>
                <w:lang w:val="nb-NO"/>
              </w:rPr>
              <w:t>●</w:t>
            </w:r>
            <w:r w:rsidRPr="00FC1ACF">
              <w:rPr>
                <w:lang w:val="nb-NO"/>
              </w:rPr>
              <w:tab/>
            </w:r>
            <w:r w:rsidR="00EE1F05" w:rsidRPr="00FC1ACF">
              <w:rPr>
                <w:lang w:val="nb-NO"/>
              </w:rPr>
              <w:t xml:space="preserve">Kontakt lege eller apotek dersom </w:t>
            </w:r>
            <w:r w:rsidR="00123A38" w:rsidRPr="00FC1ACF">
              <w:rPr>
                <w:lang w:val="nb-NO"/>
              </w:rPr>
              <w:t xml:space="preserve">de </w:t>
            </w:r>
            <w:r w:rsidR="00EE1F05" w:rsidRPr="00FC1ACF">
              <w:rPr>
                <w:lang w:val="nb-NO"/>
              </w:rPr>
              <w:t>orale sprøyte</w:t>
            </w:r>
            <w:r w:rsidR="00123A38" w:rsidRPr="00FC1ACF">
              <w:rPr>
                <w:lang w:val="nb-NO"/>
              </w:rPr>
              <w:t>ne</w:t>
            </w:r>
            <w:r w:rsidR="00EE1F05" w:rsidRPr="00FC1ACF">
              <w:rPr>
                <w:lang w:val="nb-NO"/>
              </w:rPr>
              <w:t xml:space="preserve"> blir borte eller ødelegges. De vil </w:t>
            </w:r>
            <w:r w:rsidR="00711FA9" w:rsidRPr="00FC1ACF">
              <w:rPr>
                <w:lang w:val="nb-NO"/>
              </w:rPr>
              <w:t>gi</w:t>
            </w:r>
            <w:r w:rsidR="00EE1F05" w:rsidRPr="00FC1ACF">
              <w:rPr>
                <w:lang w:val="nb-NO"/>
              </w:rPr>
              <w:t xml:space="preserve"> deg </w:t>
            </w:r>
            <w:r w:rsidR="00711FA9" w:rsidRPr="00FC1ACF">
              <w:rPr>
                <w:lang w:val="nb-NO"/>
              </w:rPr>
              <w:t xml:space="preserve">råd </w:t>
            </w:r>
            <w:r w:rsidR="00EE1F05" w:rsidRPr="00FC1ACF">
              <w:rPr>
                <w:lang w:val="nb-NO"/>
              </w:rPr>
              <w:t xml:space="preserve">om hvordan </w:t>
            </w:r>
            <w:r w:rsidR="00711FA9" w:rsidRPr="00FC1ACF">
              <w:rPr>
                <w:lang w:val="nb-NO"/>
              </w:rPr>
              <w:t xml:space="preserve">du skal fortsette å ta </w:t>
            </w:r>
            <w:r w:rsidR="00C87304" w:rsidRPr="00FC1ACF">
              <w:rPr>
                <w:lang w:val="nb-NO"/>
              </w:rPr>
              <w:t>legemidlet ditt</w:t>
            </w:r>
            <w:r w:rsidR="00711FA9" w:rsidRPr="00FC1ACF">
              <w:rPr>
                <w:lang w:val="nb-NO"/>
              </w:rPr>
              <w:t>.</w:t>
            </w:r>
          </w:p>
          <w:p w14:paraId="5D79D7AF" w14:textId="21E45257" w:rsidR="00711FA9" w:rsidRPr="00FC1ACF" w:rsidDel="005515E0" w:rsidRDefault="002A2B41" w:rsidP="00287350">
            <w:pPr>
              <w:pStyle w:val="ListParagraph"/>
              <w:ind w:left="567" w:hanging="567"/>
              <w:contextualSpacing w:val="0"/>
              <w:rPr>
                <w:del w:id="439" w:author="RLS_Renewal" w:date="2025-10-22T09:54:00Z" w16du:dateUtc="2025-10-22T07:54:00Z"/>
                <w:bCs/>
                <w:lang w:val="nb-NO"/>
              </w:rPr>
            </w:pPr>
            <w:del w:id="440" w:author="RLS_Renewal" w:date="2025-10-22T09:54:00Z" w16du:dateUtc="2025-10-22T07:54:00Z">
              <w:r w:rsidRPr="00FC1ACF" w:rsidDel="005515E0">
                <w:rPr>
                  <w:sz w:val="16"/>
                  <w:szCs w:val="16"/>
                  <w:lang w:val="nb-NO"/>
                </w:rPr>
                <w:delText>●</w:delText>
              </w:r>
              <w:r w:rsidRPr="00FC1ACF" w:rsidDel="005515E0">
                <w:rPr>
                  <w:lang w:val="nb-NO"/>
                </w:rPr>
                <w:tab/>
              </w:r>
              <w:r w:rsidR="00EE1F05" w:rsidRPr="00FC1ACF" w:rsidDel="005515E0">
                <w:rPr>
                  <w:lang w:val="nb-NO"/>
                </w:rPr>
                <w:delText>Se</w:delText>
              </w:r>
              <w:r w:rsidR="00711FA9" w:rsidRPr="00FC1ACF" w:rsidDel="005515E0">
                <w:rPr>
                  <w:lang w:val="nb-NO"/>
                </w:rPr>
                <w:delText xml:space="preserve"> </w:delText>
              </w:r>
              <w:r w:rsidR="00711FA9" w:rsidRPr="00FC1ACF" w:rsidDel="005515E0">
                <w:rPr>
                  <w:b/>
                  <w:bCs/>
                  <w:lang w:val="nb-NO"/>
                </w:rPr>
                <w:delText>«</w:delText>
              </w:r>
              <w:r w:rsidR="00DC4AFF" w:rsidRPr="00FC1ACF" w:rsidDel="005515E0">
                <w:rPr>
                  <w:b/>
                  <w:lang w:val="nb-NO"/>
                </w:rPr>
                <w:delText xml:space="preserve">Hvordan velge riktig </w:delText>
              </w:r>
              <w:r w:rsidR="00711FA9" w:rsidRPr="00FC1ACF" w:rsidDel="005515E0">
                <w:rPr>
                  <w:b/>
                  <w:lang w:val="nb-NO"/>
                </w:rPr>
                <w:delText xml:space="preserve">oral sprøyte </w:delText>
              </w:r>
              <w:r w:rsidR="00614D8B" w:rsidRPr="00FC1ACF" w:rsidDel="005515E0">
                <w:rPr>
                  <w:b/>
                  <w:lang w:val="nb-NO"/>
                </w:rPr>
                <w:delText>for</w:delText>
              </w:r>
              <w:r w:rsidR="00711FA9" w:rsidRPr="00FC1ACF" w:rsidDel="005515E0">
                <w:rPr>
                  <w:b/>
                  <w:lang w:val="nb-NO"/>
                </w:rPr>
                <w:delText xml:space="preserve"> din dose med Evrysdi»</w:delText>
              </w:r>
              <w:r w:rsidR="00711FA9" w:rsidRPr="00FC1ACF" w:rsidDel="005515E0">
                <w:rPr>
                  <w:bCs/>
                  <w:lang w:val="nb-NO"/>
                </w:rPr>
                <w:delText>. Spør apoteket hvis du har spørsmål om hvordan du skal velge riktig sprøyte.</w:delText>
              </w:r>
            </w:del>
          </w:p>
          <w:p w14:paraId="26543B61" w14:textId="77777777" w:rsidR="008F26BE" w:rsidRPr="00FC1ACF" w:rsidRDefault="002A2B41" w:rsidP="00287350">
            <w:pPr>
              <w:pStyle w:val="ListParagraph"/>
              <w:ind w:left="567" w:hanging="567"/>
              <w:contextualSpacing w:val="0"/>
              <w:rPr>
                <w:lang w:val="nb-NO"/>
              </w:rPr>
            </w:pPr>
            <w:r w:rsidRPr="00FC1ACF">
              <w:rPr>
                <w:sz w:val="16"/>
                <w:szCs w:val="16"/>
                <w:lang w:val="nb-NO"/>
              </w:rPr>
              <w:t>●</w:t>
            </w:r>
            <w:r w:rsidRPr="00FC1ACF">
              <w:rPr>
                <w:lang w:val="nb-NO"/>
              </w:rPr>
              <w:tab/>
            </w:r>
            <w:r w:rsidR="008F26BE" w:rsidRPr="00FC1ACF">
              <w:rPr>
                <w:b/>
                <w:bCs/>
                <w:lang w:val="nb-NO"/>
              </w:rPr>
              <w:t xml:space="preserve">Bruk ikke </w:t>
            </w:r>
            <w:r w:rsidR="00A35343" w:rsidRPr="00FC1ACF">
              <w:rPr>
                <w:lang w:val="nb-NO"/>
              </w:rPr>
              <w:t>Evrysdi og kontakt apoteket h</w:t>
            </w:r>
            <w:r w:rsidR="008F26BE" w:rsidRPr="00FC1ACF">
              <w:rPr>
                <w:lang w:val="nb-NO"/>
              </w:rPr>
              <w:t xml:space="preserve">vis flaskeadapteren ikke </w:t>
            </w:r>
            <w:r w:rsidR="005F62B7" w:rsidRPr="00FC1ACF">
              <w:rPr>
                <w:lang w:val="nb-NO"/>
              </w:rPr>
              <w:t>er på</w:t>
            </w:r>
            <w:r w:rsidR="008F26BE" w:rsidRPr="00FC1ACF">
              <w:rPr>
                <w:lang w:val="nb-NO"/>
              </w:rPr>
              <w:t xml:space="preserve"> flasken</w:t>
            </w:r>
            <w:r w:rsidR="00A35343" w:rsidRPr="00FC1ACF">
              <w:rPr>
                <w:lang w:val="nb-NO"/>
              </w:rPr>
              <w:t>.</w:t>
            </w:r>
          </w:p>
          <w:p w14:paraId="0876B3CF" w14:textId="59E6CF2E" w:rsidR="00781223" w:rsidRPr="00FC1ACF" w:rsidRDefault="00781223" w:rsidP="00287350">
            <w:pPr>
              <w:pStyle w:val="ListParagraph"/>
              <w:ind w:left="567" w:hanging="567"/>
              <w:contextualSpacing w:val="0"/>
              <w:rPr>
                <w:lang w:val="nb-NO"/>
              </w:rPr>
            </w:pPr>
            <w:r w:rsidRPr="00FC1ACF">
              <w:rPr>
                <w:sz w:val="16"/>
                <w:szCs w:val="16"/>
                <w:lang w:val="nb-NO"/>
              </w:rPr>
              <w:t>●</w:t>
            </w:r>
            <w:r w:rsidRPr="00FC1ACF">
              <w:rPr>
                <w:lang w:val="nb-NO"/>
              </w:rPr>
              <w:tab/>
            </w:r>
            <w:r w:rsidRPr="00FC1ACF">
              <w:rPr>
                <w:bCs/>
                <w:lang w:val="nb-NO"/>
              </w:rPr>
              <w:t xml:space="preserve">Miksturen kan oppbevares ved romtemperatur </w:t>
            </w:r>
            <w:r w:rsidRPr="00FC1ACF">
              <w:rPr>
                <w:lang w:val="nb-NO"/>
              </w:rPr>
              <w:t xml:space="preserve">(under </w:t>
            </w:r>
            <w:r w:rsidRPr="00FC1ACF">
              <w:rPr>
                <w:noProof/>
                <w:szCs w:val="22"/>
                <w:lang w:val="nb-NO"/>
              </w:rPr>
              <w:t>40</w:t>
            </w:r>
            <w:r w:rsidR="007825CD" w:rsidRPr="00FC1ACF">
              <w:rPr>
                <w:noProof/>
                <w:szCs w:val="22"/>
                <w:lang w:val="nb-NO"/>
              </w:rPr>
              <w:t> </w:t>
            </w:r>
            <w:r w:rsidRPr="00FC1ACF">
              <w:rPr>
                <w:noProof/>
                <w:szCs w:val="22"/>
                <w:lang w:val="nb-NO"/>
              </w:rPr>
              <w:t>˚C)</w:t>
            </w:r>
            <w:r w:rsidR="00CD74C2" w:rsidRPr="00FC1ACF">
              <w:rPr>
                <w:noProof/>
                <w:szCs w:val="22"/>
                <w:lang w:val="nb-NO"/>
              </w:rPr>
              <w:t xml:space="preserve"> i inntil totalt 120</w:t>
            </w:r>
            <w:r w:rsidR="007825CD" w:rsidRPr="00FC1ACF">
              <w:rPr>
                <w:noProof/>
                <w:szCs w:val="22"/>
                <w:lang w:val="nb-NO"/>
              </w:rPr>
              <w:t> </w:t>
            </w:r>
            <w:r w:rsidR="00CD74C2" w:rsidRPr="00FC1ACF">
              <w:rPr>
                <w:noProof/>
                <w:szCs w:val="22"/>
                <w:lang w:val="nb-NO"/>
              </w:rPr>
              <w:t xml:space="preserve">timer (5 </w:t>
            </w:r>
            <w:r w:rsidRPr="00FC1ACF">
              <w:rPr>
                <w:noProof/>
                <w:szCs w:val="22"/>
                <w:lang w:val="nb-NO"/>
              </w:rPr>
              <w:t>dager).</w:t>
            </w:r>
            <w:r w:rsidR="007E2726" w:rsidRPr="00FC1ACF">
              <w:rPr>
                <w:noProof/>
                <w:szCs w:val="22"/>
                <w:lang w:val="nb-NO"/>
              </w:rPr>
              <w:t xml:space="preserve"> </w:t>
            </w:r>
            <w:r w:rsidR="008438F2" w:rsidRPr="00FC1ACF">
              <w:rPr>
                <w:szCs w:val="22"/>
                <w:lang w:val="nb-NO"/>
              </w:rPr>
              <w:t>Hold</w:t>
            </w:r>
            <w:r w:rsidR="007E2726" w:rsidRPr="00FC1ACF">
              <w:rPr>
                <w:szCs w:val="22"/>
                <w:lang w:val="nb-NO"/>
              </w:rPr>
              <w:t xml:space="preserve"> oversikt over total tid utenfor kjøleskapet </w:t>
            </w:r>
            <w:r w:rsidR="007E2726" w:rsidRPr="00FC1ACF">
              <w:rPr>
                <w:lang w:val="nb-NO"/>
              </w:rPr>
              <w:t xml:space="preserve">(under </w:t>
            </w:r>
            <w:r w:rsidR="007E2726" w:rsidRPr="00FC1ACF">
              <w:rPr>
                <w:noProof/>
                <w:szCs w:val="22"/>
                <w:lang w:val="nb-NO"/>
              </w:rPr>
              <w:t>40</w:t>
            </w:r>
            <w:r w:rsidR="007825CD" w:rsidRPr="00FC1ACF">
              <w:rPr>
                <w:noProof/>
                <w:szCs w:val="22"/>
                <w:lang w:val="nb-NO"/>
              </w:rPr>
              <w:t> </w:t>
            </w:r>
            <w:r w:rsidR="007E2726" w:rsidRPr="00FC1ACF">
              <w:rPr>
                <w:noProof/>
                <w:szCs w:val="22"/>
                <w:lang w:val="nb-NO"/>
              </w:rPr>
              <w:t>˚C).</w:t>
            </w:r>
          </w:p>
          <w:p w14:paraId="4CDCCF2F" w14:textId="523C29F7" w:rsidR="00EE1F05" w:rsidRPr="00FC1ACF" w:rsidRDefault="002A2B41" w:rsidP="00287350">
            <w:pPr>
              <w:pStyle w:val="ListParagraph"/>
              <w:ind w:left="567" w:hanging="567"/>
              <w:contextualSpacing w:val="0"/>
              <w:rPr>
                <w:lang w:val="nb-NO"/>
              </w:rPr>
            </w:pPr>
            <w:r w:rsidRPr="00FC1ACF">
              <w:rPr>
                <w:sz w:val="16"/>
                <w:szCs w:val="16"/>
                <w:lang w:val="nb-NO"/>
              </w:rPr>
              <w:t>●</w:t>
            </w:r>
            <w:r w:rsidRPr="00FC1ACF">
              <w:rPr>
                <w:lang w:val="nb-NO"/>
              </w:rPr>
              <w:tab/>
            </w:r>
            <w:r w:rsidR="008B20CF" w:rsidRPr="00FC1ACF">
              <w:rPr>
                <w:b/>
                <w:lang w:val="nb-NO"/>
              </w:rPr>
              <w:t>Bruk ikke</w:t>
            </w:r>
            <w:r w:rsidR="00EE1F05" w:rsidRPr="00FC1ACF">
              <w:rPr>
                <w:lang w:val="nb-NO"/>
              </w:rPr>
              <w:t xml:space="preserve"> Evrysdi </w:t>
            </w:r>
            <w:r w:rsidR="008B20CF" w:rsidRPr="00FC1ACF">
              <w:rPr>
                <w:lang w:val="nb-NO"/>
              </w:rPr>
              <w:t>etter</w:t>
            </w:r>
            <w:r w:rsidR="00EE1F05" w:rsidRPr="00FC1ACF">
              <w:rPr>
                <w:lang w:val="nb-NO"/>
              </w:rPr>
              <w:t xml:space="preserve"> </w:t>
            </w:r>
            <w:r w:rsidR="008B20CF" w:rsidRPr="00FC1ACF">
              <w:rPr>
                <w:b/>
                <w:lang w:val="nb-NO"/>
              </w:rPr>
              <w:t>Kastes etter</w:t>
            </w:r>
            <w:r w:rsidR="00882445" w:rsidRPr="00FC1ACF">
              <w:rPr>
                <w:b/>
                <w:lang w:val="nb-NO"/>
              </w:rPr>
              <w:noBreakHyphen/>
            </w:r>
            <w:r w:rsidR="00EE1F05" w:rsidRPr="00FC1ACF">
              <w:rPr>
                <w:lang w:val="nb-NO"/>
              </w:rPr>
              <w:t>dat</w:t>
            </w:r>
            <w:r w:rsidR="008B20CF" w:rsidRPr="00FC1ACF">
              <w:rPr>
                <w:lang w:val="nb-NO"/>
              </w:rPr>
              <w:t>o</w:t>
            </w:r>
            <w:r w:rsidR="00EE1F05" w:rsidRPr="00FC1ACF">
              <w:rPr>
                <w:lang w:val="nb-NO"/>
              </w:rPr>
              <w:t>e</w:t>
            </w:r>
            <w:r w:rsidR="008B20CF" w:rsidRPr="00FC1ACF">
              <w:rPr>
                <w:lang w:val="nb-NO"/>
              </w:rPr>
              <w:t>n</w:t>
            </w:r>
            <w:r w:rsidR="00EE1F05" w:rsidRPr="00FC1ACF">
              <w:rPr>
                <w:lang w:val="nb-NO"/>
              </w:rPr>
              <w:t xml:space="preserve"> </w:t>
            </w:r>
            <w:r w:rsidR="008B20CF" w:rsidRPr="00FC1ACF">
              <w:rPr>
                <w:lang w:val="nb-NO"/>
              </w:rPr>
              <w:t>angitt på flaskeetiketten</w:t>
            </w:r>
            <w:r w:rsidR="001E6647" w:rsidRPr="00FC1ACF">
              <w:rPr>
                <w:lang w:val="nb-NO"/>
              </w:rPr>
              <w:t xml:space="preserve"> eller hvis du</w:t>
            </w:r>
            <w:r w:rsidR="00171F77" w:rsidRPr="00FC1ACF">
              <w:rPr>
                <w:lang w:val="nb-NO"/>
              </w:rPr>
              <w:t xml:space="preserve"> eller din</w:t>
            </w:r>
            <w:r w:rsidR="001E6647" w:rsidRPr="00FC1ACF">
              <w:rPr>
                <w:lang w:val="nb-NO"/>
              </w:rPr>
              <w:t xml:space="preserve"> omsorg</w:t>
            </w:r>
            <w:r w:rsidR="00DD35E3" w:rsidRPr="00FC1ACF">
              <w:rPr>
                <w:lang w:val="nb-NO"/>
              </w:rPr>
              <w:t>sperson har oppbevart flasken</w:t>
            </w:r>
            <w:r w:rsidR="001E6647" w:rsidRPr="00FC1ACF">
              <w:rPr>
                <w:lang w:val="nb-NO"/>
              </w:rPr>
              <w:t xml:space="preserve"> ved romtemperatur (under </w:t>
            </w:r>
            <w:r w:rsidR="001E6647" w:rsidRPr="00FC1ACF">
              <w:rPr>
                <w:noProof/>
                <w:szCs w:val="22"/>
                <w:lang w:val="nb-NO"/>
              </w:rPr>
              <w:t>40</w:t>
            </w:r>
            <w:r w:rsidR="007825CD" w:rsidRPr="00FC1ACF">
              <w:rPr>
                <w:noProof/>
                <w:szCs w:val="22"/>
                <w:lang w:val="nb-NO"/>
              </w:rPr>
              <w:t> </w:t>
            </w:r>
            <w:r w:rsidR="001E6647" w:rsidRPr="00FC1ACF">
              <w:rPr>
                <w:noProof/>
                <w:szCs w:val="22"/>
                <w:lang w:val="nb-NO"/>
              </w:rPr>
              <w:t xml:space="preserve">˚C) i mer enn </w:t>
            </w:r>
            <w:r w:rsidR="004801BB" w:rsidRPr="00FC1ACF">
              <w:rPr>
                <w:noProof/>
                <w:szCs w:val="22"/>
                <w:lang w:val="nb-NO"/>
              </w:rPr>
              <w:t xml:space="preserve">totalt </w:t>
            </w:r>
            <w:r w:rsidR="00117E4B" w:rsidRPr="00FC1ACF">
              <w:rPr>
                <w:noProof/>
                <w:szCs w:val="22"/>
                <w:lang w:val="nb-NO"/>
              </w:rPr>
              <w:t>120</w:t>
            </w:r>
            <w:r w:rsidR="00015F25" w:rsidRPr="00FC1ACF">
              <w:rPr>
                <w:noProof/>
                <w:szCs w:val="22"/>
                <w:lang w:val="nb-NO"/>
              </w:rPr>
              <w:t> </w:t>
            </w:r>
            <w:r w:rsidR="00117E4B" w:rsidRPr="00FC1ACF">
              <w:rPr>
                <w:noProof/>
                <w:szCs w:val="22"/>
                <w:lang w:val="nb-NO"/>
              </w:rPr>
              <w:t>timer (</w:t>
            </w:r>
            <w:r w:rsidR="001E6647" w:rsidRPr="00FC1ACF">
              <w:rPr>
                <w:noProof/>
                <w:szCs w:val="22"/>
                <w:lang w:val="nb-NO"/>
              </w:rPr>
              <w:t>5 dager</w:t>
            </w:r>
            <w:r w:rsidR="00117E4B" w:rsidRPr="00FC1ACF">
              <w:rPr>
                <w:noProof/>
                <w:szCs w:val="22"/>
                <w:lang w:val="nb-NO"/>
              </w:rPr>
              <w:t>)</w:t>
            </w:r>
            <w:r w:rsidR="00EE1F05" w:rsidRPr="00FC1ACF">
              <w:rPr>
                <w:lang w:val="nb-NO"/>
              </w:rPr>
              <w:t xml:space="preserve">. </w:t>
            </w:r>
            <w:r w:rsidR="008B20CF" w:rsidRPr="00FC1ACF">
              <w:rPr>
                <w:lang w:val="nb-NO"/>
              </w:rPr>
              <w:t>Spør</w:t>
            </w:r>
            <w:r w:rsidR="00EE1F05" w:rsidRPr="00FC1ACF">
              <w:rPr>
                <w:lang w:val="nb-NO"/>
              </w:rPr>
              <w:t xml:space="preserve"> </w:t>
            </w:r>
            <w:r w:rsidR="008B20CF" w:rsidRPr="00FC1ACF">
              <w:rPr>
                <w:lang w:val="nb-NO"/>
              </w:rPr>
              <w:t>apoteket</w:t>
            </w:r>
            <w:r w:rsidR="00EE1F05" w:rsidRPr="00FC1ACF">
              <w:rPr>
                <w:lang w:val="nb-NO"/>
              </w:rPr>
              <w:t xml:space="preserve"> </w:t>
            </w:r>
            <w:r w:rsidR="008B20CF" w:rsidRPr="00FC1ACF">
              <w:rPr>
                <w:lang w:val="nb-NO"/>
              </w:rPr>
              <w:t>om</w:t>
            </w:r>
            <w:r w:rsidR="008B20CF" w:rsidRPr="00FC1ACF">
              <w:rPr>
                <w:b/>
                <w:bCs/>
                <w:lang w:val="nb-NO"/>
              </w:rPr>
              <w:t xml:space="preserve"> Kastes etter</w:t>
            </w:r>
            <w:r w:rsidR="00882445" w:rsidRPr="00FC1ACF">
              <w:rPr>
                <w:b/>
                <w:bCs/>
                <w:lang w:val="nb-NO"/>
              </w:rPr>
              <w:noBreakHyphen/>
            </w:r>
            <w:r w:rsidR="00EE1F05" w:rsidRPr="00FC1ACF">
              <w:rPr>
                <w:lang w:val="nb-NO"/>
              </w:rPr>
              <w:t>dat</w:t>
            </w:r>
            <w:r w:rsidR="008B20CF" w:rsidRPr="00FC1ACF">
              <w:rPr>
                <w:lang w:val="nb-NO"/>
              </w:rPr>
              <w:t>o</w:t>
            </w:r>
            <w:r w:rsidR="00EE1F05" w:rsidRPr="00FC1ACF">
              <w:rPr>
                <w:lang w:val="nb-NO"/>
              </w:rPr>
              <w:t>e</w:t>
            </w:r>
            <w:r w:rsidR="008B20CF" w:rsidRPr="00FC1ACF">
              <w:rPr>
                <w:lang w:val="nb-NO"/>
              </w:rPr>
              <w:t>n</w:t>
            </w:r>
            <w:r w:rsidR="00EE1F05" w:rsidRPr="00FC1ACF">
              <w:rPr>
                <w:lang w:val="nb-NO"/>
              </w:rPr>
              <w:t xml:space="preserve"> </w:t>
            </w:r>
            <w:r w:rsidR="008B20CF" w:rsidRPr="00FC1ACF">
              <w:rPr>
                <w:lang w:val="nb-NO"/>
              </w:rPr>
              <w:t>hvis den ikke er skrevet på flaskeetiketten</w:t>
            </w:r>
            <w:r w:rsidR="00EE1F05" w:rsidRPr="00FC1ACF">
              <w:rPr>
                <w:lang w:val="nb-NO"/>
              </w:rPr>
              <w:t>.</w:t>
            </w:r>
          </w:p>
          <w:p w14:paraId="4E0526C0" w14:textId="6922C9FC" w:rsidR="00CD74C2" w:rsidRPr="00FC1ACF" w:rsidRDefault="00CD74C2" w:rsidP="00287350">
            <w:pPr>
              <w:pStyle w:val="ListParagraph"/>
              <w:ind w:left="567" w:hanging="567"/>
              <w:contextualSpacing w:val="0"/>
              <w:rPr>
                <w:lang w:val="nb-NO"/>
              </w:rPr>
            </w:pPr>
            <w:r w:rsidRPr="00FC1ACF">
              <w:rPr>
                <w:sz w:val="16"/>
                <w:szCs w:val="16"/>
                <w:lang w:val="nb-NO"/>
              </w:rPr>
              <w:t>●</w:t>
            </w:r>
            <w:r w:rsidRPr="00FC1ACF">
              <w:rPr>
                <w:lang w:val="nb-NO"/>
              </w:rPr>
              <w:tab/>
              <w:t xml:space="preserve">Kast legemidlet hvis flasken har vært oppbevart ved over </w:t>
            </w:r>
            <w:r w:rsidRPr="00FC1ACF">
              <w:rPr>
                <w:noProof/>
                <w:szCs w:val="22"/>
                <w:lang w:val="nb-NO"/>
              </w:rPr>
              <w:t>40</w:t>
            </w:r>
            <w:r w:rsidR="007825CD" w:rsidRPr="00FC1ACF">
              <w:rPr>
                <w:noProof/>
                <w:szCs w:val="22"/>
                <w:lang w:val="nb-NO"/>
              </w:rPr>
              <w:t> </w:t>
            </w:r>
            <w:r w:rsidRPr="00FC1ACF">
              <w:rPr>
                <w:noProof/>
                <w:szCs w:val="22"/>
                <w:lang w:val="nb-NO"/>
              </w:rPr>
              <w:t>˚C</w:t>
            </w:r>
            <w:r w:rsidR="008438F2" w:rsidRPr="00FC1ACF">
              <w:rPr>
                <w:noProof/>
                <w:szCs w:val="22"/>
                <w:lang w:val="nb-NO"/>
              </w:rPr>
              <w:t xml:space="preserve"> uansett tidsperiode</w:t>
            </w:r>
            <w:r w:rsidRPr="00FC1ACF">
              <w:rPr>
                <w:noProof/>
                <w:szCs w:val="22"/>
                <w:lang w:val="nb-NO"/>
              </w:rPr>
              <w:t>.</w:t>
            </w:r>
          </w:p>
          <w:p w14:paraId="36AC6413" w14:textId="77777777" w:rsidR="00EE1F05" w:rsidRPr="00FC1ACF" w:rsidRDefault="002A2B41" w:rsidP="00287350">
            <w:pPr>
              <w:pStyle w:val="ListParagraph"/>
              <w:ind w:left="567" w:hanging="567"/>
              <w:contextualSpacing w:val="0"/>
              <w:rPr>
                <w:lang w:val="nb-NO"/>
              </w:rPr>
            </w:pPr>
            <w:r w:rsidRPr="00FC1ACF">
              <w:rPr>
                <w:sz w:val="16"/>
                <w:szCs w:val="16"/>
                <w:lang w:val="nb-NO"/>
              </w:rPr>
              <w:t>●</w:t>
            </w:r>
            <w:r w:rsidRPr="00FC1ACF">
              <w:rPr>
                <w:lang w:val="nb-NO"/>
              </w:rPr>
              <w:tab/>
            </w:r>
            <w:r w:rsidR="00882445" w:rsidRPr="00FC1ACF">
              <w:rPr>
                <w:b/>
                <w:lang w:val="nb-NO"/>
              </w:rPr>
              <w:t>Ikke</w:t>
            </w:r>
            <w:r w:rsidR="00EE1F05" w:rsidRPr="00FC1ACF">
              <w:rPr>
                <w:b/>
                <w:lang w:val="nb-NO"/>
              </w:rPr>
              <w:t xml:space="preserve"> </w:t>
            </w:r>
            <w:r w:rsidR="00882445" w:rsidRPr="00FC1ACF">
              <w:rPr>
                <w:bCs/>
                <w:lang w:val="nb-NO"/>
              </w:rPr>
              <w:t>bland</w:t>
            </w:r>
            <w:r w:rsidR="00EE1F05" w:rsidRPr="00FC1ACF">
              <w:rPr>
                <w:lang w:val="nb-NO"/>
              </w:rPr>
              <w:t xml:space="preserve"> Evrysdi </w:t>
            </w:r>
            <w:r w:rsidR="00614D8B" w:rsidRPr="00FC1ACF">
              <w:rPr>
                <w:lang w:val="nb-NO"/>
              </w:rPr>
              <w:t>med melk eller morsmelkerstatning</w:t>
            </w:r>
            <w:r w:rsidR="00EE1F05" w:rsidRPr="00FC1ACF">
              <w:rPr>
                <w:lang w:val="nb-NO"/>
              </w:rPr>
              <w:t>.</w:t>
            </w:r>
          </w:p>
          <w:p w14:paraId="0E87FBF4" w14:textId="77777777" w:rsidR="00EE1F05" w:rsidRPr="00FC1ACF" w:rsidRDefault="002A2B41" w:rsidP="00287350">
            <w:pPr>
              <w:pStyle w:val="ListParagraph"/>
              <w:ind w:left="567" w:hanging="567"/>
              <w:contextualSpacing w:val="0"/>
              <w:rPr>
                <w:lang w:val="nb-NO"/>
              </w:rPr>
            </w:pPr>
            <w:r w:rsidRPr="00FC1ACF">
              <w:rPr>
                <w:sz w:val="16"/>
                <w:szCs w:val="16"/>
                <w:lang w:val="nb-NO"/>
              </w:rPr>
              <w:t>●</w:t>
            </w:r>
            <w:r w:rsidRPr="00FC1ACF">
              <w:rPr>
                <w:lang w:val="nb-NO"/>
              </w:rPr>
              <w:tab/>
            </w:r>
            <w:r w:rsidR="00882445" w:rsidRPr="00FC1ACF">
              <w:rPr>
                <w:b/>
                <w:lang w:val="nb-NO"/>
              </w:rPr>
              <w:t>Ikke</w:t>
            </w:r>
            <w:r w:rsidR="00EE1F05" w:rsidRPr="00FC1ACF">
              <w:rPr>
                <w:lang w:val="nb-NO"/>
              </w:rPr>
              <w:t xml:space="preserve"> </w:t>
            </w:r>
            <w:r w:rsidR="00882445" w:rsidRPr="00FC1ACF">
              <w:rPr>
                <w:lang w:val="nb-NO"/>
              </w:rPr>
              <w:t>bruk</w:t>
            </w:r>
            <w:r w:rsidR="00EE1F05" w:rsidRPr="00FC1ACF">
              <w:rPr>
                <w:lang w:val="nb-NO"/>
              </w:rPr>
              <w:t xml:space="preserve"> Evrysdi </w:t>
            </w:r>
            <w:r w:rsidR="00DC4AFF" w:rsidRPr="00FC1ACF">
              <w:rPr>
                <w:lang w:val="nb-NO"/>
              </w:rPr>
              <w:t xml:space="preserve">hvis flasken eller de </w:t>
            </w:r>
            <w:r w:rsidR="00882445" w:rsidRPr="00FC1ACF">
              <w:rPr>
                <w:lang w:val="nb-NO"/>
              </w:rPr>
              <w:t>orale sprøytene er skadet.</w:t>
            </w:r>
          </w:p>
          <w:p w14:paraId="11D98B52" w14:textId="77777777" w:rsidR="00EE1F05" w:rsidRPr="00FC1ACF" w:rsidRDefault="002A2B41" w:rsidP="00287350">
            <w:pPr>
              <w:pStyle w:val="ListParagraph"/>
              <w:ind w:left="567" w:hanging="567"/>
              <w:contextualSpacing w:val="0"/>
              <w:rPr>
                <w:lang w:val="nb-NO"/>
              </w:rPr>
            </w:pPr>
            <w:r w:rsidRPr="00FC1ACF">
              <w:rPr>
                <w:sz w:val="16"/>
                <w:szCs w:val="16"/>
                <w:lang w:val="nb-NO"/>
              </w:rPr>
              <w:t>●</w:t>
            </w:r>
            <w:r w:rsidRPr="00FC1ACF">
              <w:rPr>
                <w:lang w:val="nb-NO"/>
              </w:rPr>
              <w:tab/>
            </w:r>
            <w:r w:rsidR="00882445" w:rsidRPr="00FC1ACF">
              <w:rPr>
                <w:b/>
                <w:lang w:val="nb-NO"/>
              </w:rPr>
              <w:t>Unngå</w:t>
            </w:r>
            <w:r w:rsidR="00EE1F05" w:rsidRPr="00FC1ACF">
              <w:rPr>
                <w:b/>
                <w:lang w:val="nb-NO"/>
              </w:rPr>
              <w:t xml:space="preserve"> </w:t>
            </w:r>
            <w:r w:rsidR="00882445" w:rsidRPr="00FC1ACF">
              <w:rPr>
                <w:bCs/>
                <w:lang w:val="nb-NO"/>
              </w:rPr>
              <w:t xml:space="preserve">å få </w:t>
            </w:r>
            <w:r w:rsidR="00EE1F05" w:rsidRPr="00FC1ACF">
              <w:rPr>
                <w:lang w:val="nb-NO"/>
              </w:rPr>
              <w:t xml:space="preserve">Evrysdi </w:t>
            </w:r>
            <w:r w:rsidR="00882445" w:rsidRPr="00FC1ACF">
              <w:rPr>
                <w:lang w:val="nb-NO"/>
              </w:rPr>
              <w:t>på huden din</w:t>
            </w:r>
            <w:r w:rsidR="00EE1F05" w:rsidRPr="00FC1ACF">
              <w:rPr>
                <w:lang w:val="nb-NO"/>
              </w:rPr>
              <w:t>.</w:t>
            </w:r>
            <w:r w:rsidR="00EE1F05" w:rsidRPr="00FC1ACF">
              <w:rPr>
                <w:bCs/>
                <w:lang w:val="nb-NO"/>
              </w:rPr>
              <w:t xml:space="preserve"> </w:t>
            </w:r>
            <w:r w:rsidR="00882445" w:rsidRPr="00FC1ACF">
              <w:rPr>
                <w:bCs/>
                <w:lang w:val="nb-NO"/>
              </w:rPr>
              <w:t xml:space="preserve">Vask området med såpe og vann hvis </w:t>
            </w:r>
            <w:r w:rsidR="00EE1F05" w:rsidRPr="00FC1ACF">
              <w:rPr>
                <w:lang w:val="nb-NO"/>
              </w:rPr>
              <w:t xml:space="preserve">Evrysdi </w:t>
            </w:r>
            <w:r w:rsidR="00882445" w:rsidRPr="00FC1ACF">
              <w:rPr>
                <w:lang w:val="nb-NO"/>
              </w:rPr>
              <w:t>kommer på huden din.</w:t>
            </w:r>
          </w:p>
          <w:p w14:paraId="61C28DCC" w14:textId="77777777" w:rsidR="00EE1F05" w:rsidRPr="00FC1ACF" w:rsidRDefault="002A2B41" w:rsidP="00287350">
            <w:pPr>
              <w:pStyle w:val="ListParagraph"/>
              <w:ind w:left="567" w:hanging="567"/>
              <w:contextualSpacing w:val="0"/>
              <w:rPr>
                <w:lang w:val="nb-NO"/>
              </w:rPr>
            </w:pPr>
            <w:r w:rsidRPr="00FC1ACF">
              <w:rPr>
                <w:sz w:val="16"/>
                <w:szCs w:val="16"/>
                <w:lang w:val="nb-NO"/>
              </w:rPr>
              <w:t>●</w:t>
            </w:r>
            <w:r w:rsidRPr="00FC1ACF">
              <w:rPr>
                <w:lang w:val="nb-NO"/>
              </w:rPr>
              <w:tab/>
            </w:r>
            <w:r w:rsidR="00882445" w:rsidRPr="00FC1ACF">
              <w:rPr>
                <w:lang w:val="nb-NO"/>
              </w:rPr>
              <w:t xml:space="preserve">Hvis du søler </w:t>
            </w:r>
            <w:r w:rsidR="00EE1F05" w:rsidRPr="00FC1ACF">
              <w:rPr>
                <w:lang w:val="nb-NO"/>
              </w:rPr>
              <w:t xml:space="preserve">Evrysdi, </w:t>
            </w:r>
            <w:r w:rsidR="00882445" w:rsidRPr="00FC1ACF">
              <w:rPr>
                <w:lang w:val="nb-NO"/>
              </w:rPr>
              <w:t>tørk området med et tørt papirhåndkle</w:t>
            </w:r>
            <w:r w:rsidR="00EE1F05" w:rsidRPr="00FC1ACF">
              <w:rPr>
                <w:lang w:val="nb-NO"/>
              </w:rPr>
              <w:t xml:space="preserve"> </w:t>
            </w:r>
            <w:r w:rsidR="00882445" w:rsidRPr="00FC1ACF">
              <w:rPr>
                <w:lang w:val="nb-NO"/>
              </w:rPr>
              <w:t xml:space="preserve">og vask deretter </w:t>
            </w:r>
            <w:r w:rsidR="00614D8B" w:rsidRPr="00FC1ACF">
              <w:rPr>
                <w:lang w:val="nb-NO"/>
              </w:rPr>
              <w:t xml:space="preserve">området </w:t>
            </w:r>
            <w:r w:rsidR="00882445" w:rsidRPr="00FC1ACF">
              <w:rPr>
                <w:lang w:val="nb-NO"/>
              </w:rPr>
              <w:t>med såpe og vann</w:t>
            </w:r>
            <w:r w:rsidR="00EE1F05" w:rsidRPr="00FC1ACF">
              <w:rPr>
                <w:lang w:val="nb-NO"/>
              </w:rPr>
              <w:t xml:space="preserve">. </w:t>
            </w:r>
            <w:r w:rsidR="00882445" w:rsidRPr="00FC1ACF">
              <w:rPr>
                <w:lang w:val="nb-NO"/>
              </w:rPr>
              <w:t>Kast papirhåndkle</w:t>
            </w:r>
            <w:r w:rsidR="006627E6" w:rsidRPr="00FC1ACF">
              <w:rPr>
                <w:lang w:val="nb-NO"/>
              </w:rPr>
              <w:t>det</w:t>
            </w:r>
            <w:r w:rsidR="00882445" w:rsidRPr="00FC1ACF">
              <w:rPr>
                <w:lang w:val="nb-NO"/>
              </w:rPr>
              <w:t xml:space="preserve"> </w:t>
            </w:r>
            <w:r w:rsidR="006627E6" w:rsidRPr="00FC1ACF">
              <w:rPr>
                <w:lang w:val="nb-NO"/>
              </w:rPr>
              <w:t>i</w:t>
            </w:r>
            <w:r w:rsidR="00882445" w:rsidRPr="00FC1ACF">
              <w:rPr>
                <w:lang w:val="nb-NO"/>
              </w:rPr>
              <w:t xml:space="preserve"> søpla og vask hendene godt med såpe og vann</w:t>
            </w:r>
            <w:r w:rsidR="00EE1F05" w:rsidRPr="00FC1ACF">
              <w:rPr>
                <w:lang w:val="nb-NO"/>
              </w:rPr>
              <w:t>.</w:t>
            </w:r>
          </w:p>
          <w:p w14:paraId="7FC6B01C" w14:textId="77777777" w:rsidR="00EE1F05" w:rsidRPr="00FC1ACF" w:rsidRDefault="002A2B41" w:rsidP="00287350">
            <w:pPr>
              <w:pStyle w:val="ListParagraph"/>
              <w:ind w:left="567" w:hanging="567"/>
              <w:contextualSpacing w:val="0"/>
              <w:rPr>
                <w:lang w:val="nb-NO"/>
              </w:rPr>
            </w:pPr>
            <w:r w:rsidRPr="00FC1ACF">
              <w:rPr>
                <w:sz w:val="16"/>
                <w:szCs w:val="16"/>
                <w:lang w:val="nb-NO"/>
              </w:rPr>
              <w:t>●</w:t>
            </w:r>
            <w:r w:rsidRPr="00FC1ACF">
              <w:rPr>
                <w:lang w:val="nb-NO"/>
              </w:rPr>
              <w:tab/>
            </w:r>
            <w:r w:rsidR="00882445" w:rsidRPr="00FC1ACF">
              <w:rPr>
                <w:lang w:val="nb-NO"/>
              </w:rPr>
              <w:t xml:space="preserve">Hvis det ikke er nok </w:t>
            </w:r>
            <w:r w:rsidR="00EE1F05" w:rsidRPr="00FC1ACF">
              <w:rPr>
                <w:lang w:val="nb-NO"/>
              </w:rPr>
              <w:t xml:space="preserve">Evrysdi </w:t>
            </w:r>
            <w:r w:rsidR="00882445" w:rsidRPr="00FC1ACF">
              <w:rPr>
                <w:lang w:val="nb-NO"/>
              </w:rPr>
              <w:t>igjen i flasken til dosen</w:t>
            </w:r>
            <w:r w:rsidR="00614D8B" w:rsidRPr="00FC1ACF">
              <w:rPr>
                <w:lang w:val="nb-NO"/>
              </w:rPr>
              <w:t xml:space="preserve"> din</w:t>
            </w:r>
            <w:r w:rsidR="00EE1F05" w:rsidRPr="00FC1ACF">
              <w:rPr>
                <w:lang w:val="nb-NO"/>
              </w:rPr>
              <w:t xml:space="preserve">, </w:t>
            </w:r>
            <w:r w:rsidR="00882445" w:rsidRPr="00FC1ACF">
              <w:rPr>
                <w:lang w:val="nb-NO"/>
              </w:rPr>
              <w:t xml:space="preserve">kast flasken med </w:t>
            </w:r>
            <w:r w:rsidR="00654925" w:rsidRPr="00FC1ACF">
              <w:rPr>
                <w:lang w:val="nb-NO"/>
              </w:rPr>
              <w:t xml:space="preserve">resterende </w:t>
            </w:r>
            <w:r w:rsidR="00EE1F05" w:rsidRPr="00FC1ACF">
              <w:rPr>
                <w:lang w:val="nb-NO"/>
              </w:rPr>
              <w:t xml:space="preserve">Evrysdi </w:t>
            </w:r>
            <w:r w:rsidR="00882445" w:rsidRPr="00FC1ACF">
              <w:rPr>
                <w:lang w:val="nb-NO"/>
              </w:rPr>
              <w:t xml:space="preserve">og </w:t>
            </w:r>
            <w:r w:rsidR="00DC4AFF" w:rsidRPr="00FC1ACF">
              <w:rPr>
                <w:lang w:val="nb-NO"/>
              </w:rPr>
              <w:t xml:space="preserve">den brukte </w:t>
            </w:r>
            <w:r w:rsidR="00EE1F05" w:rsidRPr="00FC1ACF">
              <w:rPr>
                <w:lang w:val="nb-NO"/>
              </w:rPr>
              <w:t>oral</w:t>
            </w:r>
            <w:r w:rsidR="00E174A0" w:rsidRPr="00FC1ACF">
              <w:rPr>
                <w:lang w:val="nb-NO"/>
              </w:rPr>
              <w:t>e</w:t>
            </w:r>
            <w:r w:rsidR="00EE1F05" w:rsidRPr="00FC1ACF">
              <w:rPr>
                <w:lang w:val="nb-NO"/>
              </w:rPr>
              <w:t xml:space="preserve"> </w:t>
            </w:r>
            <w:r w:rsidR="00E174A0" w:rsidRPr="00FC1ACF">
              <w:rPr>
                <w:lang w:val="nb-NO"/>
              </w:rPr>
              <w:t>sprøyten i henhold til lokale krav. Bruk en ny flaske med</w:t>
            </w:r>
            <w:r w:rsidR="00EE1F05" w:rsidRPr="00FC1ACF">
              <w:rPr>
                <w:lang w:val="nb-NO"/>
              </w:rPr>
              <w:t xml:space="preserve"> Evrysdi </w:t>
            </w:r>
            <w:r w:rsidR="00E174A0" w:rsidRPr="00FC1ACF">
              <w:rPr>
                <w:lang w:val="nb-NO"/>
              </w:rPr>
              <w:t xml:space="preserve">for </w:t>
            </w:r>
            <w:r w:rsidR="00614D8B" w:rsidRPr="00FC1ACF">
              <w:rPr>
                <w:lang w:val="nb-NO"/>
              </w:rPr>
              <w:t>fullstendig</w:t>
            </w:r>
            <w:r w:rsidR="00E174A0" w:rsidRPr="00FC1ACF">
              <w:rPr>
                <w:lang w:val="nb-NO"/>
              </w:rPr>
              <w:t xml:space="preserve"> dose</w:t>
            </w:r>
            <w:r w:rsidR="00EE1F05" w:rsidRPr="00FC1ACF">
              <w:rPr>
                <w:lang w:val="nb-NO"/>
              </w:rPr>
              <w:t xml:space="preserve">. </w:t>
            </w:r>
            <w:r w:rsidR="00E174A0" w:rsidRPr="00FC1ACF">
              <w:rPr>
                <w:b/>
                <w:lang w:val="nb-NO"/>
              </w:rPr>
              <w:t>Ikke bland</w:t>
            </w:r>
            <w:r w:rsidR="00EE1F05" w:rsidRPr="00FC1ACF">
              <w:rPr>
                <w:lang w:val="nb-NO"/>
              </w:rPr>
              <w:t xml:space="preserve"> Evrysdi fr</w:t>
            </w:r>
            <w:r w:rsidR="00E174A0" w:rsidRPr="00FC1ACF">
              <w:rPr>
                <w:lang w:val="nb-NO"/>
              </w:rPr>
              <w:t>a</w:t>
            </w:r>
            <w:r w:rsidR="00EE1F05" w:rsidRPr="00FC1ACF">
              <w:rPr>
                <w:lang w:val="nb-NO"/>
              </w:rPr>
              <w:t xml:space="preserve"> </w:t>
            </w:r>
            <w:r w:rsidR="00E174A0" w:rsidRPr="00FC1ACF">
              <w:rPr>
                <w:lang w:val="nb-NO"/>
              </w:rPr>
              <w:t>den nye flasken med den nåværende flasken du bruker</w:t>
            </w:r>
            <w:r w:rsidR="00EE1F05" w:rsidRPr="00FC1ACF">
              <w:rPr>
                <w:lang w:val="nb-NO"/>
              </w:rPr>
              <w:t>.</w:t>
            </w:r>
          </w:p>
          <w:p w14:paraId="045F1CAF" w14:textId="77777777" w:rsidR="00EE1F05" w:rsidRPr="00FC1ACF" w:rsidRDefault="00EE1F05" w:rsidP="00C46065">
            <w:pPr>
              <w:spacing w:after="120" w:line="260" w:lineRule="atLeast"/>
              <w:rPr>
                <w:lang w:val="nb-NO"/>
              </w:rPr>
            </w:pPr>
          </w:p>
        </w:tc>
      </w:tr>
      <w:tr w:rsidR="00EE1F05" w:rsidRPr="00FC1ACF" w14:paraId="587CFB1E" w14:textId="77777777" w:rsidTr="005D0A51">
        <w:trPr>
          <w:cantSplit/>
        </w:trPr>
        <w:tc>
          <w:tcPr>
            <w:tcW w:w="5466" w:type="dxa"/>
            <w:gridSpan w:val="2"/>
          </w:tcPr>
          <w:p w14:paraId="49A2DA6E" w14:textId="3E5F9030" w:rsidR="00E23702" w:rsidRPr="00FC1ACF" w:rsidRDefault="00340A22" w:rsidP="00C46065">
            <w:pPr>
              <w:spacing w:after="120" w:line="260" w:lineRule="atLeast"/>
              <w:rPr>
                <w:b/>
                <w:lang w:val="nb-NO"/>
              </w:rPr>
            </w:pPr>
            <w:r>
              <w:rPr>
                <w:noProof/>
              </w:rPr>
              <mc:AlternateContent>
                <mc:Choice Requires="wps">
                  <w:drawing>
                    <wp:anchor distT="0" distB="0" distL="114300" distR="114300" simplePos="0" relativeHeight="251651584" behindDoc="1" locked="0" layoutInCell="1" allowOverlap="1" wp14:anchorId="411798A7" wp14:editId="3E1B74E0">
                      <wp:simplePos x="0" y="0"/>
                      <wp:positionH relativeFrom="column">
                        <wp:posOffset>-34290</wp:posOffset>
                      </wp:positionH>
                      <wp:positionV relativeFrom="paragraph">
                        <wp:posOffset>238125</wp:posOffset>
                      </wp:positionV>
                      <wp:extent cx="152400" cy="161925"/>
                      <wp:effectExtent l="19050" t="19050" r="0" b="9525"/>
                      <wp:wrapNone/>
                      <wp:docPr id="2136461908"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ellipse">
                                <a:avLst/>
                              </a:prstGeom>
                              <a:solidFill>
                                <a:srgbClr val="000000"/>
                              </a:solidFill>
                              <a:ln w="381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5D378888" w14:textId="77777777" w:rsidR="0054489A" w:rsidRPr="005B2520" w:rsidRDefault="0054489A" w:rsidP="00E23702">
                                  <w:pPr>
                                    <w:rPr>
                                      <w:color w:val="FFFFFF"/>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oval w14:anchorId="411798A7" id="Oval 46" o:spid="_x0000_s1026" style="position:absolute;margin-left:-2.7pt;margin-top:18.75pt;width:12pt;height:12.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" fillcolor="black" strokeweight="3pt">
                      <v:shadow color="#7f7f7f" opacity=".5" offset="1pt"/>
                      <v:textbox>
                        <w:txbxContent>
                          <w:p w14:paraId="5D378888" w14:textId="77777777" w:rsidR="0054489A" w:rsidRPr="005B2520" w:rsidRDefault="0054489A" w:rsidP="00E23702">
                            <w:pPr>
                              <w:rPr>
                                <w:color w:val="FFFFFF"/>
                              </w:rPr>
                            </w:pPr>
                          </w:p>
                        </w:txbxContent>
                      </v:textbox>
                    </v:oval>
                  </w:pict>
                </mc:Fallback>
              </mc:AlternateContent>
            </w:r>
            <w:r w:rsidR="00E23702" w:rsidRPr="00FC1ACF">
              <w:rPr>
                <w:b/>
                <w:lang w:val="nb-NO" w:eastAsia="zh-CN"/>
              </w:rPr>
              <w:t>Hver</w:t>
            </w:r>
            <w:r w:rsidR="00E23702" w:rsidRPr="00FC1ACF">
              <w:rPr>
                <w:b/>
                <w:lang w:val="nb-NO"/>
              </w:rPr>
              <w:t xml:space="preserve"> eske med Evrysdi inneholder (se figur A): </w:t>
            </w:r>
          </w:p>
          <w:p w14:paraId="07A281F6" w14:textId="34FA593E" w:rsidR="00E23702" w:rsidRPr="00FC1ACF" w:rsidRDefault="00340A22" w:rsidP="00287350">
            <w:pPr>
              <w:pStyle w:val="ListParagraph"/>
              <w:numPr>
                <w:ilvl w:val="0"/>
                <w:numId w:val="2"/>
              </w:numPr>
              <w:spacing w:after="120"/>
              <w:ind w:left="567" w:hanging="567"/>
              <w:contextualSpacing w:val="0"/>
              <w:rPr>
                <w:lang w:val="nb-NO"/>
              </w:rPr>
            </w:pPr>
            <w:r>
              <w:rPr>
                <w:noProof/>
              </w:rPr>
              <mc:AlternateContent>
                <mc:Choice Requires="wps">
                  <w:drawing>
                    <wp:anchor distT="0" distB="0" distL="114300" distR="114300" simplePos="0" relativeHeight="251652608" behindDoc="1" locked="0" layoutInCell="1" allowOverlap="1" wp14:anchorId="4148215A" wp14:editId="414952CD">
                      <wp:simplePos x="0" y="0"/>
                      <wp:positionH relativeFrom="column">
                        <wp:posOffset>-34290</wp:posOffset>
                      </wp:positionH>
                      <wp:positionV relativeFrom="paragraph">
                        <wp:posOffset>215900</wp:posOffset>
                      </wp:positionV>
                      <wp:extent cx="152400" cy="161925"/>
                      <wp:effectExtent l="19050" t="19050" r="0" b="9525"/>
                      <wp:wrapNone/>
                      <wp:docPr id="1086404065"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ellipse">
                                <a:avLst/>
                              </a:prstGeom>
                              <a:solidFill>
                                <a:srgbClr val="000000"/>
                              </a:solidFill>
                              <a:ln w="381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0F595DA1" w14:textId="77777777" w:rsidR="0054489A" w:rsidRPr="005B2520" w:rsidRDefault="0054489A" w:rsidP="00E23702">
                                  <w:pPr>
                                    <w:rPr>
                                      <w:color w:val="FFFFFF"/>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oval w14:anchorId="4148215A" id="Oval 47" o:spid="_x0000_s1027" style="position:absolute;left:0;text-align:left;margin-left:-2.7pt;margin-top:17pt;width:12pt;height:12.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" fillcolor="black" strokeweight="3pt">
                      <v:shadow color="#7f7f7f" opacity=".5" offset="1pt"/>
                      <v:textbox>
                        <w:txbxContent>
                          <w:p w14:paraId="0F595DA1" w14:textId="77777777" w:rsidR="0054489A" w:rsidRPr="005B2520" w:rsidRDefault="0054489A" w:rsidP="00E23702">
                            <w:pPr>
                              <w:rPr>
                                <w:color w:val="FFFFFF"/>
                              </w:rPr>
                            </w:pPr>
                          </w:p>
                        </w:txbxContent>
                      </v:textbox>
                    </v:oval>
                  </w:pict>
                </mc:Fallback>
              </mc:AlternateContent>
            </w:r>
            <w:r w:rsidR="00E23702" w:rsidRPr="00FC1ACF">
              <w:rPr>
                <w:lang w:val="nb-NO"/>
              </w:rPr>
              <w:t>1 flaske Evrysdi med flaskeadapter og kork</w:t>
            </w:r>
          </w:p>
          <w:p w14:paraId="00605F3C" w14:textId="05DAD0EE" w:rsidR="00E23702" w:rsidRPr="00FC1ACF" w:rsidRDefault="00340A22" w:rsidP="00C46065">
            <w:pPr>
              <w:pStyle w:val="ListParagraph"/>
              <w:numPr>
                <w:ilvl w:val="0"/>
                <w:numId w:val="2"/>
              </w:numPr>
              <w:spacing w:after="120"/>
              <w:ind w:left="567" w:hanging="567"/>
              <w:contextualSpacing w:val="0"/>
              <w:rPr>
                <w:lang w:val="nb-NO"/>
              </w:rPr>
            </w:pPr>
            <w:r>
              <w:rPr>
                <w:noProof/>
              </w:rPr>
              <mc:AlternateContent>
                <mc:Choice Requires="wps">
                  <w:drawing>
                    <wp:anchor distT="0" distB="0" distL="114300" distR="114300" simplePos="0" relativeHeight="251656704" behindDoc="1" locked="0" layoutInCell="1" allowOverlap="1" wp14:anchorId="07344CA5" wp14:editId="778A0B27">
                      <wp:simplePos x="0" y="0"/>
                      <wp:positionH relativeFrom="column">
                        <wp:posOffset>-31750</wp:posOffset>
                      </wp:positionH>
                      <wp:positionV relativeFrom="paragraph">
                        <wp:posOffset>256540</wp:posOffset>
                      </wp:positionV>
                      <wp:extent cx="152400" cy="161925"/>
                      <wp:effectExtent l="19050" t="19050" r="0" b="9525"/>
                      <wp:wrapNone/>
                      <wp:docPr id="487697490"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ellipse">
                                <a:avLst/>
                              </a:prstGeom>
                              <a:solidFill>
                                <a:srgbClr val="000000"/>
                              </a:solidFill>
                              <a:ln w="381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577B4FA1" w14:textId="77777777" w:rsidR="0054489A" w:rsidRPr="005B2520" w:rsidRDefault="0054489A" w:rsidP="00E23702">
                                  <w:pPr>
                                    <w:rPr>
                                      <w:color w:val="FFFFFF"/>
                                    </w:rPr>
                                  </w:pPr>
                                </w:p>
                                <w:p w14:paraId="30AAA5D6" w14:textId="77777777" w:rsidR="0054489A" w:rsidRPr="005B2520" w:rsidRDefault="0054489A" w:rsidP="00E23702">
                                  <w:pPr>
                                    <w:rPr>
                                      <w:color w:val="FFFFFF"/>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oval w14:anchorId="07344CA5" id="Oval 67" o:spid="_x0000_s1028" style="position:absolute;left:0;text-align:left;margin-left:-2.5pt;margin-top:20.2pt;width:12pt;height:12.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" fillcolor="black" strokeweight="3pt">
                      <v:shadow color="#7f7f7f" opacity=".5" offset="1pt"/>
                      <v:textbox>
                        <w:txbxContent>
                          <w:p w14:paraId="577B4FA1" w14:textId="77777777" w:rsidR="0054489A" w:rsidRPr="005B2520" w:rsidRDefault="0054489A" w:rsidP="00E23702">
                            <w:pPr>
                              <w:rPr>
                                <w:color w:val="FFFFFF"/>
                              </w:rPr>
                            </w:pPr>
                          </w:p>
                          <w:p w14:paraId="30AAA5D6" w14:textId="77777777" w:rsidR="0054489A" w:rsidRPr="005B2520" w:rsidRDefault="0054489A" w:rsidP="00E23702">
                            <w:pPr>
                              <w:rPr>
                                <w:color w:val="FFFFFF"/>
                              </w:rPr>
                            </w:pPr>
                          </w:p>
                        </w:txbxContent>
                      </v:textbox>
                    </v:oval>
                  </w:pict>
                </mc:Fallback>
              </mc:AlternateContent>
            </w:r>
            <w:r w:rsidR="00E23702" w:rsidRPr="00FC1ACF">
              <w:rPr>
                <w:lang w:val="nb-NO"/>
              </w:rPr>
              <w:t>1 oral sprøyte 12</w:t>
            </w:r>
            <w:r w:rsidR="007825CD" w:rsidRPr="00FC1ACF">
              <w:rPr>
                <w:lang w:val="nb-NO"/>
              </w:rPr>
              <w:t> </w:t>
            </w:r>
            <w:r w:rsidR="00E23702" w:rsidRPr="00FC1ACF">
              <w:rPr>
                <w:lang w:val="nb-NO"/>
              </w:rPr>
              <w:t>ml (i pose)</w:t>
            </w:r>
          </w:p>
          <w:p w14:paraId="0C32425D" w14:textId="51FB3B98" w:rsidR="00E23702" w:rsidRPr="00FC1ACF" w:rsidRDefault="00340A22" w:rsidP="00C46065">
            <w:pPr>
              <w:pStyle w:val="ListParagraph"/>
              <w:numPr>
                <w:ilvl w:val="0"/>
                <w:numId w:val="2"/>
              </w:numPr>
              <w:spacing w:after="120"/>
              <w:ind w:left="567" w:hanging="567"/>
              <w:contextualSpacing w:val="0"/>
              <w:rPr>
                <w:lang w:val="nb-NO"/>
              </w:rPr>
            </w:pPr>
            <w:r>
              <w:rPr>
                <w:noProof/>
              </w:rPr>
              <mc:AlternateContent>
                <mc:Choice Requires="wps">
                  <w:drawing>
                    <wp:anchor distT="0" distB="0" distL="114300" distR="114300" simplePos="0" relativeHeight="251653632" behindDoc="1" locked="0" layoutInCell="1" allowOverlap="1" wp14:anchorId="7C6D0C56" wp14:editId="6DDCFDA3">
                      <wp:simplePos x="0" y="0"/>
                      <wp:positionH relativeFrom="column">
                        <wp:posOffset>-34290</wp:posOffset>
                      </wp:positionH>
                      <wp:positionV relativeFrom="paragraph">
                        <wp:posOffset>212725</wp:posOffset>
                      </wp:positionV>
                      <wp:extent cx="152400" cy="161925"/>
                      <wp:effectExtent l="19050" t="19050" r="0" b="9525"/>
                      <wp:wrapNone/>
                      <wp:docPr id="1132224964"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ellipse">
                                <a:avLst/>
                              </a:prstGeom>
                              <a:solidFill>
                                <a:srgbClr val="000000"/>
                              </a:solidFill>
                              <a:ln w="381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6FF84AC2" w14:textId="77777777" w:rsidR="0054489A" w:rsidRPr="005B2520" w:rsidRDefault="0054489A" w:rsidP="00E23702">
                                  <w:pPr>
                                    <w:rPr>
                                      <w:color w:val="FFFFFF"/>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oval w14:anchorId="7C6D0C56" id="Oval 48" o:spid="_x0000_s1029" style="position:absolute;left:0;text-align:left;margin-left:-2.7pt;margin-top:16.75pt;width:12pt;height:12.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" fillcolor="black" strokeweight="3pt">
                      <v:shadow color="#7f7f7f" opacity=".5" offset="1pt"/>
                      <v:textbox>
                        <w:txbxContent>
                          <w:p w14:paraId="6FF84AC2" w14:textId="77777777" w:rsidR="0054489A" w:rsidRPr="005B2520" w:rsidRDefault="0054489A" w:rsidP="00E23702">
                            <w:pPr>
                              <w:rPr>
                                <w:color w:val="FFFFFF"/>
                              </w:rPr>
                            </w:pPr>
                          </w:p>
                        </w:txbxContent>
                      </v:textbox>
                    </v:oval>
                  </w:pict>
                </mc:Fallback>
              </mc:AlternateContent>
            </w:r>
            <w:r w:rsidR="00E23702" w:rsidRPr="00FC1ACF">
              <w:rPr>
                <w:lang w:val="nb-NO"/>
              </w:rPr>
              <w:t>2 orale sprøyter på 6 ml (i poser)</w:t>
            </w:r>
          </w:p>
          <w:p w14:paraId="7F289AC9" w14:textId="10B80346" w:rsidR="00E23702" w:rsidRPr="00FC1ACF" w:rsidRDefault="00340A22" w:rsidP="00C46065">
            <w:pPr>
              <w:pStyle w:val="ListParagraph"/>
              <w:numPr>
                <w:ilvl w:val="0"/>
                <w:numId w:val="2"/>
              </w:numPr>
              <w:spacing w:after="120"/>
              <w:ind w:left="567" w:hanging="567"/>
              <w:contextualSpacing w:val="0"/>
              <w:rPr>
                <w:lang w:val="nb-NO"/>
              </w:rPr>
            </w:pPr>
            <w:r>
              <w:rPr>
                <w:noProof/>
              </w:rPr>
              <mc:AlternateContent>
                <mc:Choice Requires="wps">
                  <w:drawing>
                    <wp:anchor distT="0" distB="0" distL="114300" distR="114300" simplePos="0" relativeHeight="251654656" behindDoc="1" locked="0" layoutInCell="1" allowOverlap="1" wp14:anchorId="7E7F3A7F" wp14:editId="0DBC6D41">
                      <wp:simplePos x="0" y="0"/>
                      <wp:positionH relativeFrom="column">
                        <wp:posOffset>-34290</wp:posOffset>
                      </wp:positionH>
                      <wp:positionV relativeFrom="paragraph">
                        <wp:posOffset>209550</wp:posOffset>
                      </wp:positionV>
                      <wp:extent cx="152400" cy="161925"/>
                      <wp:effectExtent l="19050" t="19050" r="0" b="9525"/>
                      <wp:wrapNone/>
                      <wp:docPr id="1363616667"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ellipse">
                                <a:avLst/>
                              </a:prstGeom>
                              <a:solidFill>
                                <a:srgbClr val="000000"/>
                              </a:solidFill>
                              <a:ln w="381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25147B61" w14:textId="77777777" w:rsidR="0054489A" w:rsidRPr="005B2520" w:rsidRDefault="0054489A" w:rsidP="00E23702">
                                  <w:pPr>
                                    <w:rPr>
                                      <w:color w:val="FFFFFF"/>
                                    </w:rPr>
                                  </w:pPr>
                                </w:p>
                                <w:p w14:paraId="1DCDF921" w14:textId="77777777" w:rsidR="0054489A" w:rsidRPr="005B2520" w:rsidRDefault="0054489A" w:rsidP="00E23702">
                                  <w:pPr>
                                    <w:rPr>
                                      <w:color w:val="FFFFFF"/>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oval w14:anchorId="7E7F3A7F" id="Oval 49" o:spid="_x0000_s1030" style="position:absolute;left:0;text-align:left;margin-left:-2.7pt;margin-top:16.5pt;width:12pt;height:12.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" fillcolor="black" strokeweight="3pt">
                      <v:shadow color="#7f7f7f" opacity=".5" offset="1pt"/>
                      <v:textbox>
                        <w:txbxContent>
                          <w:p w14:paraId="25147B61" w14:textId="77777777" w:rsidR="0054489A" w:rsidRPr="005B2520" w:rsidRDefault="0054489A" w:rsidP="00E23702">
                            <w:pPr>
                              <w:rPr>
                                <w:color w:val="FFFFFF"/>
                              </w:rPr>
                            </w:pPr>
                          </w:p>
                          <w:p w14:paraId="1DCDF921" w14:textId="77777777" w:rsidR="0054489A" w:rsidRPr="005B2520" w:rsidRDefault="0054489A" w:rsidP="00E23702">
                            <w:pPr>
                              <w:rPr>
                                <w:color w:val="FFFFFF"/>
                              </w:rPr>
                            </w:pPr>
                          </w:p>
                        </w:txbxContent>
                      </v:textbox>
                    </v:oval>
                  </w:pict>
                </mc:Fallback>
              </mc:AlternateContent>
            </w:r>
            <w:r w:rsidR="00E23702" w:rsidRPr="00FC1ACF">
              <w:rPr>
                <w:lang w:val="nb-NO"/>
              </w:rPr>
              <w:t xml:space="preserve">2 orale sprøyter på 1 ml (i poser) </w:t>
            </w:r>
          </w:p>
          <w:p w14:paraId="53C717A8" w14:textId="226F11E5" w:rsidR="00E23702" w:rsidRPr="00FC1ACF" w:rsidRDefault="00340A22" w:rsidP="00C46065">
            <w:pPr>
              <w:pStyle w:val="ListParagraph"/>
              <w:numPr>
                <w:ilvl w:val="0"/>
                <w:numId w:val="2"/>
              </w:numPr>
              <w:spacing w:after="120"/>
              <w:ind w:left="567" w:hanging="567"/>
              <w:contextualSpacing w:val="0"/>
              <w:rPr>
                <w:lang w:val="nb-NO"/>
              </w:rPr>
            </w:pPr>
            <w:r>
              <w:rPr>
                <w:noProof/>
              </w:rPr>
              <mc:AlternateContent>
                <mc:Choice Requires="wps">
                  <w:drawing>
                    <wp:anchor distT="0" distB="0" distL="114300" distR="114300" simplePos="0" relativeHeight="251655680" behindDoc="1" locked="0" layoutInCell="1" allowOverlap="1" wp14:anchorId="71F412B2" wp14:editId="635DD988">
                      <wp:simplePos x="0" y="0"/>
                      <wp:positionH relativeFrom="column">
                        <wp:posOffset>-34290</wp:posOffset>
                      </wp:positionH>
                      <wp:positionV relativeFrom="paragraph">
                        <wp:posOffset>206375</wp:posOffset>
                      </wp:positionV>
                      <wp:extent cx="152400" cy="161925"/>
                      <wp:effectExtent l="19050" t="19050" r="0" b="9525"/>
                      <wp:wrapNone/>
                      <wp:docPr id="1540394647"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ellipse">
                                <a:avLst/>
                              </a:prstGeom>
                              <a:solidFill>
                                <a:srgbClr val="000000"/>
                              </a:solidFill>
                              <a:ln w="381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4F4DC4FC" w14:textId="77777777" w:rsidR="0054489A" w:rsidRPr="005B2520" w:rsidRDefault="0054489A" w:rsidP="00E23702">
                                  <w:pPr>
                                    <w:rPr>
                                      <w:color w:val="FFFFFF"/>
                                    </w:rPr>
                                  </w:pPr>
                                </w:p>
                                <w:p w14:paraId="758AE278" w14:textId="77777777" w:rsidR="0054489A" w:rsidRPr="005B2520" w:rsidRDefault="0054489A" w:rsidP="00E23702">
                                  <w:pPr>
                                    <w:rPr>
                                      <w:color w:val="FFFFFF"/>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oval w14:anchorId="71F412B2" id="_x0000_s1031" style="position:absolute;left:0;text-align:left;margin-left:-2.7pt;margin-top:16.25pt;width:12pt;height:12.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" fillcolor="black" strokeweight="3pt">
                      <v:shadow color="#7f7f7f" opacity=".5" offset="1pt"/>
                      <v:textbox>
                        <w:txbxContent>
                          <w:p w14:paraId="4F4DC4FC" w14:textId="77777777" w:rsidR="0054489A" w:rsidRPr="005B2520" w:rsidRDefault="0054489A" w:rsidP="00E23702">
                            <w:pPr>
                              <w:rPr>
                                <w:color w:val="FFFFFF"/>
                              </w:rPr>
                            </w:pPr>
                          </w:p>
                          <w:p w14:paraId="758AE278" w14:textId="77777777" w:rsidR="0054489A" w:rsidRPr="005B2520" w:rsidRDefault="0054489A" w:rsidP="00E23702">
                            <w:pPr>
                              <w:rPr>
                                <w:color w:val="FFFFFF"/>
                              </w:rPr>
                            </w:pPr>
                          </w:p>
                        </w:txbxContent>
                      </v:textbox>
                    </v:oval>
                  </w:pict>
                </mc:Fallback>
              </mc:AlternateContent>
            </w:r>
            <w:r w:rsidR="00E23702" w:rsidRPr="00FC1ACF">
              <w:rPr>
                <w:lang w:val="nb-NO"/>
              </w:rPr>
              <w:t>1 «Instruksjoner for bruk» brosjyre (ikke vist)</w:t>
            </w:r>
          </w:p>
          <w:p w14:paraId="17E36253" w14:textId="77777777" w:rsidR="00E23702" w:rsidRPr="00FC1ACF" w:rsidRDefault="00E23702" w:rsidP="00C46065">
            <w:pPr>
              <w:numPr>
                <w:ilvl w:val="0"/>
                <w:numId w:val="2"/>
              </w:numPr>
              <w:spacing w:after="120" w:line="260" w:lineRule="atLeast"/>
              <w:ind w:left="567" w:hanging="567"/>
              <w:rPr>
                <w:lang w:val="nb-NO"/>
              </w:rPr>
            </w:pPr>
            <w:r w:rsidRPr="00FC1ACF">
              <w:rPr>
                <w:lang w:val="nb-NO"/>
              </w:rPr>
              <w:t>1 pakningsvedlegg (ikke vist)</w:t>
            </w:r>
          </w:p>
          <w:p w14:paraId="093FB8E9" w14:textId="77777777" w:rsidR="00EE1F05" w:rsidRPr="00FC1ACF" w:rsidRDefault="00EE1F05" w:rsidP="00C46065">
            <w:pPr>
              <w:spacing w:after="120" w:line="260" w:lineRule="atLeast"/>
              <w:rPr>
                <w:lang w:val="nb-NO"/>
              </w:rPr>
            </w:pPr>
            <w:r w:rsidRPr="00FC1ACF">
              <w:rPr>
                <w:color w:val="00B050"/>
                <w:lang w:val="nb-NO"/>
              </w:rPr>
              <w:t xml:space="preserve"> </w:t>
            </w:r>
          </w:p>
        </w:tc>
        <w:tc>
          <w:tcPr>
            <w:tcW w:w="3599" w:type="dxa"/>
          </w:tcPr>
          <w:p w14:paraId="6CA5834E" w14:textId="77777777" w:rsidR="00EE1F05" w:rsidRPr="00FC1ACF" w:rsidRDefault="00EE1F05" w:rsidP="00C46065">
            <w:pPr>
              <w:spacing w:after="120" w:line="260" w:lineRule="atLeast"/>
              <w:rPr>
                <w:lang w:val="nb-NO"/>
              </w:rPr>
            </w:pPr>
          </w:p>
          <w:p w14:paraId="671286EC" w14:textId="1429D06F" w:rsidR="00015F25" w:rsidRPr="00FC1ACF" w:rsidRDefault="00340A22" w:rsidP="00C46065">
            <w:pPr>
              <w:spacing w:after="120" w:line="260" w:lineRule="atLeast"/>
              <w:jc w:val="center"/>
              <w:rPr>
                <w:b/>
                <w:noProof/>
                <w:lang w:eastAsia="zh-CN"/>
              </w:rPr>
            </w:pPr>
            <w:r>
              <w:rPr>
                <w:b/>
                <w:noProof/>
                <w:lang w:eastAsia="zh-CN"/>
              </w:rPr>
              <w:drawing>
                <wp:inline distT="0" distB="0" distL="0" distR="0" wp14:anchorId="154DBFDC" wp14:editId="30FDD038">
                  <wp:extent cx="2199640" cy="1552575"/>
                  <wp:effectExtent l="0" t="0" r="0" b="0"/>
                  <wp:docPr id="12" name="Picture 10" descr="Et bilde som inneholder sketch, tegning, sylinder,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t bilde som inneholder sketch, tegning, sylinder, illustrasjon&#10;&#10;Automatisk generert beskrivel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9640" cy="1552575"/>
                          </a:xfrm>
                          <a:prstGeom prst="rect">
                            <a:avLst/>
                          </a:prstGeom>
                          <a:noFill/>
                          <a:ln>
                            <a:noFill/>
                          </a:ln>
                        </pic:spPr>
                      </pic:pic>
                    </a:graphicData>
                  </a:graphic>
                </wp:inline>
              </w:drawing>
            </w:r>
          </w:p>
          <w:p w14:paraId="24AB3E2D" w14:textId="6254B78D" w:rsidR="00EE1F05" w:rsidRPr="00FC1ACF" w:rsidRDefault="00EE1F05" w:rsidP="00C46065">
            <w:pPr>
              <w:spacing w:after="120" w:line="260" w:lineRule="atLeast"/>
              <w:jc w:val="center"/>
              <w:rPr>
                <w:lang w:val="nb-NO"/>
              </w:rPr>
            </w:pPr>
            <w:r w:rsidRPr="00FC1ACF">
              <w:rPr>
                <w:lang w:val="nb-NO"/>
              </w:rPr>
              <w:t>Figur</w:t>
            </w:r>
            <w:r w:rsidR="00E174A0" w:rsidRPr="00FC1ACF">
              <w:rPr>
                <w:lang w:val="nb-NO"/>
              </w:rPr>
              <w:t> </w:t>
            </w:r>
            <w:r w:rsidRPr="00FC1ACF">
              <w:rPr>
                <w:lang w:val="nb-NO"/>
              </w:rPr>
              <w:t>A</w:t>
            </w:r>
          </w:p>
        </w:tc>
      </w:tr>
      <w:tr w:rsidR="00EE1F05" w:rsidRPr="00FC1ACF" w14:paraId="6A41B3A4" w14:textId="77777777" w:rsidTr="005D0A51">
        <w:trPr>
          <w:cantSplit/>
        </w:trPr>
        <w:tc>
          <w:tcPr>
            <w:tcW w:w="5466" w:type="dxa"/>
            <w:gridSpan w:val="2"/>
          </w:tcPr>
          <w:p w14:paraId="4DBAA5A2" w14:textId="77777777" w:rsidR="00EE1F05" w:rsidRPr="00FC1ACF" w:rsidRDefault="00EE1F05" w:rsidP="00C46065">
            <w:pPr>
              <w:spacing w:after="120" w:line="260" w:lineRule="atLeast"/>
              <w:rPr>
                <w:b/>
                <w:lang w:val="nb-NO"/>
              </w:rPr>
            </w:pPr>
          </w:p>
        </w:tc>
        <w:tc>
          <w:tcPr>
            <w:tcW w:w="3599" w:type="dxa"/>
          </w:tcPr>
          <w:p w14:paraId="0C711BBC" w14:textId="77777777" w:rsidR="00EE1F05" w:rsidRPr="00FC1ACF" w:rsidRDefault="00EE1F05" w:rsidP="00C46065">
            <w:pPr>
              <w:spacing w:after="120" w:line="260" w:lineRule="atLeast"/>
              <w:rPr>
                <w:lang w:val="nb-NO"/>
              </w:rPr>
            </w:pPr>
          </w:p>
        </w:tc>
      </w:tr>
      <w:tr w:rsidR="00EE1F05" w:rsidRPr="0048636D" w14:paraId="47E21712" w14:textId="77777777" w:rsidTr="005D0A51">
        <w:trPr>
          <w:cantSplit/>
        </w:trPr>
        <w:tc>
          <w:tcPr>
            <w:tcW w:w="9065" w:type="dxa"/>
            <w:gridSpan w:val="3"/>
          </w:tcPr>
          <w:p w14:paraId="75958B31" w14:textId="77777777" w:rsidR="00EE1F05" w:rsidRPr="00FC1ACF" w:rsidRDefault="00E174A0" w:rsidP="00C46065">
            <w:pPr>
              <w:spacing w:after="120" w:line="260" w:lineRule="atLeast"/>
              <w:rPr>
                <w:b/>
                <w:lang w:val="nb-NO"/>
              </w:rPr>
            </w:pPr>
            <w:r w:rsidRPr="00FC1ACF">
              <w:rPr>
                <w:b/>
                <w:lang w:val="nb-NO"/>
              </w:rPr>
              <w:lastRenderedPageBreak/>
              <w:t>Hvordan</w:t>
            </w:r>
            <w:r w:rsidR="00EE1F05" w:rsidRPr="00FC1ACF">
              <w:rPr>
                <w:b/>
                <w:lang w:val="nb-NO"/>
              </w:rPr>
              <w:t xml:space="preserve"> Evrysdi</w:t>
            </w:r>
            <w:r w:rsidRPr="00FC1ACF">
              <w:rPr>
                <w:b/>
                <w:lang w:val="nb-NO"/>
              </w:rPr>
              <w:t xml:space="preserve"> oppbevares</w:t>
            </w:r>
          </w:p>
          <w:p w14:paraId="0509D73B" w14:textId="4D712F6C" w:rsidR="00EE1F05" w:rsidRPr="00FC1ACF" w:rsidRDefault="00E174A0" w:rsidP="00C46065">
            <w:pPr>
              <w:spacing w:after="120"/>
              <w:rPr>
                <w:lang w:val="nb-NO"/>
              </w:rPr>
            </w:pPr>
            <w:r w:rsidRPr="00FC1ACF">
              <w:rPr>
                <w:lang w:val="nb-NO"/>
              </w:rPr>
              <w:t>Se avsnitt </w:t>
            </w:r>
            <w:r w:rsidR="00EE1F05" w:rsidRPr="00FC1ACF">
              <w:rPr>
                <w:lang w:val="nb-NO"/>
              </w:rPr>
              <w:t xml:space="preserve">5 </w:t>
            </w:r>
            <w:r w:rsidR="00015F25" w:rsidRPr="00FC1ACF">
              <w:rPr>
                <w:lang w:val="nb-NO"/>
              </w:rPr>
              <w:t>"</w:t>
            </w:r>
            <w:r w:rsidR="00EE1F05" w:rsidRPr="00FC1ACF">
              <w:rPr>
                <w:i/>
                <w:lang w:val="nb-NO"/>
              </w:rPr>
              <w:t>H</w:t>
            </w:r>
            <w:r w:rsidRPr="00FC1ACF">
              <w:rPr>
                <w:i/>
                <w:lang w:val="nb-NO"/>
              </w:rPr>
              <w:t xml:space="preserve">vordan du oppbevarer </w:t>
            </w:r>
            <w:r w:rsidR="00EE1F05" w:rsidRPr="00FC1ACF">
              <w:rPr>
                <w:i/>
                <w:lang w:val="nb-NO"/>
              </w:rPr>
              <w:t>Evrysdi</w:t>
            </w:r>
            <w:r w:rsidR="00015F25" w:rsidRPr="00FC1ACF">
              <w:rPr>
                <w:lang w:val="nb-NO"/>
              </w:rPr>
              <w:t>"</w:t>
            </w:r>
            <w:r w:rsidR="00EE1F05" w:rsidRPr="00FC1ACF">
              <w:rPr>
                <w:lang w:val="nb-NO"/>
              </w:rPr>
              <w:t xml:space="preserve"> </w:t>
            </w:r>
            <w:r w:rsidRPr="00FC1ACF">
              <w:rPr>
                <w:lang w:val="nb-NO"/>
              </w:rPr>
              <w:t>i pakningsvedlegget</w:t>
            </w:r>
            <w:r w:rsidR="00EE1F05" w:rsidRPr="00FC1ACF">
              <w:rPr>
                <w:lang w:val="nb-NO"/>
              </w:rPr>
              <w:t xml:space="preserve"> for full</w:t>
            </w:r>
            <w:r w:rsidRPr="00FC1ACF">
              <w:rPr>
                <w:lang w:val="nb-NO"/>
              </w:rPr>
              <w:t>stendig</w:t>
            </w:r>
            <w:r w:rsidR="00EE1F05" w:rsidRPr="00FC1ACF">
              <w:rPr>
                <w:lang w:val="nb-NO"/>
              </w:rPr>
              <w:t xml:space="preserve"> informa</w:t>
            </w:r>
            <w:r w:rsidRPr="00FC1ACF">
              <w:rPr>
                <w:lang w:val="nb-NO"/>
              </w:rPr>
              <w:t>sj</w:t>
            </w:r>
            <w:r w:rsidR="00EE1F05" w:rsidRPr="00FC1ACF">
              <w:rPr>
                <w:lang w:val="nb-NO"/>
              </w:rPr>
              <w:t>on.</w:t>
            </w:r>
          </w:p>
          <w:p w14:paraId="6592B2CC" w14:textId="77777777" w:rsidR="00EE1F05" w:rsidRPr="00FC1ACF" w:rsidRDefault="00EE1F05" w:rsidP="00C46065">
            <w:pPr>
              <w:spacing w:after="120"/>
              <w:rPr>
                <w:b/>
                <w:lang w:val="nb-NO"/>
              </w:rPr>
            </w:pPr>
          </w:p>
        </w:tc>
      </w:tr>
      <w:tr w:rsidR="00EE1F05" w:rsidRPr="0048636D" w14:paraId="54ADCA50" w14:textId="77777777" w:rsidTr="005D0A51">
        <w:trPr>
          <w:cantSplit/>
          <w:trHeight w:val="11766"/>
        </w:trPr>
        <w:tc>
          <w:tcPr>
            <w:tcW w:w="9065" w:type="dxa"/>
            <w:gridSpan w:val="3"/>
          </w:tcPr>
          <w:p w14:paraId="479BFB02" w14:textId="77777777" w:rsidR="00EE1F05" w:rsidRPr="00FC1ACF" w:rsidRDefault="00EE1F05" w:rsidP="00C46065">
            <w:pPr>
              <w:shd w:val="clear" w:color="auto" w:fill="000000"/>
              <w:spacing w:after="120" w:line="260" w:lineRule="atLeast"/>
              <w:rPr>
                <w:b/>
                <w:lang w:val="nb-NO"/>
              </w:rPr>
            </w:pPr>
            <w:r w:rsidRPr="00FC1ACF">
              <w:rPr>
                <w:b/>
                <w:lang w:val="nb-NO"/>
              </w:rPr>
              <w:t xml:space="preserve">A) </w:t>
            </w:r>
            <w:r w:rsidR="00875358" w:rsidRPr="00FC1ACF">
              <w:rPr>
                <w:b/>
                <w:lang w:val="nb-NO"/>
              </w:rPr>
              <w:t>O</w:t>
            </w:r>
            <w:r w:rsidR="00262DA0" w:rsidRPr="00FC1ACF">
              <w:rPr>
                <w:b/>
                <w:lang w:val="nb-NO"/>
              </w:rPr>
              <w:t>pptrekk av ditt dose</w:t>
            </w:r>
            <w:r w:rsidRPr="00FC1ACF">
              <w:rPr>
                <w:b/>
                <w:lang w:val="nb-NO"/>
              </w:rPr>
              <w:t>volum</w:t>
            </w:r>
          </w:p>
          <w:p w14:paraId="45F96407" w14:textId="77777777" w:rsidR="00B167B1" w:rsidRPr="00FC1ACF" w:rsidRDefault="00B167B1" w:rsidP="00C46065">
            <w:pPr>
              <w:spacing w:after="120" w:line="260" w:lineRule="atLeast"/>
              <w:rPr>
                <w:lang w:val="nb-NO"/>
              </w:rPr>
            </w:pPr>
            <w:r w:rsidRPr="00FC1ACF">
              <w:rPr>
                <w:b/>
                <w:bCs/>
                <w:lang w:val="nb-NO" w:eastAsia="zh-CN"/>
              </w:rPr>
              <w:t>Hvordan velge riktig o</w:t>
            </w:r>
            <w:r w:rsidRPr="00FC1ACF">
              <w:rPr>
                <w:b/>
                <w:lang w:val="nb-NO"/>
              </w:rPr>
              <w:t>ral sprøyte for din dose med Evrysdi</w:t>
            </w:r>
          </w:p>
          <w:p w14:paraId="0B7F3464" w14:textId="77777777" w:rsidR="00B167B1" w:rsidRPr="00FC1ACF" w:rsidRDefault="00B167B1" w:rsidP="00C46065">
            <w:pPr>
              <w:spacing w:after="120" w:line="260" w:lineRule="atLeast"/>
              <w:rPr>
                <w:b/>
                <w:lang w:val="nb-NO"/>
              </w:rPr>
            </w:pPr>
          </w:p>
          <w:tbl>
            <w:tblPr>
              <w:tblW w:w="0" w:type="dxa"/>
              <w:tblLook w:val="04A0" w:firstRow="1" w:lastRow="0" w:firstColumn="1" w:lastColumn="0" w:noHBand="0" w:noVBand="1"/>
            </w:tblPr>
            <w:tblGrid>
              <w:gridCol w:w="7176"/>
              <w:gridCol w:w="1669"/>
            </w:tblGrid>
            <w:tr w:rsidR="00B167B1" w:rsidRPr="00FC1ACF" w14:paraId="2432DF4B" w14:textId="77777777" w:rsidTr="00EB7363">
              <w:tc>
                <w:tcPr>
                  <w:tcW w:w="7176" w:type="dxa"/>
                </w:tcPr>
                <w:p w14:paraId="2A099D9F" w14:textId="77777777" w:rsidR="00B167B1" w:rsidRPr="00FC1ACF" w:rsidRDefault="00B167B1" w:rsidP="00EB7363">
                  <w:pPr>
                    <w:ind w:left="567" w:hanging="567"/>
                    <w:rPr>
                      <w:szCs w:val="22"/>
                      <w:lang w:val="nb-NO"/>
                    </w:rPr>
                  </w:pPr>
                  <w:r w:rsidRPr="00FC1ACF">
                    <w:rPr>
                      <w:rFonts w:ascii="Symbol" w:hAnsi="Symbol"/>
                      <w:lang w:val="nb-NO"/>
                    </w:rPr>
                    <w:sym w:font="Symbol" w:char="F0B7"/>
                  </w:r>
                  <w:r w:rsidRPr="00FC1ACF">
                    <w:rPr>
                      <w:lang w:val="nb-NO"/>
                    </w:rPr>
                    <w:tab/>
                    <w:t>Hvis din daglige dose med Evrysdi er mellom 0,3 ml og 1 ml, bruk en oral sprøyte på 1 ml (gul etikett).</w:t>
                  </w:r>
                </w:p>
              </w:tc>
              <w:tc>
                <w:tcPr>
                  <w:tcW w:w="1669" w:type="dxa"/>
                </w:tcPr>
                <w:p w14:paraId="4DF0A691" w14:textId="0F684265" w:rsidR="00B167B1" w:rsidRPr="00FC1ACF" w:rsidRDefault="00340A22" w:rsidP="00EB7363">
                  <w:pPr>
                    <w:spacing w:after="120" w:line="260" w:lineRule="atLeast"/>
                    <w:rPr>
                      <w:b/>
                      <w:szCs w:val="22"/>
                      <w:lang w:val="nb-NO"/>
                    </w:rPr>
                  </w:pPr>
                  <w:r>
                    <w:rPr>
                      <w:noProof/>
                      <w:lang w:eastAsia="zh-CN"/>
                    </w:rPr>
                    <w:drawing>
                      <wp:inline distT="0" distB="0" distL="0" distR="0" wp14:anchorId="62C6265F" wp14:editId="29F74D96">
                        <wp:extent cx="914400" cy="819785"/>
                        <wp:effectExtent l="0" t="0" r="0" b="0"/>
                        <wp:docPr id="1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4400" cy="819785"/>
                                </a:xfrm>
                                <a:prstGeom prst="rect">
                                  <a:avLst/>
                                </a:prstGeom>
                                <a:noFill/>
                                <a:ln>
                                  <a:noFill/>
                                </a:ln>
                              </pic:spPr>
                            </pic:pic>
                          </a:graphicData>
                        </a:graphic>
                      </wp:inline>
                    </w:drawing>
                  </w:r>
                </w:p>
              </w:tc>
            </w:tr>
            <w:tr w:rsidR="00B167B1" w:rsidRPr="0048636D" w14:paraId="211D4F76" w14:textId="77777777" w:rsidTr="00EB7363">
              <w:tc>
                <w:tcPr>
                  <w:tcW w:w="7176" w:type="dxa"/>
                </w:tcPr>
                <w:p w14:paraId="4EAD192F" w14:textId="77777777" w:rsidR="00B167B1" w:rsidRPr="00FC1ACF" w:rsidRDefault="00B167B1" w:rsidP="00EB7363">
                  <w:pPr>
                    <w:ind w:left="567" w:hanging="567"/>
                    <w:rPr>
                      <w:szCs w:val="22"/>
                      <w:lang w:val="nb-NO"/>
                    </w:rPr>
                  </w:pPr>
                  <w:r w:rsidRPr="00FC1ACF">
                    <w:rPr>
                      <w:rFonts w:ascii="Symbol" w:hAnsi="Symbol"/>
                      <w:lang w:val="nb-NO"/>
                    </w:rPr>
                    <w:sym w:font="Symbol" w:char="F0B7"/>
                  </w:r>
                  <w:r w:rsidRPr="00FC1ACF">
                    <w:rPr>
                      <w:lang w:val="nb-NO"/>
                    </w:rPr>
                    <w:tab/>
                    <w:t>Hvis din daglige dose med Evrysdi er mellom 1 ml og 6 ml, bruk en oral sprøyte på 6 ml (grå etikett).</w:t>
                  </w:r>
                </w:p>
              </w:tc>
              <w:tc>
                <w:tcPr>
                  <w:tcW w:w="1669" w:type="dxa"/>
                </w:tcPr>
                <w:p w14:paraId="61AC1137" w14:textId="5A61B42B" w:rsidR="00B167B1" w:rsidRPr="00FC1ACF" w:rsidRDefault="00340A22" w:rsidP="00EB7363">
                  <w:pPr>
                    <w:spacing w:after="120" w:line="260" w:lineRule="atLeast"/>
                    <w:rPr>
                      <w:b/>
                      <w:szCs w:val="22"/>
                      <w:lang w:val="nb-NO"/>
                    </w:rPr>
                  </w:pPr>
                  <w:r>
                    <w:rPr>
                      <w:noProof/>
                    </w:rPr>
                    <w:drawing>
                      <wp:anchor distT="0" distB="0" distL="114300" distR="114300" simplePos="0" relativeHeight="251648512" behindDoc="0" locked="0" layoutInCell="1" allowOverlap="1" wp14:anchorId="3B7E1A8B" wp14:editId="69CC36DD">
                        <wp:simplePos x="0" y="0"/>
                        <wp:positionH relativeFrom="margin">
                          <wp:posOffset>43180</wp:posOffset>
                        </wp:positionH>
                        <wp:positionV relativeFrom="margin">
                          <wp:posOffset>635</wp:posOffset>
                        </wp:positionV>
                        <wp:extent cx="855345" cy="737870"/>
                        <wp:effectExtent l="0" t="0" r="0" b="0"/>
                        <wp:wrapSquare wrapText="bothSides"/>
                        <wp:docPr id="17500222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5345" cy="737870"/>
                                </a:xfrm>
                                <a:prstGeom prst="rect">
                                  <a:avLst/>
                                </a:prstGeom>
                                <a:noFill/>
                              </pic:spPr>
                            </pic:pic>
                          </a:graphicData>
                        </a:graphic>
                        <wp14:sizeRelH relativeFrom="page">
                          <wp14:pctWidth>0</wp14:pctWidth>
                        </wp14:sizeRelH>
                        <wp14:sizeRelV relativeFrom="page">
                          <wp14:pctHeight>0</wp14:pctHeight>
                        </wp14:sizeRelV>
                      </wp:anchor>
                    </w:drawing>
                  </w:r>
                </w:p>
              </w:tc>
            </w:tr>
            <w:tr w:rsidR="00B167B1" w:rsidRPr="0048636D" w14:paraId="3EEE2092" w14:textId="77777777" w:rsidTr="00EB7363">
              <w:tc>
                <w:tcPr>
                  <w:tcW w:w="7176" w:type="dxa"/>
                </w:tcPr>
                <w:p w14:paraId="7C7E2B98" w14:textId="0A352DE9" w:rsidR="00B167B1" w:rsidRPr="00FC1ACF" w:rsidRDefault="00B167B1" w:rsidP="00EB7363">
                  <w:pPr>
                    <w:ind w:left="567" w:hanging="567"/>
                    <w:rPr>
                      <w:szCs w:val="22"/>
                      <w:lang w:val="nb-NO"/>
                    </w:rPr>
                  </w:pPr>
                  <w:r w:rsidRPr="00FC1ACF">
                    <w:rPr>
                      <w:rFonts w:ascii="Symbol" w:hAnsi="Symbol"/>
                      <w:lang w:val="nb-NO"/>
                    </w:rPr>
                    <w:sym w:font="Symbol" w:char="F0B7"/>
                  </w:r>
                  <w:r w:rsidRPr="00FC1ACF">
                    <w:rPr>
                      <w:lang w:val="nb-NO"/>
                    </w:rPr>
                    <w:tab/>
                    <w:t>Hvis din daglige dose med Evrysdi er mer enn 6 ml, bruk en oral sprøyte på 12</w:t>
                  </w:r>
                  <w:r w:rsidR="003B0431">
                    <w:rPr>
                      <w:lang w:val="nb-NO"/>
                    </w:rPr>
                    <w:t> </w:t>
                  </w:r>
                  <w:r w:rsidRPr="00FC1ACF">
                    <w:rPr>
                      <w:lang w:val="nb-NO"/>
                    </w:rPr>
                    <w:t>ml (brun etikett).</w:t>
                  </w:r>
                </w:p>
              </w:tc>
              <w:tc>
                <w:tcPr>
                  <w:tcW w:w="1669" w:type="dxa"/>
                </w:tcPr>
                <w:p w14:paraId="0F5B5C3C" w14:textId="410F85F7" w:rsidR="00B167B1" w:rsidRPr="00FC1ACF" w:rsidRDefault="00340A22" w:rsidP="00EB7363">
                  <w:pPr>
                    <w:spacing w:after="120" w:line="260" w:lineRule="atLeast"/>
                    <w:rPr>
                      <w:b/>
                      <w:szCs w:val="22"/>
                      <w:lang w:val="nb-NO"/>
                    </w:rPr>
                  </w:pPr>
                  <w:r>
                    <w:rPr>
                      <w:noProof/>
                    </w:rPr>
                    <w:drawing>
                      <wp:anchor distT="0" distB="0" distL="114300" distR="114300" simplePos="0" relativeHeight="251649536" behindDoc="0" locked="0" layoutInCell="1" allowOverlap="1" wp14:anchorId="6FCD2547" wp14:editId="1C27E1D6">
                        <wp:simplePos x="0" y="0"/>
                        <wp:positionH relativeFrom="margin">
                          <wp:posOffset>43815</wp:posOffset>
                        </wp:positionH>
                        <wp:positionV relativeFrom="margin">
                          <wp:posOffset>0</wp:posOffset>
                        </wp:positionV>
                        <wp:extent cx="855345" cy="676275"/>
                        <wp:effectExtent l="0" t="0" r="0" b="0"/>
                        <wp:wrapSquare wrapText="bothSides"/>
                        <wp:docPr id="206851770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5345" cy="676275"/>
                                </a:xfrm>
                                <a:prstGeom prst="rect">
                                  <a:avLst/>
                                </a:prstGeom>
                                <a:noFill/>
                              </pic:spPr>
                            </pic:pic>
                          </a:graphicData>
                        </a:graphic>
                        <wp14:sizeRelH relativeFrom="page">
                          <wp14:pctWidth>0</wp14:pctWidth>
                        </wp14:sizeRelH>
                        <wp14:sizeRelV relativeFrom="page">
                          <wp14:pctHeight>0</wp14:pctHeight>
                        </wp14:sizeRelV>
                      </wp:anchor>
                    </w:drawing>
                  </w:r>
                </w:p>
              </w:tc>
            </w:tr>
            <w:tr w:rsidR="00B167B1" w:rsidRPr="0048636D" w14:paraId="4DE66315" w14:textId="77777777" w:rsidTr="00EB7363">
              <w:tc>
                <w:tcPr>
                  <w:tcW w:w="8845" w:type="dxa"/>
                  <w:gridSpan w:val="2"/>
                </w:tcPr>
                <w:p w14:paraId="33BA6A06" w14:textId="352EF7CC" w:rsidR="00B167B1" w:rsidRPr="00FC1ACF" w:rsidRDefault="00B167B1" w:rsidP="00AF756D">
                  <w:pPr>
                    <w:spacing w:after="120"/>
                    <w:ind w:left="29" w:hanging="29"/>
                    <w:contextualSpacing/>
                    <w:rPr>
                      <w:lang w:val="nb-NO"/>
                    </w:rPr>
                  </w:pPr>
                  <w:r w:rsidRPr="00FC1ACF">
                    <w:rPr>
                      <w:lang w:val="nb-NO"/>
                    </w:rPr>
                    <w:t xml:space="preserve">Be lege eller apoteket om å avrunde din eller barnet ditt sin dose til </w:t>
                  </w:r>
                  <w:r w:rsidRPr="00FC1ACF">
                    <w:rPr>
                      <w:iCs/>
                      <w:lang w:val="nb-NO"/>
                    </w:rPr>
                    <w:t>nærmeste graderingsmerke</w:t>
                  </w:r>
                  <w:r w:rsidRPr="00FC1ACF">
                    <w:rPr>
                      <w:lang w:val="nb-NO"/>
                    </w:rPr>
                    <w:t xml:space="preserve"> på</w:t>
                  </w:r>
                  <w:r w:rsidR="0096442F">
                    <w:rPr>
                      <w:lang w:val="nb-NO"/>
                    </w:rPr>
                    <w:t xml:space="preserve"> </w:t>
                  </w:r>
                  <w:r w:rsidRPr="00FC1ACF">
                    <w:rPr>
                      <w:lang w:val="nb-NO"/>
                    </w:rPr>
                    <w:t>sprøyten.</w:t>
                  </w:r>
                </w:p>
                <w:p w14:paraId="118246E4" w14:textId="77777777" w:rsidR="00B167B1" w:rsidRPr="00FC1ACF" w:rsidRDefault="00B167B1" w:rsidP="00EB7363">
                  <w:pPr>
                    <w:spacing w:after="120" w:line="260" w:lineRule="atLeast"/>
                    <w:rPr>
                      <w:szCs w:val="22"/>
                      <w:lang w:val="nb-NO"/>
                    </w:rPr>
                  </w:pPr>
                </w:p>
              </w:tc>
            </w:tr>
          </w:tbl>
          <w:p w14:paraId="1A73F6B2" w14:textId="77777777" w:rsidR="00EE1F05" w:rsidRPr="00FC1ACF" w:rsidRDefault="00EE1F05" w:rsidP="00C46065">
            <w:pPr>
              <w:spacing w:after="120" w:line="260" w:lineRule="atLeast"/>
              <w:rPr>
                <w:b/>
                <w:lang w:val="nb-NO"/>
              </w:rPr>
            </w:pPr>
          </w:p>
          <w:p w14:paraId="6DCBCAE0" w14:textId="77777777" w:rsidR="00EE1F05" w:rsidRPr="00FC1ACF" w:rsidRDefault="00EE1F05" w:rsidP="00C46065">
            <w:pPr>
              <w:spacing w:after="120" w:line="260" w:lineRule="atLeast"/>
              <w:rPr>
                <w:b/>
                <w:lang w:val="nb-NO"/>
              </w:rPr>
            </w:pPr>
          </w:p>
          <w:p w14:paraId="3E32E6C4" w14:textId="77777777" w:rsidR="00EE1F05" w:rsidRPr="00FC1ACF" w:rsidRDefault="00EE1F05" w:rsidP="00C46065">
            <w:pPr>
              <w:spacing w:after="120" w:line="260" w:lineRule="atLeast"/>
              <w:rPr>
                <w:b/>
                <w:lang w:val="nb-NO"/>
              </w:rPr>
            </w:pPr>
          </w:p>
          <w:p w14:paraId="41CBBC8D" w14:textId="77777777" w:rsidR="00EE1F05" w:rsidRPr="00FC1ACF" w:rsidRDefault="00EE1F05" w:rsidP="00C46065">
            <w:pPr>
              <w:spacing w:after="120" w:line="260" w:lineRule="atLeast"/>
              <w:rPr>
                <w:b/>
                <w:lang w:val="nb-NO"/>
              </w:rPr>
            </w:pPr>
          </w:p>
          <w:p w14:paraId="400D54C6" w14:textId="77777777" w:rsidR="00EE1F05" w:rsidRPr="00FC1ACF" w:rsidRDefault="00EE1F05" w:rsidP="00C46065">
            <w:pPr>
              <w:spacing w:after="120" w:line="260" w:lineRule="atLeast"/>
              <w:rPr>
                <w:b/>
                <w:lang w:val="nb-NO"/>
              </w:rPr>
            </w:pPr>
          </w:p>
          <w:p w14:paraId="5A7A0AD1" w14:textId="77777777" w:rsidR="00EE1F05" w:rsidRPr="00FC1ACF" w:rsidRDefault="00EE1F05" w:rsidP="00C46065">
            <w:pPr>
              <w:spacing w:after="120" w:line="260" w:lineRule="atLeast"/>
              <w:rPr>
                <w:b/>
                <w:lang w:val="nb-NO"/>
              </w:rPr>
            </w:pPr>
          </w:p>
          <w:p w14:paraId="16FDDA6E" w14:textId="77777777" w:rsidR="00EE1F05" w:rsidRPr="00FC1ACF" w:rsidRDefault="00EE1F05" w:rsidP="00C46065">
            <w:pPr>
              <w:spacing w:after="120" w:line="260" w:lineRule="atLeast"/>
              <w:rPr>
                <w:b/>
                <w:lang w:val="nb-NO"/>
              </w:rPr>
            </w:pPr>
          </w:p>
          <w:p w14:paraId="23B17405" w14:textId="77777777" w:rsidR="00EE1F05" w:rsidRPr="00FC1ACF" w:rsidRDefault="00EE1F05" w:rsidP="00C46065">
            <w:pPr>
              <w:spacing w:after="120" w:line="260" w:lineRule="atLeast"/>
              <w:rPr>
                <w:b/>
                <w:lang w:val="nb-NO"/>
              </w:rPr>
            </w:pPr>
          </w:p>
          <w:p w14:paraId="69BCB749" w14:textId="77777777" w:rsidR="00EE1F05" w:rsidRPr="00FC1ACF" w:rsidRDefault="00EE1F05" w:rsidP="00C46065">
            <w:pPr>
              <w:spacing w:after="120" w:line="260" w:lineRule="atLeast"/>
              <w:rPr>
                <w:b/>
                <w:lang w:val="nb-NO"/>
              </w:rPr>
            </w:pPr>
          </w:p>
          <w:p w14:paraId="07D052B3" w14:textId="77777777" w:rsidR="00EE1F05" w:rsidRPr="00FC1ACF" w:rsidRDefault="00EE1F05" w:rsidP="00C46065">
            <w:pPr>
              <w:spacing w:after="120" w:line="260" w:lineRule="atLeast"/>
              <w:rPr>
                <w:b/>
                <w:lang w:val="nb-NO"/>
              </w:rPr>
            </w:pPr>
          </w:p>
          <w:p w14:paraId="5E015512" w14:textId="77777777" w:rsidR="00EE1F05" w:rsidRPr="00FC1ACF" w:rsidRDefault="00EE1F05" w:rsidP="00C46065">
            <w:pPr>
              <w:spacing w:after="120" w:line="260" w:lineRule="atLeast"/>
              <w:rPr>
                <w:b/>
                <w:lang w:val="nb-NO"/>
              </w:rPr>
            </w:pPr>
          </w:p>
          <w:p w14:paraId="74298EA5" w14:textId="77777777" w:rsidR="00EE1F05" w:rsidRPr="00FC1ACF" w:rsidRDefault="00EE1F05" w:rsidP="00C46065">
            <w:pPr>
              <w:spacing w:after="120" w:line="260" w:lineRule="atLeast"/>
              <w:rPr>
                <w:b/>
                <w:lang w:val="nb-NO"/>
              </w:rPr>
            </w:pPr>
          </w:p>
          <w:p w14:paraId="79523A7C" w14:textId="77777777" w:rsidR="00EE1F05" w:rsidRPr="00FC1ACF" w:rsidRDefault="00EE1F05" w:rsidP="00C46065">
            <w:pPr>
              <w:spacing w:after="120" w:line="260" w:lineRule="atLeast"/>
              <w:rPr>
                <w:b/>
                <w:lang w:val="nb-NO"/>
              </w:rPr>
            </w:pPr>
          </w:p>
          <w:p w14:paraId="629AB2A3" w14:textId="77777777" w:rsidR="00EE1F05" w:rsidRPr="00FC1ACF" w:rsidRDefault="00EE1F05" w:rsidP="00C46065">
            <w:pPr>
              <w:spacing w:after="120" w:line="260" w:lineRule="atLeast"/>
              <w:rPr>
                <w:b/>
                <w:lang w:val="nb-NO"/>
              </w:rPr>
            </w:pPr>
          </w:p>
          <w:p w14:paraId="63C40056" w14:textId="77777777" w:rsidR="00EE1F05" w:rsidRPr="00FC1ACF" w:rsidRDefault="00EE1F05" w:rsidP="00C46065">
            <w:pPr>
              <w:spacing w:after="120" w:line="260" w:lineRule="atLeast"/>
              <w:rPr>
                <w:b/>
                <w:lang w:val="nb-NO"/>
              </w:rPr>
            </w:pPr>
          </w:p>
          <w:p w14:paraId="714DDD5F" w14:textId="77777777" w:rsidR="00EE1F05" w:rsidRPr="00FC1ACF" w:rsidRDefault="00EE1F05" w:rsidP="00C46065">
            <w:pPr>
              <w:spacing w:after="120" w:line="260" w:lineRule="atLeast"/>
              <w:rPr>
                <w:b/>
                <w:lang w:val="nb-NO"/>
              </w:rPr>
            </w:pPr>
          </w:p>
          <w:p w14:paraId="5332888F" w14:textId="77777777" w:rsidR="00EE1F05" w:rsidRPr="00FC1ACF" w:rsidRDefault="00EE1F05" w:rsidP="00C46065">
            <w:pPr>
              <w:spacing w:after="120" w:line="260" w:lineRule="atLeast"/>
              <w:rPr>
                <w:b/>
                <w:lang w:val="nb-NO"/>
              </w:rPr>
            </w:pPr>
          </w:p>
        </w:tc>
      </w:tr>
      <w:tr w:rsidR="00EE1F05" w:rsidRPr="0048636D" w14:paraId="241021C6" w14:textId="77777777" w:rsidTr="005D0A51">
        <w:trPr>
          <w:cantSplit/>
          <w:trHeight w:val="284"/>
        </w:trPr>
        <w:tc>
          <w:tcPr>
            <w:tcW w:w="9065" w:type="dxa"/>
            <w:gridSpan w:val="3"/>
            <w:vAlign w:val="center"/>
          </w:tcPr>
          <w:p w14:paraId="2A373C46" w14:textId="77777777" w:rsidR="00EE1F05" w:rsidRPr="00FC1ACF" w:rsidRDefault="00EE1F05" w:rsidP="00C46065">
            <w:pPr>
              <w:keepNext/>
              <w:keepLines/>
              <w:spacing w:after="120" w:line="260" w:lineRule="atLeast"/>
              <w:rPr>
                <w:b/>
                <w:lang w:val="nb-NO"/>
              </w:rPr>
            </w:pPr>
            <w:r w:rsidRPr="00FC1ACF">
              <w:rPr>
                <w:b/>
                <w:lang w:val="nb-NO"/>
              </w:rPr>
              <w:lastRenderedPageBreak/>
              <w:t>H</w:t>
            </w:r>
            <w:r w:rsidR="003F36D2" w:rsidRPr="00FC1ACF">
              <w:rPr>
                <w:b/>
                <w:lang w:val="nb-NO"/>
              </w:rPr>
              <w:t xml:space="preserve">vordan du </w:t>
            </w:r>
            <w:r w:rsidR="00FA3D59" w:rsidRPr="00FC1ACF">
              <w:rPr>
                <w:b/>
                <w:lang w:val="nb-NO"/>
              </w:rPr>
              <w:t xml:space="preserve">trekker opp </w:t>
            </w:r>
            <w:r w:rsidR="003F36D2" w:rsidRPr="00FC1ACF">
              <w:rPr>
                <w:b/>
                <w:lang w:val="nb-NO"/>
              </w:rPr>
              <w:t>di</w:t>
            </w:r>
            <w:r w:rsidR="003F63EB" w:rsidRPr="00FC1ACF">
              <w:rPr>
                <w:b/>
                <w:lang w:val="nb-NO"/>
              </w:rPr>
              <w:t>n</w:t>
            </w:r>
            <w:r w:rsidRPr="00FC1ACF">
              <w:rPr>
                <w:b/>
                <w:lang w:val="nb-NO"/>
              </w:rPr>
              <w:t xml:space="preserve"> dos</w:t>
            </w:r>
            <w:r w:rsidR="003F36D2" w:rsidRPr="00FC1ACF">
              <w:rPr>
                <w:b/>
                <w:lang w:val="nb-NO"/>
              </w:rPr>
              <w:t>e med</w:t>
            </w:r>
            <w:r w:rsidRPr="00FC1ACF">
              <w:rPr>
                <w:b/>
                <w:lang w:val="nb-NO"/>
              </w:rPr>
              <w:t xml:space="preserve"> Evrysdi</w:t>
            </w:r>
          </w:p>
        </w:tc>
      </w:tr>
      <w:tr w:rsidR="00EE1F05" w:rsidRPr="00FC1ACF" w14:paraId="701C0DC1" w14:textId="77777777" w:rsidTr="005D0A51">
        <w:trPr>
          <w:cantSplit/>
        </w:trPr>
        <w:tc>
          <w:tcPr>
            <w:tcW w:w="5452" w:type="dxa"/>
            <w:vAlign w:val="center"/>
          </w:tcPr>
          <w:p w14:paraId="19EC6254" w14:textId="39B1CFAC" w:rsidR="00EE1F05" w:rsidRPr="00FC1ACF" w:rsidRDefault="00340A22" w:rsidP="00C46065">
            <w:pPr>
              <w:spacing w:after="120" w:line="260" w:lineRule="atLeast"/>
              <w:jc w:val="center"/>
              <w:rPr>
                <w:b/>
                <w:lang w:val="nb-NO"/>
              </w:rPr>
            </w:pPr>
            <w:r>
              <w:rPr>
                <w:noProof/>
                <w:lang w:eastAsia="zh-CN"/>
              </w:rPr>
              <w:drawing>
                <wp:inline distT="0" distB="0" distL="0" distR="0" wp14:anchorId="66BB0757" wp14:editId="14F943FC">
                  <wp:extent cx="1734185" cy="182880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34185" cy="1828800"/>
                          </a:xfrm>
                          <a:prstGeom prst="rect">
                            <a:avLst/>
                          </a:prstGeom>
                          <a:noFill/>
                          <a:ln>
                            <a:noFill/>
                          </a:ln>
                        </pic:spPr>
                      </pic:pic>
                    </a:graphicData>
                  </a:graphic>
                </wp:inline>
              </w:drawing>
            </w:r>
          </w:p>
          <w:p w14:paraId="1C84E93D" w14:textId="77777777" w:rsidR="00EE1F05" w:rsidRPr="00FC1ACF" w:rsidRDefault="00EE1F05" w:rsidP="00C46065">
            <w:pPr>
              <w:spacing w:after="120" w:line="260" w:lineRule="atLeast"/>
              <w:jc w:val="center"/>
              <w:rPr>
                <w:lang w:val="nb-NO"/>
              </w:rPr>
            </w:pPr>
            <w:r w:rsidRPr="00FC1ACF">
              <w:rPr>
                <w:lang w:val="nb-NO"/>
              </w:rPr>
              <w:t>Figur</w:t>
            </w:r>
            <w:r w:rsidR="0053205D" w:rsidRPr="00FC1ACF">
              <w:rPr>
                <w:lang w:val="nb-NO"/>
              </w:rPr>
              <w:t> </w:t>
            </w:r>
            <w:r w:rsidRPr="00FC1ACF">
              <w:rPr>
                <w:lang w:val="nb-NO"/>
              </w:rPr>
              <w:t>B</w:t>
            </w:r>
          </w:p>
        </w:tc>
        <w:tc>
          <w:tcPr>
            <w:tcW w:w="3613" w:type="dxa"/>
            <w:gridSpan w:val="2"/>
            <w:vAlign w:val="center"/>
          </w:tcPr>
          <w:p w14:paraId="31F48FE5" w14:textId="77777777" w:rsidR="00EE1F05" w:rsidRPr="00FC1ACF" w:rsidRDefault="00EE1F05" w:rsidP="00C46065">
            <w:pPr>
              <w:spacing w:after="120" w:line="260" w:lineRule="atLeast"/>
              <w:jc w:val="both"/>
              <w:rPr>
                <w:lang w:val="nb-NO"/>
              </w:rPr>
            </w:pPr>
            <w:r w:rsidRPr="00FC1ACF">
              <w:rPr>
                <w:b/>
                <w:lang w:val="nb-NO"/>
              </w:rPr>
              <w:t>Ste</w:t>
            </w:r>
            <w:r w:rsidR="003F36D2" w:rsidRPr="00FC1ACF">
              <w:rPr>
                <w:b/>
                <w:lang w:val="nb-NO"/>
              </w:rPr>
              <w:t>g </w:t>
            </w:r>
            <w:r w:rsidRPr="00FC1ACF">
              <w:rPr>
                <w:b/>
                <w:lang w:val="nb-NO"/>
              </w:rPr>
              <w:t>A1</w:t>
            </w:r>
          </w:p>
          <w:p w14:paraId="0E4109A7" w14:textId="77777777" w:rsidR="00EE1F05" w:rsidRPr="00FC1ACF" w:rsidRDefault="003F36D2" w:rsidP="00AF756D">
            <w:pPr>
              <w:spacing w:after="120" w:line="260" w:lineRule="atLeast"/>
              <w:rPr>
                <w:lang w:val="nb-NO"/>
              </w:rPr>
            </w:pPr>
            <w:r w:rsidRPr="00FC1ACF">
              <w:rPr>
                <w:lang w:val="nb-NO"/>
              </w:rPr>
              <w:t>Fjern korken ved å trykke den ned</w:t>
            </w:r>
            <w:r w:rsidR="004D4962" w:rsidRPr="00FC1ACF">
              <w:rPr>
                <w:lang w:val="nb-NO"/>
              </w:rPr>
              <w:t xml:space="preserve"> </w:t>
            </w:r>
            <w:r w:rsidRPr="00FC1ACF">
              <w:rPr>
                <w:lang w:val="nb-NO"/>
              </w:rPr>
              <w:t>og deretter skru den til venstre</w:t>
            </w:r>
            <w:r w:rsidR="00EE1F05" w:rsidRPr="00FC1ACF">
              <w:rPr>
                <w:lang w:val="nb-NO"/>
              </w:rPr>
              <w:t xml:space="preserve"> (</w:t>
            </w:r>
            <w:r w:rsidRPr="00FC1ACF">
              <w:rPr>
                <w:lang w:val="nb-NO"/>
              </w:rPr>
              <w:t xml:space="preserve">mot </w:t>
            </w:r>
            <w:r w:rsidR="00970E51" w:rsidRPr="00FC1ACF">
              <w:rPr>
                <w:lang w:val="nb-NO"/>
              </w:rPr>
              <w:t>klokken</w:t>
            </w:r>
            <w:r w:rsidR="00EE1F05" w:rsidRPr="00FC1ACF">
              <w:rPr>
                <w:lang w:val="nb-NO"/>
              </w:rPr>
              <w:t>) (</w:t>
            </w:r>
            <w:r w:rsidRPr="00FC1ACF">
              <w:rPr>
                <w:lang w:val="nb-NO"/>
              </w:rPr>
              <w:t>s</w:t>
            </w:r>
            <w:r w:rsidR="00EE1F05" w:rsidRPr="00FC1ACF">
              <w:rPr>
                <w:lang w:val="nb-NO"/>
              </w:rPr>
              <w:t xml:space="preserve">e </w:t>
            </w:r>
            <w:r w:rsidRPr="00FC1ACF">
              <w:rPr>
                <w:lang w:val="nb-NO"/>
              </w:rPr>
              <w:t>f</w:t>
            </w:r>
            <w:r w:rsidR="00EE1F05" w:rsidRPr="00FC1ACF">
              <w:rPr>
                <w:lang w:val="nb-NO"/>
              </w:rPr>
              <w:t>igur</w:t>
            </w:r>
            <w:r w:rsidRPr="00FC1ACF">
              <w:rPr>
                <w:lang w:val="nb-NO"/>
              </w:rPr>
              <w:t> </w:t>
            </w:r>
            <w:r w:rsidR="00EE1F05" w:rsidRPr="00FC1ACF">
              <w:rPr>
                <w:lang w:val="nb-NO"/>
              </w:rPr>
              <w:t xml:space="preserve">B). </w:t>
            </w:r>
            <w:r w:rsidRPr="00FC1ACF">
              <w:rPr>
                <w:lang w:val="nb-NO"/>
              </w:rPr>
              <w:t>Ikke kast korken</w:t>
            </w:r>
            <w:r w:rsidR="00EE1F05" w:rsidRPr="00FC1ACF">
              <w:rPr>
                <w:lang w:val="nb-NO"/>
              </w:rPr>
              <w:t>.</w:t>
            </w:r>
          </w:p>
        </w:tc>
      </w:tr>
      <w:tr w:rsidR="00EE1F05" w:rsidRPr="0048636D" w14:paraId="1E44071C" w14:textId="77777777" w:rsidTr="005D0A51">
        <w:trPr>
          <w:cantSplit/>
          <w:trHeight w:val="2836"/>
        </w:trPr>
        <w:tc>
          <w:tcPr>
            <w:tcW w:w="5452" w:type="dxa"/>
            <w:vAlign w:val="center"/>
          </w:tcPr>
          <w:p w14:paraId="7F4886E4" w14:textId="68EF921B" w:rsidR="00EE1F05" w:rsidRPr="00FC1ACF" w:rsidRDefault="00340A22" w:rsidP="00C46065">
            <w:pPr>
              <w:spacing w:after="120" w:line="260" w:lineRule="atLeast"/>
              <w:jc w:val="center"/>
              <w:rPr>
                <w:b/>
                <w:lang w:val="nb-NO"/>
              </w:rPr>
            </w:pPr>
            <w:r>
              <w:rPr>
                <w:noProof/>
                <w:lang w:eastAsia="zh-CN"/>
              </w:rPr>
              <w:drawing>
                <wp:inline distT="0" distB="0" distL="0" distR="0" wp14:anchorId="301585F9" wp14:editId="19DDB182">
                  <wp:extent cx="1734185" cy="1647825"/>
                  <wp:effectExtent l="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34185" cy="1647825"/>
                          </a:xfrm>
                          <a:prstGeom prst="rect">
                            <a:avLst/>
                          </a:prstGeom>
                          <a:noFill/>
                          <a:ln>
                            <a:noFill/>
                          </a:ln>
                        </pic:spPr>
                      </pic:pic>
                    </a:graphicData>
                  </a:graphic>
                </wp:inline>
              </w:drawing>
            </w:r>
          </w:p>
          <w:p w14:paraId="1C6BDAAE" w14:textId="77777777" w:rsidR="00EE1F05" w:rsidRPr="00FC1ACF" w:rsidRDefault="00EE1F05" w:rsidP="00C46065">
            <w:pPr>
              <w:spacing w:after="120" w:line="260" w:lineRule="atLeast"/>
              <w:jc w:val="center"/>
              <w:rPr>
                <w:lang w:val="nb-NO"/>
              </w:rPr>
            </w:pPr>
            <w:r w:rsidRPr="00FC1ACF">
              <w:rPr>
                <w:lang w:val="nb-NO"/>
              </w:rPr>
              <w:t>Figur</w:t>
            </w:r>
            <w:r w:rsidR="0053205D" w:rsidRPr="00FC1ACF">
              <w:rPr>
                <w:lang w:val="nb-NO"/>
              </w:rPr>
              <w:t> </w:t>
            </w:r>
            <w:r w:rsidRPr="00FC1ACF">
              <w:rPr>
                <w:lang w:val="nb-NO"/>
              </w:rPr>
              <w:t>C</w:t>
            </w:r>
          </w:p>
        </w:tc>
        <w:tc>
          <w:tcPr>
            <w:tcW w:w="3613" w:type="dxa"/>
            <w:gridSpan w:val="2"/>
            <w:vAlign w:val="center"/>
          </w:tcPr>
          <w:p w14:paraId="70B116CE" w14:textId="77777777" w:rsidR="00EE1F05" w:rsidRPr="00FC1ACF" w:rsidRDefault="00EE1F05" w:rsidP="00C46065">
            <w:pPr>
              <w:spacing w:after="120" w:line="260" w:lineRule="atLeast"/>
              <w:jc w:val="both"/>
              <w:rPr>
                <w:lang w:val="nb-NO"/>
              </w:rPr>
            </w:pPr>
            <w:r w:rsidRPr="00FC1ACF">
              <w:rPr>
                <w:b/>
                <w:lang w:val="nb-NO"/>
              </w:rPr>
              <w:t>Ste</w:t>
            </w:r>
            <w:r w:rsidR="003F36D2" w:rsidRPr="00FC1ACF">
              <w:rPr>
                <w:b/>
                <w:lang w:val="nb-NO"/>
              </w:rPr>
              <w:t>g </w:t>
            </w:r>
            <w:r w:rsidRPr="00FC1ACF">
              <w:rPr>
                <w:b/>
                <w:lang w:val="nb-NO"/>
              </w:rPr>
              <w:t>A2</w:t>
            </w:r>
          </w:p>
          <w:p w14:paraId="54C4D59F" w14:textId="77777777" w:rsidR="00EE1F05" w:rsidRPr="00FC1ACF" w:rsidRDefault="00DC4AFF" w:rsidP="00AF756D">
            <w:pPr>
              <w:spacing w:after="120" w:line="260" w:lineRule="atLeast"/>
              <w:rPr>
                <w:lang w:val="nb-NO"/>
              </w:rPr>
            </w:pPr>
            <w:r w:rsidRPr="00FC1ACF">
              <w:rPr>
                <w:lang w:val="nb-NO"/>
              </w:rPr>
              <w:t xml:space="preserve">Trykk stempelet på den </w:t>
            </w:r>
            <w:r w:rsidR="00910F83" w:rsidRPr="00FC1ACF">
              <w:rPr>
                <w:lang w:val="nb-NO"/>
              </w:rPr>
              <w:t>orale sprøyten</w:t>
            </w:r>
            <w:r w:rsidR="00EE1F05" w:rsidRPr="00FC1ACF">
              <w:rPr>
                <w:lang w:val="nb-NO"/>
              </w:rPr>
              <w:t xml:space="preserve"> </w:t>
            </w:r>
            <w:r w:rsidR="00910F83" w:rsidRPr="00FC1ACF">
              <w:rPr>
                <w:lang w:val="nb-NO"/>
              </w:rPr>
              <w:t>helt ned for å fjerne</w:t>
            </w:r>
            <w:r w:rsidRPr="00FC1ACF">
              <w:rPr>
                <w:lang w:val="nb-NO"/>
              </w:rPr>
              <w:t xml:space="preserve"> all luft fra den </w:t>
            </w:r>
            <w:r w:rsidR="00910F83" w:rsidRPr="00FC1ACF">
              <w:rPr>
                <w:lang w:val="nb-NO"/>
              </w:rPr>
              <w:t>orale sprøyten</w:t>
            </w:r>
            <w:r w:rsidR="00EE1F05" w:rsidRPr="00FC1ACF">
              <w:rPr>
                <w:lang w:val="nb-NO"/>
              </w:rPr>
              <w:t xml:space="preserve"> </w:t>
            </w:r>
            <w:r w:rsidR="00910F83" w:rsidRPr="00FC1ACF">
              <w:rPr>
                <w:lang w:val="nb-NO"/>
              </w:rPr>
              <w:t>(s</w:t>
            </w:r>
            <w:r w:rsidR="00EE1F05" w:rsidRPr="00FC1ACF">
              <w:rPr>
                <w:lang w:val="nb-NO"/>
              </w:rPr>
              <w:t xml:space="preserve">e </w:t>
            </w:r>
            <w:r w:rsidR="00910F83" w:rsidRPr="00FC1ACF">
              <w:rPr>
                <w:lang w:val="nb-NO"/>
              </w:rPr>
              <w:t>f</w:t>
            </w:r>
            <w:r w:rsidR="00EE1F05" w:rsidRPr="00FC1ACF">
              <w:rPr>
                <w:lang w:val="nb-NO"/>
              </w:rPr>
              <w:t>igur</w:t>
            </w:r>
            <w:r w:rsidR="00910F83" w:rsidRPr="00FC1ACF">
              <w:rPr>
                <w:lang w:val="nb-NO"/>
              </w:rPr>
              <w:t> </w:t>
            </w:r>
            <w:r w:rsidR="00EE1F05" w:rsidRPr="00FC1ACF">
              <w:rPr>
                <w:lang w:val="nb-NO"/>
              </w:rPr>
              <w:t xml:space="preserve">C). </w:t>
            </w:r>
          </w:p>
        </w:tc>
      </w:tr>
      <w:tr w:rsidR="00EE1F05" w:rsidRPr="0048636D" w14:paraId="263C85D7" w14:textId="77777777" w:rsidTr="005D0A51">
        <w:trPr>
          <w:cantSplit/>
        </w:trPr>
        <w:tc>
          <w:tcPr>
            <w:tcW w:w="5452" w:type="dxa"/>
            <w:vAlign w:val="center"/>
          </w:tcPr>
          <w:p w14:paraId="32D1888D" w14:textId="54EE3A2E" w:rsidR="00EE1F05" w:rsidRPr="00FC1ACF" w:rsidRDefault="00340A22" w:rsidP="00C46065">
            <w:pPr>
              <w:spacing w:after="120" w:line="260" w:lineRule="atLeast"/>
              <w:jc w:val="center"/>
              <w:rPr>
                <w:lang w:val="nb-NO"/>
              </w:rPr>
            </w:pPr>
            <w:r>
              <w:rPr>
                <w:noProof/>
                <w:lang w:eastAsia="zh-CN"/>
              </w:rPr>
              <w:drawing>
                <wp:inline distT="0" distB="0" distL="0" distR="0" wp14:anchorId="44C1747A" wp14:editId="5D31A75B">
                  <wp:extent cx="2466975" cy="1647825"/>
                  <wp:effectExtent l="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6975" cy="1647825"/>
                          </a:xfrm>
                          <a:prstGeom prst="rect">
                            <a:avLst/>
                          </a:prstGeom>
                          <a:noFill/>
                          <a:ln>
                            <a:noFill/>
                          </a:ln>
                        </pic:spPr>
                      </pic:pic>
                    </a:graphicData>
                  </a:graphic>
                </wp:inline>
              </w:drawing>
            </w:r>
          </w:p>
          <w:p w14:paraId="2B7058B9" w14:textId="77777777" w:rsidR="00EE1F05" w:rsidRPr="00FC1ACF" w:rsidRDefault="00EE1F05" w:rsidP="00C46065">
            <w:pPr>
              <w:spacing w:after="120" w:line="260" w:lineRule="atLeast"/>
              <w:jc w:val="center"/>
              <w:rPr>
                <w:lang w:val="nb-NO"/>
              </w:rPr>
            </w:pPr>
            <w:r w:rsidRPr="00FC1ACF">
              <w:rPr>
                <w:lang w:val="nb-NO"/>
              </w:rPr>
              <w:t>Figur</w:t>
            </w:r>
            <w:r w:rsidR="0053205D" w:rsidRPr="00FC1ACF">
              <w:rPr>
                <w:lang w:val="nb-NO"/>
              </w:rPr>
              <w:t> </w:t>
            </w:r>
            <w:r w:rsidRPr="00FC1ACF">
              <w:rPr>
                <w:lang w:val="nb-NO"/>
              </w:rPr>
              <w:t>D</w:t>
            </w:r>
          </w:p>
          <w:p w14:paraId="10088056" w14:textId="77777777" w:rsidR="00EE1F05" w:rsidRPr="00FC1ACF" w:rsidRDefault="00EE1F05" w:rsidP="00C46065">
            <w:pPr>
              <w:spacing w:after="120" w:line="260" w:lineRule="atLeast"/>
              <w:jc w:val="center"/>
              <w:rPr>
                <w:lang w:val="nb-NO"/>
              </w:rPr>
            </w:pPr>
          </w:p>
        </w:tc>
        <w:tc>
          <w:tcPr>
            <w:tcW w:w="3613" w:type="dxa"/>
            <w:gridSpan w:val="2"/>
            <w:vAlign w:val="center"/>
          </w:tcPr>
          <w:p w14:paraId="31300F87" w14:textId="77777777" w:rsidR="00EE1F05" w:rsidRPr="00FC1ACF" w:rsidRDefault="00EE1F05" w:rsidP="00C46065">
            <w:pPr>
              <w:spacing w:after="120" w:line="260" w:lineRule="atLeast"/>
              <w:jc w:val="both"/>
              <w:rPr>
                <w:b/>
                <w:lang w:val="nb-NO"/>
              </w:rPr>
            </w:pPr>
            <w:r w:rsidRPr="00FC1ACF">
              <w:rPr>
                <w:b/>
                <w:lang w:val="nb-NO"/>
              </w:rPr>
              <w:t>Ste</w:t>
            </w:r>
            <w:r w:rsidR="003F36D2" w:rsidRPr="00FC1ACF">
              <w:rPr>
                <w:b/>
                <w:lang w:val="nb-NO"/>
              </w:rPr>
              <w:t>g </w:t>
            </w:r>
            <w:r w:rsidRPr="00FC1ACF">
              <w:rPr>
                <w:b/>
                <w:lang w:val="nb-NO"/>
              </w:rPr>
              <w:t>A3</w:t>
            </w:r>
          </w:p>
          <w:p w14:paraId="1BD06EEF" w14:textId="77777777" w:rsidR="00EE1F05" w:rsidRPr="00FC1ACF" w:rsidRDefault="00910F83" w:rsidP="00AF756D">
            <w:pPr>
              <w:spacing w:after="120" w:line="260" w:lineRule="atLeast"/>
              <w:rPr>
                <w:lang w:val="nb-NO"/>
              </w:rPr>
            </w:pPr>
            <w:r w:rsidRPr="00FC1ACF">
              <w:rPr>
                <w:lang w:val="nb-NO"/>
              </w:rPr>
              <w:t>Hold f</w:t>
            </w:r>
            <w:r w:rsidR="004D4962" w:rsidRPr="00FC1ACF">
              <w:rPr>
                <w:lang w:val="nb-NO"/>
              </w:rPr>
              <w:t>l</w:t>
            </w:r>
            <w:r w:rsidRPr="00FC1ACF">
              <w:rPr>
                <w:lang w:val="nb-NO"/>
              </w:rPr>
              <w:t>asken</w:t>
            </w:r>
            <w:r w:rsidR="00F31672" w:rsidRPr="00FC1ACF">
              <w:rPr>
                <w:lang w:val="nb-NO"/>
              </w:rPr>
              <w:t xml:space="preserve"> i stående</w:t>
            </w:r>
            <w:r w:rsidRPr="00FC1ACF">
              <w:rPr>
                <w:lang w:val="nb-NO"/>
              </w:rPr>
              <w:t xml:space="preserve"> posisjon</w:t>
            </w:r>
            <w:r w:rsidR="00EE1F05" w:rsidRPr="00FC1ACF">
              <w:rPr>
                <w:lang w:val="nb-NO"/>
              </w:rPr>
              <w:t xml:space="preserve">, </w:t>
            </w:r>
            <w:r w:rsidRPr="00FC1ACF">
              <w:rPr>
                <w:lang w:val="nb-NO"/>
              </w:rPr>
              <w:t>sett sprøyte</w:t>
            </w:r>
            <w:r w:rsidR="00602E75" w:rsidRPr="00FC1ACF">
              <w:rPr>
                <w:lang w:val="nb-NO"/>
              </w:rPr>
              <w:t>tuppen</w:t>
            </w:r>
            <w:r w:rsidR="00EE1F05" w:rsidRPr="00FC1ACF">
              <w:rPr>
                <w:lang w:val="nb-NO"/>
              </w:rPr>
              <w:t xml:space="preserve"> in</w:t>
            </w:r>
            <w:r w:rsidRPr="00FC1ACF">
              <w:rPr>
                <w:lang w:val="nb-NO"/>
              </w:rPr>
              <w:t>n</w:t>
            </w:r>
            <w:r w:rsidR="00EE1F05" w:rsidRPr="00FC1ACF">
              <w:rPr>
                <w:lang w:val="nb-NO"/>
              </w:rPr>
              <w:t xml:space="preserve"> </w:t>
            </w:r>
            <w:r w:rsidRPr="00FC1ACF">
              <w:rPr>
                <w:lang w:val="nb-NO"/>
              </w:rPr>
              <w:t>i flaskeadapteren</w:t>
            </w:r>
            <w:r w:rsidR="00EE1F05" w:rsidRPr="00FC1ACF">
              <w:rPr>
                <w:lang w:val="nb-NO"/>
              </w:rPr>
              <w:t xml:space="preserve"> (</w:t>
            </w:r>
            <w:r w:rsidRPr="00FC1ACF">
              <w:rPr>
                <w:lang w:val="nb-NO"/>
              </w:rPr>
              <w:t>s</w:t>
            </w:r>
            <w:r w:rsidR="00EE1F05" w:rsidRPr="00FC1ACF">
              <w:rPr>
                <w:lang w:val="nb-NO"/>
              </w:rPr>
              <w:t xml:space="preserve">e </w:t>
            </w:r>
            <w:r w:rsidRPr="00FC1ACF">
              <w:rPr>
                <w:lang w:val="nb-NO"/>
              </w:rPr>
              <w:t>f</w:t>
            </w:r>
            <w:r w:rsidR="00EE1F05" w:rsidRPr="00FC1ACF">
              <w:rPr>
                <w:lang w:val="nb-NO"/>
              </w:rPr>
              <w:t>igur</w:t>
            </w:r>
            <w:r w:rsidRPr="00FC1ACF">
              <w:rPr>
                <w:lang w:val="nb-NO"/>
              </w:rPr>
              <w:t> </w:t>
            </w:r>
            <w:r w:rsidR="00EE1F05" w:rsidRPr="00FC1ACF">
              <w:rPr>
                <w:lang w:val="nb-NO"/>
              </w:rPr>
              <w:t>D).</w:t>
            </w:r>
          </w:p>
        </w:tc>
      </w:tr>
      <w:tr w:rsidR="00EE1F05" w:rsidRPr="0048636D" w14:paraId="564A63C5" w14:textId="77777777" w:rsidTr="005D0A51">
        <w:trPr>
          <w:cantSplit/>
        </w:trPr>
        <w:tc>
          <w:tcPr>
            <w:tcW w:w="5452" w:type="dxa"/>
            <w:vAlign w:val="center"/>
          </w:tcPr>
          <w:p w14:paraId="7AE759BA" w14:textId="34BC67B0" w:rsidR="00EE1F05" w:rsidRPr="00FC1ACF" w:rsidRDefault="00340A22" w:rsidP="00C46065">
            <w:pPr>
              <w:spacing w:after="120" w:line="260" w:lineRule="atLeast"/>
              <w:jc w:val="center"/>
              <w:rPr>
                <w:lang w:val="nb-NO"/>
              </w:rPr>
            </w:pPr>
            <w:r>
              <w:rPr>
                <w:noProof/>
                <w:lang w:eastAsia="zh-CN"/>
              </w:rPr>
              <w:drawing>
                <wp:inline distT="0" distB="0" distL="0" distR="0" wp14:anchorId="4C9E500D" wp14:editId="7AFF71C4">
                  <wp:extent cx="1466215" cy="1647825"/>
                  <wp:effectExtent l="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66215" cy="1647825"/>
                          </a:xfrm>
                          <a:prstGeom prst="rect">
                            <a:avLst/>
                          </a:prstGeom>
                          <a:noFill/>
                          <a:ln>
                            <a:noFill/>
                          </a:ln>
                        </pic:spPr>
                      </pic:pic>
                    </a:graphicData>
                  </a:graphic>
                </wp:inline>
              </w:drawing>
            </w:r>
          </w:p>
          <w:p w14:paraId="186A1F7F" w14:textId="77777777" w:rsidR="00EE1F05" w:rsidRPr="00FC1ACF" w:rsidRDefault="00EE1F05" w:rsidP="00C46065">
            <w:pPr>
              <w:spacing w:after="120" w:line="260" w:lineRule="atLeast"/>
              <w:jc w:val="center"/>
              <w:rPr>
                <w:lang w:val="nb-NO"/>
              </w:rPr>
            </w:pPr>
            <w:r w:rsidRPr="00FC1ACF">
              <w:rPr>
                <w:lang w:val="nb-NO"/>
              </w:rPr>
              <w:t>Figur</w:t>
            </w:r>
            <w:r w:rsidR="0053205D" w:rsidRPr="00FC1ACF">
              <w:rPr>
                <w:lang w:val="nb-NO"/>
              </w:rPr>
              <w:t> </w:t>
            </w:r>
            <w:r w:rsidRPr="00FC1ACF">
              <w:rPr>
                <w:lang w:val="nb-NO"/>
              </w:rPr>
              <w:t>E</w:t>
            </w:r>
          </w:p>
        </w:tc>
        <w:tc>
          <w:tcPr>
            <w:tcW w:w="3613" w:type="dxa"/>
            <w:gridSpan w:val="2"/>
            <w:vAlign w:val="center"/>
          </w:tcPr>
          <w:p w14:paraId="3A470668" w14:textId="77777777" w:rsidR="00EE1F05" w:rsidRPr="00FC1ACF" w:rsidRDefault="00EE1F05" w:rsidP="00C46065">
            <w:pPr>
              <w:spacing w:after="120" w:line="260" w:lineRule="atLeast"/>
              <w:jc w:val="both"/>
              <w:rPr>
                <w:b/>
                <w:lang w:val="nb-NO"/>
              </w:rPr>
            </w:pPr>
            <w:r w:rsidRPr="00FC1ACF">
              <w:rPr>
                <w:b/>
                <w:lang w:val="nb-NO"/>
              </w:rPr>
              <w:t>Ste</w:t>
            </w:r>
            <w:r w:rsidR="003F36D2" w:rsidRPr="00FC1ACF">
              <w:rPr>
                <w:b/>
                <w:lang w:val="nb-NO"/>
              </w:rPr>
              <w:t>g </w:t>
            </w:r>
            <w:r w:rsidRPr="00FC1ACF">
              <w:rPr>
                <w:b/>
                <w:lang w:val="nb-NO"/>
              </w:rPr>
              <w:t>A4</w:t>
            </w:r>
          </w:p>
          <w:p w14:paraId="51CD9142" w14:textId="77777777" w:rsidR="00EE1F05" w:rsidRPr="00FC1ACF" w:rsidRDefault="00E65C1D" w:rsidP="00AF756D">
            <w:pPr>
              <w:spacing w:after="120" w:line="260" w:lineRule="atLeast"/>
              <w:rPr>
                <w:lang w:val="nb-NO"/>
              </w:rPr>
            </w:pPr>
            <w:r w:rsidRPr="00FC1ACF">
              <w:rPr>
                <w:lang w:val="nb-NO"/>
              </w:rPr>
              <w:t xml:space="preserve">Snu forsiktig flasken </w:t>
            </w:r>
            <w:r w:rsidR="00BD18DE" w:rsidRPr="00FC1ACF">
              <w:rPr>
                <w:lang w:val="nb-NO"/>
              </w:rPr>
              <w:t>på hodet</w:t>
            </w:r>
            <w:r w:rsidRPr="00FC1ACF">
              <w:rPr>
                <w:lang w:val="nb-NO"/>
              </w:rPr>
              <w:t xml:space="preserve"> med sprøyte</w:t>
            </w:r>
            <w:r w:rsidR="00602E75" w:rsidRPr="00FC1ACF">
              <w:rPr>
                <w:lang w:val="nb-NO"/>
              </w:rPr>
              <w:t>tupp</w:t>
            </w:r>
            <w:r w:rsidRPr="00FC1ACF">
              <w:rPr>
                <w:lang w:val="nb-NO"/>
              </w:rPr>
              <w:t>en godt innsatt i flaskeadapteren</w:t>
            </w:r>
            <w:r w:rsidR="00EE1F05" w:rsidRPr="00FC1ACF">
              <w:rPr>
                <w:lang w:val="nb-NO"/>
              </w:rPr>
              <w:t xml:space="preserve"> (</w:t>
            </w:r>
            <w:r w:rsidRPr="00FC1ACF">
              <w:rPr>
                <w:lang w:val="nb-NO"/>
              </w:rPr>
              <w:t>s</w:t>
            </w:r>
            <w:r w:rsidR="00EE1F05" w:rsidRPr="00FC1ACF">
              <w:rPr>
                <w:lang w:val="nb-NO"/>
              </w:rPr>
              <w:t>e</w:t>
            </w:r>
            <w:r w:rsidRPr="00FC1ACF">
              <w:rPr>
                <w:lang w:val="nb-NO"/>
              </w:rPr>
              <w:t xml:space="preserve"> f</w:t>
            </w:r>
            <w:r w:rsidR="00EE1F05" w:rsidRPr="00FC1ACF">
              <w:rPr>
                <w:lang w:val="nb-NO"/>
              </w:rPr>
              <w:t>igur</w:t>
            </w:r>
            <w:r w:rsidRPr="00FC1ACF">
              <w:rPr>
                <w:lang w:val="nb-NO"/>
              </w:rPr>
              <w:t> </w:t>
            </w:r>
            <w:r w:rsidR="00EE1F05" w:rsidRPr="00FC1ACF">
              <w:rPr>
                <w:lang w:val="nb-NO"/>
              </w:rPr>
              <w:t>E).</w:t>
            </w:r>
          </w:p>
        </w:tc>
      </w:tr>
      <w:tr w:rsidR="00EE1F05" w:rsidRPr="0048636D" w14:paraId="6C240869" w14:textId="77777777" w:rsidTr="005D0A51">
        <w:trPr>
          <w:cantSplit/>
        </w:trPr>
        <w:tc>
          <w:tcPr>
            <w:tcW w:w="5452" w:type="dxa"/>
            <w:vAlign w:val="center"/>
          </w:tcPr>
          <w:p w14:paraId="7EE271C0" w14:textId="336011E8" w:rsidR="00EE1F05" w:rsidRPr="00FC1ACF" w:rsidRDefault="00340A22" w:rsidP="00C46065">
            <w:pPr>
              <w:spacing w:after="120" w:line="260" w:lineRule="atLeast"/>
              <w:jc w:val="center"/>
              <w:rPr>
                <w:lang w:val="nb-NO"/>
              </w:rPr>
            </w:pPr>
            <w:r>
              <w:rPr>
                <w:noProof/>
                <w:lang w:eastAsia="zh-CN"/>
              </w:rPr>
              <w:lastRenderedPageBreak/>
              <w:drawing>
                <wp:inline distT="0" distB="0" distL="0" distR="0" wp14:anchorId="7071D37E" wp14:editId="471608E5">
                  <wp:extent cx="2562225" cy="1828800"/>
                  <wp:effectExtent l="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62225" cy="1828800"/>
                          </a:xfrm>
                          <a:prstGeom prst="rect">
                            <a:avLst/>
                          </a:prstGeom>
                          <a:noFill/>
                          <a:ln>
                            <a:noFill/>
                          </a:ln>
                        </pic:spPr>
                      </pic:pic>
                    </a:graphicData>
                  </a:graphic>
                </wp:inline>
              </w:drawing>
            </w:r>
          </w:p>
          <w:p w14:paraId="5032D640" w14:textId="77777777" w:rsidR="00EE1F05" w:rsidRPr="00FC1ACF" w:rsidRDefault="00EE1F05" w:rsidP="00C46065">
            <w:pPr>
              <w:spacing w:after="120" w:line="260" w:lineRule="atLeast"/>
              <w:jc w:val="center"/>
              <w:rPr>
                <w:lang w:val="nb-NO"/>
              </w:rPr>
            </w:pPr>
            <w:r w:rsidRPr="00FC1ACF">
              <w:rPr>
                <w:lang w:val="nb-NO"/>
              </w:rPr>
              <w:t>Figur</w:t>
            </w:r>
            <w:r w:rsidR="00602E75" w:rsidRPr="00FC1ACF">
              <w:rPr>
                <w:lang w:val="nb-NO"/>
              </w:rPr>
              <w:t> </w:t>
            </w:r>
            <w:r w:rsidRPr="00FC1ACF">
              <w:rPr>
                <w:lang w:val="nb-NO"/>
              </w:rPr>
              <w:t>F</w:t>
            </w:r>
          </w:p>
        </w:tc>
        <w:tc>
          <w:tcPr>
            <w:tcW w:w="3613" w:type="dxa"/>
            <w:gridSpan w:val="2"/>
            <w:vAlign w:val="center"/>
          </w:tcPr>
          <w:p w14:paraId="495226B2" w14:textId="77777777" w:rsidR="00EE1F05" w:rsidRPr="00FC1ACF" w:rsidRDefault="00EE1F05" w:rsidP="00AF756D">
            <w:pPr>
              <w:spacing w:after="120" w:line="260" w:lineRule="atLeast"/>
              <w:rPr>
                <w:b/>
                <w:lang w:val="nb-NO"/>
              </w:rPr>
            </w:pPr>
            <w:r w:rsidRPr="00FC1ACF">
              <w:rPr>
                <w:b/>
                <w:lang w:val="nb-NO"/>
              </w:rPr>
              <w:t>Ste</w:t>
            </w:r>
            <w:r w:rsidR="00A75532" w:rsidRPr="00FC1ACF">
              <w:rPr>
                <w:b/>
                <w:lang w:val="nb-NO"/>
              </w:rPr>
              <w:t>g </w:t>
            </w:r>
            <w:r w:rsidRPr="00FC1ACF">
              <w:rPr>
                <w:b/>
                <w:lang w:val="nb-NO"/>
              </w:rPr>
              <w:t>A5</w:t>
            </w:r>
          </w:p>
          <w:p w14:paraId="6FA36582" w14:textId="77777777" w:rsidR="00EE1F05" w:rsidRPr="00FC1ACF" w:rsidRDefault="008C010F" w:rsidP="00AF756D">
            <w:pPr>
              <w:spacing w:after="120" w:line="260" w:lineRule="atLeast"/>
              <w:rPr>
                <w:lang w:val="nb-NO"/>
              </w:rPr>
            </w:pPr>
            <w:r w:rsidRPr="00FC1ACF">
              <w:rPr>
                <w:lang w:val="nb-NO"/>
              </w:rPr>
              <w:t xml:space="preserve">Dra stempelet sakte tilbake for å </w:t>
            </w:r>
            <w:r w:rsidR="003F63EB" w:rsidRPr="00FC1ACF">
              <w:rPr>
                <w:lang w:val="nb-NO"/>
              </w:rPr>
              <w:t>trekke</w:t>
            </w:r>
            <w:r w:rsidRPr="00FC1ACF">
              <w:rPr>
                <w:lang w:val="nb-NO"/>
              </w:rPr>
              <w:t xml:space="preserve"> ut </w:t>
            </w:r>
            <w:r w:rsidR="003F63EB" w:rsidRPr="00FC1ACF">
              <w:rPr>
                <w:lang w:val="nb-NO"/>
              </w:rPr>
              <w:t>din</w:t>
            </w:r>
            <w:r w:rsidR="00F31672" w:rsidRPr="00FC1ACF">
              <w:rPr>
                <w:lang w:val="nb-NO"/>
              </w:rPr>
              <w:t xml:space="preserve"> </w:t>
            </w:r>
            <w:r w:rsidRPr="00FC1ACF">
              <w:rPr>
                <w:lang w:val="nb-NO"/>
              </w:rPr>
              <w:t>dose med</w:t>
            </w:r>
            <w:r w:rsidR="00EE1F05" w:rsidRPr="00FC1ACF">
              <w:rPr>
                <w:lang w:val="nb-NO"/>
              </w:rPr>
              <w:t xml:space="preserve"> Evrysdi. </w:t>
            </w:r>
            <w:r w:rsidRPr="00FC1ACF">
              <w:rPr>
                <w:lang w:val="nb-NO"/>
              </w:rPr>
              <w:t>T</w:t>
            </w:r>
            <w:r w:rsidR="00EE1F05" w:rsidRPr="00FC1ACF">
              <w:rPr>
                <w:lang w:val="nb-NO"/>
              </w:rPr>
              <w:t>op</w:t>
            </w:r>
            <w:r w:rsidRPr="00FC1ACF">
              <w:rPr>
                <w:lang w:val="nb-NO"/>
              </w:rPr>
              <w:t>pen</w:t>
            </w:r>
            <w:r w:rsidR="00EE1F05" w:rsidRPr="00FC1ACF">
              <w:rPr>
                <w:lang w:val="nb-NO"/>
              </w:rPr>
              <w:t xml:space="preserve"> </w:t>
            </w:r>
            <w:r w:rsidRPr="00FC1ACF">
              <w:rPr>
                <w:lang w:val="nb-NO"/>
              </w:rPr>
              <w:t xml:space="preserve">av det svarte stempelet må </w:t>
            </w:r>
            <w:r w:rsidR="00A1607F" w:rsidRPr="00FC1ACF">
              <w:rPr>
                <w:lang w:val="nb-NO"/>
              </w:rPr>
              <w:t>være</w:t>
            </w:r>
            <w:r w:rsidRPr="00FC1ACF">
              <w:rPr>
                <w:lang w:val="nb-NO"/>
              </w:rPr>
              <w:t xml:space="preserve"> på linje med </w:t>
            </w:r>
            <w:r w:rsidR="00EE1F05" w:rsidRPr="00FC1ACF">
              <w:rPr>
                <w:lang w:val="nb-NO"/>
              </w:rPr>
              <w:t>m</w:t>
            </w:r>
            <w:r w:rsidRPr="00FC1ACF">
              <w:rPr>
                <w:lang w:val="nb-NO"/>
              </w:rPr>
              <w:t>l</w:t>
            </w:r>
            <w:r w:rsidRPr="00FC1ACF">
              <w:rPr>
                <w:lang w:val="nb-NO"/>
              </w:rPr>
              <w:noBreakHyphen/>
              <w:t>m</w:t>
            </w:r>
            <w:r w:rsidR="004C38F3" w:rsidRPr="00FC1ACF">
              <w:rPr>
                <w:lang w:val="nb-NO"/>
              </w:rPr>
              <w:t>erke</w:t>
            </w:r>
            <w:r w:rsidR="00DC4AFF" w:rsidRPr="00FC1ACF">
              <w:rPr>
                <w:lang w:val="nb-NO"/>
              </w:rPr>
              <w:t xml:space="preserve">t på den </w:t>
            </w:r>
            <w:r w:rsidRPr="00FC1ACF">
              <w:rPr>
                <w:lang w:val="nb-NO"/>
              </w:rPr>
              <w:t>orale sprøyten</w:t>
            </w:r>
            <w:r w:rsidR="009A41C2" w:rsidRPr="00FC1ACF">
              <w:rPr>
                <w:lang w:val="nb-NO"/>
              </w:rPr>
              <w:t>,</w:t>
            </w:r>
            <w:r w:rsidR="00EE1F05" w:rsidRPr="00FC1ACF">
              <w:rPr>
                <w:lang w:val="nb-NO"/>
              </w:rPr>
              <w:t xml:space="preserve"> for </w:t>
            </w:r>
            <w:r w:rsidRPr="00FC1ACF">
              <w:rPr>
                <w:lang w:val="nb-NO"/>
              </w:rPr>
              <w:t>å nå di</w:t>
            </w:r>
            <w:r w:rsidR="003F63EB" w:rsidRPr="00FC1ACF">
              <w:rPr>
                <w:lang w:val="nb-NO"/>
              </w:rPr>
              <w:t>n</w:t>
            </w:r>
            <w:r w:rsidRPr="00FC1ACF">
              <w:rPr>
                <w:lang w:val="nb-NO"/>
              </w:rPr>
              <w:t xml:space="preserve"> daglige </w:t>
            </w:r>
            <w:r w:rsidR="00EE1F05" w:rsidRPr="00FC1ACF">
              <w:rPr>
                <w:lang w:val="nb-NO"/>
              </w:rPr>
              <w:t>dose</w:t>
            </w:r>
            <w:r w:rsidRPr="00FC1ACF">
              <w:rPr>
                <w:lang w:val="nb-NO"/>
              </w:rPr>
              <w:t xml:space="preserve"> </w:t>
            </w:r>
            <w:r w:rsidR="00EE1F05" w:rsidRPr="00FC1ACF">
              <w:rPr>
                <w:lang w:val="nb-NO"/>
              </w:rPr>
              <w:t>(</w:t>
            </w:r>
            <w:r w:rsidRPr="00FC1ACF">
              <w:rPr>
                <w:lang w:val="nb-NO"/>
              </w:rPr>
              <w:t>s</w:t>
            </w:r>
            <w:r w:rsidR="00EE1F05" w:rsidRPr="00FC1ACF">
              <w:rPr>
                <w:lang w:val="nb-NO"/>
              </w:rPr>
              <w:t xml:space="preserve">e </w:t>
            </w:r>
            <w:r w:rsidRPr="00FC1ACF">
              <w:rPr>
                <w:lang w:val="nb-NO"/>
              </w:rPr>
              <w:t>f</w:t>
            </w:r>
            <w:r w:rsidR="00EE1F05" w:rsidRPr="00FC1ACF">
              <w:rPr>
                <w:lang w:val="nb-NO"/>
              </w:rPr>
              <w:t>igur</w:t>
            </w:r>
            <w:r w:rsidRPr="00FC1ACF">
              <w:rPr>
                <w:lang w:val="nb-NO"/>
              </w:rPr>
              <w:t> </w:t>
            </w:r>
            <w:r w:rsidR="00EE1F05" w:rsidRPr="00FC1ACF">
              <w:rPr>
                <w:lang w:val="nb-NO"/>
              </w:rPr>
              <w:t>F).</w:t>
            </w:r>
          </w:p>
          <w:p w14:paraId="6A7A2D2D" w14:textId="77777777" w:rsidR="00EE1F05" w:rsidRPr="00FC1ACF" w:rsidRDefault="009A41C2" w:rsidP="00AF756D">
            <w:pPr>
              <w:spacing w:after="120" w:line="260" w:lineRule="atLeast"/>
              <w:rPr>
                <w:lang w:val="nb-NO"/>
              </w:rPr>
            </w:pPr>
            <w:r w:rsidRPr="00FC1ACF">
              <w:rPr>
                <w:lang w:val="nb-NO"/>
              </w:rPr>
              <w:t>Etter at riktig dose er trukket opp,</w:t>
            </w:r>
            <w:r w:rsidR="00EE1F05" w:rsidRPr="00FC1ACF">
              <w:rPr>
                <w:lang w:val="nb-NO"/>
              </w:rPr>
              <w:t xml:space="preserve"> </w:t>
            </w:r>
            <w:r w:rsidR="00EE1F05" w:rsidRPr="00FC1ACF">
              <w:rPr>
                <w:b/>
                <w:lang w:val="nb-NO"/>
              </w:rPr>
              <w:t xml:space="preserve">hold </w:t>
            </w:r>
            <w:r w:rsidRPr="00FC1ACF">
              <w:rPr>
                <w:b/>
                <w:lang w:val="nb-NO"/>
              </w:rPr>
              <w:t>stempelet på plass for å hindre det i å bevege seg</w:t>
            </w:r>
            <w:r w:rsidR="00EE1F05" w:rsidRPr="00AF756D">
              <w:rPr>
                <w:bCs/>
                <w:lang w:val="nb-NO"/>
              </w:rPr>
              <w:t>.</w:t>
            </w:r>
          </w:p>
        </w:tc>
      </w:tr>
      <w:tr w:rsidR="00EE1F05" w:rsidRPr="0048636D" w14:paraId="2A368371" w14:textId="77777777" w:rsidTr="005D0A51">
        <w:trPr>
          <w:cantSplit/>
        </w:trPr>
        <w:tc>
          <w:tcPr>
            <w:tcW w:w="5452" w:type="dxa"/>
            <w:vAlign w:val="center"/>
          </w:tcPr>
          <w:p w14:paraId="3D63A805" w14:textId="24EA8F88" w:rsidR="00EE1F05" w:rsidRPr="00FC1ACF" w:rsidRDefault="00340A22" w:rsidP="00C46065">
            <w:pPr>
              <w:spacing w:after="120" w:line="260" w:lineRule="atLeast"/>
              <w:jc w:val="center"/>
              <w:rPr>
                <w:lang w:val="nb-NO"/>
              </w:rPr>
            </w:pPr>
            <w:r>
              <w:rPr>
                <w:noProof/>
                <w:lang w:eastAsia="zh-CN"/>
              </w:rPr>
              <w:drawing>
                <wp:inline distT="0" distB="0" distL="0" distR="0" wp14:anchorId="59CB81A2" wp14:editId="0B53B244">
                  <wp:extent cx="2743200" cy="1923415"/>
                  <wp:effectExtent l="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0" cy="1923415"/>
                          </a:xfrm>
                          <a:prstGeom prst="rect">
                            <a:avLst/>
                          </a:prstGeom>
                          <a:noFill/>
                          <a:ln>
                            <a:noFill/>
                          </a:ln>
                        </pic:spPr>
                      </pic:pic>
                    </a:graphicData>
                  </a:graphic>
                </wp:inline>
              </w:drawing>
            </w:r>
          </w:p>
          <w:p w14:paraId="333195AB" w14:textId="77777777" w:rsidR="00EE1F05" w:rsidRPr="00FC1ACF" w:rsidRDefault="00EE1F05" w:rsidP="00C46065">
            <w:pPr>
              <w:spacing w:after="120" w:line="260" w:lineRule="atLeast"/>
              <w:jc w:val="center"/>
              <w:rPr>
                <w:lang w:val="nb-NO"/>
              </w:rPr>
            </w:pPr>
            <w:r w:rsidRPr="00FC1ACF">
              <w:rPr>
                <w:lang w:val="nb-NO"/>
              </w:rPr>
              <w:t>Figur</w:t>
            </w:r>
            <w:r w:rsidR="00602E75" w:rsidRPr="00FC1ACF">
              <w:rPr>
                <w:lang w:val="nb-NO"/>
              </w:rPr>
              <w:t> </w:t>
            </w:r>
            <w:r w:rsidRPr="00FC1ACF">
              <w:rPr>
                <w:lang w:val="nb-NO"/>
              </w:rPr>
              <w:t>G</w:t>
            </w:r>
          </w:p>
        </w:tc>
        <w:tc>
          <w:tcPr>
            <w:tcW w:w="3613" w:type="dxa"/>
            <w:gridSpan w:val="2"/>
            <w:vAlign w:val="center"/>
          </w:tcPr>
          <w:p w14:paraId="10479066" w14:textId="77777777" w:rsidR="00EE1F05" w:rsidRPr="00FC1ACF" w:rsidRDefault="00EE1F05" w:rsidP="00AF756D">
            <w:pPr>
              <w:spacing w:after="120" w:line="260" w:lineRule="atLeast"/>
              <w:rPr>
                <w:b/>
                <w:lang w:val="nb-NO"/>
              </w:rPr>
            </w:pPr>
            <w:r w:rsidRPr="00FC1ACF">
              <w:rPr>
                <w:b/>
                <w:lang w:val="nb-NO"/>
              </w:rPr>
              <w:t>Ste</w:t>
            </w:r>
            <w:r w:rsidR="00A75532" w:rsidRPr="00FC1ACF">
              <w:rPr>
                <w:b/>
                <w:lang w:val="nb-NO"/>
              </w:rPr>
              <w:t>g </w:t>
            </w:r>
            <w:r w:rsidRPr="00FC1ACF">
              <w:rPr>
                <w:b/>
                <w:lang w:val="nb-NO"/>
              </w:rPr>
              <w:t>A6</w:t>
            </w:r>
          </w:p>
          <w:p w14:paraId="247B5347" w14:textId="77777777" w:rsidR="00EE1F05" w:rsidRPr="00FC1ACF" w:rsidRDefault="00A75532" w:rsidP="00AF756D">
            <w:pPr>
              <w:spacing w:after="120" w:line="260" w:lineRule="atLeast"/>
              <w:rPr>
                <w:lang w:val="nb-NO"/>
              </w:rPr>
            </w:pPr>
            <w:r w:rsidRPr="00FC1ACF">
              <w:rPr>
                <w:b/>
                <w:lang w:val="nb-NO"/>
              </w:rPr>
              <w:t>Fortsett å</w:t>
            </w:r>
            <w:r w:rsidR="00EE1F05" w:rsidRPr="00FC1ACF">
              <w:rPr>
                <w:b/>
                <w:lang w:val="nb-NO"/>
              </w:rPr>
              <w:t xml:space="preserve"> hold</w:t>
            </w:r>
            <w:r w:rsidRPr="00FC1ACF">
              <w:rPr>
                <w:b/>
                <w:lang w:val="nb-NO"/>
              </w:rPr>
              <w:t>e stempelet på plass for å hind</w:t>
            </w:r>
            <w:r w:rsidR="00895D71" w:rsidRPr="00FC1ACF">
              <w:rPr>
                <w:b/>
                <w:lang w:val="nb-NO"/>
              </w:rPr>
              <w:t>r</w:t>
            </w:r>
            <w:r w:rsidRPr="00FC1ACF">
              <w:rPr>
                <w:b/>
                <w:lang w:val="nb-NO"/>
              </w:rPr>
              <w:t xml:space="preserve">e det </w:t>
            </w:r>
            <w:r w:rsidR="00895D71" w:rsidRPr="00FC1ACF">
              <w:rPr>
                <w:b/>
                <w:lang w:val="nb-NO"/>
              </w:rPr>
              <w:t xml:space="preserve">i </w:t>
            </w:r>
            <w:r w:rsidRPr="00FC1ACF">
              <w:rPr>
                <w:b/>
                <w:lang w:val="nb-NO"/>
              </w:rPr>
              <w:t>å bevege seg</w:t>
            </w:r>
            <w:r w:rsidR="00EE1F05" w:rsidRPr="00FC1ACF">
              <w:rPr>
                <w:b/>
                <w:lang w:val="nb-NO"/>
              </w:rPr>
              <w:t>.</w:t>
            </w:r>
            <w:r w:rsidR="00EE1F05" w:rsidRPr="00FC1ACF">
              <w:rPr>
                <w:lang w:val="nb-NO"/>
              </w:rPr>
              <w:t xml:space="preserve"> La </w:t>
            </w:r>
            <w:r w:rsidR="00DC4AFF" w:rsidRPr="00FC1ACF">
              <w:rPr>
                <w:lang w:val="nb-NO"/>
              </w:rPr>
              <w:t xml:space="preserve">den </w:t>
            </w:r>
            <w:r w:rsidRPr="00FC1ACF">
              <w:rPr>
                <w:lang w:val="nb-NO"/>
              </w:rPr>
              <w:t>orale sprøyten stå i flaske</w:t>
            </w:r>
            <w:r w:rsidR="00EE1F05" w:rsidRPr="00FC1ACF">
              <w:rPr>
                <w:lang w:val="nb-NO"/>
              </w:rPr>
              <w:t>adapter</w:t>
            </w:r>
            <w:r w:rsidRPr="00FC1ACF">
              <w:rPr>
                <w:lang w:val="nb-NO"/>
              </w:rPr>
              <w:t xml:space="preserve">en og snu flasken </w:t>
            </w:r>
            <w:r w:rsidR="008E11FE" w:rsidRPr="00FC1ACF">
              <w:rPr>
                <w:lang w:val="nb-NO"/>
              </w:rPr>
              <w:t>til stående posisjon</w:t>
            </w:r>
            <w:r w:rsidR="00EE1F05" w:rsidRPr="00FC1ACF">
              <w:rPr>
                <w:lang w:val="nb-NO"/>
              </w:rPr>
              <w:t>. Pla</w:t>
            </w:r>
            <w:r w:rsidRPr="00FC1ACF">
              <w:rPr>
                <w:lang w:val="nb-NO"/>
              </w:rPr>
              <w:t>sser</w:t>
            </w:r>
            <w:r w:rsidR="00EE1F05" w:rsidRPr="00FC1ACF">
              <w:rPr>
                <w:lang w:val="nb-NO"/>
              </w:rPr>
              <w:t xml:space="preserve"> </w:t>
            </w:r>
            <w:r w:rsidRPr="00FC1ACF">
              <w:rPr>
                <w:lang w:val="nb-NO"/>
              </w:rPr>
              <w:t>flasken</w:t>
            </w:r>
            <w:r w:rsidR="00EE1F05" w:rsidRPr="00FC1ACF">
              <w:rPr>
                <w:lang w:val="nb-NO"/>
              </w:rPr>
              <w:t xml:space="preserve"> </w:t>
            </w:r>
            <w:r w:rsidRPr="00FC1ACF">
              <w:rPr>
                <w:lang w:val="nb-NO"/>
              </w:rPr>
              <w:t>på en flat overflate</w:t>
            </w:r>
            <w:r w:rsidR="00EE1F05" w:rsidRPr="00FC1ACF">
              <w:rPr>
                <w:lang w:val="nb-NO"/>
              </w:rPr>
              <w:t xml:space="preserve">. </w:t>
            </w:r>
            <w:r w:rsidR="00DC4AFF" w:rsidRPr="00FC1ACF">
              <w:rPr>
                <w:lang w:val="nb-NO"/>
              </w:rPr>
              <w:t xml:space="preserve">Fjern den </w:t>
            </w:r>
            <w:r w:rsidRPr="00FC1ACF">
              <w:rPr>
                <w:lang w:val="nb-NO"/>
              </w:rPr>
              <w:t>orale sprøyten fra flaske</w:t>
            </w:r>
            <w:r w:rsidR="00EE1F05" w:rsidRPr="00FC1ACF">
              <w:rPr>
                <w:lang w:val="nb-NO"/>
              </w:rPr>
              <w:t>adapter</w:t>
            </w:r>
            <w:r w:rsidRPr="00FC1ACF">
              <w:rPr>
                <w:lang w:val="nb-NO"/>
              </w:rPr>
              <w:t>en</w:t>
            </w:r>
            <w:r w:rsidR="00EE1F05" w:rsidRPr="00FC1ACF">
              <w:rPr>
                <w:lang w:val="nb-NO"/>
              </w:rPr>
              <w:t xml:space="preserve"> </w:t>
            </w:r>
            <w:r w:rsidRPr="00FC1ACF">
              <w:rPr>
                <w:lang w:val="nb-NO"/>
              </w:rPr>
              <w:t xml:space="preserve">ved å forsiktig dra den rett opp </w:t>
            </w:r>
            <w:r w:rsidR="00EE1F05" w:rsidRPr="00FC1ACF">
              <w:rPr>
                <w:lang w:val="nb-NO"/>
              </w:rPr>
              <w:t>(</w:t>
            </w:r>
            <w:r w:rsidRPr="00FC1ACF">
              <w:rPr>
                <w:lang w:val="nb-NO"/>
              </w:rPr>
              <w:t>s</w:t>
            </w:r>
            <w:r w:rsidR="00EE1F05" w:rsidRPr="00FC1ACF">
              <w:rPr>
                <w:lang w:val="nb-NO"/>
              </w:rPr>
              <w:t xml:space="preserve">e </w:t>
            </w:r>
            <w:r w:rsidRPr="00FC1ACF">
              <w:rPr>
                <w:lang w:val="nb-NO"/>
              </w:rPr>
              <w:t>f</w:t>
            </w:r>
            <w:r w:rsidR="00EE1F05" w:rsidRPr="00FC1ACF">
              <w:rPr>
                <w:lang w:val="nb-NO"/>
              </w:rPr>
              <w:t>igur</w:t>
            </w:r>
            <w:r w:rsidRPr="00FC1ACF">
              <w:rPr>
                <w:lang w:val="nb-NO"/>
              </w:rPr>
              <w:t> G</w:t>
            </w:r>
            <w:r w:rsidR="00EE1F05" w:rsidRPr="00FC1ACF">
              <w:rPr>
                <w:lang w:val="nb-NO"/>
              </w:rPr>
              <w:t xml:space="preserve">). </w:t>
            </w:r>
          </w:p>
        </w:tc>
      </w:tr>
      <w:tr w:rsidR="00EE1F05" w:rsidRPr="0048636D" w14:paraId="7DAC29DA" w14:textId="77777777" w:rsidTr="005D0A51">
        <w:trPr>
          <w:cantSplit/>
        </w:trPr>
        <w:tc>
          <w:tcPr>
            <w:tcW w:w="5452" w:type="dxa"/>
            <w:vAlign w:val="center"/>
          </w:tcPr>
          <w:p w14:paraId="085D45D2" w14:textId="0DF96F42" w:rsidR="00EE1F05" w:rsidRPr="00FC1ACF" w:rsidRDefault="00340A22" w:rsidP="00C46065">
            <w:pPr>
              <w:spacing w:after="120" w:line="260" w:lineRule="atLeast"/>
              <w:jc w:val="center"/>
              <w:rPr>
                <w:lang w:val="nb-NO"/>
              </w:rPr>
            </w:pPr>
            <w:r>
              <w:rPr>
                <w:noProof/>
                <w:szCs w:val="22"/>
                <w:lang w:eastAsia="zh-CN"/>
              </w:rPr>
              <w:drawing>
                <wp:inline distT="0" distB="0" distL="0" distR="0" wp14:anchorId="6F38FD3D" wp14:editId="5481ADE8">
                  <wp:extent cx="2648585" cy="1828800"/>
                  <wp:effectExtent l="0" t="0" r="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48585" cy="1828800"/>
                          </a:xfrm>
                          <a:prstGeom prst="rect">
                            <a:avLst/>
                          </a:prstGeom>
                          <a:noFill/>
                          <a:ln>
                            <a:noFill/>
                          </a:ln>
                        </pic:spPr>
                      </pic:pic>
                    </a:graphicData>
                  </a:graphic>
                </wp:inline>
              </w:drawing>
            </w:r>
          </w:p>
          <w:p w14:paraId="7D4C2C80" w14:textId="77777777" w:rsidR="00EE1F05" w:rsidRPr="00FC1ACF" w:rsidRDefault="00EE1F05" w:rsidP="00C46065">
            <w:pPr>
              <w:spacing w:after="120" w:line="260" w:lineRule="atLeast"/>
              <w:jc w:val="center"/>
              <w:rPr>
                <w:lang w:val="nb-NO"/>
              </w:rPr>
            </w:pPr>
            <w:r w:rsidRPr="00FC1ACF">
              <w:rPr>
                <w:lang w:val="nb-NO"/>
              </w:rPr>
              <w:t>Figur</w:t>
            </w:r>
            <w:r w:rsidR="00602E75" w:rsidRPr="00FC1ACF">
              <w:rPr>
                <w:lang w:val="nb-NO"/>
              </w:rPr>
              <w:t> </w:t>
            </w:r>
            <w:r w:rsidRPr="00FC1ACF">
              <w:rPr>
                <w:lang w:val="nb-NO"/>
              </w:rPr>
              <w:t>H</w:t>
            </w:r>
          </w:p>
        </w:tc>
        <w:tc>
          <w:tcPr>
            <w:tcW w:w="3613" w:type="dxa"/>
            <w:gridSpan w:val="2"/>
            <w:vAlign w:val="center"/>
          </w:tcPr>
          <w:p w14:paraId="6E5438F0" w14:textId="77777777" w:rsidR="00EE1F05" w:rsidRPr="00FC1ACF" w:rsidRDefault="00EE1F05" w:rsidP="00AF756D">
            <w:pPr>
              <w:spacing w:after="120" w:line="260" w:lineRule="atLeast"/>
              <w:rPr>
                <w:b/>
                <w:lang w:val="nb-NO"/>
              </w:rPr>
            </w:pPr>
            <w:r w:rsidRPr="00FC1ACF">
              <w:rPr>
                <w:b/>
                <w:lang w:val="nb-NO"/>
              </w:rPr>
              <w:t>Ste</w:t>
            </w:r>
            <w:r w:rsidR="00602E75" w:rsidRPr="00FC1ACF">
              <w:rPr>
                <w:b/>
                <w:lang w:val="nb-NO"/>
              </w:rPr>
              <w:t>g </w:t>
            </w:r>
            <w:r w:rsidRPr="00FC1ACF">
              <w:rPr>
                <w:b/>
                <w:lang w:val="nb-NO"/>
              </w:rPr>
              <w:t>A7</w:t>
            </w:r>
          </w:p>
          <w:p w14:paraId="30193491" w14:textId="77777777" w:rsidR="00EE1F05" w:rsidRPr="00FC1ACF" w:rsidRDefault="00EE1F05" w:rsidP="00AF756D">
            <w:pPr>
              <w:spacing w:after="120" w:line="260" w:lineRule="atLeast"/>
              <w:rPr>
                <w:lang w:val="nb-NO"/>
              </w:rPr>
            </w:pPr>
            <w:r w:rsidRPr="00FC1ACF">
              <w:rPr>
                <w:lang w:val="nb-NO"/>
              </w:rPr>
              <w:t xml:space="preserve">Hold </w:t>
            </w:r>
            <w:r w:rsidR="00602E75" w:rsidRPr="00FC1ACF">
              <w:rPr>
                <w:lang w:val="nb-NO"/>
              </w:rPr>
              <w:t>den</w:t>
            </w:r>
            <w:r w:rsidRPr="00FC1ACF">
              <w:rPr>
                <w:lang w:val="nb-NO"/>
              </w:rPr>
              <w:t xml:space="preserve"> oral</w:t>
            </w:r>
            <w:r w:rsidR="00602E75" w:rsidRPr="00FC1ACF">
              <w:rPr>
                <w:lang w:val="nb-NO"/>
              </w:rPr>
              <w:t>e</w:t>
            </w:r>
            <w:r w:rsidRPr="00FC1ACF">
              <w:rPr>
                <w:lang w:val="nb-NO"/>
              </w:rPr>
              <w:t xml:space="preserve"> </w:t>
            </w:r>
            <w:r w:rsidR="00602E75" w:rsidRPr="00FC1ACF">
              <w:rPr>
                <w:lang w:val="nb-NO"/>
              </w:rPr>
              <w:t>sprøyten med sprøytetuppen pekende oppover</w:t>
            </w:r>
            <w:r w:rsidRPr="00FC1ACF">
              <w:rPr>
                <w:lang w:val="nb-NO"/>
              </w:rPr>
              <w:t xml:space="preserve">. </w:t>
            </w:r>
            <w:r w:rsidR="00602E75" w:rsidRPr="00FC1ACF">
              <w:rPr>
                <w:lang w:val="nb-NO"/>
              </w:rPr>
              <w:t>Sjekk</w:t>
            </w:r>
            <w:r w:rsidRPr="00FC1ACF">
              <w:rPr>
                <w:lang w:val="nb-NO"/>
              </w:rPr>
              <w:t xml:space="preserve"> </w:t>
            </w:r>
            <w:r w:rsidR="00C87304" w:rsidRPr="00FC1ACF">
              <w:rPr>
                <w:lang w:val="nb-NO"/>
              </w:rPr>
              <w:t>legemidlet</w:t>
            </w:r>
            <w:r w:rsidR="00602E75" w:rsidRPr="00FC1ACF">
              <w:rPr>
                <w:lang w:val="nb-NO"/>
              </w:rPr>
              <w:t xml:space="preserve"> </w:t>
            </w:r>
            <w:r w:rsidR="00737528" w:rsidRPr="00FC1ACF">
              <w:rPr>
                <w:lang w:val="nb-NO"/>
              </w:rPr>
              <w:t>i</w:t>
            </w:r>
            <w:r w:rsidR="00DC4AFF" w:rsidRPr="00FC1ACF">
              <w:rPr>
                <w:lang w:val="nb-NO"/>
              </w:rPr>
              <w:t xml:space="preserve"> den </w:t>
            </w:r>
            <w:r w:rsidR="00602E75" w:rsidRPr="00FC1ACF">
              <w:rPr>
                <w:lang w:val="nb-NO"/>
              </w:rPr>
              <w:t>orale sprøyten</w:t>
            </w:r>
            <w:r w:rsidRPr="00FC1ACF">
              <w:rPr>
                <w:lang w:val="nb-NO"/>
              </w:rPr>
              <w:t xml:space="preserve">. </w:t>
            </w:r>
            <w:r w:rsidR="00602E75" w:rsidRPr="00FC1ACF">
              <w:rPr>
                <w:b/>
                <w:lang w:val="nb-NO"/>
              </w:rPr>
              <w:t>Hvis</w:t>
            </w:r>
            <w:r w:rsidRPr="00FC1ACF">
              <w:rPr>
                <w:b/>
                <w:lang w:val="nb-NO"/>
              </w:rPr>
              <w:t xml:space="preserve"> </w:t>
            </w:r>
            <w:r w:rsidR="00602E75" w:rsidRPr="00FC1ACF">
              <w:rPr>
                <w:lang w:val="nb-NO"/>
              </w:rPr>
              <w:t xml:space="preserve">det er store luftbobler </w:t>
            </w:r>
            <w:r w:rsidRPr="00FC1ACF">
              <w:rPr>
                <w:lang w:val="nb-NO"/>
              </w:rPr>
              <w:t xml:space="preserve">i </w:t>
            </w:r>
            <w:r w:rsidR="00DC4AFF" w:rsidRPr="00FC1ACF">
              <w:rPr>
                <w:lang w:val="nb-NO"/>
              </w:rPr>
              <w:t xml:space="preserve">den </w:t>
            </w:r>
            <w:r w:rsidR="00602E75" w:rsidRPr="00FC1ACF">
              <w:rPr>
                <w:lang w:val="nb-NO"/>
              </w:rPr>
              <w:t>orale sprøyten</w:t>
            </w:r>
            <w:r w:rsidRPr="00FC1ACF">
              <w:rPr>
                <w:lang w:val="nb-NO"/>
              </w:rPr>
              <w:t xml:space="preserve"> (</w:t>
            </w:r>
            <w:r w:rsidR="00602E75" w:rsidRPr="00FC1ACF">
              <w:rPr>
                <w:lang w:val="nb-NO"/>
              </w:rPr>
              <w:t>s</w:t>
            </w:r>
            <w:r w:rsidRPr="00FC1ACF">
              <w:rPr>
                <w:lang w:val="nb-NO"/>
              </w:rPr>
              <w:t xml:space="preserve">e </w:t>
            </w:r>
            <w:r w:rsidR="00602E75" w:rsidRPr="00FC1ACF">
              <w:rPr>
                <w:lang w:val="nb-NO"/>
              </w:rPr>
              <w:t>f</w:t>
            </w:r>
            <w:r w:rsidRPr="00FC1ACF">
              <w:rPr>
                <w:lang w:val="nb-NO"/>
              </w:rPr>
              <w:t>igu</w:t>
            </w:r>
            <w:r w:rsidR="00602E75" w:rsidRPr="00FC1ACF">
              <w:rPr>
                <w:lang w:val="nb-NO"/>
              </w:rPr>
              <w:t>r </w:t>
            </w:r>
            <w:r w:rsidRPr="00FC1ACF">
              <w:rPr>
                <w:lang w:val="nb-NO"/>
              </w:rPr>
              <w:t>H)</w:t>
            </w:r>
            <w:r w:rsidR="00602E75" w:rsidRPr="00FC1ACF">
              <w:rPr>
                <w:lang w:val="nb-NO"/>
              </w:rPr>
              <w:t xml:space="preserve"> </w:t>
            </w:r>
            <w:r w:rsidR="00602E75" w:rsidRPr="00FC1ACF">
              <w:rPr>
                <w:b/>
                <w:lang w:val="nb-NO"/>
              </w:rPr>
              <w:t>eller hvis</w:t>
            </w:r>
            <w:r w:rsidRPr="00FC1ACF">
              <w:rPr>
                <w:b/>
                <w:lang w:val="nb-NO"/>
              </w:rPr>
              <w:t xml:space="preserve"> </w:t>
            </w:r>
            <w:r w:rsidR="00602E75" w:rsidRPr="00FC1ACF">
              <w:rPr>
                <w:bCs/>
                <w:lang w:val="nb-NO"/>
              </w:rPr>
              <w:t xml:space="preserve">du har </w:t>
            </w:r>
            <w:r w:rsidR="00737528" w:rsidRPr="00FC1ACF">
              <w:rPr>
                <w:bCs/>
                <w:lang w:val="nb-NO"/>
              </w:rPr>
              <w:t>dr</w:t>
            </w:r>
            <w:r w:rsidR="00602E75" w:rsidRPr="00FC1ACF">
              <w:rPr>
                <w:lang w:val="nb-NO"/>
              </w:rPr>
              <w:t>att opp feil dose</w:t>
            </w:r>
            <w:r w:rsidRPr="00FC1ACF">
              <w:rPr>
                <w:lang w:val="nb-NO"/>
              </w:rPr>
              <w:t>volum</w:t>
            </w:r>
            <w:r w:rsidR="00602E75" w:rsidRPr="00FC1ACF">
              <w:rPr>
                <w:lang w:val="nb-NO"/>
              </w:rPr>
              <w:t xml:space="preserve"> med</w:t>
            </w:r>
            <w:r w:rsidRPr="00FC1ACF">
              <w:rPr>
                <w:lang w:val="nb-NO"/>
              </w:rPr>
              <w:t xml:space="preserve"> Evrysdi, </w:t>
            </w:r>
            <w:r w:rsidR="00602E75" w:rsidRPr="00FC1ACF">
              <w:rPr>
                <w:lang w:val="nb-NO"/>
              </w:rPr>
              <w:t>sett</w:t>
            </w:r>
            <w:r w:rsidRPr="00FC1ACF">
              <w:rPr>
                <w:lang w:val="nb-NO"/>
              </w:rPr>
              <w:t xml:space="preserve"> </w:t>
            </w:r>
            <w:r w:rsidR="00602E75" w:rsidRPr="00FC1ACF">
              <w:rPr>
                <w:lang w:val="nb-NO"/>
              </w:rPr>
              <w:t>sprøytetuppen godt inn i flaskeadapteren</w:t>
            </w:r>
            <w:r w:rsidRPr="00FC1ACF">
              <w:rPr>
                <w:lang w:val="nb-NO"/>
              </w:rPr>
              <w:t xml:space="preserve">. </w:t>
            </w:r>
            <w:r w:rsidR="006076C3" w:rsidRPr="00FC1ACF">
              <w:rPr>
                <w:lang w:val="nb-NO"/>
              </w:rPr>
              <w:t>Trykk</w:t>
            </w:r>
            <w:r w:rsidR="00737528" w:rsidRPr="00FC1ACF">
              <w:rPr>
                <w:lang w:val="nb-NO"/>
              </w:rPr>
              <w:t xml:space="preserve"> stempelet hele veien ned, slik at </w:t>
            </w:r>
            <w:r w:rsidR="00C87304" w:rsidRPr="00FC1ACF">
              <w:rPr>
                <w:lang w:val="nb-NO"/>
              </w:rPr>
              <w:t>legemidlet</w:t>
            </w:r>
            <w:r w:rsidR="00737528" w:rsidRPr="00FC1ACF">
              <w:rPr>
                <w:lang w:val="nb-NO"/>
              </w:rPr>
              <w:t xml:space="preserve"> strømmer tilbake i flasken og gjenta s</w:t>
            </w:r>
            <w:r w:rsidRPr="00FC1ACF">
              <w:rPr>
                <w:lang w:val="nb-NO"/>
              </w:rPr>
              <w:t>te</w:t>
            </w:r>
            <w:r w:rsidR="00737528" w:rsidRPr="00FC1ACF">
              <w:rPr>
                <w:lang w:val="nb-NO"/>
              </w:rPr>
              <w:t>g </w:t>
            </w:r>
            <w:r w:rsidRPr="00FC1ACF">
              <w:rPr>
                <w:lang w:val="nb-NO"/>
              </w:rPr>
              <w:t>A4 t</w:t>
            </w:r>
            <w:r w:rsidR="00737528" w:rsidRPr="00FC1ACF">
              <w:rPr>
                <w:lang w:val="nb-NO"/>
              </w:rPr>
              <w:t>il </w:t>
            </w:r>
            <w:r w:rsidRPr="00FC1ACF">
              <w:rPr>
                <w:lang w:val="nb-NO"/>
              </w:rPr>
              <w:t xml:space="preserve">A7. </w:t>
            </w:r>
          </w:p>
          <w:p w14:paraId="52026F5F" w14:textId="77777777" w:rsidR="00EE1F05" w:rsidRPr="00FC1ACF" w:rsidRDefault="00EE1F05" w:rsidP="00AF756D">
            <w:pPr>
              <w:spacing w:after="120" w:line="260" w:lineRule="atLeast"/>
              <w:rPr>
                <w:lang w:val="nb-NO"/>
              </w:rPr>
            </w:pPr>
            <w:r w:rsidRPr="00FC1ACF">
              <w:rPr>
                <w:b/>
                <w:lang w:val="nb-NO"/>
              </w:rPr>
              <w:t xml:space="preserve">Ta </w:t>
            </w:r>
            <w:r w:rsidR="00163E3A" w:rsidRPr="00FC1ACF">
              <w:rPr>
                <w:b/>
                <w:lang w:val="nb-NO"/>
              </w:rPr>
              <w:t>ell</w:t>
            </w:r>
            <w:r w:rsidR="00CA347D" w:rsidRPr="00FC1ACF">
              <w:rPr>
                <w:b/>
                <w:lang w:val="nb-NO"/>
              </w:rPr>
              <w:t>e</w:t>
            </w:r>
            <w:r w:rsidRPr="00FC1ACF">
              <w:rPr>
                <w:b/>
                <w:lang w:val="nb-NO"/>
              </w:rPr>
              <w:t xml:space="preserve">r gi Evrysdi </w:t>
            </w:r>
            <w:r w:rsidR="00163E3A" w:rsidRPr="00FC1ACF">
              <w:rPr>
                <w:b/>
                <w:lang w:val="nb-NO"/>
              </w:rPr>
              <w:t>u</w:t>
            </w:r>
            <w:r w:rsidRPr="00FC1ACF">
              <w:rPr>
                <w:b/>
                <w:lang w:val="nb-NO"/>
              </w:rPr>
              <w:t>mi</w:t>
            </w:r>
            <w:r w:rsidR="00163E3A" w:rsidRPr="00FC1ACF">
              <w:rPr>
                <w:b/>
                <w:lang w:val="nb-NO"/>
              </w:rPr>
              <w:t>d</w:t>
            </w:r>
            <w:r w:rsidR="0098209A" w:rsidRPr="00FC1ACF">
              <w:rPr>
                <w:b/>
                <w:lang w:val="nb-NO"/>
              </w:rPr>
              <w:t>d</w:t>
            </w:r>
            <w:r w:rsidR="00163E3A" w:rsidRPr="00FC1ACF">
              <w:rPr>
                <w:b/>
                <w:lang w:val="nb-NO"/>
              </w:rPr>
              <w:t>elbart</w:t>
            </w:r>
            <w:r w:rsidRPr="00FC1ACF">
              <w:rPr>
                <w:b/>
                <w:lang w:val="nb-NO"/>
              </w:rPr>
              <w:t xml:space="preserve"> </w:t>
            </w:r>
            <w:r w:rsidR="00163E3A" w:rsidRPr="00FC1ACF">
              <w:rPr>
                <w:b/>
                <w:lang w:val="nb-NO"/>
              </w:rPr>
              <w:t>et</w:t>
            </w:r>
            <w:r w:rsidRPr="00FC1ACF">
              <w:rPr>
                <w:b/>
                <w:lang w:val="nb-NO"/>
              </w:rPr>
              <w:t>ter</w:t>
            </w:r>
            <w:r w:rsidR="005C4CF2" w:rsidRPr="00FC1ACF">
              <w:rPr>
                <w:b/>
                <w:lang w:val="nb-NO"/>
              </w:rPr>
              <w:t xml:space="preserve"> at</w:t>
            </w:r>
            <w:r w:rsidRPr="00FC1ACF">
              <w:rPr>
                <w:b/>
                <w:lang w:val="nb-NO"/>
              </w:rPr>
              <w:t xml:space="preserve"> </w:t>
            </w:r>
            <w:r w:rsidR="00163E3A" w:rsidRPr="00FC1ACF">
              <w:rPr>
                <w:b/>
                <w:lang w:val="nb-NO"/>
              </w:rPr>
              <w:t xml:space="preserve">det er </w:t>
            </w:r>
            <w:r w:rsidRPr="00FC1ACF">
              <w:rPr>
                <w:b/>
                <w:lang w:val="nb-NO"/>
              </w:rPr>
              <w:t>dra</w:t>
            </w:r>
            <w:r w:rsidR="00163E3A" w:rsidRPr="00FC1ACF">
              <w:rPr>
                <w:b/>
                <w:lang w:val="nb-NO"/>
              </w:rPr>
              <w:t xml:space="preserve">tt opp </w:t>
            </w:r>
            <w:r w:rsidRPr="00FC1ACF">
              <w:rPr>
                <w:b/>
                <w:lang w:val="nb-NO"/>
              </w:rPr>
              <w:t xml:space="preserve">i </w:t>
            </w:r>
            <w:r w:rsidR="00DC4AFF" w:rsidRPr="00FC1ACF">
              <w:rPr>
                <w:b/>
                <w:lang w:val="nb-NO"/>
              </w:rPr>
              <w:t xml:space="preserve">den </w:t>
            </w:r>
            <w:r w:rsidRPr="00FC1ACF">
              <w:rPr>
                <w:b/>
                <w:lang w:val="nb-NO"/>
              </w:rPr>
              <w:t>oral</w:t>
            </w:r>
            <w:r w:rsidR="00163E3A" w:rsidRPr="00FC1ACF">
              <w:rPr>
                <w:b/>
                <w:lang w:val="nb-NO"/>
              </w:rPr>
              <w:t>e</w:t>
            </w:r>
            <w:r w:rsidRPr="00FC1ACF">
              <w:rPr>
                <w:b/>
                <w:lang w:val="nb-NO"/>
              </w:rPr>
              <w:t xml:space="preserve"> </w:t>
            </w:r>
            <w:r w:rsidR="00163E3A" w:rsidRPr="00FC1ACF">
              <w:rPr>
                <w:b/>
                <w:lang w:val="nb-NO"/>
              </w:rPr>
              <w:t>sprøyten</w:t>
            </w:r>
            <w:r w:rsidRPr="00FC1ACF">
              <w:rPr>
                <w:b/>
                <w:lang w:val="nb-NO"/>
              </w:rPr>
              <w:t>.</w:t>
            </w:r>
          </w:p>
          <w:p w14:paraId="42778167" w14:textId="77777777" w:rsidR="00EE1F05" w:rsidRPr="00FC1ACF" w:rsidRDefault="00CA347D" w:rsidP="00AF756D">
            <w:pPr>
              <w:spacing w:after="120" w:line="260" w:lineRule="atLeast"/>
              <w:rPr>
                <w:lang w:val="nb-NO"/>
              </w:rPr>
            </w:pPr>
            <w:r w:rsidRPr="00FC1ACF">
              <w:rPr>
                <w:lang w:val="nb-NO"/>
              </w:rPr>
              <w:t>Hvis de</w:t>
            </w:r>
            <w:r w:rsidR="00196707" w:rsidRPr="00FC1ACF">
              <w:rPr>
                <w:lang w:val="nb-NO"/>
              </w:rPr>
              <w:t>t</w:t>
            </w:r>
            <w:r w:rsidRPr="00FC1ACF">
              <w:rPr>
                <w:lang w:val="nb-NO"/>
              </w:rPr>
              <w:t xml:space="preserve"> ikke er tatt </w:t>
            </w:r>
            <w:r w:rsidR="00EE1F05" w:rsidRPr="00FC1ACF">
              <w:rPr>
                <w:b/>
                <w:lang w:val="nb-NO"/>
              </w:rPr>
              <w:t>i</w:t>
            </w:r>
            <w:r w:rsidRPr="00FC1ACF">
              <w:rPr>
                <w:b/>
                <w:lang w:val="nb-NO"/>
              </w:rPr>
              <w:t>nnen</w:t>
            </w:r>
            <w:r w:rsidR="00EE1F05" w:rsidRPr="00FC1ACF">
              <w:rPr>
                <w:b/>
                <w:lang w:val="nb-NO"/>
              </w:rPr>
              <w:t xml:space="preserve"> 5</w:t>
            </w:r>
            <w:r w:rsidRPr="00FC1ACF">
              <w:rPr>
                <w:b/>
                <w:lang w:val="nb-NO"/>
              </w:rPr>
              <w:t> </w:t>
            </w:r>
            <w:r w:rsidR="00EE1F05" w:rsidRPr="00FC1ACF">
              <w:rPr>
                <w:b/>
                <w:lang w:val="nb-NO"/>
              </w:rPr>
              <w:t>minut</w:t>
            </w:r>
            <w:r w:rsidRPr="00FC1ACF">
              <w:rPr>
                <w:b/>
                <w:lang w:val="nb-NO"/>
              </w:rPr>
              <w:t>ter</w:t>
            </w:r>
            <w:r w:rsidR="00EE1F05" w:rsidRPr="00FC1ACF">
              <w:rPr>
                <w:lang w:val="nb-NO"/>
              </w:rPr>
              <w:t xml:space="preserve">, </w:t>
            </w:r>
            <w:r w:rsidRPr="00FC1ACF">
              <w:rPr>
                <w:lang w:val="nb-NO"/>
              </w:rPr>
              <w:t xml:space="preserve">kast </w:t>
            </w:r>
            <w:r w:rsidR="003F63EB" w:rsidRPr="00FC1ACF">
              <w:rPr>
                <w:lang w:val="nb-NO"/>
              </w:rPr>
              <w:t>legemidlet</w:t>
            </w:r>
            <w:r w:rsidR="00DC4AFF" w:rsidRPr="00FC1ACF">
              <w:rPr>
                <w:lang w:val="nb-NO"/>
              </w:rPr>
              <w:t xml:space="preserve"> i den </w:t>
            </w:r>
            <w:r w:rsidRPr="00FC1ACF">
              <w:rPr>
                <w:lang w:val="nb-NO"/>
              </w:rPr>
              <w:t xml:space="preserve">orale sprøyten og </w:t>
            </w:r>
            <w:r w:rsidR="005D2C46" w:rsidRPr="00FC1ACF">
              <w:rPr>
                <w:lang w:val="nb-NO"/>
              </w:rPr>
              <w:t xml:space="preserve">trekk opp </w:t>
            </w:r>
            <w:r w:rsidRPr="00FC1ACF">
              <w:rPr>
                <w:lang w:val="nb-NO"/>
              </w:rPr>
              <w:t>en</w:t>
            </w:r>
            <w:r w:rsidR="00EE1F05" w:rsidRPr="00FC1ACF">
              <w:rPr>
                <w:lang w:val="nb-NO"/>
              </w:rPr>
              <w:t xml:space="preserve"> n</w:t>
            </w:r>
            <w:r w:rsidRPr="00FC1ACF">
              <w:rPr>
                <w:lang w:val="nb-NO"/>
              </w:rPr>
              <w:t>y</w:t>
            </w:r>
            <w:r w:rsidR="00EE1F05" w:rsidRPr="00FC1ACF">
              <w:rPr>
                <w:lang w:val="nb-NO"/>
              </w:rPr>
              <w:t xml:space="preserve"> dose.</w:t>
            </w:r>
          </w:p>
        </w:tc>
      </w:tr>
      <w:tr w:rsidR="00EE1F05" w:rsidRPr="00FC1ACF" w14:paraId="6A281AD7" w14:textId="77777777" w:rsidTr="005D0A51">
        <w:trPr>
          <w:cantSplit/>
        </w:trPr>
        <w:tc>
          <w:tcPr>
            <w:tcW w:w="5452" w:type="dxa"/>
            <w:vAlign w:val="center"/>
          </w:tcPr>
          <w:p w14:paraId="50CE7D71" w14:textId="6F6C91E5" w:rsidR="00EE1F05" w:rsidRPr="00FC1ACF" w:rsidRDefault="00340A22" w:rsidP="00C46065">
            <w:pPr>
              <w:spacing w:after="120" w:line="260" w:lineRule="atLeast"/>
              <w:jc w:val="center"/>
              <w:rPr>
                <w:lang w:val="nb-NO" w:eastAsia="zh-CN"/>
              </w:rPr>
            </w:pPr>
            <w:r>
              <w:rPr>
                <w:noProof/>
                <w:lang w:eastAsia="zh-CN"/>
              </w:rPr>
              <w:lastRenderedPageBreak/>
              <w:drawing>
                <wp:inline distT="0" distB="0" distL="0" distR="0" wp14:anchorId="785801BF" wp14:editId="59A6CF53">
                  <wp:extent cx="2743200" cy="1828800"/>
                  <wp:effectExtent l="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1CAF2B99" w14:textId="77777777" w:rsidR="00EE1F05" w:rsidRPr="00FC1ACF" w:rsidRDefault="00EE1F05" w:rsidP="00C46065">
            <w:pPr>
              <w:spacing w:after="120" w:line="260" w:lineRule="atLeast"/>
              <w:jc w:val="center"/>
              <w:rPr>
                <w:lang w:val="nb-NO"/>
              </w:rPr>
            </w:pPr>
            <w:r w:rsidRPr="00FC1ACF">
              <w:rPr>
                <w:lang w:val="nb-NO"/>
              </w:rPr>
              <w:t>Figur</w:t>
            </w:r>
            <w:r w:rsidR="00602E75" w:rsidRPr="00FC1ACF">
              <w:rPr>
                <w:lang w:val="nb-NO"/>
              </w:rPr>
              <w:t> </w:t>
            </w:r>
            <w:r w:rsidRPr="00FC1ACF">
              <w:rPr>
                <w:lang w:val="nb-NO"/>
              </w:rPr>
              <w:t>I</w:t>
            </w:r>
          </w:p>
        </w:tc>
        <w:tc>
          <w:tcPr>
            <w:tcW w:w="3613" w:type="dxa"/>
            <w:gridSpan w:val="2"/>
            <w:vAlign w:val="center"/>
          </w:tcPr>
          <w:p w14:paraId="0728545E" w14:textId="77777777" w:rsidR="00EE1F05" w:rsidRPr="00FC1ACF" w:rsidRDefault="00EE1F05" w:rsidP="00C46065">
            <w:pPr>
              <w:spacing w:after="120" w:line="260" w:lineRule="atLeast"/>
              <w:jc w:val="both"/>
              <w:rPr>
                <w:b/>
                <w:lang w:val="nb-NO"/>
              </w:rPr>
            </w:pPr>
            <w:r w:rsidRPr="00FC1ACF">
              <w:rPr>
                <w:b/>
                <w:lang w:val="nb-NO"/>
              </w:rPr>
              <w:t>Ste</w:t>
            </w:r>
            <w:r w:rsidR="00602E75" w:rsidRPr="00FC1ACF">
              <w:rPr>
                <w:b/>
                <w:lang w:val="nb-NO"/>
              </w:rPr>
              <w:t>g </w:t>
            </w:r>
            <w:r w:rsidRPr="00FC1ACF">
              <w:rPr>
                <w:b/>
                <w:lang w:val="nb-NO"/>
              </w:rPr>
              <w:t>A8</w:t>
            </w:r>
          </w:p>
          <w:p w14:paraId="31394E13" w14:textId="77777777" w:rsidR="00EE1F05" w:rsidRPr="00FC1ACF" w:rsidRDefault="00970E51" w:rsidP="00AF756D">
            <w:pPr>
              <w:spacing w:after="120" w:line="260" w:lineRule="atLeast"/>
              <w:rPr>
                <w:lang w:val="nb-NO"/>
              </w:rPr>
            </w:pPr>
            <w:r w:rsidRPr="00FC1ACF">
              <w:rPr>
                <w:lang w:val="nb-NO"/>
              </w:rPr>
              <w:t>Sett korken tilbake på flasken</w:t>
            </w:r>
            <w:r w:rsidR="00EE1F05" w:rsidRPr="00FC1ACF">
              <w:rPr>
                <w:lang w:val="nb-NO"/>
              </w:rPr>
              <w:t xml:space="preserve">. </w:t>
            </w:r>
            <w:r w:rsidRPr="00FC1ACF">
              <w:rPr>
                <w:lang w:val="nb-NO"/>
              </w:rPr>
              <w:t>Snu korken til høyre</w:t>
            </w:r>
            <w:r w:rsidR="00EE1F05" w:rsidRPr="00FC1ACF">
              <w:rPr>
                <w:lang w:val="nb-NO"/>
              </w:rPr>
              <w:t xml:space="preserve"> (</w:t>
            </w:r>
            <w:r w:rsidRPr="00FC1ACF">
              <w:rPr>
                <w:lang w:val="nb-NO"/>
              </w:rPr>
              <w:t>med klokken</w:t>
            </w:r>
            <w:r w:rsidR="00EE1F05" w:rsidRPr="00FC1ACF">
              <w:rPr>
                <w:lang w:val="nb-NO"/>
              </w:rPr>
              <w:t xml:space="preserve">) </w:t>
            </w:r>
            <w:r w:rsidRPr="00FC1ACF">
              <w:rPr>
                <w:lang w:val="nb-NO"/>
              </w:rPr>
              <w:t>for å lukke flasken godt</w:t>
            </w:r>
            <w:r w:rsidR="00EE1F05" w:rsidRPr="00FC1ACF">
              <w:rPr>
                <w:lang w:val="nb-NO"/>
              </w:rPr>
              <w:t xml:space="preserve"> (</w:t>
            </w:r>
            <w:r w:rsidRPr="00FC1ACF">
              <w:rPr>
                <w:lang w:val="nb-NO"/>
              </w:rPr>
              <w:t>s</w:t>
            </w:r>
            <w:r w:rsidR="00EE1F05" w:rsidRPr="00FC1ACF">
              <w:rPr>
                <w:lang w:val="nb-NO"/>
              </w:rPr>
              <w:t xml:space="preserve">e </w:t>
            </w:r>
            <w:r w:rsidRPr="00FC1ACF">
              <w:rPr>
                <w:lang w:val="nb-NO"/>
              </w:rPr>
              <w:t>f</w:t>
            </w:r>
            <w:r w:rsidR="00EE1F05" w:rsidRPr="00FC1ACF">
              <w:rPr>
                <w:lang w:val="nb-NO"/>
              </w:rPr>
              <w:t>igur</w:t>
            </w:r>
            <w:r w:rsidRPr="00FC1ACF">
              <w:rPr>
                <w:lang w:val="nb-NO"/>
              </w:rPr>
              <w:t> </w:t>
            </w:r>
            <w:r w:rsidR="00EE1F05" w:rsidRPr="00FC1ACF">
              <w:rPr>
                <w:lang w:val="nb-NO"/>
              </w:rPr>
              <w:t xml:space="preserve">I). </w:t>
            </w:r>
            <w:r w:rsidRPr="00FC1ACF">
              <w:rPr>
                <w:lang w:val="nb-NO"/>
              </w:rPr>
              <w:t>Ikke fjern flaskeadapteren fra flasken.</w:t>
            </w:r>
          </w:p>
          <w:p w14:paraId="7E750404" w14:textId="77777777" w:rsidR="00EE1F05" w:rsidRPr="00FC1ACF" w:rsidRDefault="00EE1F05" w:rsidP="00C46065">
            <w:pPr>
              <w:spacing w:after="120" w:line="260" w:lineRule="atLeast"/>
              <w:jc w:val="both"/>
              <w:rPr>
                <w:b/>
                <w:lang w:val="nb-NO"/>
              </w:rPr>
            </w:pPr>
          </w:p>
        </w:tc>
      </w:tr>
      <w:tr w:rsidR="00EE1F05" w:rsidRPr="0048636D" w14:paraId="1F16C480" w14:textId="77777777" w:rsidTr="005D0A51">
        <w:trPr>
          <w:cantSplit/>
          <w:trHeight w:val="4428"/>
        </w:trPr>
        <w:tc>
          <w:tcPr>
            <w:tcW w:w="9065" w:type="dxa"/>
            <w:gridSpan w:val="3"/>
          </w:tcPr>
          <w:p w14:paraId="1F9AA105" w14:textId="1FC1303B" w:rsidR="00EE1F05" w:rsidRPr="00FC1ACF" w:rsidRDefault="005916B7" w:rsidP="00AF756D">
            <w:pPr>
              <w:spacing w:after="120" w:line="260" w:lineRule="atLeast"/>
              <w:rPr>
                <w:b/>
                <w:lang w:val="nb-NO"/>
              </w:rPr>
            </w:pPr>
            <w:r w:rsidRPr="00FC1ACF">
              <w:rPr>
                <w:lang w:val="nb-NO"/>
              </w:rPr>
              <w:t xml:space="preserve">Hvis du </w:t>
            </w:r>
            <w:r w:rsidR="00EE1F05" w:rsidRPr="00FC1ACF">
              <w:rPr>
                <w:lang w:val="nb-NO"/>
              </w:rPr>
              <w:t>ta</w:t>
            </w:r>
            <w:r w:rsidRPr="00FC1ACF">
              <w:rPr>
                <w:lang w:val="nb-NO"/>
              </w:rPr>
              <w:t>r</w:t>
            </w:r>
            <w:r w:rsidR="00EE1F05" w:rsidRPr="00FC1ACF">
              <w:rPr>
                <w:lang w:val="nb-NO"/>
              </w:rPr>
              <w:t xml:space="preserve"> dose</w:t>
            </w:r>
            <w:r w:rsidR="00794B56" w:rsidRPr="00FC1ACF">
              <w:rPr>
                <w:lang w:val="nb-NO"/>
              </w:rPr>
              <w:t>n</w:t>
            </w:r>
            <w:r w:rsidRPr="00FC1ACF">
              <w:rPr>
                <w:lang w:val="nb-NO"/>
              </w:rPr>
              <w:t xml:space="preserve"> med</w:t>
            </w:r>
            <w:r w:rsidR="00EE1F05" w:rsidRPr="00FC1ACF">
              <w:rPr>
                <w:lang w:val="nb-NO"/>
              </w:rPr>
              <w:t xml:space="preserve"> Evrysdi </w:t>
            </w:r>
            <w:r w:rsidR="00DC4AFF" w:rsidRPr="00FC1ACF">
              <w:rPr>
                <w:lang w:val="nb-NO"/>
              </w:rPr>
              <w:t>gjennom munnen (</w:t>
            </w:r>
            <w:r w:rsidRPr="00FC1ACF">
              <w:rPr>
                <w:lang w:val="nb-NO"/>
              </w:rPr>
              <w:t>oralt)</w:t>
            </w:r>
            <w:r w:rsidR="00EE1F05" w:rsidRPr="00FC1ACF">
              <w:rPr>
                <w:lang w:val="nb-NO"/>
              </w:rPr>
              <w:t>, f</w:t>
            </w:r>
            <w:r w:rsidRPr="00FC1ACF">
              <w:rPr>
                <w:lang w:val="nb-NO"/>
              </w:rPr>
              <w:t>ølg</w:t>
            </w:r>
            <w:r w:rsidR="00EE1F05" w:rsidRPr="00FC1ACF">
              <w:rPr>
                <w:lang w:val="nb-NO"/>
              </w:rPr>
              <w:t xml:space="preserve"> instru</w:t>
            </w:r>
            <w:r w:rsidRPr="00FC1ACF">
              <w:rPr>
                <w:lang w:val="nb-NO"/>
              </w:rPr>
              <w:t xml:space="preserve">ksjonene </w:t>
            </w:r>
            <w:r w:rsidR="00EE1F05" w:rsidRPr="00FC1ACF">
              <w:rPr>
                <w:lang w:val="nb-NO"/>
              </w:rPr>
              <w:t xml:space="preserve">i </w:t>
            </w:r>
            <w:r w:rsidR="00015F25" w:rsidRPr="00FC1ACF">
              <w:rPr>
                <w:lang w:val="nb-NO"/>
              </w:rPr>
              <w:t>"</w:t>
            </w:r>
            <w:r w:rsidR="00EE1F05" w:rsidRPr="00FC1ACF">
              <w:rPr>
                <w:b/>
                <w:lang w:val="nb-NO"/>
              </w:rPr>
              <w:t>B)</w:t>
            </w:r>
            <w:r w:rsidRPr="00FC1ACF">
              <w:rPr>
                <w:b/>
                <w:lang w:val="nb-NO"/>
              </w:rPr>
              <w:t> </w:t>
            </w:r>
            <w:r w:rsidR="00EE1F05" w:rsidRPr="00FC1ACF">
              <w:rPr>
                <w:b/>
                <w:lang w:val="nb-NO"/>
              </w:rPr>
              <w:t>H</w:t>
            </w:r>
            <w:r w:rsidRPr="00FC1ACF">
              <w:rPr>
                <w:b/>
                <w:lang w:val="nb-NO"/>
              </w:rPr>
              <w:t xml:space="preserve">vordan du tar </w:t>
            </w:r>
            <w:r w:rsidR="00EE1F05" w:rsidRPr="00FC1ACF">
              <w:rPr>
                <w:b/>
                <w:lang w:val="nb-NO"/>
              </w:rPr>
              <w:t>dose</w:t>
            </w:r>
            <w:r w:rsidR="00794B56" w:rsidRPr="00FC1ACF">
              <w:rPr>
                <w:b/>
                <w:lang w:val="nb-NO"/>
              </w:rPr>
              <w:t>n</w:t>
            </w:r>
            <w:r w:rsidR="00EE1F05" w:rsidRPr="00FC1ACF">
              <w:rPr>
                <w:b/>
                <w:lang w:val="nb-NO"/>
              </w:rPr>
              <w:t xml:space="preserve"> </w:t>
            </w:r>
            <w:r w:rsidRPr="00FC1ACF">
              <w:rPr>
                <w:b/>
                <w:lang w:val="nb-NO"/>
              </w:rPr>
              <w:t>med</w:t>
            </w:r>
            <w:r w:rsidR="00EE1F05" w:rsidRPr="00FC1ACF">
              <w:rPr>
                <w:b/>
                <w:lang w:val="nb-NO"/>
              </w:rPr>
              <w:t xml:space="preserve"> Evrysdi</w:t>
            </w:r>
            <w:r w:rsidRPr="00FC1ACF">
              <w:rPr>
                <w:b/>
                <w:lang w:val="nb-NO"/>
              </w:rPr>
              <w:t xml:space="preserve"> gjennom munnen</w:t>
            </w:r>
            <w:r w:rsidR="00015F25" w:rsidRPr="00FC1ACF">
              <w:rPr>
                <w:lang w:val="nb-NO"/>
              </w:rPr>
              <w:t>"</w:t>
            </w:r>
            <w:r w:rsidR="00EE1F05" w:rsidRPr="00AF756D">
              <w:rPr>
                <w:bCs/>
                <w:lang w:val="nb-NO"/>
              </w:rPr>
              <w:t>.</w:t>
            </w:r>
          </w:p>
          <w:p w14:paraId="0A1FFA69" w14:textId="77777777" w:rsidR="00EE1F05" w:rsidRPr="00FC1ACF" w:rsidRDefault="00EE1F05" w:rsidP="00AF756D">
            <w:pPr>
              <w:spacing w:after="120" w:line="260" w:lineRule="atLeast"/>
              <w:rPr>
                <w:b/>
                <w:lang w:val="nb-NO"/>
              </w:rPr>
            </w:pPr>
          </w:p>
          <w:p w14:paraId="07D64D76" w14:textId="08211A55" w:rsidR="00EE1F05" w:rsidRPr="00FC1ACF" w:rsidRDefault="005916B7" w:rsidP="00AF756D">
            <w:pPr>
              <w:spacing w:after="120" w:line="260" w:lineRule="atLeast"/>
              <w:rPr>
                <w:b/>
                <w:lang w:val="nb-NO"/>
              </w:rPr>
            </w:pPr>
            <w:r w:rsidRPr="00FC1ACF">
              <w:rPr>
                <w:lang w:val="nb-NO"/>
              </w:rPr>
              <w:t>Hvis du tar dose</w:t>
            </w:r>
            <w:r w:rsidR="00794B56" w:rsidRPr="00FC1ACF">
              <w:rPr>
                <w:lang w:val="nb-NO"/>
              </w:rPr>
              <w:t>n</w:t>
            </w:r>
            <w:r w:rsidR="00EE1F05" w:rsidRPr="00FC1ACF">
              <w:rPr>
                <w:lang w:val="nb-NO"/>
              </w:rPr>
              <w:t xml:space="preserve"> </w:t>
            </w:r>
            <w:r w:rsidRPr="00FC1ACF">
              <w:rPr>
                <w:lang w:val="nb-NO"/>
              </w:rPr>
              <w:t>med</w:t>
            </w:r>
            <w:r w:rsidR="00EE1F05" w:rsidRPr="00FC1ACF">
              <w:rPr>
                <w:lang w:val="nb-NO"/>
              </w:rPr>
              <w:t xml:space="preserve"> Evrysdi </w:t>
            </w:r>
            <w:r w:rsidRPr="00FC1ACF">
              <w:rPr>
                <w:lang w:val="nb-NO"/>
              </w:rPr>
              <w:t>gjennom en mages</w:t>
            </w:r>
            <w:r w:rsidR="008B5859" w:rsidRPr="00FC1ACF">
              <w:rPr>
                <w:lang w:val="nb-NO"/>
              </w:rPr>
              <w:t>onde</w:t>
            </w:r>
            <w:r w:rsidR="00EE1F05" w:rsidRPr="00FC1ACF">
              <w:rPr>
                <w:lang w:val="nb-NO"/>
              </w:rPr>
              <w:t xml:space="preserve">, </w:t>
            </w:r>
            <w:r w:rsidR="008B5859" w:rsidRPr="00FC1ACF">
              <w:rPr>
                <w:lang w:val="nb-NO"/>
              </w:rPr>
              <w:t xml:space="preserve">følg instruksjonene i </w:t>
            </w:r>
            <w:r w:rsidR="00454177" w:rsidRPr="00FC1ACF">
              <w:rPr>
                <w:lang w:val="nb-NO"/>
              </w:rPr>
              <w:t>"</w:t>
            </w:r>
            <w:r w:rsidR="00EE1F05" w:rsidRPr="00FC1ACF">
              <w:rPr>
                <w:b/>
                <w:lang w:val="nb-NO"/>
              </w:rPr>
              <w:t>C)</w:t>
            </w:r>
            <w:r w:rsidR="00362762" w:rsidRPr="00FC1ACF">
              <w:rPr>
                <w:b/>
                <w:lang w:val="nb-NO"/>
              </w:rPr>
              <w:t> </w:t>
            </w:r>
            <w:r w:rsidR="00EE1F05" w:rsidRPr="00FC1ACF">
              <w:rPr>
                <w:b/>
                <w:lang w:val="nb-NO"/>
              </w:rPr>
              <w:t>H</w:t>
            </w:r>
            <w:r w:rsidR="008B5859" w:rsidRPr="00FC1ACF">
              <w:rPr>
                <w:b/>
                <w:lang w:val="nb-NO"/>
              </w:rPr>
              <w:t>vordan</w:t>
            </w:r>
            <w:r w:rsidR="001253D3" w:rsidRPr="00FC1ACF">
              <w:rPr>
                <w:b/>
                <w:lang w:val="nb-NO"/>
              </w:rPr>
              <w:t xml:space="preserve"> g</w:t>
            </w:r>
            <w:r w:rsidR="008B5859" w:rsidRPr="00FC1ACF">
              <w:rPr>
                <w:b/>
                <w:lang w:val="nb-NO"/>
              </w:rPr>
              <w:t xml:space="preserve">i </w:t>
            </w:r>
            <w:r w:rsidR="00EE1F05" w:rsidRPr="00FC1ACF">
              <w:rPr>
                <w:b/>
                <w:lang w:val="nb-NO"/>
              </w:rPr>
              <w:t>dose</w:t>
            </w:r>
            <w:r w:rsidR="00794B56" w:rsidRPr="00FC1ACF">
              <w:rPr>
                <w:b/>
                <w:lang w:val="nb-NO"/>
              </w:rPr>
              <w:t>n</w:t>
            </w:r>
            <w:r w:rsidR="00EE1F05" w:rsidRPr="00FC1ACF">
              <w:rPr>
                <w:b/>
                <w:lang w:val="nb-NO"/>
              </w:rPr>
              <w:t xml:space="preserve"> </w:t>
            </w:r>
            <w:r w:rsidR="008B5859" w:rsidRPr="00FC1ACF">
              <w:rPr>
                <w:b/>
                <w:lang w:val="nb-NO"/>
              </w:rPr>
              <w:t>med</w:t>
            </w:r>
            <w:r w:rsidR="00EE1F05" w:rsidRPr="00FC1ACF">
              <w:rPr>
                <w:b/>
                <w:lang w:val="nb-NO"/>
              </w:rPr>
              <w:t xml:space="preserve"> Evrysdi </w:t>
            </w:r>
            <w:r w:rsidR="008B5859" w:rsidRPr="00FC1ACF">
              <w:rPr>
                <w:b/>
                <w:lang w:val="nb-NO"/>
              </w:rPr>
              <w:t xml:space="preserve">gjennom </w:t>
            </w:r>
            <w:r w:rsidR="00CD359E" w:rsidRPr="00FC1ACF">
              <w:rPr>
                <w:b/>
                <w:lang w:val="nb-NO"/>
              </w:rPr>
              <w:t xml:space="preserve">en </w:t>
            </w:r>
            <w:r w:rsidR="008B5859" w:rsidRPr="00FC1ACF">
              <w:rPr>
                <w:b/>
                <w:lang w:val="nb-NO"/>
              </w:rPr>
              <w:t>magesonde</w:t>
            </w:r>
            <w:r w:rsidR="00454177" w:rsidRPr="00FC1ACF">
              <w:rPr>
                <w:lang w:val="nb-NO"/>
              </w:rPr>
              <w:t>"</w:t>
            </w:r>
            <w:r w:rsidR="00EE1F05" w:rsidRPr="00AF756D">
              <w:rPr>
                <w:bCs/>
                <w:lang w:val="nb-NO"/>
              </w:rPr>
              <w:t>.</w:t>
            </w:r>
          </w:p>
          <w:p w14:paraId="43666E00" w14:textId="77777777" w:rsidR="00EE1F05" w:rsidRPr="00FC1ACF" w:rsidRDefault="00EE1F05" w:rsidP="00AF756D">
            <w:pPr>
              <w:spacing w:after="120" w:line="260" w:lineRule="atLeast"/>
              <w:rPr>
                <w:lang w:val="nb-NO"/>
              </w:rPr>
            </w:pPr>
          </w:p>
          <w:p w14:paraId="4B96D070" w14:textId="71081BA9" w:rsidR="00EE1F05" w:rsidRPr="00FC1ACF" w:rsidRDefault="00362762" w:rsidP="00AF756D">
            <w:pPr>
              <w:spacing w:after="120" w:line="260" w:lineRule="atLeast"/>
              <w:rPr>
                <w:b/>
                <w:lang w:val="nb-NO"/>
              </w:rPr>
            </w:pPr>
            <w:r w:rsidRPr="00FC1ACF">
              <w:rPr>
                <w:lang w:val="nb-NO"/>
              </w:rPr>
              <w:t xml:space="preserve">Hvis du tar </w:t>
            </w:r>
            <w:r w:rsidR="00EE1F05" w:rsidRPr="00FC1ACF">
              <w:rPr>
                <w:lang w:val="nb-NO"/>
              </w:rPr>
              <w:t>dose</w:t>
            </w:r>
            <w:r w:rsidR="00794B56" w:rsidRPr="00FC1ACF">
              <w:rPr>
                <w:lang w:val="nb-NO"/>
              </w:rPr>
              <w:t>n</w:t>
            </w:r>
            <w:r w:rsidR="00EE1F05" w:rsidRPr="00FC1ACF">
              <w:rPr>
                <w:lang w:val="nb-NO"/>
              </w:rPr>
              <w:t xml:space="preserve"> </w:t>
            </w:r>
            <w:r w:rsidRPr="00FC1ACF">
              <w:rPr>
                <w:lang w:val="nb-NO"/>
              </w:rPr>
              <w:t>med</w:t>
            </w:r>
            <w:r w:rsidR="00EE1F05" w:rsidRPr="00FC1ACF">
              <w:rPr>
                <w:lang w:val="nb-NO"/>
              </w:rPr>
              <w:t xml:space="preserve"> Evrysdi </w:t>
            </w:r>
            <w:r w:rsidRPr="00FC1ACF">
              <w:rPr>
                <w:lang w:val="nb-NO"/>
              </w:rPr>
              <w:t>gjennom nesen (</w:t>
            </w:r>
            <w:r w:rsidR="00EE1F05" w:rsidRPr="00FC1ACF">
              <w:rPr>
                <w:lang w:val="nb-NO"/>
              </w:rPr>
              <w:t>nasogastri</w:t>
            </w:r>
            <w:r w:rsidRPr="00FC1ACF">
              <w:rPr>
                <w:lang w:val="nb-NO"/>
              </w:rPr>
              <w:t>sk sonde)</w:t>
            </w:r>
            <w:r w:rsidR="00EE1F05" w:rsidRPr="00FC1ACF">
              <w:rPr>
                <w:lang w:val="nb-NO"/>
              </w:rPr>
              <w:t xml:space="preserve">, </w:t>
            </w:r>
            <w:r w:rsidRPr="00FC1ACF">
              <w:rPr>
                <w:lang w:val="nb-NO"/>
              </w:rPr>
              <w:t>følg instruksjonene i</w:t>
            </w:r>
            <w:r w:rsidR="00EE1F05" w:rsidRPr="00FC1ACF">
              <w:rPr>
                <w:lang w:val="nb-NO"/>
              </w:rPr>
              <w:t xml:space="preserve"> </w:t>
            </w:r>
            <w:r w:rsidR="00454177" w:rsidRPr="00FC1ACF">
              <w:rPr>
                <w:lang w:val="nb-NO"/>
              </w:rPr>
              <w:t>"</w:t>
            </w:r>
            <w:r w:rsidR="00EE1F05" w:rsidRPr="00FC1ACF">
              <w:rPr>
                <w:b/>
                <w:lang w:val="nb-NO"/>
              </w:rPr>
              <w:t>D)</w:t>
            </w:r>
            <w:r w:rsidRPr="00FC1ACF">
              <w:rPr>
                <w:b/>
                <w:lang w:val="nb-NO"/>
              </w:rPr>
              <w:t> </w:t>
            </w:r>
            <w:r w:rsidR="00EE1F05" w:rsidRPr="00FC1ACF">
              <w:rPr>
                <w:b/>
                <w:lang w:val="nb-NO"/>
              </w:rPr>
              <w:t>H</w:t>
            </w:r>
            <w:r w:rsidRPr="00FC1ACF">
              <w:rPr>
                <w:b/>
                <w:lang w:val="nb-NO"/>
              </w:rPr>
              <w:t>vordan g</w:t>
            </w:r>
            <w:r w:rsidR="00EE1F05" w:rsidRPr="00FC1ACF">
              <w:rPr>
                <w:b/>
                <w:lang w:val="nb-NO"/>
              </w:rPr>
              <w:t>i dose</w:t>
            </w:r>
            <w:r w:rsidR="00794B56" w:rsidRPr="00FC1ACF">
              <w:rPr>
                <w:b/>
                <w:lang w:val="nb-NO"/>
              </w:rPr>
              <w:t>n</w:t>
            </w:r>
            <w:r w:rsidR="00EE1F05" w:rsidRPr="00FC1ACF">
              <w:rPr>
                <w:b/>
                <w:lang w:val="nb-NO"/>
              </w:rPr>
              <w:t xml:space="preserve"> </w:t>
            </w:r>
            <w:r w:rsidRPr="00FC1ACF">
              <w:rPr>
                <w:b/>
                <w:lang w:val="nb-NO"/>
              </w:rPr>
              <w:t xml:space="preserve">med </w:t>
            </w:r>
            <w:r w:rsidR="00EE1F05" w:rsidRPr="00FC1ACF">
              <w:rPr>
                <w:b/>
                <w:lang w:val="nb-NO"/>
              </w:rPr>
              <w:t xml:space="preserve">Evrysdi </w:t>
            </w:r>
            <w:r w:rsidRPr="00FC1ACF">
              <w:rPr>
                <w:b/>
                <w:lang w:val="nb-NO"/>
              </w:rPr>
              <w:t>gjennom</w:t>
            </w:r>
            <w:r w:rsidR="00CD359E" w:rsidRPr="00FC1ACF">
              <w:rPr>
                <w:b/>
                <w:lang w:val="nb-NO"/>
              </w:rPr>
              <w:t xml:space="preserve"> en</w:t>
            </w:r>
            <w:r w:rsidRPr="00FC1ACF">
              <w:rPr>
                <w:b/>
                <w:lang w:val="nb-NO"/>
              </w:rPr>
              <w:t xml:space="preserve"> nasogastrisk sonde</w:t>
            </w:r>
            <w:r w:rsidR="00454177" w:rsidRPr="00FC1ACF">
              <w:rPr>
                <w:lang w:val="nb-NO"/>
              </w:rPr>
              <w:t>"</w:t>
            </w:r>
            <w:r w:rsidR="00EE1F05" w:rsidRPr="00AF756D">
              <w:rPr>
                <w:bCs/>
                <w:lang w:val="nb-NO"/>
              </w:rPr>
              <w:t>.</w:t>
            </w:r>
          </w:p>
          <w:p w14:paraId="73C73BBD" w14:textId="77777777" w:rsidR="00654323" w:rsidRPr="00FC1ACF" w:rsidRDefault="00654323" w:rsidP="00C46065">
            <w:pPr>
              <w:spacing w:after="120" w:line="260" w:lineRule="atLeast"/>
              <w:jc w:val="both"/>
              <w:rPr>
                <w:b/>
                <w:lang w:val="nb-NO"/>
              </w:rPr>
            </w:pPr>
          </w:p>
          <w:p w14:paraId="3D4BC6CF" w14:textId="07272AEC" w:rsidR="00EE1F05" w:rsidRPr="00FC1ACF" w:rsidRDefault="00654323" w:rsidP="00C46065">
            <w:pPr>
              <w:spacing w:after="120" w:line="260" w:lineRule="atLeast"/>
              <w:rPr>
                <w:lang w:val="nb-NO"/>
              </w:rPr>
            </w:pPr>
            <w:r w:rsidRPr="00FC1ACF">
              <w:rPr>
                <w:lang w:val="nb-NO"/>
              </w:rPr>
              <w:t>Evrysdi sin orale sprøyte er spesielt designet for å være kompatibelt med ENFit</w:t>
            </w:r>
            <w:r w:rsidRPr="00FC1ACF">
              <w:rPr>
                <w:vertAlign w:val="superscript"/>
                <w:lang w:val="nb-NO"/>
              </w:rPr>
              <w:t>®</w:t>
            </w:r>
            <w:r w:rsidRPr="00FC1ACF">
              <w:rPr>
                <w:lang w:val="nb-NO"/>
              </w:rPr>
              <w:t xml:space="preserve">-systemet. Hvis </w:t>
            </w:r>
            <w:r w:rsidR="000D3E67" w:rsidRPr="00FC1ACF">
              <w:rPr>
                <w:lang w:val="nb-NO"/>
              </w:rPr>
              <w:t>sonden din ikke er ENFit</w:t>
            </w:r>
            <w:r w:rsidR="000D3E67" w:rsidRPr="00FC1ACF">
              <w:rPr>
                <w:vertAlign w:val="superscript"/>
                <w:lang w:val="nb-NO"/>
              </w:rPr>
              <w:t>®</w:t>
            </w:r>
            <w:r w:rsidR="000D3E67" w:rsidRPr="00FC1ACF">
              <w:rPr>
                <w:lang w:val="nb-NO"/>
              </w:rPr>
              <w:t>-komp</w:t>
            </w:r>
            <w:r w:rsidR="003B0431">
              <w:rPr>
                <w:lang w:val="nb-NO"/>
              </w:rPr>
              <w:t>a</w:t>
            </w:r>
            <w:r w:rsidR="000D3E67" w:rsidRPr="00FC1ACF">
              <w:rPr>
                <w:lang w:val="nb-NO"/>
              </w:rPr>
              <w:t>t</w:t>
            </w:r>
            <w:r w:rsidR="003B0431">
              <w:rPr>
                <w:lang w:val="nb-NO"/>
              </w:rPr>
              <w:t>i</w:t>
            </w:r>
            <w:r w:rsidR="000D3E67" w:rsidRPr="00FC1ACF">
              <w:rPr>
                <w:lang w:val="nb-NO"/>
              </w:rPr>
              <w:t>bel, kan du trenge e</w:t>
            </w:r>
            <w:r w:rsidR="00CF3E64" w:rsidRPr="00FC1ACF">
              <w:rPr>
                <w:lang w:val="nb-NO"/>
              </w:rPr>
              <w:t>t</w:t>
            </w:r>
            <w:r w:rsidR="000D3E67" w:rsidRPr="00FC1ACF">
              <w:rPr>
                <w:lang w:val="nb-NO"/>
              </w:rPr>
              <w:t xml:space="preserve"> ENFit</w:t>
            </w:r>
            <w:r w:rsidR="00894D18" w:rsidRPr="00FC1ACF">
              <w:rPr>
                <w:vertAlign w:val="superscript"/>
                <w:lang w:val="nb-NO"/>
              </w:rPr>
              <w:t>®</w:t>
            </w:r>
            <w:r w:rsidR="000D3E67" w:rsidRPr="00FC1ACF">
              <w:rPr>
                <w:lang w:val="nb-NO"/>
              </w:rPr>
              <w:t>-overgangs</w:t>
            </w:r>
            <w:r w:rsidR="00CF3E64" w:rsidRPr="00FC1ACF">
              <w:rPr>
                <w:lang w:val="nb-NO"/>
              </w:rPr>
              <w:t>adapter</w:t>
            </w:r>
            <w:r w:rsidR="000D3E67" w:rsidRPr="00FC1ACF">
              <w:rPr>
                <w:lang w:val="nb-NO"/>
              </w:rPr>
              <w:t xml:space="preserve"> for å koble Evrysdi-sprøyten til din magesonde eller nasogastriske sonde.</w:t>
            </w:r>
          </w:p>
        </w:tc>
      </w:tr>
      <w:tr w:rsidR="00EE1F05" w:rsidRPr="0048636D" w14:paraId="2536C431" w14:textId="77777777" w:rsidTr="005D0A51">
        <w:trPr>
          <w:cantSplit/>
        </w:trPr>
        <w:tc>
          <w:tcPr>
            <w:tcW w:w="9065" w:type="dxa"/>
            <w:gridSpan w:val="3"/>
            <w:shd w:val="clear" w:color="auto" w:fill="000000"/>
            <w:vAlign w:val="center"/>
          </w:tcPr>
          <w:p w14:paraId="477D190C" w14:textId="77777777" w:rsidR="00EE1F05" w:rsidRPr="00FC1ACF" w:rsidRDefault="00EE1F05" w:rsidP="00C46065">
            <w:pPr>
              <w:shd w:val="clear" w:color="auto" w:fill="000000"/>
              <w:spacing w:line="260" w:lineRule="atLeast"/>
              <w:rPr>
                <w:b/>
                <w:lang w:val="nb-NO"/>
              </w:rPr>
            </w:pPr>
            <w:r w:rsidRPr="00FC1ACF">
              <w:rPr>
                <w:b/>
                <w:lang w:val="nb-NO"/>
              </w:rPr>
              <w:t>B)</w:t>
            </w:r>
            <w:r w:rsidR="001253D3" w:rsidRPr="00FC1ACF">
              <w:rPr>
                <w:b/>
                <w:lang w:val="nb-NO"/>
              </w:rPr>
              <w:t> Hvordan du tar dose</w:t>
            </w:r>
            <w:r w:rsidR="00794B56" w:rsidRPr="00FC1ACF">
              <w:rPr>
                <w:b/>
                <w:lang w:val="nb-NO"/>
              </w:rPr>
              <w:t>n</w:t>
            </w:r>
            <w:r w:rsidR="001253D3" w:rsidRPr="00FC1ACF">
              <w:rPr>
                <w:b/>
                <w:lang w:val="nb-NO"/>
              </w:rPr>
              <w:t xml:space="preserve"> med Evrysdi gjennom munnen</w:t>
            </w:r>
          </w:p>
        </w:tc>
      </w:tr>
      <w:tr w:rsidR="00EE1F05" w:rsidRPr="0048636D" w14:paraId="5110D1CC" w14:textId="77777777" w:rsidTr="005D0A51">
        <w:trPr>
          <w:cantSplit/>
          <w:trHeight w:val="340"/>
        </w:trPr>
        <w:tc>
          <w:tcPr>
            <w:tcW w:w="9065" w:type="dxa"/>
            <w:gridSpan w:val="3"/>
            <w:vAlign w:val="center"/>
          </w:tcPr>
          <w:p w14:paraId="411155AE" w14:textId="77777777" w:rsidR="00EE1F05" w:rsidRPr="00FC1ACF" w:rsidRDefault="00EE1F05" w:rsidP="00C46065">
            <w:pPr>
              <w:spacing w:line="260" w:lineRule="atLeast"/>
              <w:rPr>
                <w:b/>
                <w:lang w:val="nb-NO"/>
              </w:rPr>
            </w:pPr>
            <w:r w:rsidRPr="00FC1ACF">
              <w:rPr>
                <w:lang w:val="nb-NO"/>
              </w:rPr>
              <w:t>Sit</w:t>
            </w:r>
            <w:r w:rsidR="00B21AB4" w:rsidRPr="00FC1ACF">
              <w:rPr>
                <w:lang w:val="nb-NO"/>
              </w:rPr>
              <w:t>t</w:t>
            </w:r>
            <w:r w:rsidRPr="00FC1ACF">
              <w:rPr>
                <w:lang w:val="nb-NO"/>
              </w:rPr>
              <w:t xml:space="preserve"> </w:t>
            </w:r>
            <w:r w:rsidR="00B21AB4" w:rsidRPr="00FC1ACF">
              <w:rPr>
                <w:lang w:val="nb-NO"/>
              </w:rPr>
              <w:t>oppreist når dose</w:t>
            </w:r>
            <w:r w:rsidRPr="00FC1ACF">
              <w:rPr>
                <w:lang w:val="nb-NO"/>
              </w:rPr>
              <w:t>volume</w:t>
            </w:r>
            <w:r w:rsidR="00B21AB4" w:rsidRPr="00FC1ACF">
              <w:rPr>
                <w:lang w:val="nb-NO"/>
              </w:rPr>
              <w:t xml:space="preserve">t med </w:t>
            </w:r>
            <w:r w:rsidRPr="00FC1ACF">
              <w:rPr>
                <w:lang w:val="nb-NO"/>
              </w:rPr>
              <w:t xml:space="preserve">Evrysdi </w:t>
            </w:r>
            <w:r w:rsidR="00B21AB4" w:rsidRPr="00FC1ACF">
              <w:rPr>
                <w:lang w:val="nb-NO"/>
              </w:rPr>
              <w:t>tas gjennom munnen</w:t>
            </w:r>
            <w:r w:rsidRPr="00FC1ACF">
              <w:rPr>
                <w:lang w:val="nb-NO"/>
              </w:rPr>
              <w:t>.</w:t>
            </w:r>
          </w:p>
        </w:tc>
      </w:tr>
      <w:tr w:rsidR="00EE1F05" w:rsidRPr="0048636D" w14:paraId="7476DDA0" w14:textId="77777777" w:rsidTr="005D0A51">
        <w:trPr>
          <w:cantSplit/>
        </w:trPr>
        <w:tc>
          <w:tcPr>
            <w:tcW w:w="5452" w:type="dxa"/>
            <w:vAlign w:val="center"/>
          </w:tcPr>
          <w:p w14:paraId="0D4D53EE" w14:textId="5E484034" w:rsidR="00EE1F05" w:rsidRPr="00FC1ACF" w:rsidRDefault="00340A22" w:rsidP="00C46065">
            <w:pPr>
              <w:spacing w:after="120" w:line="260" w:lineRule="atLeast"/>
              <w:jc w:val="center"/>
              <w:rPr>
                <w:lang w:val="nb-NO"/>
              </w:rPr>
            </w:pPr>
            <w:r>
              <w:rPr>
                <w:noProof/>
                <w:szCs w:val="22"/>
                <w:lang w:eastAsia="zh-CN"/>
              </w:rPr>
              <w:drawing>
                <wp:inline distT="0" distB="0" distL="0" distR="0" wp14:anchorId="6347EE80" wp14:editId="5008022C">
                  <wp:extent cx="2743200" cy="1734185"/>
                  <wp:effectExtent l="0" t="0" r="0" b="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1734185"/>
                          </a:xfrm>
                          <a:prstGeom prst="rect">
                            <a:avLst/>
                          </a:prstGeom>
                          <a:noFill/>
                          <a:ln>
                            <a:noFill/>
                          </a:ln>
                        </pic:spPr>
                      </pic:pic>
                    </a:graphicData>
                  </a:graphic>
                </wp:inline>
              </w:drawing>
            </w:r>
          </w:p>
          <w:p w14:paraId="6A999C9D" w14:textId="77777777" w:rsidR="00EE1F05" w:rsidRPr="00FC1ACF" w:rsidRDefault="00EE1F05" w:rsidP="00C46065">
            <w:pPr>
              <w:spacing w:after="120" w:line="260" w:lineRule="atLeast"/>
              <w:jc w:val="center"/>
              <w:rPr>
                <w:lang w:val="nb-NO"/>
              </w:rPr>
            </w:pPr>
            <w:r w:rsidRPr="00FC1ACF">
              <w:rPr>
                <w:lang w:val="nb-NO"/>
              </w:rPr>
              <w:t>Figur</w:t>
            </w:r>
            <w:r w:rsidR="00301193" w:rsidRPr="00FC1ACF">
              <w:rPr>
                <w:lang w:val="nb-NO"/>
              </w:rPr>
              <w:t> </w:t>
            </w:r>
            <w:r w:rsidRPr="00FC1ACF">
              <w:rPr>
                <w:lang w:val="nb-NO"/>
              </w:rPr>
              <w:t>J</w:t>
            </w:r>
          </w:p>
        </w:tc>
        <w:tc>
          <w:tcPr>
            <w:tcW w:w="3613" w:type="dxa"/>
            <w:gridSpan w:val="2"/>
            <w:vAlign w:val="center"/>
          </w:tcPr>
          <w:p w14:paraId="221A13FF" w14:textId="77777777" w:rsidR="00EE1F05" w:rsidRPr="00FC1ACF" w:rsidRDefault="00EE1F05" w:rsidP="00C46065">
            <w:pPr>
              <w:spacing w:after="120" w:line="260" w:lineRule="atLeast"/>
              <w:jc w:val="both"/>
              <w:rPr>
                <w:b/>
                <w:lang w:val="nb-NO"/>
              </w:rPr>
            </w:pPr>
            <w:r w:rsidRPr="00FC1ACF">
              <w:rPr>
                <w:b/>
                <w:lang w:val="nb-NO"/>
              </w:rPr>
              <w:t>Ste</w:t>
            </w:r>
            <w:r w:rsidR="00B21AB4" w:rsidRPr="00FC1ACF">
              <w:rPr>
                <w:b/>
                <w:lang w:val="nb-NO"/>
              </w:rPr>
              <w:t>g </w:t>
            </w:r>
            <w:r w:rsidRPr="00FC1ACF">
              <w:rPr>
                <w:b/>
                <w:lang w:val="nb-NO"/>
              </w:rPr>
              <w:t>B1</w:t>
            </w:r>
          </w:p>
          <w:p w14:paraId="5D7DD2C2" w14:textId="77777777" w:rsidR="00EE1F05" w:rsidRPr="00FC1ACF" w:rsidRDefault="00EE1F05" w:rsidP="00AF756D">
            <w:pPr>
              <w:spacing w:after="120" w:line="260" w:lineRule="atLeast"/>
              <w:rPr>
                <w:b/>
                <w:lang w:val="nb-NO"/>
              </w:rPr>
            </w:pPr>
            <w:r w:rsidRPr="00FC1ACF">
              <w:rPr>
                <w:lang w:val="nb-NO"/>
              </w:rPr>
              <w:t>Pla</w:t>
            </w:r>
            <w:r w:rsidR="00B21AB4" w:rsidRPr="00FC1ACF">
              <w:rPr>
                <w:lang w:val="nb-NO"/>
              </w:rPr>
              <w:t>s</w:t>
            </w:r>
            <w:r w:rsidR="00301193" w:rsidRPr="00FC1ACF">
              <w:rPr>
                <w:lang w:val="nb-NO"/>
              </w:rPr>
              <w:t>s</w:t>
            </w:r>
            <w:r w:rsidR="00B21AB4" w:rsidRPr="00FC1ACF">
              <w:rPr>
                <w:lang w:val="nb-NO"/>
              </w:rPr>
              <w:t>er</w:t>
            </w:r>
            <w:r w:rsidRPr="00FC1ACF">
              <w:rPr>
                <w:lang w:val="nb-NO"/>
              </w:rPr>
              <w:t xml:space="preserve"> </w:t>
            </w:r>
            <w:r w:rsidR="00DC4AFF" w:rsidRPr="00FC1ACF">
              <w:rPr>
                <w:lang w:val="nb-NO"/>
              </w:rPr>
              <w:t xml:space="preserve">den </w:t>
            </w:r>
            <w:r w:rsidR="00B21AB4" w:rsidRPr="00FC1ACF">
              <w:rPr>
                <w:lang w:val="nb-NO"/>
              </w:rPr>
              <w:t>orale sprøyten i munnen</w:t>
            </w:r>
            <w:r w:rsidRPr="00FC1ACF">
              <w:rPr>
                <w:lang w:val="nb-NO"/>
              </w:rPr>
              <w:t xml:space="preserve"> </w:t>
            </w:r>
            <w:r w:rsidR="00B21AB4" w:rsidRPr="00FC1ACF">
              <w:rPr>
                <w:b/>
                <w:lang w:val="nb-NO"/>
              </w:rPr>
              <w:t>med</w:t>
            </w:r>
            <w:r w:rsidRPr="00FC1ACF">
              <w:rPr>
                <w:b/>
                <w:lang w:val="nb-NO"/>
              </w:rPr>
              <w:t xml:space="preserve"> </w:t>
            </w:r>
            <w:r w:rsidR="00B21AB4" w:rsidRPr="00FC1ACF">
              <w:rPr>
                <w:b/>
                <w:lang w:val="nb-NO"/>
              </w:rPr>
              <w:t>tuppen langs det ene kinnet</w:t>
            </w:r>
            <w:r w:rsidRPr="00AF756D">
              <w:rPr>
                <w:bCs/>
                <w:lang w:val="nb-NO"/>
              </w:rPr>
              <w:t>.</w:t>
            </w:r>
          </w:p>
          <w:p w14:paraId="3F0B545D" w14:textId="77777777" w:rsidR="00EE1F05" w:rsidRPr="00FC1ACF" w:rsidRDefault="006076C3" w:rsidP="00AF756D">
            <w:pPr>
              <w:spacing w:after="120" w:line="260" w:lineRule="atLeast"/>
              <w:rPr>
                <w:lang w:val="nb-NO"/>
              </w:rPr>
            </w:pPr>
            <w:r w:rsidRPr="00FC1ACF">
              <w:rPr>
                <w:lang w:val="nb-NO"/>
              </w:rPr>
              <w:t>Trykk</w:t>
            </w:r>
            <w:r w:rsidR="00B21AB4" w:rsidRPr="00FC1ACF">
              <w:rPr>
                <w:lang w:val="nb-NO"/>
              </w:rPr>
              <w:t xml:space="preserve"> stempelet </w:t>
            </w:r>
            <w:r w:rsidR="00B21AB4" w:rsidRPr="00FC1ACF">
              <w:rPr>
                <w:b/>
                <w:bCs/>
                <w:lang w:val="nb-NO"/>
              </w:rPr>
              <w:t>sakte</w:t>
            </w:r>
            <w:r w:rsidR="00EE1F05" w:rsidRPr="00FC1ACF">
              <w:rPr>
                <w:lang w:val="nb-NO"/>
              </w:rPr>
              <w:t xml:space="preserve"> </w:t>
            </w:r>
            <w:r w:rsidR="00B21AB4" w:rsidRPr="00FC1ACF">
              <w:rPr>
                <w:lang w:val="nb-NO"/>
              </w:rPr>
              <w:t>hele veien ned</w:t>
            </w:r>
            <w:r w:rsidR="00301193" w:rsidRPr="00FC1ACF">
              <w:rPr>
                <w:lang w:val="nb-NO"/>
              </w:rPr>
              <w:t>,</w:t>
            </w:r>
            <w:r w:rsidR="00B21AB4" w:rsidRPr="00FC1ACF">
              <w:rPr>
                <w:lang w:val="nb-NO"/>
              </w:rPr>
              <w:t xml:space="preserve"> for å </w:t>
            </w:r>
            <w:r w:rsidR="00EE1F05" w:rsidRPr="00FC1ACF">
              <w:rPr>
                <w:lang w:val="nb-NO"/>
              </w:rPr>
              <w:t xml:space="preserve">gi </w:t>
            </w:r>
            <w:r w:rsidR="00B21AB4" w:rsidRPr="00FC1ACF">
              <w:rPr>
                <w:lang w:val="nb-NO"/>
              </w:rPr>
              <w:t>hele</w:t>
            </w:r>
            <w:r w:rsidR="00EE1F05" w:rsidRPr="00FC1ACF">
              <w:rPr>
                <w:lang w:val="nb-NO"/>
              </w:rPr>
              <w:t xml:space="preserve"> dose</w:t>
            </w:r>
            <w:r w:rsidR="00B21AB4" w:rsidRPr="00FC1ACF">
              <w:rPr>
                <w:lang w:val="nb-NO"/>
              </w:rPr>
              <w:t>n med</w:t>
            </w:r>
            <w:r w:rsidR="00EE1F05" w:rsidRPr="00FC1ACF">
              <w:rPr>
                <w:lang w:val="nb-NO"/>
              </w:rPr>
              <w:t xml:space="preserve"> Evrysdi (</w:t>
            </w:r>
            <w:r w:rsidR="00B21AB4" w:rsidRPr="00FC1ACF">
              <w:rPr>
                <w:lang w:val="nb-NO"/>
              </w:rPr>
              <w:t>s</w:t>
            </w:r>
            <w:r w:rsidR="00EE1F05" w:rsidRPr="00FC1ACF">
              <w:rPr>
                <w:lang w:val="nb-NO"/>
              </w:rPr>
              <w:t xml:space="preserve">e </w:t>
            </w:r>
            <w:r w:rsidR="00B21AB4" w:rsidRPr="00FC1ACF">
              <w:rPr>
                <w:lang w:val="nb-NO"/>
              </w:rPr>
              <w:t>f</w:t>
            </w:r>
            <w:r w:rsidR="00EE1F05" w:rsidRPr="00FC1ACF">
              <w:rPr>
                <w:lang w:val="nb-NO"/>
              </w:rPr>
              <w:t>igur</w:t>
            </w:r>
            <w:r w:rsidR="00B21AB4" w:rsidRPr="00FC1ACF">
              <w:rPr>
                <w:lang w:val="nb-NO"/>
              </w:rPr>
              <w:t> </w:t>
            </w:r>
            <w:r w:rsidR="00EE1F05" w:rsidRPr="00FC1ACF">
              <w:rPr>
                <w:lang w:val="nb-NO"/>
              </w:rPr>
              <w:t>J).</w:t>
            </w:r>
          </w:p>
          <w:p w14:paraId="30B03F3D" w14:textId="77777777" w:rsidR="00EE1F05" w:rsidRPr="00FC1ACF" w:rsidRDefault="00B21AB4" w:rsidP="00AF756D">
            <w:pPr>
              <w:spacing w:after="120" w:line="260" w:lineRule="atLeast"/>
              <w:rPr>
                <w:lang w:val="nb-NO"/>
              </w:rPr>
            </w:pPr>
            <w:r w:rsidRPr="00FC1ACF">
              <w:rPr>
                <w:b/>
                <w:lang w:val="nb-NO"/>
              </w:rPr>
              <w:t xml:space="preserve">Å gi </w:t>
            </w:r>
            <w:r w:rsidR="00EE1F05" w:rsidRPr="00FC1ACF">
              <w:rPr>
                <w:b/>
                <w:lang w:val="nb-NO"/>
              </w:rPr>
              <w:t>Evrysdi</w:t>
            </w:r>
            <w:r w:rsidR="00A047A8" w:rsidRPr="00FC1ACF">
              <w:rPr>
                <w:b/>
                <w:lang w:val="nb-NO"/>
              </w:rPr>
              <w:t xml:space="preserve"> langt</w:t>
            </w:r>
            <w:r w:rsidR="00EE1F05" w:rsidRPr="00FC1ACF">
              <w:rPr>
                <w:b/>
                <w:lang w:val="nb-NO"/>
              </w:rPr>
              <w:t xml:space="preserve"> </w:t>
            </w:r>
            <w:r w:rsidR="00A047A8" w:rsidRPr="00FC1ACF">
              <w:rPr>
                <w:b/>
                <w:lang w:val="nb-NO"/>
              </w:rPr>
              <w:t>bak</w:t>
            </w:r>
            <w:r w:rsidRPr="00FC1ACF">
              <w:rPr>
                <w:b/>
                <w:lang w:val="nb-NO"/>
              </w:rPr>
              <w:t xml:space="preserve"> </w:t>
            </w:r>
            <w:r w:rsidR="00A047A8" w:rsidRPr="00FC1ACF">
              <w:rPr>
                <w:b/>
                <w:lang w:val="nb-NO"/>
              </w:rPr>
              <w:t>i svelget</w:t>
            </w:r>
            <w:r w:rsidR="00EE1F05" w:rsidRPr="00FC1ACF">
              <w:rPr>
                <w:b/>
                <w:lang w:val="nb-NO"/>
              </w:rPr>
              <w:t xml:space="preserve"> </w:t>
            </w:r>
            <w:r w:rsidR="00301193" w:rsidRPr="00FC1ACF">
              <w:rPr>
                <w:b/>
                <w:lang w:val="nb-NO"/>
              </w:rPr>
              <w:t>elle</w:t>
            </w:r>
            <w:r w:rsidR="00EE1F05" w:rsidRPr="00FC1ACF">
              <w:rPr>
                <w:b/>
                <w:lang w:val="nb-NO"/>
              </w:rPr>
              <w:t xml:space="preserve">r </w:t>
            </w:r>
            <w:r w:rsidR="00301193" w:rsidRPr="00FC1ACF">
              <w:rPr>
                <w:b/>
                <w:lang w:val="nb-NO"/>
              </w:rPr>
              <w:t>for raskt</w:t>
            </w:r>
            <w:r w:rsidR="00EE1F05" w:rsidRPr="00FC1ACF">
              <w:rPr>
                <w:b/>
                <w:lang w:val="nb-NO"/>
              </w:rPr>
              <w:t xml:space="preserve"> </w:t>
            </w:r>
            <w:r w:rsidR="00301193" w:rsidRPr="00FC1ACF">
              <w:rPr>
                <w:b/>
                <w:lang w:val="nb-NO"/>
              </w:rPr>
              <w:t>kan</w:t>
            </w:r>
            <w:r w:rsidR="00EE1F05" w:rsidRPr="00FC1ACF">
              <w:rPr>
                <w:b/>
                <w:lang w:val="nb-NO"/>
              </w:rPr>
              <w:t xml:space="preserve"> </w:t>
            </w:r>
            <w:r w:rsidR="00301193" w:rsidRPr="00FC1ACF">
              <w:rPr>
                <w:b/>
                <w:lang w:val="nb-NO"/>
              </w:rPr>
              <w:t>forårsake kvelning</w:t>
            </w:r>
            <w:r w:rsidR="00EE1F05" w:rsidRPr="00FC1ACF">
              <w:rPr>
                <w:b/>
                <w:lang w:val="nb-NO"/>
              </w:rPr>
              <w:t>.</w:t>
            </w:r>
          </w:p>
        </w:tc>
      </w:tr>
      <w:tr w:rsidR="00EE1F05" w:rsidRPr="0048636D" w14:paraId="6B3A11D0" w14:textId="77777777" w:rsidTr="005D0A51">
        <w:trPr>
          <w:cantSplit/>
        </w:trPr>
        <w:tc>
          <w:tcPr>
            <w:tcW w:w="5452" w:type="dxa"/>
            <w:vAlign w:val="center"/>
          </w:tcPr>
          <w:p w14:paraId="0F21347F" w14:textId="029E7458" w:rsidR="00EE1F05" w:rsidRPr="00FC1ACF" w:rsidRDefault="00340A22" w:rsidP="00C46065">
            <w:pPr>
              <w:spacing w:after="120" w:line="260" w:lineRule="atLeast"/>
              <w:jc w:val="both"/>
              <w:rPr>
                <w:lang w:val="nb-NO"/>
              </w:rPr>
            </w:pPr>
            <w:r>
              <w:rPr>
                <w:noProof/>
                <w:lang w:eastAsia="zh-CN"/>
              </w:rPr>
              <w:lastRenderedPageBreak/>
              <w:drawing>
                <wp:inline distT="0" distB="0" distL="0" distR="0" wp14:anchorId="599596EA" wp14:editId="5AAEE545">
                  <wp:extent cx="1734185" cy="1647825"/>
                  <wp:effectExtent l="0" t="0" r="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34185" cy="1647825"/>
                          </a:xfrm>
                          <a:prstGeom prst="rect">
                            <a:avLst/>
                          </a:prstGeom>
                          <a:noFill/>
                          <a:ln>
                            <a:noFill/>
                          </a:ln>
                        </pic:spPr>
                      </pic:pic>
                    </a:graphicData>
                  </a:graphic>
                </wp:inline>
              </w:drawing>
            </w:r>
          </w:p>
          <w:p w14:paraId="07E798DF" w14:textId="77777777" w:rsidR="00EE1F05" w:rsidRPr="00FC1ACF" w:rsidRDefault="00EE1F05" w:rsidP="00C46065">
            <w:pPr>
              <w:spacing w:after="120" w:line="260" w:lineRule="atLeast"/>
              <w:jc w:val="center"/>
              <w:rPr>
                <w:lang w:val="nb-NO"/>
              </w:rPr>
            </w:pPr>
            <w:r w:rsidRPr="00FC1ACF">
              <w:rPr>
                <w:lang w:val="nb-NO"/>
              </w:rPr>
              <w:t>Figur</w:t>
            </w:r>
            <w:r w:rsidR="00B22E66" w:rsidRPr="00FC1ACF">
              <w:rPr>
                <w:lang w:val="nb-NO"/>
              </w:rPr>
              <w:t> </w:t>
            </w:r>
            <w:r w:rsidRPr="00FC1ACF">
              <w:rPr>
                <w:lang w:val="nb-NO"/>
              </w:rPr>
              <w:t>K</w:t>
            </w:r>
          </w:p>
        </w:tc>
        <w:tc>
          <w:tcPr>
            <w:tcW w:w="3613" w:type="dxa"/>
            <w:gridSpan w:val="2"/>
            <w:vAlign w:val="center"/>
          </w:tcPr>
          <w:p w14:paraId="5AE06758" w14:textId="77777777" w:rsidR="00EE1F05" w:rsidRPr="00FC1ACF" w:rsidRDefault="00EE1F05" w:rsidP="00AF756D">
            <w:pPr>
              <w:spacing w:after="120" w:line="260" w:lineRule="atLeast"/>
              <w:rPr>
                <w:b/>
                <w:lang w:val="nb-NO"/>
              </w:rPr>
            </w:pPr>
            <w:r w:rsidRPr="00FC1ACF">
              <w:rPr>
                <w:b/>
                <w:lang w:val="nb-NO"/>
              </w:rPr>
              <w:t>Ste</w:t>
            </w:r>
            <w:r w:rsidR="00B22E66" w:rsidRPr="00FC1ACF">
              <w:rPr>
                <w:b/>
                <w:lang w:val="nb-NO"/>
              </w:rPr>
              <w:t>g </w:t>
            </w:r>
            <w:r w:rsidRPr="00FC1ACF">
              <w:rPr>
                <w:b/>
                <w:lang w:val="nb-NO"/>
              </w:rPr>
              <w:t>B2</w:t>
            </w:r>
          </w:p>
          <w:p w14:paraId="6DE98DFB" w14:textId="77777777" w:rsidR="00EE1F05" w:rsidRPr="00FC1ACF" w:rsidRDefault="00B22E66" w:rsidP="00AF756D">
            <w:pPr>
              <w:spacing w:after="120" w:line="260" w:lineRule="atLeast"/>
              <w:rPr>
                <w:lang w:val="nb-NO"/>
              </w:rPr>
            </w:pPr>
            <w:r w:rsidRPr="00FC1ACF">
              <w:rPr>
                <w:lang w:val="nb-NO"/>
              </w:rPr>
              <w:t xml:space="preserve">Sjekk at det ikke er noe </w:t>
            </w:r>
            <w:r w:rsidR="00BD18DE" w:rsidRPr="00FC1ACF">
              <w:rPr>
                <w:lang w:val="nb-NO"/>
              </w:rPr>
              <w:t xml:space="preserve">legemiddel </w:t>
            </w:r>
            <w:r w:rsidR="00C2338F" w:rsidRPr="00FC1ACF">
              <w:rPr>
                <w:lang w:val="nb-NO"/>
              </w:rPr>
              <w:t xml:space="preserve">igjen </w:t>
            </w:r>
            <w:r w:rsidR="00DC4AFF" w:rsidRPr="00FC1ACF">
              <w:rPr>
                <w:lang w:val="nb-NO"/>
              </w:rPr>
              <w:t xml:space="preserve">i den </w:t>
            </w:r>
            <w:r w:rsidRPr="00FC1ACF">
              <w:rPr>
                <w:lang w:val="nb-NO"/>
              </w:rPr>
              <w:t>orale sprøyten</w:t>
            </w:r>
            <w:r w:rsidR="00EE1F05" w:rsidRPr="00FC1ACF">
              <w:rPr>
                <w:lang w:val="nb-NO"/>
              </w:rPr>
              <w:t xml:space="preserve"> (</w:t>
            </w:r>
            <w:r w:rsidRPr="00FC1ACF">
              <w:rPr>
                <w:lang w:val="nb-NO"/>
              </w:rPr>
              <w:t>s</w:t>
            </w:r>
            <w:r w:rsidR="00EE1F05" w:rsidRPr="00FC1ACF">
              <w:rPr>
                <w:lang w:val="nb-NO"/>
              </w:rPr>
              <w:t>e</w:t>
            </w:r>
            <w:r w:rsidRPr="00FC1ACF">
              <w:rPr>
                <w:lang w:val="nb-NO"/>
              </w:rPr>
              <w:t xml:space="preserve"> f</w:t>
            </w:r>
            <w:r w:rsidR="00EE1F05" w:rsidRPr="00FC1ACF">
              <w:rPr>
                <w:lang w:val="nb-NO"/>
              </w:rPr>
              <w:t>igur</w:t>
            </w:r>
            <w:r w:rsidRPr="00FC1ACF">
              <w:rPr>
                <w:lang w:val="nb-NO"/>
              </w:rPr>
              <w:t> </w:t>
            </w:r>
            <w:r w:rsidR="00EE1F05" w:rsidRPr="00FC1ACF">
              <w:rPr>
                <w:lang w:val="nb-NO"/>
              </w:rPr>
              <w:t>K).</w:t>
            </w:r>
          </w:p>
          <w:p w14:paraId="33F8CF6B" w14:textId="77777777" w:rsidR="00EE1F05" w:rsidRPr="00FC1ACF" w:rsidRDefault="00EE1F05" w:rsidP="00AF756D">
            <w:pPr>
              <w:spacing w:after="120" w:line="260" w:lineRule="atLeast"/>
              <w:rPr>
                <w:lang w:val="nb-NO"/>
              </w:rPr>
            </w:pPr>
          </w:p>
        </w:tc>
      </w:tr>
      <w:tr w:rsidR="00EE1F05" w:rsidRPr="0048636D" w14:paraId="32BBADBA" w14:textId="77777777" w:rsidTr="005D0A51">
        <w:trPr>
          <w:cantSplit/>
          <w:trHeight w:val="4736"/>
        </w:trPr>
        <w:tc>
          <w:tcPr>
            <w:tcW w:w="5452" w:type="dxa"/>
            <w:vAlign w:val="center"/>
          </w:tcPr>
          <w:p w14:paraId="2DCA3F84" w14:textId="253CCDB7" w:rsidR="00EE1F05" w:rsidRPr="00FC1ACF" w:rsidRDefault="00340A22" w:rsidP="00C46065">
            <w:pPr>
              <w:spacing w:after="120" w:line="260" w:lineRule="atLeast"/>
              <w:jc w:val="both"/>
              <w:rPr>
                <w:lang w:val="nb-NO"/>
              </w:rPr>
            </w:pPr>
            <w:r>
              <w:rPr>
                <w:noProof/>
                <w:lang w:eastAsia="zh-CN"/>
              </w:rPr>
              <w:drawing>
                <wp:inline distT="0" distB="0" distL="0" distR="0" wp14:anchorId="5ACB76DB" wp14:editId="68266D52">
                  <wp:extent cx="2743200" cy="1828800"/>
                  <wp:effectExtent l="0" t="0" r="0" b="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l="2838" r="10982" b="1698"/>
                          <a:stretch>
                            <a:fillRect/>
                          </a:stretch>
                        </pic:blipFill>
                        <pic:spPr bwMode="auto">
                          <a:xfrm>
                            <a:off x="0" y="0"/>
                            <a:ext cx="2743200" cy="1828800"/>
                          </a:xfrm>
                          <a:prstGeom prst="rect">
                            <a:avLst/>
                          </a:prstGeom>
                          <a:noFill/>
                          <a:ln>
                            <a:noFill/>
                          </a:ln>
                        </pic:spPr>
                      </pic:pic>
                    </a:graphicData>
                  </a:graphic>
                </wp:inline>
              </w:drawing>
            </w:r>
          </w:p>
          <w:p w14:paraId="42F3749C" w14:textId="77777777" w:rsidR="00EE1F05" w:rsidRPr="00FC1ACF" w:rsidRDefault="00EE1F05" w:rsidP="00C46065">
            <w:pPr>
              <w:spacing w:after="120" w:line="260" w:lineRule="atLeast"/>
              <w:jc w:val="center"/>
              <w:rPr>
                <w:lang w:val="nb-NO"/>
              </w:rPr>
            </w:pPr>
            <w:r w:rsidRPr="00FC1ACF">
              <w:rPr>
                <w:lang w:val="nb-NO"/>
              </w:rPr>
              <w:t>Figur</w:t>
            </w:r>
            <w:r w:rsidR="001B77ED" w:rsidRPr="00FC1ACF">
              <w:rPr>
                <w:lang w:val="nb-NO"/>
              </w:rPr>
              <w:t> </w:t>
            </w:r>
            <w:r w:rsidRPr="00FC1ACF">
              <w:rPr>
                <w:lang w:val="nb-NO"/>
              </w:rPr>
              <w:t>L</w:t>
            </w:r>
          </w:p>
        </w:tc>
        <w:tc>
          <w:tcPr>
            <w:tcW w:w="3613" w:type="dxa"/>
            <w:gridSpan w:val="2"/>
            <w:vAlign w:val="center"/>
          </w:tcPr>
          <w:p w14:paraId="10CD4D5B" w14:textId="77777777" w:rsidR="00EE1F05" w:rsidRPr="00FC1ACF" w:rsidRDefault="00EE1F05" w:rsidP="00AF756D">
            <w:pPr>
              <w:spacing w:after="120" w:line="260" w:lineRule="atLeast"/>
              <w:rPr>
                <w:b/>
                <w:lang w:val="nb-NO"/>
              </w:rPr>
            </w:pPr>
            <w:r w:rsidRPr="00FC1ACF">
              <w:rPr>
                <w:b/>
                <w:lang w:val="nb-NO"/>
              </w:rPr>
              <w:t>Ste</w:t>
            </w:r>
            <w:r w:rsidR="00C2338F" w:rsidRPr="00FC1ACF">
              <w:rPr>
                <w:b/>
                <w:lang w:val="nb-NO"/>
              </w:rPr>
              <w:t>g </w:t>
            </w:r>
            <w:r w:rsidRPr="00FC1ACF">
              <w:rPr>
                <w:b/>
                <w:lang w:val="nb-NO"/>
              </w:rPr>
              <w:t>B3</w:t>
            </w:r>
          </w:p>
          <w:p w14:paraId="2F1D56E1" w14:textId="77777777" w:rsidR="00EE1F05" w:rsidRPr="00FC1ACF" w:rsidRDefault="00EE1F05" w:rsidP="00AF756D">
            <w:pPr>
              <w:spacing w:after="120" w:line="260" w:lineRule="atLeast"/>
              <w:rPr>
                <w:lang w:val="nb-NO"/>
              </w:rPr>
            </w:pPr>
            <w:r w:rsidRPr="00FC1ACF">
              <w:rPr>
                <w:b/>
                <w:lang w:val="nb-NO"/>
              </w:rPr>
              <w:t>Dri</w:t>
            </w:r>
            <w:r w:rsidR="00C2338F" w:rsidRPr="00FC1ACF">
              <w:rPr>
                <w:b/>
                <w:lang w:val="nb-NO"/>
              </w:rPr>
              <w:t>k</w:t>
            </w:r>
            <w:r w:rsidRPr="00FC1ACF">
              <w:rPr>
                <w:b/>
                <w:lang w:val="nb-NO"/>
              </w:rPr>
              <w:t xml:space="preserve">k </w:t>
            </w:r>
            <w:r w:rsidR="00C2338F" w:rsidRPr="00FC1ACF">
              <w:rPr>
                <w:lang w:val="nb-NO"/>
              </w:rPr>
              <w:t>litt</w:t>
            </w:r>
            <w:r w:rsidRPr="00FC1ACF">
              <w:rPr>
                <w:lang w:val="nb-NO"/>
              </w:rPr>
              <w:t xml:space="preserve"> </w:t>
            </w:r>
            <w:r w:rsidR="00C2338F" w:rsidRPr="00FC1ACF">
              <w:rPr>
                <w:lang w:val="nb-NO"/>
              </w:rPr>
              <w:t>vann rett etter å ha tatt den forskrevne dosen med</w:t>
            </w:r>
            <w:r w:rsidRPr="00FC1ACF">
              <w:rPr>
                <w:lang w:val="nb-NO"/>
              </w:rPr>
              <w:t xml:space="preserve"> Evrysdi (</w:t>
            </w:r>
            <w:r w:rsidR="00C2338F" w:rsidRPr="00FC1ACF">
              <w:rPr>
                <w:lang w:val="nb-NO"/>
              </w:rPr>
              <w:t>s</w:t>
            </w:r>
            <w:r w:rsidRPr="00FC1ACF">
              <w:rPr>
                <w:lang w:val="nb-NO"/>
              </w:rPr>
              <w:t xml:space="preserve">e </w:t>
            </w:r>
            <w:r w:rsidR="00C2338F" w:rsidRPr="00FC1ACF">
              <w:rPr>
                <w:lang w:val="nb-NO"/>
              </w:rPr>
              <w:t>f</w:t>
            </w:r>
            <w:r w:rsidRPr="00FC1ACF">
              <w:rPr>
                <w:lang w:val="nb-NO"/>
              </w:rPr>
              <w:t>igur</w:t>
            </w:r>
            <w:r w:rsidR="00C2338F" w:rsidRPr="00FC1ACF">
              <w:rPr>
                <w:lang w:val="nb-NO"/>
              </w:rPr>
              <w:t> </w:t>
            </w:r>
            <w:r w:rsidRPr="00FC1ACF">
              <w:rPr>
                <w:lang w:val="nb-NO"/>
              </w:rPr>
              <w:t>L).</w:t>
            </w:r>
          </w:p>
          <w:p w14:paraId="139ABFC5" w14:textId="77777777" w:rsidR="00EE1F05" w:rsidRPr="00FC1ACF" w:rsidRDefault="00EE1F05" w:rsidP="00AF756D">
            <w:pPr>
              <w:spacing w:after="120" w:line="260" w:lineRule="atLeast"/>
              <w:rPr>
                <w:b/>
                <w:lang w:val="nb-NO"/>
              </w:rPr>
            </w:pPr>
            <w:r w:rsidRPr="00FC1ACF">
              <w:rPr>
                <w:b/>
                <w:lang w:val="nb-NO"/>
              </w:rPr>
              <w:t>G</w:t>
            </w:r>
            <w:r w:rsidR="00C2338F" w:rsidRPr="00FC1ACF">
              <w:rPr>
                <w:b/>
                <w:lang w:val="nb-NO"/>
              </w:rPr>
              <w:t>å</w:t>
            </w:r>
            <w:r w:rsidRPr="00FC1ACF">
              <w:rPr>
                <w:b/>
                <w:lang w:val="nb-NO"/>
              </w:rPr>
              <w:t xml:space="preserve"> t</w:t>
            </w:r>
            <w:r w:rsidR="00C2338F" w:rsidRPr="00FC1ACF">
              <w:rPr>
                <w:b/>
                <w:lang w:val="nb-NO"/>
              </w:rPr>
              <w:t>il</w:t>
            </w:r>
            <w:r w:rsidRPr="00FC1ACF">
              <w:rPr>
                <w:b/>
                <w:lang w:val="nb-NO"/>
              </w:rPr>
              <w:t xml:space="preserve"> </w:t>
            </w:r>
            <w:r w:rsidR="00C2338F" w:rsidRPr="00FC1ACF">
              <w:rPr>
                <w:b/>
                <w:lang w:val="nb-NO"/>
              </w:rPr>
              <w:t>s</w:t>
            </w:r>
            <w:r w:rsidRPr="00FC1ACF">
              <w:rPr>
                <w:b/>
                <w:lang w:val="nb-NO"/>
              </w:rPr>
              <w:t>te</w:t>
            </w:r>
            <w:r w:rsidR="00C2338F" w:rsidRPr="00FC1ACF">
              <w:rPr>
                <w:b/>
                <w:lang w:val="nb-NO"/>
              </w:rPr>
              <w:t>g </w:t>
            </w:r>
            <w:r w:rsidRPr="00FC1ACF">
              <w:rPr>
                <w:b/>
                <w:lang w:val="nb-NO"/>
              </w:rPr>
              <w:t xml:space="preserve">E for </w:t>
            </w:r>
            <w:r w:rsidR="00C2338F" w:rsidRPr="00FC1ACF">
              <w:rPr>
                <w:b/>
                <w:lang w:val="nb-NO"/>
              </w:rPr>
              <w:t>rengjøring</w:t>
            </w:r>
            <w:r w:rsidRPr="00FC1ACF">
              <w:rPr>
                <w:b/>
                <w:lang w:val="nb-NO"/>
              </w:rPr>
              <w:t xml:space="preserve"> </w:t>
            </w:r>
            <w:r w:rsidR="00C2338F" w:rsidRPr="00FC1ACF">
              <w:rPr>
                <w:b/>
                <w:lang w:val="nb-NO"/>
              </w:rPr>
              <w:t>av sprøyten</w:t>
            </w:r>
            <w:r w:rsidRPr="00FC1ACF">
              <w:rPr>
                <w:b/>
                <w:lang w:val="nb-NO"/>
              </w:rPr>
              <w:t>.</w:t>
            </w:r>
          </w:p>
        </w:tc>
      </w:tr>
      <w:tr w:rsidR="00EE1F05" w:rsidRPr="0048636D" w14:paraId="7974CEB4" w14:textId="77777777" w:rsidTr="005D0A51">
        <w:trPr>
          <w:cantSplit/>
          <w:trHeight w:val="20"/>
        </w:trPr>
        <w:tc>
          <w:tcPr>
            <w:tcW w:w="9065" w:type="dxa"/>
            <w:gridSpan w:val="3"/>
            <w:shd w:val="clear" w:color="auto" w:fill="000000"/>
            <w:vAlign w:val="center"/>
          </w:tcPr>
          <w:p w14:paraId="65048525" w14:textId="77777777" w:rsidR="00EE1F05" w:rsidRPr="00FC1ACF" w:rsidRDefault="00EE1F05" w:rsidP="00C46065">
            <w:pPr>
              <w:spacing w:line="260" w:lineRule="atLeast"/>
              <w:jc w:val="both"/>
              <w:rPr>
                <w:lang w:val="nb-NO"/>
              </w:rPr>
            </w:pPr>
            <w:r w:rsidRPr="00FC1ACF">
              <w:rPr>
                <w:b/>
                <w:lang w:val="nb-NO"/>
              </w:rPr>
              <w:t xml:space="preserve">C) </w:t>
            </w:r>
            <w:r w:rsidR="001B77ED" w:rsidRPr="00FC1ACF">
              <w:rPr>
                <w:b/>
                <w:lang w:val="nb-NO"/>
              </w:rPr>
              <w:t>Hvordan gi dose</w:t>
            </w:r>
            <w:r w:rsidR="00A047A8" w:rsidRPr="00FC1ACF">
              <w:rPr>
                <w:b/>
                <w:lang w:val="nb-NO"/>
              </w:rPr>
              <w:t>n</w:t>
            </w:r>
            <w:r w:rsidR="001B77ED" w:rsidRPr="00FC1ACF">
              <w:rPr>
                <w:b/>
                <w:lang w:val="nb-NO"/>
              </w:rPr>
              <w:t xml:space="preserve"> med Evrysdi gjennom</w:t>
            </w:r>
            <w:r w:rsidR="001D4483" w:rsidRPr="00FC1ACF">
              <w:rPr>
                <w:b/>
                <w:lang w:val="nb-NO"/>
              </w:rPr>
              <w:t xml:space="preserve"> en</w:t>
            </w:r>
            <w:r w:rsidR="001B77ED" w:rsidRPr="00FC1ACF">
              <w:rPr>
                <w:b/>
                <w:lang w:val="nb-NO"/>
              </w:rPr>
              <w:t xml:space="preserve"> magesonde</w:t>
            </w:r>
          </w:p>
        </w:tc>
      </w:tr>
      <w:tr w:rsidR="00EE1F05" w:rsidRPr="0048636D" w14:paraId="326DABC3" w14:textId="77777777" w:rsidTr="005D0A51">
        <w:trPr>
          <w:cantSplit/>
          <w:trHeight w:val="727"/>
        </w:trPr>
        <w:tc>
          <w:tcPr>
            <w:tcW w:w="9065" w:type="dxa"/>
            <w:gridSpan w:val="3"/>
            <w:vAlign w:val="center"/>
          </w:tcPr>
          <w:p w14:paraId="112ACFAC" w14:textId="77777777" w:rsidR="00EE1F05" w:rsidRPr="00FC1ACF" w:rsidRDefault="001B77ED" w:rsidP="00C46065">
            <w:pPr>
              <w:spacing w:line="260" w:lineRule="atLeast"/>
              <w:jc w:val="both"/>
              <w:rPr>
                <w:lang w:val="nb-NO"/>
              </w:rPr>
            </w:pPr>
            <w:r w:rsidRPr="00FC1ACF">
              <w:rPr>
                <w:lang w:val="nb-NO"/>
              </w:rPr>
              <w:t xml:space="preserve">Spør legen om å vise deg hvordan du </w:t>
            </w:r>
            <w:r w:rsidR="00161B3C" w:rsidRPr="00FC1ACF">
              <w:rPr>
                <w:lang w:val="nb-NO"/>
              </w:rPr>
              <w:t xml:space="preserve">sjekker </w:t>
            </w:r>
            <w:r w:rsidRPr="00FC1ACF">
              <w:rPr>
                <w:lang w:val="nb-NO"/>
              </w:rPr>
              <w:t xml:space="preserve">magesonden </w:t>
            </w:r>
            <w:r w:rsidR="00BC2D3D" w:rsidRPr="00FC1ACF">
              <w:rPr>
                <w:lang w:val="nb-NO"/>
              </w:rPr>
              <w:t xml:space="preserve">før du gir Evrysdi, dersom du </w:t>
            </w:r>
            <w:r w:rsidRPr="00FC1ACF">
              <w:rPr>
                <w:lang w:val="nb-NO"/>
              </w:rPr>
              <w:t xml:space="preserve">gir Evrysdi gjennom </w:t>
            </w:r>
            <w:r w:rsidR="00161B3C" w:rsidRPr="00FC1ACF">
              <w:rPr>
                <w:lang w:val="nb-NO"/>
              </w:rPr>
              <w:t xml:space="preserve">en </w:t>
            </w:r>
            <w:r w:rsidRPr="00FC1ACF">
              <w:rPr>
                <w:lang w:val="nb-NO"/>
              </w:rPr>
              <w:t>magesonde</w:t>
            </w:r>
            <w:r w:rsidR="00BC2D3D" w:rsidRPr="00FC1ACF">
              <w:rPr>
                <w:lang w:val="nb-NO"/>
              </w:rPr>
              <w:t>.</w:t>
            </w:r>
          </w:p>
        </w:tc>
      </w:tr>
      <w:tr w:rsidR="00EE1F05" w:rsidRPr="0048636D" w14:paraId="16B98E3F" w14:textId="77777777" w:rsidTr="005D0A51">
        <w:trPr>
          <w:cantSplit/>
        </w:trPr>
        <w:tc>
          <w:tcPr>
            <w:tcW w:w="5452" w:type="dxa"/>
            <w:vAlign w:val="center"/>
          </w:tcPr>
          <w:p w14:paraId="34632D1C" w14:textId="01B3B3A3" w:rsidR="00EE1F05" w:rsidRPr="00FC1ACF" w:rsidRDefault="00340A22" w:rsidP="00C46065">
            <w:pPr>
              <w:spacing w:after="120" w:line="260" w:lineRule="atLeast"/>
              <w:jc w:val="both"/>
              <w:rPr>
                <w:lang w:val="nb-NO"/>
              </w:rPr>
            </w:pPr>
            <w:r>
              <w:rPr>
                <w:noProof/>
                <w:szCs w:val="22"/>
                <w:lang w:eastAsia="zh-CN"/>
              </w:rPr>
              <w:drawing>
                <wp:inline distT="0" distB="0" distL="0" distR="0" wp14:anchorId="4A9BA652" wp14:editId="41C37030">
                  <wp:extent cx="3476625" cy="1923415"/>
                  <wp:effectExtent l="0" t="0" r="0"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t="-3564"/>
                          <a:stretch>
                            <a:fillRect/>
                          </a:stretch>
                        </pic:blipFill>
                        <pic:spPr bwMode="auto">
                          <a:xfrm>
                            <a:off x="0" y="0"/>
                            <a:ext cx="3476625" cy="1923415"/>
                          </a:xfrm>
                          <a:prstGeom prst="rect">
                            <a:avLst/>
                          </a:prstGeom>
                          <a:noFill/>
                          <a:ln>
                            <a:noFill/>
                          </a:ln>
                        </pic:spPr>
                      </pic:pic>
                    </a:graphicData>
                  </a:graphic>
                </wp:inline>
              </w:drawing>
            </w:r>
          </w:p>
          <w:p w14:paraId="5BC659C5" w14:textId="77777777" w:rsidR="00EE1F05" w:rsidRPr="00FC1ACF" w:rsidRDefault="00EE1F05" w:rsidP="00C46065">
            <w:pPr>
              <w:spacing w:after="120" w:line="260" w:lineRule="atLeast"/>
              <w:jc w:val="center"/>
              <w:rPr>
                <w:lang w:val="nb-NO"/>
              </w:rPr>
            </w:pPr>
            <w:r w:rsidRPr="00FC1ACF">
              <w:rPr>
                <w:lang w:val="nb-NO"/>
              </w:rPr>
              <w:t>Figur</w:t>
            </w:r>
            <w:r w:rsidR="004413CC" w:rsidRPr="00FC1ACF">
              <w:rPr>
                <w:lang w:val="nb-NO"/>
              </w:rPr>
              <w:t> </w:t>
            </w:r>
            <w:r w:rsidRPr="00FC1ACF">
              <w:rPr>
                <w:lang w:val="nb-NO"/>
              </w:rPr>
              <w:t>M</w:t>
            </w:r>
          </w:p>
        </w:tc>
        <w:tc>
          <w:tcPr>
            <w:tcW w:w="3613" w:type="dxa"/>
            <w:gridSpan w:val="2"/>
            <w:vAlign w:val="center"/>
          </w:tcPr>
          <w:p w14:paraId="636EC929" w14:textId="77777777" w:rsidR="00EE1F05" w:rsidRPr="00FC1ACF" w:rsidRDefault="00EE1F05" w:rsidP="00C46065">
            <w:pPr>
              <w:spacing w:after="120" w:line="260" w:lineRule="atLeast"/>
              <w:jc w:val="both"/>
              <w:rPr>
                <w:b/>
                <w:lang w:val="nb-NO"/>
              </w:rPr>
            </w:pPr>
            <w:r w:rsidRPr="00FC1ACF">
              <w:rPr>
                <w:b/>
                <w:lang w:val="nb-NO"/>
              </w:rPr>
              <w:t>Ste</w:t>
            </w:r>
            <w:r w:rsidR="004413CC" w:rsidRPr="00FC1ACF">
              <w:rPr>
                <w:b/>
                <w:lang w:val="nb-NO"/>
              </w:rPr>
              <w:t>g </w:t>
            </w:r>
            <w:r w:rsidRPr="00FC1ACF">
              <w:rPr>
                <w:b/>
                <w:lang w:val="nb-NO"/>
              </w:rPr>
              <w:t>C1</w:t>
            </w:r>
          </w:p>
          <w:p w14:paraId="2C2807A2" w14:textId="77777777" w:rsidR="00EE1F05" w:rsidRPr="00FC1ACF" w:rsidRDefault="00EE1F05" w:rsidP="00AF756D">
            <w:pPr>
              <w:spacing w:after="120" w:line="260" w:lineRule="atLeast"/>
              <w:rPr>
                <w:lang w:val="nb-NO"/>
              </w:rPr>
            </w:pPr>
            <w:r w:rsidRPr="00FC1ACF">
              <w:rPr>
                <w:lang w:val="nb-NO"/>
              </w:rPr>
              <w:t>Pla</w:t>
            </w:r>
            <w:r w:rsidR="006076C3" w:rsidRPr="00FC1ACF">
              <w:rPr>
                <w:lang w:val="nb-NO"/>
              </w:rPr>
              <w:t>sser</w:t>
            </w:r>
            <w:r w:rsidRPr="00FC1ACF">
              <w:rPr>
                <w:lang w:val="nb-NO"/>
              </w:rPr>
              <w:t xml:space="preserve"> </w:t>
            </w:r>
            <w:r w:rsidR="00DC4AFF" w:rsidRPr="00FC1ACF">
              <w:rPr>
                <w:lang w:val="nb-NO"/>
              </w:rPr>
              <w:t xml:space="preserve">den </w:t>
            </w:r>
            <w:r w:rsidR="006076C3" w:rsidRPr="00FC1ACF">
              <w:rPr>
                <w:lang w:val="nb-NO"/>
              </w:rPr>
              <w:t>orale sprøytetuppen</w:t>
            </w:r>
            <w:r w:rsidRPr="00FC1ACF">
              <w:rPr>
                <w:lang w:val="nb-NO"/>
              </w:rPr>
              <w:t xml:space="preserve"> in</w:t>
            </w:r>
            <w:r w:rsidR="006076C3" w:rsidRPr="00FC1ACF">
              <w:rPr>
                <w:lang w:val="nb-NO"/>
              </w:rPr>
              <w:t>n</w:t>
            </w:r>
            <w:r w:rsidRPr="00FC1ACF">
              <w:rPr>
                <w:lang w:val="nb-NO"/>
              </w:rPr>
              <w:t xml:space="preserve"> </w:t>
            </w:r>
            <w:r w:rsidR="006076C3" w:rsidRPr="00FC1ACF">
              <w:rPr>
                <w:lang w:val="nb-NO"/>
              </w:rPr>
              <w:t>i</w:t>
            </w:r>
            <w:r w:rsidRPr="00FC1ACF">
              <w:rPr>
                <w:lang w:val="nb-NO"/>
              </w:rPr>
              <w:t xml:space="preserve"> </w:t>
            </w:r>
            <w:r w:rsidR="006076C3" w:rsidRPr="00FC1ACF">
              <w:rPr>
                <w:lang w:val="nb-NO"/>
              </w:rPr>
              <w:t>magesonden</w:t>
            </w:r>
            <w:r w:rsidRPr="00FC1ACF">
              <w:rPr>
                <w:lang w:val="nb-NO"/>
              </w:rPr>
              <w:t xml:space="preserve">. </w:t>
            </w:r>
            <w:r w:rsidR="006076C3" w:rsidRPr="00FC1ACF">
              <w:rPr>
                <w:lang w:val="nb-NO"/>
              </w:rPr>
              <w:t>Trykk stempelet sakte hele veien ned for å gi hele dosen med</w:t>
            </w:r>
            <w:r w:rsidRPr="00FC1ACF">
              <w:rPr>
                <w:lang w:val="nb-NO"/>
              </w:rPr>
              <w:t xml:space="preserve"> Evrysdi (</w:t>
            </w:r>
            <w:r w:rsidR="006076C3" w:rsidRPr="00FC1ACF">
              <w:rPr>
                <w:lang w:val="nb-NO"/>
              </w:rPr>
              <w:t>s</w:t>
            </w:r>
            <w:r w:rsidRPr="00FC1ACF">
              <w:rPr>
                <w:lang w:val="nb-NO"/>
              </w:rPr>
              <w:t xml:space="preserve">e </w:t>
            </w:r>
            <w:r w:rsidR="006076C3" w:rsidRPr="00FC1ACF">
              <w:rPr>
                <w:lang w:val="nb-NO"/>
              </w:rPr>
              <w:t>f</w:t>
            </w:r>
            <w:r w:rsidRPr="00FC1ACF">
              <w:rPr>
                <w:lang w:val="nb-NO"/>
              </w:rPr>
              <w:t>igur</w:t>
            </w:r>
            <w:r w:rsidR="006076C3" w:rsidRPr="00FC1ACF">
              <w:rPr>
                <w:lang w:val="nb-NO"/>
              </w:rPr>
              <w:t> </w:t>
            </w:r>
            <w:r w:rsidRPr="00FC1ACF">
              <w:rPr>
                <w:lang w:val="nb-NO"/>
              </w:rPr>
              <w:t xml:space="preserve">M). </w:t>
            </w:r>
          </w:p>
        </w:tc>
      </w:tr>
      <w:tr w:rsidR="00EE1F05" w:rsidRPr="0048636D" w14:paraId="3FA72DA3" w14:textId="77777777" w:rsidTr="005D0A51">
        <w:trPr>
          <w:cantSplit/>
        </w:trPr>
        <w:tc>
          <w:tcPr>
            <w:tcW w:w="5452" w:type="dxa"/>
            <w:vAlign w:val="center"/>
          </w:tcPr>
          <w:p w14:paraId="6792C9CC" w14:textId="1EFEFF97" w:rsidR="00EE1F05" w:rsidRPr="00FC1ACF" w:rsidRDefault="00340A22" w:rsidP="00C46065">
            <w:pPr>
              <w:spacing w:after="120" w:line="260" w:lineRule="atLeast"/>
              <w:jc w:val="both"/>
              <w:rPr>
                <w:lang w:val="nb-NO"/>
              </w:rPr>
            </w:pPr>
            <w:r>
              <w:rPr>
                <w:noProof/>
                <w:lang w:eastAsia="zh-CN"/>
              </w:rPr>
              <w:lastRenderedPageBreak/>
              <w:drawing>
                <wp:inline distT="0" distB="0" distL="0" distR="0" wp14:anchorId="50486DCE" wp14:editId="7639B5C3">
                  <wp:extent cx="1734185" cy="1647825"/>
                  <wp:effectExtent l="0" t="0" r="0"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34185" cy="1647825"/>
                          </a:xfrm>
                          <a:prstGeom prst="rect">
                            <a:avLst/>
                          </a:prstGeom>
                          <a:noFill/>
                          <a:ln>
                            <a:noFill/>
                          </a:ln>
                        </pic:spPr>
                      </pic:pic>
                    </a:graphicData>
                  </a:graphic>
                </wp:inline>
              </w:drawing>
            </w:r>
          </w:p>
          <w:p w14:paraId="055478D2" w14:textId="77777777" w:rsidR="00EE1F05" w:rsidRPr="00FC1ACF" w:rsidRDefault="00EE1F05" w:rsidP="00C46065">
            <w:pPr>
              <w:spacing w:after="120" w:line="260" w:lineRule="atLeast"/>
              <w:jc w:val="center"/>
              <w:rPr>
                <w:lang w:val="nb-NO"/>
              </w:rPr>
            </w:pPr>
            <w:r w:rsidRPr="00FC1ACF">
              <w:rPr>
                <w:lang w:val="nb-NO"/>
              </w:rPr>
              <w:t>Figur</w:t>
            </w:r>
            <w:r w:rsidR="006076C3" w:rsidRPr="00FC1ACF">
              <w:rPr>
                <w:lang w:val="nb-NO"/>
              </w:rPr>
              <w:t> </w:t>
            </w:r>
            <w:r w:rsidRPr="00FC1ACF">
              <w:rPr>
                <w:lang w:val="nb-NO"/>
              </w:rPr>
              <w:t>N</w:t>
            </w:r>
          </w:p>
        </w:tc>
        <w:tc>
          <w:tcPr>
            <w:tcW w:w="3613" w:type="dxa"/>
            <w:gridSpan w:val="2"/>
            <w:vAlign w:val="center"/>
          </w:tcPr>
          <w:p w14:paraId="14ABBE5F" w14:textId="77777777" w:rsidR="00EE1F05" w:rsidRPr="00FC1ACF" w:rsidRDefault="00EE1F05" w:rsidP="00AF756D">
            <w:pPr>
              <w:spacing w:after="120" w:line="260" w:lineRule="atLeast"/>
              <w:rPr>
                <w:b/>
                <w:lang w:val="nb-NO"/>
              </w:rPr>
            </w:pPr>
            <w:r w:rsidRPr="00FC1ACF">
              <w:rPr>
                <w:b/>
                <w:lang w:val="nb-NO"/>
              </w:rPr>
              <w:t>Ste</w:t>
            </w:r>
            <w:r w:rsidR="006076C3" w:rsidRPr="00FC1ACF">
              <w:rPr>
                <w:b/>
                <w:lang w:val="nb-NO"/>
              </w:rPr>
              <w:t>g </w:t>
            </w:r>
            <w:r w:rsidRPr="00FC1ACF">
              <w:rPr>
                <w:b/>
                <w:lang w:val="nb-NO"/>
              </w:rPr>
              <w:t>C2</w:t>
            </w:r>
          </w:p>
          <w:p w14:paraId="1BB31130" w14:textId="77777777" w:rsidR="00EE1F05" w:rsidRPr="00FC1ACF" w:rsidRDefault="00DF34D2" w:rsidP="00AF756D">
            <w:pPr>
              <w:spacing w:after="120" w:line="260" w:lineRule="atLeast"/>
              <w:rPr>
                <w:lang w:val="nb-NO"/>
              </w:rPr>
            </w:pPr>
            <w:r w:rsidRPr="00FC1ACF">
              <w:rPr>
                <w:lang w:val="nb-NO"/>
              </w:rPr>
              <w:t xml:space="preserve">Sjekk at det ikke er noe </w:t>
            </w:r>
            <w:r w:rsidR="00BD18DE" w:rsidRPr="00FC1ACF">
              <w:rPr>
                <w:lang w:val="nb-NO"/>
              </w:rPr>
              <w:t xml:space="preserve">legemiddel </w:t>
            </w:r>
            <w:r w:rsidRPr="00FC1ACF">
              <w:rPr>
                <w:lang w:val="nb-NO"/>
              </w:rPr>
              <w:t xml:space="preserve">igjen </w:t>
            </w:r>
            <w:r w:rsidR="00EE1F05" w:rsidRPr="00FC1ACF">
              <w:rPr>
                <w:lang w:val="nb-NO"/>
              </w:rPr>
              <w:t xml:space="preserve">i </w:t>
            </w:r>
            <w:r w:rsidR="00DC4AFF" w:rsidRPr="00FC1ACF">
              <w:rPr>
                <w:lang w:val="nb-NO"/>
              </w:rPr>
              <w:t xml:space="preserve">den </w:t>
            </w:r>
            <w:r w:rsidRPr="00FC1ACF">
              <w:rPr>
                <w:lang w:val="nb-NO"/>
              </w:rPr>
              <w:t>orale sprøyten</w:t>
            </w:r>
            <w:r w:rsidR="00EE1F05" w:rsidRPr="00FC1ACF">
              <w:rPr>
                <w:lang w:val="nb-NO"/>
              </w:rPr>
              <w:t xml:space="preserve"> (</w:t>
            </w:r>
            <w:r w:rsidRPr="00FC1ACF">
              <w:rPr>
                <w:lang w:val="nb-NO"/>
              </w:rPr>
              <w:t>s</w:t>
            </w:r>
            <w:r w:rsidR="00EE1F05" w:rsidRPr="00FC1ACF">
              <w:rPr>
                <w:lang w:val="nb-NO"/>
              </w:rPr>
              <w:t xml:space="preserve">e </w:t>
            </w:r>
            <w:r w:rsidRPr="00FC1ACF">
              <w:rPr>
                <w:lang w:val="nb-NO"/>
              </w:rPr>
              <w:t>f</w:t>
            </w:r>
            <w:r w:rsidR="00EE1F05" w:rsidRPr="00FC1ACF">
              <w:rPr>
                <w:lang w:val="nb-NO"/>
              </w:rPr>
              <w:t>igur</w:t>
            </w:r>
            <w:r w:rsidRPr="00FC1ACF">
              <w:rPr>
                <w:lang w:val="nb-NO"/>
              </w:rPr>
              <w:t> </w:t>
            </w:r>
            <w:r w:rsidR="00EE1F05" w:rsidRPr="00FC1ACF">
              <w:rPr>
                <w:lang w:val="nb-NO"/>
              </w:rPr>
              <w:t xml:space="preserve">N). </w:t>
            </w:r>
          </w:p>
        </w:tc>
      </w:tr>
      <w:tr w:rsidR="00EE1F05" w:rsidRPr="0048636D" w14:paraId="28CE7508" w14:textId="77777777" w:rsidTr="005D0A51">
        <w:trPr>
          <w:cantSplit/>
          <w:trHeight w:val="4009"/>
        </w:trPr>
        <w:tc>
          <w:tcPr>
            <w:tcW w:w="5452" w:type="dxa"/>
            <w:vAlign w:val="center"/>
          </w:tcPr>
          <w:p w14:paraId="0B8E9FD5" w14:textId="61F42DE6" w:rsidR="00EE1F05" w:rsidRPr="00FC1ACF" w:rsidRDefault="00340A22" w:rsidP="00C46065">
            <w:pPr>
              <w:spacing w:after="120" w:line="260" w:lineRule="atLeast"/>
              <w:jc w:val="both"/>
              <w:rPr>
                <w:lang w:val="nb-NO"/>
              </w:rPr>
            </w:pPr>
            <w:r>
              <w:rPr>
                <w:noProof/>
                <w:szCs w:val="22"/>
                <w:lang w:eastAsia="zh-CN"/>
              </w:rPr>
              <w:drawing>
                <wp:inline distT="0" distB="0" distL="0" distR="0" wp14:anchorId="05A965C2" wp14:editId="1474DAA2">
                  <wp:extent cx="3476625" cy="1923415"/>
                  <wp:effectExtent l="0" t="0" r="0" b="0"/>
                  <wp:docPr id="2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a14="http://schemas.microsoft.com/office/drawing/2010/main" val="0"/>
                              </a:ext>
                            </a:extLst>
                          </a:blip>
                          <a:srcRect t="-3564"/>
                          <a:stretch>
                            <a:fillRect/>
                          </a:stretch>
                        </pic:blipFill>
                        <pic:spPr bwMode="auto">
                          <a:xfrm>
                            <a:off x="0" y="0"/>
                            <a:ext cx="3476625" cy="1923415"/>
                          </a:xfrm>
                          <a:prstGeom prst="rect">
                            <a:avLst/>
                          </a:prstGeom>
                          <a:noFill/>
                          <a:ln>
                            <a:noFill/>
                          </a:ln>
                        </pic:spPr>
                      </pic:pic>
                    </a:graphicData>
                  </a:graphic>
                </wp:inline>
              </w:drawing>
            </w:r>
          </w:p>
          <w:p w14:paraId="79966B24" w14:textId="77777777" w:rsidR="00EE1F05" w:rsidRPr="00FC1ACF" w:rsidRDefault="00EE1F05" w:rsidP="00C46065">
            <w:pPr>
              <w:spacing w:after="120" w:line="260" w:lineRule="atLeast"/>
              <w:jc w:val="center"/>
              <w:rPr>
                <w:lang w:val="nb-NO"/>
              </w:rPr>
            </w:pPr>
            <w:r w:rsidRPr="00FC1ACF">
              <w:rPr>
                <w:lang w:val="nb-NO"/>
              </w:rPr>
              <w:t>Figur</w:t>
            </w:r>
            <w:r w:rsidR="00E9252E" w:rsidRPr="00FC1ACF">
              <w:rPr>
                <w:lang w:val="nb-NO"/>
              </w:rPr>
              <w:t> </w:t>
            </w:r>
            <w:r w:rsidRPr="00FC1ACF">
              <w:rPr>
                <w:lang w:val="nb-NO"/>
              </w:rPr>
              <w:t>O</w:t>
            </w:r>
          </w:p>
        </w:tc>
        <w:tc>
          <w:tcPr>
            <w:tcW w:w="3613" w:type="dxa"/>
            <w:gridSpan w:val="2"/>
            <w:vAlign w:val="center"/>
          </w:tcPr>
          <w:p w14:paraId="1A995032" w14:textId="77777777" w:rsidR="00EE1F05" w:rsidRPr="00FC1ACF" w:rsidRDefault="00EE1F05" w:rsidP="00AF756D">
            <w:pPr>
              <w:spacing w:after="120" w:line="260" w:lineRule="atLeast"/>
              <w:rPr>
                <w:lang w:val="nb-NO"/>
              </w:rPr>
            </w:pPr>
            <w:r w:rsidRPr="00FC1ACF">
              <w:rPr>
                <w:b/>
                <w:lang w:val="nb-NO"/>
              </w:rPr>
              <w:t>Ste</w:t>
            </w:r>
            <w:r w:rsidR="004E61A8" w:rsidRPr="00FC1ACF">
              <w:rPr>
                <w:b/>
                <w:lang w:val="nb-NO"/>
              </w:rPr>
              <w:t>g </w:t>
            </w:r>
            <w:r w:rsidRPr="00FC1ACF">
              <w:rPr>
                <w:b/>
                <w:lang w:val="nb-NO"/>
              </w:rPr>
              <w:t>C3</w:t>
            </w:r>
            <w:r w:rsidRPr="00FC1ACF">
              <w:rPr>
                <w:lang w:val="nb-NO"/>
              </w:rPr>
              <w:t xml:space="preserve"> </w:t>
            </w:r>
          </w:p>
          <w:p w14:paraId="06A65B6B" w14:textId="04A64ABF" w:rsidR="00EE1F05" w:rsidRPr="00FC1ACF" w:rsidRDefault="004E61A8" w:rsidP="00AF756D">
            <w:pPr>
              <w:spacing w:after="120" w:line="260" w:lineRule="atLeast"/>
              <w:rPr>
                <w:lang w:val="nb-NO"/>
              </w:rPr>
            </w:pPr>
            <w:r w:rsidRPr="00FC1ACF">
              <w:rPr>
                <w:lang w:val="nb-NO"/>
              </w:rPr>
              <w:t xml:space="preserve">Skyll magesonden med </w:t>
            </w:r>
            <w:r w:rsidR="00EE1F05" w:rsidRPr="00FC1ACF">
              <w:rPr>
                <w:lang w:val="nb-NO"/>
              </w:rPr>
              <w:t>10</w:t>
            </w:r>
            <w:r w:rsidR="007825CD" w:rsidRPr="00FC1ACF">
              <w:rPr>
                <w:lang w:val="nb-NO"/>
              </w:rPr>
              <w:t>–</w:t>
            </w:r>
            <w:r w:rsidR="00EE1F05" w:rsidRPr="00FC1ACF">
              <w:rPr>
                <w:lang w:val="nb-NO"/>
              </w:rPr>
              <w:t>20</w:t>
            </w:r>
            <w:r w:rsidRPr="00FC1ACF">
              <w:rPr>
                <w:lang w:val="nb-NO"/>
              </w:rPr>
              <w:t> </w:t>
            </w:r>
            <w:r w:rsidR="00EE1F05" w:rsidRPr="00FC1ACF">
              <w:rPr>
                <w:lang w:val="nb-NO"/>
              </w:rPr>
              <w:t>m</w:t>
            </w:r>
            <w:r w:rsidRPr="00FC1ACF">
              <w:rPr>
                <w:lang w:val="nb-NO"/>
              </w:rPr>
              <w:t>l</w:t>
            </w:r>
            <w:r w:rsidR="00EE1F05" w:rsidRPr="00FC1ACF">
              <w:rPr>
                <w:lang w:val="nb-NO"/>
              </w:rPr>
              <w:t xml:space="preserve"> </w:t>
            </w:r>
            <w:r w:rsidRPr="00FC1ACF">
              <w:rPr>
                <w:lang w:val="nb-NO"/>
              </w:rPr>
              <w:t>vann rett etter å ha gitt dose</w:t>
            </w:r>
            <w:r w:rsidR="00A047A8" w:rsidRPr="00FC1ACF">
              <w:rPr>
                <w:lang w:val="nb-NO"/>
              </w:rPr>
              <w:t>n</w:t>
            </w:r>
            <w:r w:rsidRPr="00FC1ACF">
              <w:rPr>
                <w:lang w:val="nb-NO"/>
              </w:rPr>
              <w:t xml:space="preserve"> med </w:t>
            </w:r>
            <w:r w:rsidR="00EE1F05" w:rsidRPr="00FC1ACF">
              <w:rPr>
                <w:lang w:val="nb-NO"/>
              </w:rPr>
              <w:t>Evrysdi (</w:t>
            </w:r>
            <w:r w:rsidR="006C40BE" w:rsidRPr="00FC1ACF">
              <w:rPr>
                <w:lang w:val="nb-NO"/>
              </w:rPr>
              <w:t>s</w:t>
            </w:r>
            <w:r w:rsidR="00EE1F05" w:rsidRPr="00FC1ACF">
              <w:rPr>
                <w:lang w:val="nb-NO"/>
              </w:rPr>
              <w:t xml:space="preserve">e </w:t>
            </w:r>
            <w:r w:rsidR="006C40BE" w:rsidRPr="00FC1ACF">
              <w:rPr>
                <w:lang w:val="nb-NO"/>
              </w:rPr>
              <w:t>f</w:t>
            </w:r>
            <w:r w:rsidR="00EE1F05" w:rsidRPr="00FC1ACF">
              <w:rPr>
                <w:lang w:val="nb-NO"/>
              </w:rPr>
              <w:t>igur</w:t>
            </w:r>
            <w:r w:rsidR="006C40BE" w:rsidRPr="00FC1ACF">
              <w:rPr>
                <w:lang w:val="nb-NO"/>
              </w:rPr>
              <w:t> </w:t>
            </w:r>
            <w:r w:rsidR="00EE1F05" w:rsidRPr="00FC1ACF">
              <w:rPr>
                <w:lang w:val="nb-NO"/>
              </w:rPr>
              <w:t>O).</w:t>
            </w:r>
          </w:p>
          <w:p w14:paraId="370DD5C3" w14:textId="77777777" w:rsidR="00EE1F05" w:rsidRPr="00FC1ACF" w:rsidRDefault="00EE1F05" w:rsidP="00AF756D">
            <w:pPr>
              <w:spacing w:after="120" w:line="260" w:lineRule="atLeast"/>
              <w:rPr>
                <w:lang w:val="nb-NO"/>
              </w:rPr>
            </w:pPr>
            <w:r w:rsidRPr="00FC1ACF">
              <w:rPr>
                <w:b/>
                <w:lang w:val="nb-NO"/>
              </w:rPr>
              <w:t>G</w:t>
            </w:r>
            <w:r w:rsidR="00F019D6" w:rsidRPr="00FC1ACF">
              <w:rPr>
                <w:b/>
                <w:lang w:val="nb-NO"/>
              </w:rPr>
              <w:t>å</w:t>
            </w:r>
            <w:r w:rsidRPr="00FC1ACF">
              <w:rPr>
                <w:b/>
                <w:lang w:val="nb-NO"/>
              </w:rPr>
              <w:t xml:space="preserve"> </w:t>
            </w:r>
            <w:r w:rsidR="00F019D6" w:rsidRPr="00FC1ACF">
              <w:rPr>
                <w:b/>
                <w:lang w:val="nb-NO"/>
              </w:rPr>
              <w:t>til steg</w:t>
            </w:r>
            <w:r w:rsidR="00F019D6" w:rsidRPr="00FC1ACF">
              <w:rPr>
                <w:b/>
                <w:sz w:val="20"/>
                <w:lang w:val="nb-NO"/>
              </w:rPr>
              <w:t> </w:t>
            </w:r>
            <w:r w:rsidRPr="00FC1ACF">
              <w:rPr>
                <w:b/>
                <w:lang w:val="nb-NO"/>
              </w:rPr>
              <w:t xml:space="preserve">E for </w:t>
            </w:r>
            <w:r w:rsidR="00F019D6" w:rsidRPr="00FC1ACF">
              <w:rPr>
                <w:b/>
                <w:lang w:val="nb-NO"/>
              </w:rPr>
              <w:t>rengjøring av sprøyten</w:t>
            </w:r>
            <w:r w:rsidRPr="00FC1ACF">
              <w:rPr>
                <w:b/>
                <w:lang w:val="nb-NO"/>
              </w:rPr>
              <w:t>.</w:t>
            </w:r>
          </w:p>
        </w:tc>
      </w:tr>
      <w:tr w:rsidR="00EE1F05" w:rsidRPr="0048636D" w14:paraId="411A4886" w14:textId="77777777" w:rsidTr="005D0A51">
        <w:trPr>
          <w:cantSplit/>
        </w:trPr>
        <w:tc>
          <w:tcPr>
            <w:tcW w:w="9065" w:type="dxa"/>
            <w:gridSpan w:val="3"/>
            <w:shd w:val="clear" w:color="auto" w:fill="000000"/>
            <w:vAlign w:val="center"/>
          </w:tcPr>
          <w:p w14:paraId="136C698F" w14:textId="77777777" w:rsidR="00EE1F05" w:rsidRPr="00FC1ACF" w:rsidRDefault="00EE1F05" w:rsidP="00C46065">
            <w:pPr>
              <w:spacing w:line="260" w:lineRule="atLeast"/>
              <w:jc w:val="both"/>
              <w:rPr>
                <w:b/>
                <w:lang w:val="nb-NO"/>
              </w:rPr>
            </w:pPr>
            <w:r w:rsidRPr="00FC1ACF">
              <w:rPr>
                <w:b/>
                <w:lang w:val="nb-NO"/>
              </w:rPr>
              <w:t xml:space="preserve">D) </w:t>
            </w:r>
            <w:r w:rsidR="00775441" w:rsidRPr="00FC1ACF">
              <w:rPr>
                <w:b/>
                <w:lang w:val="nb-NO"/>
              </w:rPr>
              <w:t>Hvordan gi dose</w:t>
            </w:r>
            <w:r w:rsidR="00A047A8" w:rsidRPr="00FC1ACF">
              <w:rPr>
                <w:b/>
                <w:lang w:val="nb-NO"/>
              </w:rPr>
              <w:t>n</w:t>
            </w:r>
            <w:r w:rsidR="00775441" w:rsidRPr="00FC1ACF">
              <w:rPr>
                <w:b/>
                <w:lang w:val="nb-NO"/>
              </w:rPr>
              <w:t xml:space="preserve"> med Evrysdi gjennom</w:t>
            </w:r>
            <w:r w:rsidR="00D0024E" w:rsidRPr="00FC1ACF">
              <w:rPr>
                <w:b/>
                <w:lang w:val="nb-NO"/>
              </w:rPr>
              <w:t xml:space="preserve"> en</w:t>
            </w:r>
            <w:r w:rsidR="00775441" w:rsidRPr="00FC1ACF">
              <w:rPr>
                <w:b/>
                <w:lang w:val="nb-NO"/>
              </w:rPr>
              <w:t xml:space="preserve"> nasogastrisk sonde</w:t>
            </w:r>
            <w:r w:rsidRPr="00FC1ACF">
              <w:rPr>
                <w:b/>
                <w:lang w:val="nb-NO"/>
              </w:rPr>
              <w:t xml:space="preserve"> </w:t>
            </w:r>
          </w:p>
        </w:tc>
      </w:tr>
      <w:tr w:rsidR="00EE1F05" w:rsidRPr="0048636D" w14:paraId="157AE666" w14:textId="77777777" w:rsidTr="005D0A51">
        <w:trPr>
          <w:cantSplit/>
          <w:trHeight w:val="726"/>
        </w:trPr>
        <w:tc>
          <w:tcPr>
            <w:tcW w:w="9065" w:type="dxa"/>
            <w:gridSpan w:val="3"/>
            <w:vAlign w:val="center"/>
          </w:tcPr>
          <w:p w14:paraId="285D11A6" w14:textId="77777777" w:rsidR="00EE1F05" w:rsidRPr="00FC1ACF" w:rsidRDefault="00775441" w:rsidP="00C46065">
            <w:pPr>
              <w:spacing w:line="260" w:lineRule="atLeast"/>
              <w:jc w:val="both"/>
              <w:rPr>
                <w:lang w:val="nb-NO"/>
              </w:rPr>
            </w:pPr>
            <w:r w:rsidRPr="00FC1ACF">
              <w:rPr>
                <w:lang w:val="nb-NO"/>
              </w:rPr>
              <w:t>Spør lege</w:t>
            </w:r>
            <w:r w:rsidR="00A047A8" w:rsidRPr="00FC1ACF">
              <w:rPr>
                <w:lang w:val="nb-NO"/>
              </w:rPr>
              <w:t xml:space="preserve"> eller sykepleier</w:t>
            </w:r>
            <w:r w:rsidRPr="00FC1ACF">
              <w:rPr>
                <w:lang w:val="nb-NO"/>
              </w:rPr>
              <w:t xml:space="preserve"> om å vise deg hvordan du </w:t>
            </w:r>
            <w:r w:rsidR="00D0024E" w:rsidRPr="00FC1ACF">
              <w:rPr>
                <w:lang w:val="nb-NO"/>
              </w:rPr>
              <w:t xml:space="preserve">sjekker </w:t>
            </w:r>
            <w:r w:rsidRPr="00FC1ACF">
              <w:rPr>
                <w:lang w:val="nb-NO"/>
              </w:rPr>
              <w:t xml:space="preserve">den nasogastriske sonden før du gir Evrysdi, dersom du gir Evrysdi gjennom </w:t>
            </w:r>
            <w:r w:rsidR="00D0024E" w:rsidRPr="00FC1ACF">
              <w:rPr>
                <w:lang w:val="nb-NO"/>
              </w:rPr>
              <w:t>e</w:t>
            </w:r>
            <w:r w:rsidR="007344C8" w:rsidRPr="00FC1ACF">
              <w:rPr>
                <w:lang w:val="nb-NO"/>
              </w:rPr>
              <w:t>n</w:t>
            </w:r>
            <w:r w:rsidR="00D0024E" w:rsidRPr="00FC1ACF">
              <w:rPr>
                <w:lang w:val="nb-NO"/>
              </w:rPr>
              <w:t xml:space="preserve"> </w:t>
            </w:r>
            <w:r w:rsidRPr="00FC1ACF">
              <w:rPr>
                <w:lang w:val="nb-NO"/>
              </w:rPr>
              <w:t>nasogastrisk sonde</w:t>
            </w:r>
            <w:r w:rsidR="00EE1F05" w:rsidRPr="00FC1ACF">
              <w:rPr>
                <w:lang w:val="nb-NO"/>
              </w:rPr>
              <w:t>.</w:t>
            </w:r>
          </w:p>
        </w:tc>
      </w:tr>
      <w:tr w:rsidR="00EE1F05" w:rsidRPr="0048636D" w14:paraId="2E0A8132" w14:textId="77777777" w:rsidTr="005D0A51">
        <w:trPr>
          <w:cantSplit/>
        </w:trPr>
        <w:tc>
          <w:tcPr>
            <w:tcW w:w="5452" w:type="dxa"/>
            <w:vAlign w:val="center"/>
          </w:tcPr>
          <w:p w14:paraId="26E58969" w14:textId="69C54B56" w:rsidR="00EE1F05" w:rsidRPr="00FC1ACF" w:rsidRDefault="00340A22" w:rsidP="00C46065">
            <w:pPr>
              <w:spacing w:after="120" w:line="260" w:lineRule="atLeast"/>
              <w:jc w:val="both"/>
              <w:rPr>
                <w:lang w:val="nb-NO"/>
              </w:rPr>
            </w:pPr>
            <w:r>
              <w:rPr>
                <w:noProof/>
                <w:lang w:eastAsia="zh-CN"/>
              </w:rPr>
              <w:drawing>
                <wp:inline distT="0" distB="0" distL="0" distR="0" wp14:anchorId="4EB188DC" wp14:editId="1B7EC7D7">
                  <wp:extent cx="2743200" cy="1466215"/>
                  <wp:effectExtent l="0" t="0" r="0" b="0"/>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r="5180" b="2573"/>
                          <a:stretch>
                            <a:fillRect/>
                          </a:stretch>
                        </pic:blipFill>
                        <pic:spPr bwMode="auto">
                          <a:xfrm>
                            <a:off x="0" y="0"/>
                            <a:ext cx="2743200" cy="1466215"/>
                          </a:xfrm>
                          <a:prstGeom prst="rect">
                            <a:avLst/>
                          </a:prstGeom>
                          <a:noFill/>
                          <a:ln>
                            <a:noFill/>
                          </a:ln>
                        </pic:spPr>
                      </pic:pic>
                    </a:graphicData>
                  </a:graphic>
                </wp:inline>
              </w:drawing>
            </w:r>
          </w:p>
          <w:p w14:paraId="4ED53704" w14:textId="77777777" w:rsidR="00EE1F05" w:rsidRPr="00FC1ACF" w:rsidRDefault="00EE1F05" w:rsidP="00C46065">
            <w:pPr>
              <w:spacing w:after="120" w:line="260" w:lineRule="atLeast"/>
              <w:jc w:val="center"/>
              <w:rPr>
                <w:lang w:val="nb-NO"/>
              </w:rPr>
            </w:pPr>
            <w:r w:rsidRPr="00FC1ACF">
              <w:rPr>
                <w:lang w:val="nb-NO"/>
              </w:rPr>
              <w:t>Figur</w:t>
            </w:r>
            <w:r w:rsidR="00E02F2E" w:rsidRPr="00FC1ACF">
              <w:rPr>
                <w:lang w:val="nb-NO"/>
              </w:rPr>
              <w:t> </w:t>
            </w:r>
            <w:r w:rsidRPr="00FC1ACF">
              <w:rPr>
                <w:lang w:val="nb-NO"/>
              </w:rPr>
              <w:t>P</w:t>
            </w:r>
          </w:p>
        </w:tc>
        <w:tc>
          <w:tcPr>
            <w:tcW w:w="3613" w:type="dxa"/>
            <w:gridSpan w:val="2"/>
            <w:vAlign w:val="center"/>
          </w:tcPr>
          <w:p w14:paraId="64AC854B" w14:textId="77777777" w:rsidR="00EE1F05" w:rsidRPr="00FC1ACF" w:rsidRDefault="00EE1F05" w:rsidP="00AF756D">
            <w:pPr>
              <w:spacing w:after="120" w:line="260" w:lineRule="atLeast"/>
              <w:rPr>
                <w:b/>
                <w:lang w:val="nb-NO"/>
              </w:rPr>
            </w:pPr>
            <w:r w:rsidRPr="00FC1ACF">
              <w:rPr>
                <w:b/>
                <w:lang w:val="nb-NO"/>
              </w:rPr>
              <w:t>Ste</w:t>
            </w:r>
            <w:r w:rsidR="00E02F2E" w:rsidRPr="00FC1ACF">
              <w:rPr>
                <w:b/>
                <w:lang w:val="nb-NO"/>
              </w:rPr>
              <w:t>g </w:t>
            </w:r>
            <w:r w:rsidRPr="00FC1ACF">
              <w:rPr>
                <w:b/>
                <w:lang w:val="nb-NO"/>
              </w:rPr>
              <w:t>D1</w:t>
            </w:r>
          </w:p>
          <w:p w14:paraId="49827D37" w14:textId="77777777" w:rsidR="00EE1F05" w:rsidRPr="00FC1ACF" w:rsidRDefault="00EE1F05" w:rsidP="00AF756D">
            <w:pPr>
              <w:spacing w:after="120" w:line="260" w:lineRule="atLeast"/>
              <w:rPr>
                <w:lang w:val="nb-NO"/>
              </w:rPr>
            </w:pPr>
            <w:r w:rsidRPr="00FC1ACF">
              <w:rPr>
                <w:lang w:val="nb-NO"/>
              </w:rPr>
              <w:t>Pla</w:t>
            </w:r>
            <w:r w:rsidR="00E02F2E" w:rsidRPr="00FC1ACF">
              <w:rPr>
                <w:lang w:val="nb-NO"/>
              </w:rPr>
              <w:t>sser</w:t>
            </w:r>
            <w:r w:rsidRPr="00FC1ACF">
              <w:rPr>
                <w:lang w:val="nb-NO"/>
              </w:rPr>
              <w:t xml:space="preserve"> </w:t>
            </w:r>
            <w:r w:rsidR="00DC4AFF" w:rsidRPr="00FC1ACF">
              <w:rPr>
                <w:lang w:val="nb-NO"/>
              </w:rPr>
              <w:t xml:space="preserve">den </w:t>
            </w:r>
            <w:r w:rsidR="00E02F2E" w:rsidRPr="00FC1ACF">
              <w:rPr>
                <w:lang w:val="nb-NO"/>
              </w:rPr>
              <w:t>orale sprøytetuppen</w:t>
            </w:r>
            <w:r w:rsidRPr="00FC1ACF">
              <w:rPr>
                <w:lang w:val="nb-NO"/>
              </w:rPr>
              <w:t xml:space="preserve"> in</w:t>
            </w:r>
            <w:r w:rsidR="00E02F2E" w:rsidRPr="00FC1ACF">
              <w:rPr>
                <w:lang w:val="nb-NO"/>
              </w:rPr>
              <w:t>n i</w:t>
            </w:r>
            <w:r w:rsidRPr="00FC1ACF">
              <w:rPr>
                <w:lang w:val="nb-NO"/>
              </w:rPr>
              <w:t xml:space="preserve"> </w:t>
            </w:r>
            <w:r w:rsidR="00E02F2E" w:rsidRPr="00FC1ACF">
              <w:rPr>
                <w:lang w:val="nb-NO"/>
              </w:rPr>
              <w:t xml:space="preserve">den </w:t>
            </w:r>
            <w:r w:rsidRPr="00FC1ACF">
              <w:rPr>
                <w:lang w:val="nb-NO"/>
              </w:rPr>
              <w:t>nasogastri</w:t>
            </w:r>
            <w:r w:rsidR="00E02F2E" w:rsidRPr="00FC1ACF">
              <w:rPr>
                <w:lang w:val="nb-NO"/>
              </w:rPr>
              <w:t>ske</w:t>
            </w:r>
            <w:r w:rsidRPr="00FC1ACF">
              <w:rPr>
                <w:lang w:val="nb-NO"/>
              </w:rPr>
              <w:t xml:space="preserve"> </w:t>
            </w:r>
            <w:r w:rsidR="00E02F2E" w:rsidRPr="00FC1ACF">
              <w:rPr>
                <w:lang w:val="nb-NO"/>
              </w:rPr>
              <w:t>sonden</w:t>
            </w:r>
            <w:r w:rsidRPr="00FC1ACF">
              <w:rPr>
                <w:lang w:val="nb-NO"/>
              </w:rPr>
              <w:t xml:space="preserve">. </w:t>
            </w:r>
            <w:r w:rsidR="00E02F2E" w:rsidRPr="00FC1ACF">
              <w:rPr>
                <w:lang w:val="nb-NO"/>
              </w:rPr>
              <w:t>Trykk stempelet sakte hele veien ned for å gi hele dosen med</w:t>
            </w:r>
            <w:r w:rsidRPr="00FC1ACF">
              <w:rPr>
                <w:lang w:val="nb-NO"/>
              </w:rPr>
              <w:t xml:space="preserve"> Evrysdi (</w:t>
            </w:r>
            <w:r w:rsidR="002E6B7E" w:rsidRPr="00FC1ACF">
              <w:rPr>
                <w:lang w:val="nb-NO"/>
              </w:rPr>
              <w:t>s</w:t>
            </w:r>
            <w:r w:rsidRPr="00FC1ACF">
              <w:rPr>
                <w:lang w:val="nb-NO"/>
              </w:rPr>
              <w:t xml:space="preserve">e </w:t>
            </w:r>
            <w:r w:rsidR="002E6B7E" w:rsidRPr="00FC1ACF">
              <w:rPr>
                <w:lang w:val="nb-NO"/>
              </w:rPr>
              <w:t>f</w:t>
            </w:r>
            <w:r w:rsidRPr="00FC1ACF">
              <w:rPr>
                <w:lang w:val="nb-NO"/>
              </w:rPr>
              <w:t>igur</w:t>
            </w:r>
            <w:r w:rsidR="002E6B7E" w:rsidRPr="00FC1ACF">
              <w:rPr>
                <w:lang w:val="nb-NO"/>
              </w:rPr>
              <w:t> </w:t>
            </w:r>
            <w:r w:rsidRPr="00FC1ACF">
              <w:rPr>
                <w:lang w:val="nb-NO"/>
              </w:rPr>
              <w:t xml:space="preserve">P). </w:t>
            </w:r>
          </w:p>
        </w:tc>
      </w:tr>
      <w:tr w:rsidR="00EE1F05" w:rsidRPr="0048636D" w14:paraId="6005FD86" w14:textId="77777777" w:rsidTr="005D0A51">
        <w:trPr>
          <w:cantSplit/>
        </w:trPr>
        <w:tc>
          <w:tcPr>
            <w:tcW w:w="5452" w:type="dxa"/>
            <w:vAlign w:val="center"/>
          </w:tcPr>
          <w:p w14:paraId="640B2950" w14:textId="5F48B092" w:rsidR="00EE1F05" w:rsidRPr="00FC1ACF" w:rsidRDefault="00340A22" w:rsidP="00C46065">
            <w:pPr>
              <w:spacing w:after="120" w:line="260" w:lineRule="atLeast"/>
              <w:jc w:val="both"/>
              <w:rPr>
                <w:lang w:val="nb-NO"/>
              </w:rPr>
            </w:pPr>
            <w:r>
              <w:rPr>
                <w:noProof/>
                <w:lang w:eastAsia="zh-CN"/>
              </w:rPr>
              <w:drawing>
                <wp:inline distT="0" distB="0" distL="0" distR="0" wp14:anchorId="0BDC4168" wp14:editId="3A07FB83">
                  <wp:extent cx="1734185" cy="1647825"/>
                  <wp:effectExtent l="0" t="0" r="0" b="0"/>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34185" cy="1647825"/>
                          </a:xfrm>
                          <a:prstGeom prst="rect">
                            <a:avLst/>
                          </a:prstGeom>
                          <a:noFill/>
                          <a:ln>
                            <a:noFill/>
                          </a:ln>
                        </pic:spPr>
                      </pic:pic>
                    </a:graphicData>
                  </a:graphic>
                </wp:inline>
              </w:drawing>
            </w:r>
          </w:p>
          <w:p w14:paraId="1B3CCD36" w14:textId="77777777" w:rsidR="00EE1F05" w:rsidRPr="00FC1ACF" w:rsidRDefault="00EE1F05" w:rsidP="00C46065">
            <w:pPr>
              <w:spacing w:after="120" w:line="260" w:lineRule="atLeast"/>
              <w:jc w:val="center"/>
              <w:rPr>
                <w:lang w:val="nb-NO"/>
              </w:rPr>
            </w:pPr>
            <w:r w:rsidRPr="00FC1ACF">
              <w:rPr>
                <w:lang w:val="nb-NO"/>
              </w:rPr>
              <w:t>Figur</w:t>
            </w:r>
            <w:r w:rsidR="009E7C42" w:rsidRPr="00FC1ACF">
              <w:rPr>
                <w:lang w:val="nb-NO"/>
              </w:rPr>
              <w:t> </w:t>
            </w:r>
            <w:r w:rsidRPr="00FC1ACF">
              <w:rPr>
                <w:lang w:val="nb-NO"/>
              </w:rPr>
              <w:t>Q</w:t>
            </w:r>
          </w:p>
        </w:tc>
        <w:tc>
          <w:tcPr>
            <w:tcW w:w="3613" w:type="dxa"/>
            <w:gridSpan w:val="2"/>
            <w:vAlign w:val="center"/>
          </w:tcPr>
          <w:p w14:paraId="069960B8" w14:textId="77777777" w:rsidR="00EE1F05" w:rsidRPr="00FC1ACF" w:rsidRDefault="00EE1F05" w:rsidP="00AF756D">
            <w:pPr>
              <w:spacing w:after="120" w:line="260" w:lineRule="atLeast"/>
              <w:rPr>
                <w:b/>
                <w:lang w:val="nb-NO"/>
              </w:rPr>
            </w:pPr>
            <w:r w:rsidRPr="00FC1ACF">
              <w:rPr>
                <w:b/>
                <w:lang w:val="nb-NO"/>
              </w:rPr>
              <w:t>Ste</w:t>
            </w:r>
            <w:r w:rsidR="005F73B2" w:rsidRPr="00FC1ACF">
              <w:rPr>
                <w:b/>
                <w:lang w:val="nb-NO"/>
              </w:rPr>
              <w:t>g </w:t>
            </w:r>
            <w:r w:rsidRPr="00FC1ACF">
              <w:rPr>
                <w:b/>
                <w:lang w:val="nb-NO"/>
              </w:rPr>
              <w:t>D2</w:t>
            </w:r>
          </w:p>
          <w:p w14:paraId="45202CFD" w14:textId="77777777" w:rsidR="00EE1F05" w:rsidRPr="00FC1ACF" w:rsidRDefault="00E15544" w:rsidP="00AF756D">
            <w:pPr>
              <w:spacing w:after="120" w:line="260" w:lineRule="atLeast"/>
              <w:rPr>
                <w:lang w:val="nb-NO"/>
              </w:rPr>
            </w:pPr>
            <w:r w:rsidRPr="00FC1ACF">
              <w:rPr>
                <w:lang w:val="nb-NO"/>
              </w:rPr>
              <w:t xml:space="preserve">Sjekk at det ikke er noe </w:t>
            </w:r>
            <w:r w:rsidR="00BD18DE" w:rsidRPr="00FC1ACF">
              <w:rPr>
                <w:lang w:val="nb-NO"/>
              </w:rPr>
              <w:t xml:space="preserve">legemiddel </w:t>
            </w:r>
            <w:r w:rsidRPr="00FC1ACF">
              <w:rPr>
                <w:lang w:val="nb-NO"/>
              </w:rPr>
              <w:t xml:space="preserve">igjen i </w:t>
            </w:r>
            <w:r w:rsidR="00DC4AFF" w:rsidRPr="00FC1ACF">
              <w:rPr>
                <w:lang w:val="nb-NO"/>
              </w:rPr>
              <w:t xml:space="preserve">den </w:t>
            </w:r>
            <w:r w:rsidRPr="00FC1ACF">
              <w:rPr>
                <w:lang w:val="nb-NO"/>
              </w:rPr>
              <w:t>orale sprøyten</w:t>
            </w:r>
            <w:r w:rsidR="00EE1F05" w:rsidRPr="00FC1ACF">
              <w:rPr>
                <w:lang w:val="nb-NO"/>
              </w:rPr>
              <w:t xml:space="preserve"> (</w:t>
            </w:r>
            <w:r w:rsidRPr="00FC1ACF">
              <w:rPr>
                <w:lang w:val="nb-NO"/>
              </w:rPr>
              <w:t>s</w:t>
            </w:r>
            <w:r w:rsidR="00EE1F05" w:rsidRPr="00FC1ACF">
              <w:rPr>
                <w:lang w:val="nb-NO"/>
              </w:rPr>
              <w:t>e Figur</w:t>
            </w:r>
            <w:r w:rsidRPr="00FC1ACF">
              <w:rPr>
                <w:lang w:val="nb-NO"/>
              </w:rPr>
              <w:t> </w:t>
            </w:r>
            <w:r w:rsidR="00EE1F05" w:rsidRPr="00FC1ACF">
              <w:rPr>
                <w:lang w:val="nb-NO"/>
              </w:rPr>
              <w:t>Q).</w:t>
            </w:r>
          </w:p>
          <w:p w14:paraId="7E6ABDF3" w14:textId="77777777" w:rsidR="00EE1F05" w:rsidRPr="00FC1ACF" w:rsidRDefault="00EE1F05" w:rsidP="00AF756D">
            <w:pPr>
              <w:spacing w:after="120" w:line="260" w:lineRule="atLeast"/>
              <w:rPr>
                <w:lang w:val="nb-NO"/>
              </w:rPr>
            </w:pPr>
          </w:p>
        </w:tc>
      </w:tr>
      <w:tr w:rsidR="00EE1F05" w:rsidRPr="0048636D" w14:paraId="3F78E1B5" w14:textId="77777777" w:rsidTr="005D0A51">
        <w:trPr>
          <w:cantSplit/>
          <w:trHeight w:val="4764"/>
        </w:trPr>
        <w:tc>
          <w:tcPr>
            <w:tcW w:w="5452" w:type="dxa"/>
            <w:vAlign w:val="center"/>
          </w:tcPr>
          <w:p w14:paraId="60DBED65" w14:textId="14C203BB" w:rsidR="00EE1F05" w:rsidRPr="00FC1ACF" w:rsidRDefault="00340A22" w:rsidP="00C46065">
            <w:pPr>
              <w:spacing w:after="120" w:line="260" w:lineRule="atLeast"/>
              <w:jc w:val="both"/>
              <w:rPr>
                <w:lang w:val="nb-NO"/>
              </w:rPr>
            </w:pPr>
            <w:r>
              <w:rPr>
                <w:noProof/>
                <w:lang w:eastAsia="zh-CN"/>
              </w:rPr>
              <w:lastRenderedPageBreak/>
              <w:drawing>
                <wp:inline distT="0" distB="0" distL="0" distR="0" wp14:anchorId="1BC5F253" wp14:editId="14B59280">
                  <wp:extent cx="2743200" cy="1466215"/>
                  <wp:effectExtent l="0" t="0" r="0" b="0"/>
                  <wp:docPr id="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r="5180" b="2573"/>
                          <a:stretch>
                            <a:fillRect/>
                          </a:stretch>
                        </pic:blipFill>
                        <pic:spPr bwMode="auto">
                          <a:xfrm>
                            <a:off x="0" y="0"/>
                            <a:ext cx="2743200" cy="1466215"/>
                          </a:xfrm>
                          <a:prstGeom prst="rect">
                            <a:avLst/>
                          </a:prstGeom>
                          <a:noFill/>
                          <a:ln>
                            <a:noFill/>
                          </a:ln>
                        </pic:spPr>
                      </pic:pic>
                    </a:graphicData>
                  </a:graphic>
                </wp:inline>
              </w:drawing>
            </w:r>
          </w:p>
          <w:p w14:paraId="702F3539" w14:textId="77777777" w:rsidR="00EE1F05" w:rsidRPr="00FC1ACF" w:rsidRDefault="00EE1F05" w:rsidP="00C46065">
            <w:pPr>
              <w:spacing w:after="120" w:line="260" w:lineRule="atLeast"/>
              <w:jc w:val="center"/>
              <w:rPr>
                <w:lang w:val="nb-NO"/>
              </w:rPr>
            </w:pPr>
            <w:r w:rsidRPr="00FC1ACF">
              <w:rPr>
                <w:lang w:val="nb-NO"/>
              </w:rPr>
              <w:t>Figur</w:t>
            </w:r>
            <w:r w:rsidR="009E7C42" w:rsidRPr="00FC1ACF">
              <w:rPr>
                <w:lang w:val="nb-NO"/>
              </w:rPr>
              <w:t> </w:t>
            </w:r>
            <w:r w:rsidRPr="00FC1ACF">
              <w:rPr>
                <w:lang w:val="nb-NO"/>
              </w:rPr>
              <w:t>R</w:t>
            </w:r>
          </w:p>
        </w:tc>
        <w:tc>
          <w:tcPr>
            <w:tcW w:w="3613" w:type="dxa"/>
            <w:gridSpan w:val="2"/>
            <w:vAlign w:val="center"/>
          </w:tcPr>
          <w:p w14:paraId="5E19BD5F" w14:textId="77777777" w:rsidR="00EE1F05" w:rsidRPr="00FC1ACF" w:rsidRDefault="00EE1F05" w:rsidP="00AF756D">
            <w:pPr>
              <w:spacing w:after="120" w:line="260" w:lineRule="atLeast"/>
              <w:rPr>
                <w:b/>
                <w:lang w:val="nb-NO"/>
              </w:rPr>
            </w:pPr>
            <w:r w:rsidRPr="00FC1ACF">
              <w:rPr>
                <w:b/>
                <w:lang w:val="nb-NO"/>
              </w:rPr>
              <w:t>Ste</w:t>
            </w:r>
            <w:r w:rsidR="009E7C42" w:rsidRPr="00FC1ACF">
              <w:rPr>
                <w:b/>
                <w:lang w:val="nb-NO"/>
              </w:rPr>
              <w:t>g </w:t>
            </w:r>
            <w:r w:rsidRPr="00FC1ACF">
              <w:rPr>
                <w:b/>
                <w:lang w:val="nb-NO"/>
              </w:rPr>
              <w:t>D3</w:t>
            </w:r>
          </w:p>
          <w:p w14:paraId="1C82D47C" w14:textId="7A8E3EE6" w:rsidR="00EE1F05" w:rsidRPr="00FC1ACF" w:rsidRDefault="009E7C42" w:rsidP="00AF756D">
            <w:pPr>
              <w:spacing w:after="120" w:line="260" w:lineRule="atLeast"/>
              <w:rPr>
                <w:lang w:val="nb-NO"/>
              </w:rPr>
            </w:pPr>
            <w:r w:rsidRPr="00FC1ACF">
              <w:rPr>
                <w:lang w:val="nb-NO"/>
              </w:rPr>
              <w:t xml:space="preserve">Skyll den </w:t>
            </w:r>
            <w:r w:rsidR="00EE1F05" w:rsidRPr="00FC1ACF">
              <w:rPr>
                <w:lang w:val="nb-NO"/>
              </w:rPr>
              <w:t>nasogastri</w:t>
            </w:r>
            <w:r w:rsidRPr="00FC1ACF">
              <w:rPr>
                <w:lang w:val="nb-NO"/>
              </w:rPr>
              <w:t>ske sonden med</w:t>
            </w:r>
            <w:r w:rsidR="00EE1F05" w:rsidRPr="00FC1ACF">
              <w:rPr>
                <w:lang w:val="nb-NO"/>
              </w:rPr>
              <w:t xml:space="preserve"> 10</w:t>
            </w:r>
            <w:r w:rsidR="004F0214" w:rsidRPr="00FC1ACF">
              <w:rPr>
                <w:lang w:val="nb-NO"/>
              </w:rPr>
              <w:t>–</w:t>
            </w:r>
            <w:r w:rsidR="00EE1F05" w:rsidRPr="00FC1ACF">
              <w:rPr>
                <w:lang w:val="nb-NO"/>
              </w:rPr>
              <w:t>20</w:t>
            </w:r>
            <w:r w:rsidRPr="00FC1ACF">
              <w:rPr>
                <w:lang w:val="nb-NO"/>
              </w:rPr>
              <w:t> </w:t>
            </w:r>
            <w:r w:rsidR="00EE1F05" w:rsidRPr="00FC1ACF">
              <w:rPr>
                <w:lang w:val="nb-NO"/>
              </w:rPr>
              <w:t>m</w:t>
            </w:r>
            <w:r w:rsidRPr="00FC1ACF">
              <w:rPr>
                <w:lang w:val="nb-NO"/>
              </w:rPr>
              <w:t>l</w:t>
            </w:r>
            <w:r w:rsidR="00EE1F05" w:rsidRPr="00FC1ACF">
              <w:rPr>
                <w:lang w:val="nb-NO"/>
              </w:rPr>
              <w:t xml:space="preserve"> </w:t>
            </w:r>
            <w:r w:rsidRPr="00FC1ACF">
              <w:rPr>
                <w:lang w:val="nb-NO"/>
              </w:rPr>
              <w:t>vann rett etter å ha gitt dose</w:t>
            </w:r>
            <w:r w:rsidR="00A047A8" w:rsidRPr="00FC1ACF">
              <w:rPr>
                <w:lang w:val="nb-NO"/>
              </w:rPr>
              <w:t>n</w:t>
            </w:r>
            <w:r w:rsidRPr="00FC1ACF">
              <w:rPr>
                <w:lang w:val="nb-NO"/>
              </w:rPr>
              <w:t xml:space="preserve"> med Evrysdi </w:t>
            </w:r>
            <w:r w:rsidR="00EE1F05" w:rsidRPr="00FC1ACF">
              <w:rPr>
                <w:lang w:val="nb-NO"/>
              </w:rPr>
              <w:t>(</w:t>
            </w:r>
            <w:r w:rsidR="00262A4A" w:rsidRPr="00FC1ACF">
              <w:rPr>
                <w:lang w:val="nb-NO"/>
              </w:rPr>
              <w:t>s</w:t>
            </w:r>
            <w:r w:rsidR="00EE1F05" w:rsidRPr="00FC1ACF">
              <w:rPr>
                <w:lang w:val="nb-NO"/>
              </w:rPr>
              <w:t xml:space="preserve">e </w:t>
            </w:r>
            <w:r w:rsidR="00262A4A" w:rsidRPr="00FC1ACF">
              <w:rPr>
                <w:lang w:val="nb-NO"/>
              </w:rPr>
              <w:t>f</w:t>
            </w:r>
            <w:r w:rsidR="00EE1F05" w:rsidRPr="00FC1ACF">
              <w:rPr>
                <w:lang w:val="nb-NO"/>
              </w:rPr>
              <w:t>igur</w:t>
            </w:r>
            <w:r w:rsidR="00262A4A" w:rsidRPr="00FC1ACF">
              <w:rPr>
                <w:lang w:val="nb-NO"/>
              </w:rPr>
              <w:t> </w:t>
            </w:r>
            <w:r w:rsidR="00EE1F05" w:rsidRPr="00FC1ACF">
              <w:rPr>
                <w:lang w:val="nb-NO"/>
              </w:rPr>
              <w:t>R).</w:t>
            </w:r>
          </w:p>
          <w:p w14:paraId="621E4CE5" w14:textId="77777777" w:rsidR="00EE1F05" w:rsidRPr="00FC1ACF" w:rsidRDefault="00761A9E" w:rsidP="00AF756D">
            <w:pPr>
              <w:spacing w:after="120" w:line="260" w:lineRule="atLeast"/>
              <w:rPr>
                <w:lang w:val="nb-NO"/>
              </w:rPr>
            </w:pPr>
            <w:r w:rsidRPr="00FC1ACF">
              <w:rPr>
                <w:b/>
                <w:lang w:val="nb-NO"/>
              </w:rPr>
              <w:t>Gå til steg</w:t>
            </w:r>
            <w:r w:rsidRPr="00FC1ACF">
              <w:rPr>
                <w:b/>
                <w:sz w:val="20"/>
                <w:lang w:val="nb-NO"/>
              </w:rPr>
              <w:t> </w:t>
            </w:r>
            <w:r w:rsidRPr="00FC1ACF">
              <w:rPr>
                <w:b/>
                <w:lang w:val="nb-NO"/>
              </w:rPr>
              <w:t>E for rengjøring av sprøyten</w:t>
            </w:r>
            <w:r w:rsidR="00EE1F05" w:rsidRPr="00FC1ACF">
              <w:rPr>
                <w:b/>
                <w:lang w:val="nb-NO"/>
              </w:rPr>
              <w:t xml:space="preserve">.  </w:t>
            </w:r>
          </w:p>
        </w:tc>
      </w:tr>
      <w:tr w:rsidR="00EE1F05" w:rsidRPr="0048636D" w14:paraId="577CFB3B" w14:textId="77777777" w:rsidTr="005D0A51">
        <w:trPr>
          <w:cantSplit/>
        </w:trPr>
        <w:tc>
          <w:tcPr>
            <w:tcW w:w="9065" w:type="dxa"/>
            <w:gridSpan w:val="3"/>
            <w:shd w:val="clear" w:color="auto" w:fill="000000"/>
            <w:vAlign w:val="center"/>
          </w:tcPr>
          <w:p w14:paraId="1B77A18A" w14:textId="77777777" w:rsidR="00EE1F05" w:rsidRPr="00FC1ACF" w:rsidRDefault="00EE1F05" w:rsidP="00C46065">
            <w:pPr>
              <w:spacing w:line="260" w:lineRule="atLeast"/>
              <w:jc w:val="both"/>
              <w:rPr>
                <w:b/>
                <w:lang w:val="nb-NO"/>
              </w:rPr>
            </w:pPr>
            <w:r w:rsidRPr="00FC1ACF">
              <w:rPr>
                <w:b/>
                <w:lang w:val="nb-NO"/>
              </w:rPr>
              <w:t>E) H</w:t>
            </w:r>
            <w:r w:rsidR="00DC4AFF" w:rsidRPr="00FC1ACF">
              <w:rPr>
                <w:b/>
                <w:lang w:val="nb-NO"/>
              </w:rPr>
              <w:t xml:space="preserve">vordan den </w:t>
            </w:r>
            <w:r w:rsidR="00761A9E" w:rsidRPr="00FC1ACF">
              <w:rPr>
                <w:b/>
                <w:lang w:val="nb-NO"/>
              </w:rPr>
              <w:t>o</w:t>
            </w:r>
            <w:r w:rsidRPr="00FC1ACF">
              <w:rPr>
                <w:b/>
                <w:lang w:val="nb-NO"/>
              </w:rPr>
              <w:t>ral</w:t>
            </w:r>
            <w:r w:rsidR="00761A9E" w:rsidRPr="00FC1ACF">
              <w:rPr>
                <w:b/>
                <w:lang w:val="nb-NO"/>
              </w:rPr>
              <w:t>e</w:t>
            </w:r>
            <w:r w:rsidRPr="00FC1ACF">
              <w:rPr>
                <w:b/>
                <w:lang w:val="nb-NO"/>
              </w:rPr>
              <w:t xml:space="preserve"> </w:t>
            </w:r>
            <w:r w:rsidR="00761A9E" w:rsidRPr="00FC1ACF">
              <w:rPr>
                <w:b/>
                <w:lang w:val="nb-NO"/>
              </w:rPr>
              <w:t>sprøyten rengjøres etter bruk</w:t>
            </w:r>
          </w:p>
        </w:tc>
      </w:tr>
      <w:tr w:rsidR="00EE1F05" w:rsidRPr="0048636D" w14:paraId="61E85424" w14:textId="77777777" w:rsidTr="005D0A51">
        <w:trPr>
          <w:cantSplit/>
        </w:trPr>
        <w:tc>
          <w:tcPr>
            <w:tcW w:w="5452" w:type="dxa"/>
            <w:vAlign w:val="center"/>
          </w:tcPr>
          <w:p w14:paraId="70BEE6F0" w14:textId="6873C6A6" w:rsidR="00EE1F05" w:rsidRPr="00FC1ACF" w:rsidRDefault="00340A22" w:rsidP="00C46065">
            <w:pPr>
              <w:spacing w:after="120" w:line="260" w:lineRule="atLeast"/>
              <w:jc w:val="both"/>
              <w:rPr>
                <w:lang w:val="nb-NO"/>
              </w:rPr>
            </w:pPr>
            <w:r>
              <w:rPr>
                <w:noProof/>
                <w:lang w:eastAsia="zh-CN"/>
              </w:rPr>
              <w:drawing>
                <wp:inline distT="0" distB="0" distL="0" distR="0" wp14:anchorId="13EE0ED4" wp14:editId="065AE79B">
                  <wp:extent cx="2743200" cy="1828800"/>
                  <wp:effectExtent l="0" t="0" r="0" b="0"/>
                  <wp:docPr id="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66AE8397" w14:textId="77777777" w:rsidR="00EE1F05" w:rsidRPr="00FC1ACF" w:rsidRDefault="00EE1F05" w:rsidP="00C46065">
            <w:pPr>
              <w:spacing w:after="120" w:line="260" w:lineRule="atLeast"/>
              <w:jc w:val="center"/>
              <w:rPr>
                <w:lang w:val="nb-NO"/>
              </w:rPr>
            </w:pPr>
            <w:r w:rsidRPr="00FC1ACF">
              <w:rPr>
                <w:lang w:val="nb-NO"/>
              </w:rPr>
              <w:t>Figu</w:t>
            </w:r>
            <w:r w:rsidR="00CF6891" w:rsidRPr="00FC1ACF">
              <w:rPr>
                <w:lang w:val="nb-NO"/>
              </w:rPr>
              <w:t>r S</w:t>
            </w:r>
          </w:p>
        </w:tc>
        <w:tc>
          <w:tcPr>
            <w:tcW w:w="3613" w:type="dxa"/>
            <w:gridSpan w:val="2"/>
            <w:vAlign w:val="center"/>
          </w:tcPr>
          <w:p w14:paraId="4FFB222E" w14:textId="77777777" w:rsidR="00EE1F05" w:rsidRPr="00FC1ACF" w:rsidRDefault="00EE1F05" w:rsidP="00C46065">
            <w:pPr>
              <w:spacing w:after="120" w:line="260" w:lineRule="atLeast"/>
              <w:jc w:val="both"/>
              <w:rPr>
                <w:b/>
                <w:lang w:val="nb-NO"/>
              </w:rPr>
            </w:pPr>
            <w:r w:rsidRPr="00FC1ACF">
              <w:rPr>
                <w:b/>
                <w:lang w:val="nb-NO"/>
              </w:rPr>
              <w:t>Ste</w:t>
            </w:r>
            <w:r w:rsidR="00921CA6" w:rsidRPr="00FC1ACF">
              <w:rPr>
                <w:b/>
                <w:lang w:val="nb-NO"/>
              </w:rPr>
              <w:t>g </w:t>
            </w:r>
            <w:r w:rsidRPr="00FC1ACF">
              <w:rPr>
                <w:b/>
                <w:lang w:val="nb-NO"/>
              </w:rPr>
              <w:t xml:space="preserve">E1 </w:t>
            </w:r>
          </w:p>
          <w:p w14:paraId="705B0EE2" w14:textId="77777777" w:rsidR="00EE1F05" w:rsidRPr="00FC1ACF" w:rsidRDefault="00921CA6" w:rsidP="00AF756D">
            <w:pPr>
              <w:spacing w:after="120" w:line="260" w:lineRule="atLeast"/>
              <w:rPr>
                <w:lang w:val="nb-NO"/>
              </w:rPr>
            </w:pPr>
            <w:r w:rsidRPr="00FC1ACF">
              <w:rPr>
                <w:lang w:val="nb-NO"/>
              </w:rPr>
              <w:t xml:space="preserve">Fjern stempelet </w:t>
            </w:r>
            <w:r w:rsidR="00EE1F05" w:rsidRPr="00FC1ACF">
              <w:rPr>
                <w:lang w:val="nb-NO"/>
              </w:rPr>
              <w:t>fr</w:t>
            </w:r>
            <w:r w:rsidRPr="00FC1ACF">
              <w:rPr>
                <w:lang w:val="nb-NO"/>
              </w:rPr>
              <w:t>a</w:t>
            </w:r>
            <w:r w:rsidR="00EE1F05" w:rsidRPr="00FC1ACF">
              <w:rPr>
                <w:lang w:val="nb-NO"/>
              </w:rPr>
              <w:t xml:space="preserve"> </w:t>
            </w:r>
            <w:r w:rsidR="00DC4AFF" w:rsidRPr="00FC1ACF">
              <w:rPr>
                <w:lang w:val="nb-NO"/>
              </w:rPr>
              <w:t xml:space="preserve">den </w:t>
            </w:r>
            <w:r w:rsidRPr="00FC1ACF">
              <w:rPr>
                <w:lang w:val="nb-NO"/>
              </w:rPr>
              <w:t>orale sprøyten</w:t>
            </w:r>
            <w:r w:rsidR="00EE1F05" w:rsidRPr="00FC1ACF">
              <w:rPr>
                <w:lang w:val="nb-NO"/>
              </w:rPr>
              <w:t>.</w:t>
            </w:r>
          </w:p>
          <w:p w14:paraId="7056DB93" w14:textId="77777777" w:rsidR="00EE1F05" w:rsidRPr="00FC1ACF" w:rsidRDefault="003B769D" w:rsidP="00AF756D">
            <w:pPr>
              <w:spacing w:after="120" w:line="260" w:lineRule="atLeast"/>
              <w:rPr>
                <w:lang w:val="nb-NO"/>
              </w:rPr>
            </w:pPr>
            <w:r w:rsidRPr="00FC1ACF">
              <w:rPr>
                <w:lang w:val="nb-NO"/>
              </w:rPr>
              <w:t xml:space="preserve">Skyll </w:t>
            </w:r>
            <w:r w:rsidR="00921CA6" w:rsidRPr="00FC1ACF">
              <w:rPr>
                <w:lang w:val="nb-NO"/>
              </w:rPr>
              <w:t>den orale sprøytesylinderen</w:t>
            </w:r>
            <w:r w:rsidR="00EE1F05" w:rsidRPr="00FC1ACF">
              <w:rPr>
                <w:lang w:val="nb-NO"/>
              </w:rPr>
              <w:t xml:space="preserve"> </w:t>
            </w:r>
            <w:r w:rsidR="00921CA6" w:rsidRPr="00FC1ACF">
              <w:rPr>
                <w:lang w:val="nb-NO"/>
              </w:rPr>
              <w:t>godt</w:t>
            </w:r>
            <w:r w:rsidR="00EE1F05" w:rsidRPr="00FC1ACF">
              <w:rPr>
                <w:lang w:val="nb-NO"/>
              </w:rPr>
              <w:t xml:space="preserve"> </w:t>
            </w:r>
            <w:r w:rsidR="00921CA6" w:rsidRPr="00FC1ACF">
              <w:rPr>
                <w:lang w:val="nb-NO"/>
              </w:rPr>
              <w:t>under rent vann</w:t>
            </w:r>
            <w:r w:rsidR="00EE1F05" w:rsidRPr="00FC1ACF">
              <w:rPr>
                <w:lang w:val="nb-NO"/>
              </w:rPr>
              <w:t xml:space="preserve"> (</w:t>
            </w:r>
            <w:r w:rsidR="00921CA6" w:rsidRPr="00FC1ACF">
              <w:rPr>
                <w:lang w:val="nb-NO"/>
              </w:rPr>
              <w:t>s</w:t>
            </w:r>
            <w:r w:rsidR="00EE1F05" w:rsidRPr="00FC1ACF">
              <w:rPr>
                <w:lang w:val="nb-NO"/>
              </w:rPr>
              <w:t>e</w:t>
            </w:r>
            <w:r w:rsidR="00921CA6" w:rsidRPr="00FC1ACF">
              <w:rPr>
                <w:lang w:val="nb-NO"/>
              </w:rPr>
              <w:t xml:space="preserve"> f</w:t>
            </w:r>
            <w:r w:rsidR="00EE1F05" w:rsidRPr="00FC1ACF">
              <w:rPr>
                <w:lang w:val="nb-NO"/>
              </w:rPr>
              <w:t>igur</w:t>
            </w:r>
            <w:r w:rsidR="00921CA6" w:rsidRPr="00FC1ACF">
              <w:rPr>
                <w:lang w:val="nb-NO"/>
              </w:rPr>
              <w:t> </w:t>
            </w:r>
            <w:r w:rsidR="00EE1F05" w:rsidRPr="00FC1ACF">
              <w:rPr>
                <w:lang w:val="nb-NO"/>
              </w:rPr>
              <w:t>S).</w:t>
            </w:r>
          </w:p>
          <w:p w14:paraId="4F3290C2" w14:textId="77777777" w:rsidR="00EE1F05" w:rsidRPr="00FC1ACF" w:rsidRDefault="00EE1F05" w:rsidP="00C46065">
            <w:pPr>
              <w:spacing w:after="120" w:line="260" w:lineRule="atLeast"/>
              <w:jc w:val="both"/>
              <w:rPr>
                <w:lang w:val="nb-NO"/>
              </w:rPr>
            </w:pPr>
          </w:p>
        </w:tc>
      </w:tr>
      <w:tr w:rsidR="00EE1F05" w:rsidRPr="0048636D" w14:paraId="325E6D46" w14:textId="77777777" w:rsidTr="005D0A51">
        <w:trPr>
          <w:cantSplit/>
        </w:trPr>
        <w:tc>
          <w:tcPr>
            <w:tcW w:w="5452" w:type="dxa"/>
            <w:vAlign w:val="center"/>
          </w:tcPr>
          <w:p w14:paraId="28F0D7F9" w14:textId="73E81926" w:rsidR="00EE1F05" w:rsidRPr="00FC1ACF" w:rsidRDefault="00340A22" w:rsidP="00C46065">
            <w:pPr>
              <w:spacing w:after="120" w:line="260" w:lineRule="atLeast"/>
              <w:jc w:val="both"/>
              <w:rPr>
                <w:lang w:val="nb-NO"/>
              </w:rPr>
            </w:pPr>
            <w:r>
              <w:rPr>
                <w:noProof/>
                <w:lang w:eastAsia="zh-CN"/>
              </w:rPr>
              <w:drawing>
                <wp:inline distT="0" distB="0" distL="0" distR="0" wp14:anchorId="2EBBA918" wp14:editId="2E32F4DA">
                  <wp:extent cx="2743200" cy="1828800"/>
                  <wp:effectExtent l="0" t="0" r="0" b="0"/>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3A9A3EB4" w14:textId="77777777" w:rsidR="00EE1F05" w:rsidRPr="00FC1ACF" w:rsidRDefault="00EE1F05" w:rsidP="00C46065">
            <w:pPr>
              <w:spacing w:after="120" w:line="260" w:lineRule="atLeast"/>
              <w:jc w:val="center"/>
              <w:rPr>
                <w:lang w:val="nb-NO"/>
              </w:rPr>
            </w:pPr>
            <w:r w:rsidRPr="00FC1ACF">
              <w:rPr>
                <w:lang w:val="nb-NO"/>
              </w:rPr>
              <w:t>Figur</w:t>
            </w:r>
            <w:r w:rsidR="004B1079" w:rsidRPr="00FC1ACF">
              <w:rPr>
                <w:lang w:val="nb-NO"/>
              </w:rPr>
              <w:t> </w:t>
            </w:r>
            <w:r w:rsidRPr="00FC1ACF">
              <w:rPr>
                <w:lang w:val="nb-NO"/>
              </w:rPr>
              <w:t>T</w:t>
            </w:r>
          </w:p>
        </w:tc>
        <w:tc>
          <w:tcPr>
            <w:tcW w:w="3613" w:type="dxa"/>
            <w:gridSpan w:val="2"/>
            <w:vAlign w:val="center"/>
          </w:tcPr>
          <w:p w14:paraId="4A6451A9" w14:textId="77777777" w:rsidR="00EE1F05" w:rsidRPr="00FC1ACF" w:rsidRDefault="00EE1F05" w:rsidP="00C46065">
            <w:pPr>
              <w:spacing w:after="120" w:line="260" w:lineRule="atLeast"/>
              <w:jc w:val="both"/>
              <w:rPr>
                <w:b/>
                <w:lang w:val="nb-NO"/>
              </w:rPr>
            </w:pPr>
            <w:r w:rsidRPr="00FC1ACF">
              <w:rPr>
                <w:b/>
                <w:lang w:val="nb-NO"/>
              </w:rPr>
              <w:t>Ste</w:t>
            </w:r>
            <w:r w:rsidR="004B1079" w:rsidRPr="00FC1ACF">
              <w:rPr>
                <w:b/>
                <w:lang w:val="nb-NO"/>
              </w:rPr>
              <w:t>g </w:t>
            </w:r>
            <w:r w:rsidRPr="00FC1ACF">
              <w:rPr>
                <w:b/>
                <w:lang w:val="nb-NO"/>
              </w:rPr>
              <w:t>E2</w:t>
            </w:r>
          </w:p>
          <w:p w14:paraId="059DAB2C" w14:textId="77777777" w:rsidR="00EE1F05" w:rsidRPr="00FC1ACF" w:rsidRDefault="00374787" w:rsidP="00AF756D">
            <w:pPr>
              <w:spacing w:after="120" w:line="260" w:lineRule="atLeast"/>
              <w:rPr>
                <w:lang w:val="nb-NO"/>
              </w:rPr>
            </w:pPr>
            <w:r w:rsidRPr="00FC1ACF">
              <w:rPr>
                <w:lang w:val="nb-NO"/>
              </w:rPr>
              <w:t xml:space="preserve">Skyll </w:t>
            </w:r>
            <w:r w:rsidR="004B1079" w:rsidRPr="00FC1ACF">
              <w:rPr>
                <w:lang w:val="nb-NO"/>
              </w:rPr>
              <w:t>stempelet</w:t>
            </w:r>
            <w:r w:rsidR="00EE1F05" w:rsidRPr="00FC1ACF">
              <w:rPr>
                <w:lang w:val="nb-NO"/>
              </w:rPr>
              <w:t xml:space="preserve"> </w:t>
            </w:r>
            <w:r w:rsidR="004B1079" w:rsidRPr="00FC1ACF">
              <w:rPr>
                <w:lang w:val="nb-NO"/>
              </w:rPr>
              <w:t>godt under rent vann</w:t>
            </w:r>
            <w:r w:rsidR="00EE1F05" w:rsidRPr="00FC1ACF">
              <w:rPr>
                <w:lang w:val="nb-NO"/>
              </w:rPr>
              <w:t xml:space="preserve"> (</w:t>
            </w:r>
            <w:r w:rsidR="004B1079" w:rsidRPr="00FC1ACF">
              <w:rPr>
                <w:lang w:val="nb-NO"/>
              </w:rPr>
              <w:t>s</w:t>
            </w:r>
            <w:r w:rsidR="00EE1F05" w:rsidRPr="00FC1ACF">
              <w:rPr>
                <w:lang w:val="nb-NO"/>
              </w:rPr>
              <w:t xml:space="preserve">e </w:t>
            </w:r>
            <w:r w:rsidR="004B1079" w:rsidRPr="00FC1ACF">
              <w:rPr>
                <w:lang w:val="nb-NO"/>
              </w:rPr>
              <w:t>f</w:t>
            </w:r>
            <w:r w:rsidR="00EE1F05" w:rsidRPr="00FC1ACF">
              <w:rPr>
                <w:lang w:val="nb-NO"/>
              </w:rPr>
              <w:t>igur</w:t>
            </w:r>
            <w:r w:rsidR="004B1079" w:rsidRPr="00FC1ACF">
              <w:rPr>
                <w:lang w:val="nb-NO"/>
              </w:rPr>
              <w:t> </w:t>
            </w:r>
            <w:r w:rsidR="00EE1F05" w:rsidRPr="00FC1ACF">
              <w:rPr>
                <w:lang w:val="nb-NO"/>
              </w:rPr>
              <w:t>T).</w:t>
            </w:r>
          </w:p>
          <w:p w14:paraId="0CBC643F" w14:textId="77777777" w:rsidR="00EE1F05" w:rsidRPr="00FC1ACF" w:rsidRDefault="00EE1F05" w:rsidP="00C46065">
            <w:pPr>
              <w:spacing w:after="120" w:line="260" w:lineRule="atLeast"/>
              <w:jc w:val="both"/>
              <w:rPr>
                <w:lang w:val="nb-NO"/>
              </w:rPr>
            </w:pPr>
          </w:p>
        </w:tc>
      </w:tr>
      <w:tr w:rsidR="00EE1F05" w:rsidRPr="0048636D" w14:paraId="25AA2F1C" w14:textId="77777777" w:rsidTr="005D0A51">
        <w:trPr>
          <w:cantSplit/>
        </w:trPr>
        <w:tc>
          <w:tcPr>
            <w:tcW w:w="5452" w:type="dxa"/>
            <w:vAlign w:val="center"/>
          </w:tcPr>
          <w:p w14:paraId="6B92EC98" w14:textId="29B3EA39" w:rsidR="00EE1F05" w:rsidRPr="00FC1ACF" w:rsidRDefault="00340A22" w:rsidP="00C46065">
            <w:pPr>
              <w:spacing w:after="120" w:line="260" w:lineRule="atLeast"/>
              <w:jc w:val="both"/>
              <w:rPr>
                <w:lang w:val="nb-NO"/>
              </w:rPr>
            </w:pPr>
            <w:r>
              <w:rPr>
                <w:noProof/>
                <w:szCs w:val="22"/>
                <w:lang w:eastAsia="zh-CN"/>
              </w:rPr>
              <w:lastRenderedPageBreak/>
              <w:drawing>
                <wp:inline distT="0" distB="0" distL="0" distR="0" wp14:anchorId="7052BB88" wp14:editId="644AEEB1">
                  <wp:extent cx="2743200" cy="1095375"/>
                  <wp:effectExtent l="0" t="0" r="0" b="0"/>
                  <wp:docPr id="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200" cy="1095375"/>
                          </a:xfrm>
                          <a:prstGeom prst="rect">
                            <a:avLst/>
                          </a:prstGeom>
                          <a:noFill/>
                          <a:ln>
                            <a:noFill/>
                          </a:ln>
                        </pic:spPr>
                      </pic:pic>
                    </a:graphicData>
                  </a:graphic>
                </wp:inline>
              </w:drawing>
            </w:r>
          </w:p>
          <w:p w14:paraId="7E8B7F12" w14:textId="77777777" w:rsidR="00EE1F05" w:rsidRPr="00FC1ACF" w:rsidRDefault="00EE1F05" w:rsidP="00C46065">
            <w:pPr>
              <w:spacing w:after="120" w:line="260" w:lineRule="atLeast"/>
              <w:jc w:val="center"/>
              <w:rPr>
                <w:lang w:val="nb-NO"/>
              </w:rPr>
            </w:pPr>
            <w:r w:rsidRPr="00FC1ACF">
              <w:rPr>
                <w:lang w:val="nb-NO"/>
              </w:rPr>
              <w:t>Figur</w:t>
            </w:r>
            <w:r w:rsidR="00C8242C" w:rsidRPr="00FC1ACF">
              <w:rPr>
                <w:lang w:val="nb-NO"/>
              </w:rPr>
              <w:t> </w:t>
            </w:r>
            <w:r w:rsidRPr="00FC1ACF">
              <w:rPr>
                <w:lang w:val="nb-NO"/>
              </w:rPr>
              <w:t>U</w:t>
            </w:r>
          </w:p>
        </w:tc>
        <w:tc>
          <w:tcPr>
            <w:tcW w:w="3613" w:type="dxa"/>
            <w:gridSpan w:val="2"/>
            <w:vAlign w:val="center"/>
          </w:tcPr>
          <w:p w14:paraId="4896DF7B" w14:textId="77777777" w:rsidR="00EE1F05" w:rsidRPr="00FC1ACF" w:rsidRDefault="00EE1F05" w:rsidP="00C46065">
            <w:pPr>
              <w:spacing w:after="120" w:line="260" w:lineRule="atLeast"/>
              <w:jc w:val="both"/>
              <w:rPr>
                <w:b/>
                <w:lang w:val="nb-NO"/>
              </w:rPr>
            </w:pPr>
            <w:r w:rsidRPr="00FC1ACF">
              <w:rPr>
                <w:b/>
                <w:lang w:val="nb-NO"/>
              </w:rPr>
              <w:t>Ste</w:t>
            </w:r>
            <w:r w:rsidR="00C8242C" w:rsidRPr="00FC1ACF">
              <w:rPr>
                <w:b/>
                <w:lang w:val="nb-NO"/>
              </w:rPr>
              <w:t>g </w:t>
            </w:r>
            <w:r w:rsidRPr="00FC1ACF">
              <w:rPr>
                <w:b/>
                <w:lang w:val="nb-NO"/>
              </w:rPr>
              <w:t>E3</w:t>
            </w:r>
          </w:p>
          <w:p w14:paraId="5F085AF5" w14:textId="77777777" w:rsidR="00EE1F05" w:rsidRPr="00FC1ACF" w:rsidRDefault="00DC4AFF" w:rsidP="00AF756D">
            <w:pPr>
              <w:spacing w:after="120" w:line="260" w:lineRule="atLeast"/>
              <w:rPr>
                <w:lang w:val="nb-NO"/>
              </w:rPr>
            </w:pPr>
            <w:r w:rsidRPr="00FC1ACF">
              <w:rPr>
                <w:lang w:val="nb-NO"/>
              </w:rPr>
              <w:t xml:space="preserve">Sjekk at den </w:t>
            </w:r>
            <w:r w:rsidR="00BF15B6" w:rsidRPr="00FC1ACF">
              <w:rPr>
                <w:lang w:val="nb-NO"/>
              </w:rPr>
              <w:t>orale sprøytesylinderen og stempelet er rene</w:t>
            </w:r>
            <w:r w:rsidR="00EE1F05" w:rsidRPr="00FC1ACF">
              <w:rPr>
                <w:lang w:val="nb-NO"/>
              </w:rPr>
              <w:t>.</w:t>
            </w:r>
          </w:p>
          <w:p w14:paraId="5E964AB5" w14:textId="77777777" w:rsidR="00EE1F05" w:rsidRPr="00FC1ACF" w:rsidRDefault="00EE1F05" w:rsidP="00AF756D">
            <w:pPr>
              <w:spacing w:after="120" w:line="260" w:lineRule="atLeast"/>
              <w:rPr>
                <w:lang w:val="nb-NO"/>
              </w:rPr>
            </w:pPr>
            <w:r w:rsidRPr="00FC1ACF">
              <w:rPr>
                <w:lang w:val="nb-NO"/>
              </w:rPr>
              <w:t>Pla</w:t>
            </w:r>
            <w:r w:rsidR="00811F3C" w:rsidRPr="00FC1ACF">
              <w:rPr>
                <w:lang w:val="nb-NO"/>
              </w:rPr>
              <w:t>sser</w:t>
            </w:r>
            <w:r w:rsidRPr="00FC1ACF">
              <w:rPr>
                <w:lang w:val="nb-NO"/>
              </w:rPr>
              <w:t xml:space="preserve"> </w:t>
            </w:r>
            <w:r w:rsidR="00DC4AFF" w:rsidRPr="00FC1ACF">
              <w:rPr>
                <w:lang w:val="nb-NO"/>
              </w:rPr>
              <w:t xml:space="preserve">den </w:t>
            </w:r>
            <w:r w:rsidR="00811F3C" w:rsidRPr="00FC1ACF">
              <w:rPr>
                <w:lang w:val="nb-NO"/>
              </w:rPr>
              <w:t>orale sprøytesylinderen</w:t>
            </w:r>
            <w:r w:rsidRPr="00FC1ACF">
              <w:rPr>
                <w:lang w:val="nb-NO"/>
              </w:rPr>
              <w:t xml:space="preserve"> </w:t>
            </w:r>
            <w:r w:rsidR="00811F3C" w:rsidRPr="00FC1ACF">
              <w:rPr>
                <w:lang w:val="nb-NO"/>
              </w:rPr>
              <w:t>og</w:t>
            </w:r>
            <w:r w:rsidRPr="00FC1ACF">
              <w:rPr>
                <w:lang w:val="nb-NO"/>
              </w:rPr>
              <w:t xml:space="preserve"> </w:t>
            </w:r>
            <w:r w:rsidR="00811F3C" w:rsidRPr="00FC1ACF">
              <w:rPr>
                <w:lang w:val="nb-NO"/>
              </w:rPr>
              <w:t>stempelet på en ren overflate</w:t>
            </w:r>
            <w:r w:rsidRPr="00FC1ACF">
              <w:rPr>
                <w:lang w:val="nb-NO"/>
              </w:rPr>
              <w:t xml:space="preserve"> </w:t>
            </w:r>
            <w:r w:rsidR="00811F3C" w:rsidRPr="00FC1ACF">
              <w:rPr>
                <w:lang w:val="nb-NO"/>
              </w:rPr>
              <w:t>på et trygt sted til tørk</w:t>
            </w:r>
            <w:r w:rsidRPr="00FC1ACF">
              <w:rPr>
                <w:lang w:val="nb-NO"/>
              </w:rPr>
              <w:t xml:space="preserve"> (</w:t>
            </w:r>
            <w:r w:rsidR="00811F3C" w:rsidRPr="00FC1ACF">
              <w:rPr>
                <w:lang w:val="nb-NO"/>
              </w:rPr>
              <w:t>s</w:t>
            </w:r>
            <w:r w:rsidRPr="00FC1ACF">
              <w:rPr>
                <w:lang w:val="nb-NO"/>
              </w:rPr>
              <w:t xml:space="preserve">e </w:t>
            </w:r>
            <w:r w:rsidR="00811F3C" w:rsidRPr="00FC1ACF">
              <w:rPr>
                <w:lang w:val="nb-NO"/>
              </w:rPr>
              <w:t>f</w:t>
            </w:r>
            <w:r w:rsidRPr="00FC1ACF">
              <w:rPr>
                <w:lang w:val="nb-NO"/>
              </w:rPr>
              <w:t>igur</w:t>
            </w:r>
            <w:r w:rsidR="00811F3C" w:rsidRPr="00FC1ACF">
              <w:rPr>
                <w:lang w:val="nb-NO"/>
              </w:rPr>
              <w:t> </w:t>
            </w:r>
            <w:r w:rsidRPr="00FC1ACF">
              <w:rPr>
                <w:lang w:val="nb-NO"/>
              </w:rPr>
              <w:t xml:space="preserve">U). </w:t>
            </w:r>
          </w:p>
          <w:p w14:paraId="46BCFC90" w14:textId="77777777" w:rsidR="00EE1F05" w:rsidRPr="00FC1ACF" w:rsidRDefault="00BD0778" w:rsidP="00AF756D">
            <w:pPr>
              <w:spacing w:after="120" w:line="260" w:lineRule="atLeast"/>
              <w:rPr>
                <w:lang w:val="nb-NO"/>
              </w:rPr>
            </w:pPr>
            <w:r w:rsidRPr="00FC1ACF">
              <w:rPr>
                <w:lang w:val="nb-NO"/>
              </w:rPr>
              <w:t>Vask hendene dine</w:t>
            </w:r>
            <w:r w:rsidR="00EE1F05" w:rsidRPr="00FC1ACF">
              <w:rPr>
                <w:lang w:val="nb-NO"/>
              </w:rPr>
              <w:t>.</w:t>
            </w:r>
          </w:p>
          <w:p w14:paraId="5B31EEFC" w14:textId="77777777" w:rsidR="00EE1F05" w:rsidRPr="00FC1ACF" w:rsidRDefault="00BD0778" w:rsidP="00AF756D">
            <w:pPr>
              <w:spacing w:after="120" w:line="260" w:lineRule="atLeast"/>
              <w:rPr>
                <w:lang w:val="nb-NO"/>
              </w:rPr>
            </w:pPr>
            <w:r w:rsidRPr="00FC1ACF">
              <w:rPr>
                <w:lang w:val="nb-NO"/>
              </w:rPr>
              <w:t>Når det er tørt</w:t>
            </w:r>
            <w:r w:rsidR="00EE1F05" w:rsidRPr="00FC1ACF">
              <w:rPr>
                <w:lang w:val="nb-NO"/>
              </w:rPr>
              <w:t xml:space="preserve">, </w:t>
            </w:r>
            <w:r w:rsidR="003E71BB" w:rsidRPr="00FC1ACF">
              <w:rPr>
                <w:lang w:val="nb-NO"/>
              </w:rPr>
              <w:t>monter</w:t>
            </w:r>
            <w:r w:rsidRPr="00FC1ACF">
              <w:rPr>
                <w:lang w:val="nb-NO"/>
              </w:rPr>
              <w:t xml:space="preserve"> sammen stempelet</w:t>
            </w:r>
            <w:r w:rsidR="00EE1F05" w:rsidRPr="00FC1ACF">
              <w:rPr>
                <w:lang w:val="nb-NO"/>
              </w:rPr>
              <w:t xml:space="preserve"> i</w:t>
            </w:r>
            <w:r w:rsidR="00DC4AFF" w:rsidRPr="00FC1ACF">
              <w:rPr>
                <w:lang w:val="nb-NO"/>
              </w:rPr>
              <w:t xml:space="preserve"> den </w:t>
            </w:r>
            <w:r w:rsidRPr="00FC1ACF">
              <w:rPr>
                <w:lang w:val="nb-NO"/>
              </w:rPr>
              <w:t>orale sprøytesylinderen</w:t>
            </w:r>
            <w:r w:rsidR="00EE1F05" w:rsidRPr="00FC1ACF">
              <w:rPr>
                <w:lang w:val="nb-NO"/>
              </w:rPr>
              <w:t xml:space="preserve"> </w:t>
            </w:r>
            <w:r w:rsidRPr="00FC1ACF">
              <w:rPr>
                <w:lang w:val="nb-NO"/>
              </w:rPr>
              <w:t>og oppbevar sprøyten</w:t>
            </w:r>
            <w:r w:rsidR="00EE1F05" w:rsidRPr="00FC1ACF">
              <w:rPr>
                <w:lang w:val="nb-NO"/>
              </w:rPr>
              <w:t xml:space="preserve"> </w:t>
            </w:r>
            <w:r w:rsidRPr="00FC1ACF">
              <w:rPr>
                <w:lang w:val="nb-NO"/>
              </w:rPr>
              <w:t xml:space="preserve">sammen med </w:t>
            </w:r>
            <w:r w:rsidR="00C87304" w:rsidRPr="00FC1ACF">
              <w:rPr>
                <w:lang w:val="nb-NO"/>
              </w:rPr>
              <w:t>legemidlet</w:t>
            </w:r>
            <w:r w:rsidR="00EE1F05" w:rsidRPr="00FC1ACF">
              <w:rPr>
                <w:lang w:val="nb-NO"/>
              </w:rPr>
              <w:t>.</w:t>
            </w:r>
          </w:p>
        </w:tc>
      </w:tr>
      <w:tr w:rsidR="00EE1F05" w:rsidRPr="0048636D" w14:paraId="404FE826" w14:textId="77777777" w:rsidTr="005D0A51">
        <w:trPr>
          <w:cantSplit/>
        </w:trPr>
        <w:tc>
          <w:tcPr>
            <w:tcW w:w="9065" w:type="dxa"/>
            <w:gridSpan w:val="3"/>
            <w:vAlign w:val="center"/>
          </w:tcPr>
          <w:p w14:paraId="0CDE1ECA" w14:textId="77777777" w:rsidR="00EE1F05" w:rsidRPr="00FC1ACF" w:rsidRDefault="00EE1F05" w:rsidP="00C46065">
            <w:pPr>
              <w:autoSpaceDE w:val="0"/>
              <w:autoSpaceDN w:val="0"/>
              <w:adjustRightInd w:val="0"/>
              <w:jc w:val="both"/>
              <w:rPr>
                <w:bCs/>
                <w:lang w:val="nb-NO" w:eastAsia="zh-CN"/>
              </w:rPr>
            </w:pPr>
          </w:p>
        </w:tc>
      </w:tr>
    </w:tbl>
    <w:p w14:paraId="5489DF8E" w14:textId="77777777" w:rsidR="00C87976" w:rsidRPr="00FC1ACF" w:rsidRDefault="00C87976" w:rsidP="00C46065">
      <w:pPr>
        <w:spacing w:after="120"/>
        <w:jc w:val="both"/>
        <w:rPr>
          <w:lang w:val="nb-NO"/>
        </w:rPr>
      </w:pPr>
    </w:p>
    <w:p w14:paraId="48523E0D" w14:textId="77777777" w:rsidR="00C87976" w:rsidRPr="00FC1ACF" w:rsidRDefault="00C87976" w:rsidP="00C46065">
      <w:pPr>
        <w:rPr>
          <w:lang w:val="nb-NO"/>
        </w:rPr>
      </w:pPr>
      <w:r w:rsidRPr="00FC1ACF">
        <w:rPr>
          <w:lang w:val="nb-NO"/>
        </w:rPr>
        <w:br w:type="page"/>
      </w:r>
    </w:p>
    <w:p w14:paraId="16234F0B" w14:textId="77777777" w:rsidR="00F1568E" w:rsidRPr="00FC1ACF" w:rsidRDefault="00F1568E" w:rsidP="00C46065">
      <w:pPr>
        <w:pStyle w:val="Heading1"/>
        <w:jc w:val="both"/>
        <w:rPr>
          <w:bCs/>
          <w:lang w:val="nb-NO"/>
        </w:rPr>
      </w:pPr>
      <w:r w:rsidRPr="00FC1ACF">
        <w:rPr>
          <w:bCs/>
          <w:lang w:val="nb-NO"/>
        </w:rPr>
        <w:lastRenderedPageBreak/>
        <w:t xml:space="preserve">Instruksjoner for rekonstituering </w:t>
      </w:r>
    </w:p>
    <w:p w14:paraId="639C1610" w14:textId="77777777" w:rsidR="00843274" w:rsidRPr="00FC1ACF" w:rsidRDefault="00843274" w:rsidP="00C46065">
      <w:pPr>
        <w:rPr>
          <w:b/>
          <w:lang w:val="nb-NO"/>
        </w:rPr>
      </w:pPr>
    </w:p>
    <w:p w14:paraId="76073F12" w14:textId="77777777" w:rsidR="00F1568E" w:rsidRPr="00FC1ACF" w:rsidRDefault="00F1568E" w:rsidP="00C46065">
      <w:pPr>
        <w:jc w:val="both"/>
        <w:rPr>
          <w:b/>
          <w:lang w:val="nb-NO"/>
        </w:rPr>
      </w:pPr>
      <w:r w:rsidRPr="00FC1ACF">
        <w:rPr>
          <w:b/>
          <w:lang w:val="nb-NO"/>
        </w:rPr>
        <w:t>Evrysdi 0,75</w:t>
      </w:r>
      <w:r w:rsidR="00A047A8" w:rsidRPr="00FC1ACF">
        <w:rPr>
          <w:b/>
          <w:lang w:val="nb-NO"/>
        </w:rPr>
        <w:t xml:space="preserve"> </w:t>
      </w:r>
      <w:r w:rsidRPr="00FC1ACF">
        <w:rPr>
          <w:b/>
          <w:lang w:val="nb-NO"/>
        </w:rPr>
        <w:t>mg/ml</w:t>
      </w:r>
    </w:p>
    <w:p w14:paraId="0F0B9EE3" w14:textId="77777777" w:rsidR="00843274" w:rsidRPr="00FC1ACF" w:rsidRDefault="00843274" w:rsidP="00C46065">
      <w:pPr>
        <w:jc w:val="both"/>
        <w:rPr>
          <w:b/>
          <w:lang w:val="nb-NO"/>
        </w:rPr>
      </w:pPr>
    </w:p>
    <w:p w14:paraId="4BDB1BFE" w14:textId="77777777" w:rsidR="00F1568E" w:rsidRPr="00FC1ACF" w:rsidRDefault="00F1568E" w:rsidP="00C46065">
      <w:pPr>
        <w:jc w:val="both"/>
        <w:rPr>
          <w:b/>
          <w:lang w:val="nb-NO"/>
        </w:rPr>
      </w:pPr>
      <w:r w:rsidRPr="00FC1ACF">
        <w:rPr>
          <w:b/>
          <w:lang w:val="nb-NO"/>
        </w:rPr>
        <w:t xml:space="preserve">pulver til mikstur, oppløsning </w:t>
      </w:r>
    </w:p>
    <w:p w14:paraId="2FCDBB96" w14:textId="77777777" w:rsidR="00843274" w:rsidRPr="00FC1ACF" w:rsidRDefault="00843274" w:rsidP="00C46065">
      <w:pPr>
        <w:jc w:val="both"/>
        <w:rPr>
          <w:b/>
          <w:lang w:val="nb-NO"/>
        </w:rPr>
      </w:pPr>
    </w:p>
    <w:p w14:paraId="02A23AF1" w14:textId="77777777" w:rsidR="00F1568E" w:rsidRPr="00FC1ACF" w:rsidRDefault="00F1568E" w:rsidP="00C46065">
      <w:pPr>
        <w:jc w:val="both"/>
        <w:rPr>
          <w:lang w:val="nb-NO"/>
        </w:rPr>
      </w:pPr>
      <w:r w:rsidRPr="00FC1ACF">
        <w:rPr>
          <w:lang w:val="nb-NO"/>
        </w:rPr>
        <w:t>risdiplam</w:t>
      </w:r>
    </w:p>
    <w:p w14:paraId="24BBF40A" w14:textId="77777777" w:rsidR="00F1568E" w:rsidRPr="00FC1ACF" w:rsidRDefault="00F1568E" w:rsidP="00C46065">
      <w:pPr>
        <w:jc w:val="both"/>
        <w:rPr>
          <w:b/>
          <w:lang w:val="nb-NO"/>
        </w:rPr>
      </w:pPr>
    </w:p>
    <w:p w14:paraId="598DD7DC" w14:textId="77777777" w:rsidR="00F1568E" w:rsidRPr="00FC1ACF" w:rsidRDefault="00F1568E" w:rsidP="00C46065">
      <w:pPr>
        <w:jc w:val="both"/>
        <w:rPr>
          <w:lang w:val="nb-NO"/>
        </w:rPr>
      </w:pPr>
      <w:r w:rsidRPr="00FC1ACF">
        <w:rPr>
          <w:lang w:val="nb-NO"/>
        </w:rPr>
        <w:t>Instruksjoner for rekonstituering</w:t>
      </w:r>
    </w:p>
    <w:p w14:paraId="319EF48E" w14:textId="77777777" w:rsidR="00843274" w:rsidRPr="00FC1ACF" w:rsidRDefault="00843274" w:rsidP="00C46065">
      <w:pPr>
        <w:jc w:val="both"/>
        <w:rPr>
          <w:lang w:val="nb-NO"/>
        </w:rPr>
      </w:pPr>
    </w:p>
    <w:p w14:paraId="3A18B910" w14:textId="77777777" w:rsidR="00F1568E" w:rsidRPr="00FC1ACF" w:rsidRDefault="009F2D29" w:rsidP="00C46065">
      <w:pPr>
        <w:jc w:val="both"/>
        <w:rPr>
          <w:b/>
          <w:lang w:val="nb-NO"/>
        </w:rPr>
      </w:pPr>
      <w:r w:rsidRPr="00FC1ACF">
        <w:rPr>
          <w:b/>
          <w:lang w:val="nb-NO"/>
        </w:rPr>
        <w:t xml:space="preserve">(KUN FOR </w:t>
      </w:r>
      <w:r w:rsidR="00071678" w:rsidRPr="00FC1ACF">
        <w:rPr>
          <w:b/>
          <w:lang w:val="nb-NO"/>
        </w:rPr>
        <w:t xml:space="preserve">HELSEPERSONELL </w:t>
      </w:r>
      <w:r w:rsidR="00633D94" w:rsidRPr="00FC1ACF">
        <w:rPr>
          <w:b/>
          <w:szCs w:val="22"/>
          <w:lang w:val="nb-NO"/>
        </w:rPr>
        <w:t xml:space="preserve">[f.eks. </w:t>
      </w:r>
      <w:r w:rsidRPr="00FC1ACF">
        <w:rPr>
          <w:b/>
          <w:lang w:val="nb-NO"/>
        </w:rPr>
        <w:t>APOTEK</w:t>
      </w:r>
      <w:r w:rsidR="00633D94" w:rsidRPr="00FC1ACF">
        <w:rPr>
          <w:b/>
          <w:szCs w:val="22"/>
          <w:lang w:val="nb-NO"/>
        </w:rPr>
        <w:t>]</w:t>
      </w:r>
      <w:r w:rsidR="00F1568E" w:rsidRPr="00FC1ACF">
        <w:rPr>
          <w:b/>
          <w:lang w:val="nb-NO"/>
        </w:rPr>
        <w:t>)</w:t>
      </w:r>
    </w:p>
    <w:p w14:paraId="61806D9B" w14:textId="77777777" w:rsidR="00F1568E" w:rsidRPr="00FC1ACF" w:rsidRDefault="00F1568E" w:rsidP="00C46065">
      <w:pPr>
        <w:jc w:val="both"/>
        <w:rPr>
          <w:b/>
          <w:lang w:val="nb-NO"/>
        </w:rPr>
      </w:pPr>
    </w:p>
    <w:tbl>
      <w:tblPr>
        <w:tblW w:w="9360" w:type="dxa"/>
        <w:tblLook w:val="04A0" w:firstRow="1" w:lastRow="0" w:firstColumn="1" w:lastColumn="0" w:noHBand="0" w:noVBand="1"/>
      </w:tblPr>
      <w:tblGrid>
        <w:gridCol w:w="5185"/>
        <w:gridCol w:w="4148"/>
        <w:gridCol w:w="27"/>
      </w:tblGrid>
      <w:tr w:rsidR="00AF47E9" w:rsidRPr="00FC1ACF" w14:paraId="0754BE78" w14:textId="77777777" w:rsidTr="0065273E">
        <w:trPr>
          <w:cantSplit/>
          <w:trHeight w:val="3341"/>
        </w:trPr>
        <w:tc>
          <w:tcPr>
            <w:tcW w:w="5185" w:type="dxa"/>
          </w:tcPr>
          <w:p w14:paraId="16F9C880" w14:textId="2FFB4EBB" w:rsidR="00AF47E9" w:rsidRPr="00FC1ACF" w:rsidRDefault="00340A22" w:rsidP="00C46065">
            <w:pPr>
              <w:spacing w:after="120" w:line="260" w:lineRule="atLeast"/>
              <w:jc w:val="both"/>
              <w:rPr>
                <w:b/>
                <w:lang w:val="nb-NO"/>
              </w:rPr>
            </w:pPr>
            <w:r>
              <w:rPr>
                <w:noProof/>
              </w:rPr>
              <mc:AlternateContent>
                <mc:Choice Requires="wps">
                  <w:drawing>
                    <wp:anchor distT="0" distB="0" distL="114300" distR="114300" simplePos="0" relativeHeight="251657728" behindDoc="1" locked="0" layoutInCell="1" allowOverlap="1" wp14:anchorId="2C1C0C61" wp14:editId="7EDAEE77">
                      <wp:simplePos x="0" y="0"/>
                      <wp:positionH relativeFrom="column">
                        <wp:posOffset>-34290</wp:posOffset>
                      </wp:positionH>
                      <wp:positionV relativeFrom="paragraph">
                        <wp:posOffset>240030</wp:posOffset>
                      </wp:positionV>
                      <wp:extent cx="152400" cy="161925"/>
                      <wp:effectExtent l="19050" t="19050" r="0" b="9525"/>
                      <wp:wrapNone/>
                      <wp:docPr id="120110329"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ellipse">
                                <a:avLst/>
                              </a:prstGeom>
                              <a:solidFill>
                                <a:srgbClr val="000000"/>
                              </a:solidFill>
                              <a:ln w="381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7E6ED20B" w14:textId="77777777" w:rsidR="0054489A" w:rsidRDefault="0054489A" w:rsidP="00F1568E"/>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oval w14:anchorId="2C1C0C61" id="Oval 17" o:spid="_x0000_s1032" style="position:absolute;left:0;text-align:left;margin-left:-2.7pt;margin-top:18.9pt;width:12pt;height:12.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" fillcolor="black" strokeweight="3pt">
                      <v:shadow color="#7f7f7f" opacity=".5" offset="1pt"/>
                      <v:textbox>
                        <w:txbxContent>
                          <w:p w14:paraId="7E6ED20B" w14:textId="77777777" w:rsidR="0054489A" w:rsidRDefault="0054489A" w:rsidP="00F1568E"/>
                        </w:txbxContent>
                      </v:textbox>
                    </v:oval>
                  </w:pict>
                </mc:Fallback>
              </mc:AlternateContent>
            </w:r>
            <w:r w:rsidR="00AF47E9" w:rsidRPr="00FC1ACF">
              <w:rPr>
                <w:b/>
                <w:lang w:val="nb-NO" w:eastAsia="zh-CN"/>
              </w:rPr>
              <w:t>Hver eske med</w:t>
            </w:r>
            <w:r w:rsidR="00AF47E9" w:rsidRPr="00FC1ACF">
              <w:rPr>
                <w:b/>
                <w:lang w:val="nb-NO"/>
              </w:rPr>
              <w:t xml:space="preserve"> Evrysdi inneholder (se figur A): </w:t>
            </w:r>
          </w:p>
          <w:p w14:paraId="078D8D47" w14:textId="0A93E235" w:rsidR="00AF47E9" w:rsidRPr="00FC1ACF" w:rsidRDefault="00340A22" w:rsidP="00C46065">
            <w:pPr>
              <w:pStyle w:val="ListParagraph"/>
              <w:numPr>
                <w:ilvl w:val="0"/>
                <w:numId w:val="3"/>
              </w:numPr>
              <w:spacing w:after="120"/>
              <w:ind w:left="567" w:hanging="567"/>
              <w:contextualSpacing w:val="0"/>
              <w:jc w:val="both"/>
              <w:rPr>
                <w:lang w:val="nb-NO"/>
              </w:rPr>
            </w:pPr>
            <w:r>
              <w:rPr>
                <w:noProof/>
              </w:rPr>
              <mc:AlternateContent>
                <mc:Choice Requires="wps">
                  <w:drawing>
                    <wp:anchor distT="0" distB="0" distL="114300" distR="114300" simplePos="0" relativeHeight="251658752" behindDoc="1" locked="0" layoutInCell="1" allowOverlap="1" wp14:anchorId="4B13BB2E" wp14:editId="77DD946C">
                      <wp:simplePos x="0" y="0"/>
                      <wp:positionH relativeFrom="column">
                        <wp:posOffset>-34290</wp:posOffset>
                      </wp:positionH>
                      <wp:positionV relativeFrom="paragraph">
                        <wp:posOffset>217805</wp:posOffset>
                      </wp:positionV>
                      <wp:extent cx="152400" cy="161925"/>
                      <wp:effectExtent l="19050" t="19050" r="0" b="9525"/>
                      <wp:wrapNone/>
                      <wp:docPr id="1132"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ellipse">
                                <a:avLst/>
                              </a:prstGeom>
                              <a:solidFill>
                                <a:srgbClr val="000000"/>
                              </a:solidFill>
                              <a:ln w="381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60D55DBD" w14:textId="77777777" w:rsidR="0054489A" w:rsidRDefault="0054489A" w:rsidP="00F1568E"/>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oval w14:anchorId="4B13BB2E" id="Oval 16" o:spid="_x0000_s1033" style="position:absolute;left:0;text-align:left;margin-left:-2.7pt;margin-top:17.15pt;width:12pt;height:1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" fillcolor="black" strokeweight="3pt">
                      <v:shadow color="#7f7f7f" opacity=".5" offset="1pt"/>
                      <v:textbox>
                        <w:txbxContent>
                          <w:p w14:paraId="60D55DBD" w14:textId="77777777" w:rsidR="0054489A" w:rsidRDefault="0054489A" w:rsidP="00F1568E"/>
                        </w:txbxContent>
                      </v:textbox>
                    </v:oval>
                  </w:pict>
                </mc:Fallback>
              </mc:AlternateContent>
            </w:r>
            <w:r w:rsidR="00AF47E9" w:rsidRPr="00FC1ACF">
              <w:rPr>
                <w:lang w:val="nb-NO"/>
              </w:rPr>
              <w:t>1 kork</w:t>
            </w:r>
          </w:p>
          <w:p w14:paraId="5C7187CD" w14:textId="28ED67F7" w:rsidR="00AF47E9" w:rsidRPr="00FC1ACF" w:rsidRDefault="00340A22" w:rsidP="00C46065">
            <w:pPr>
              <w:pStyle w:val="ListParagraph"/>
              <w:numPr>
                <w:ilvl w:val="0"/>
                <w:numId w:val="3"/>
              </w:numPr>
              <w:spacing w:after="120"/>
              <w:ind w:left="567" w:hanging="567"/>
              <w:contextualSpacing w:val="0"/>
              <w:jc w:val="both"/>
              <w:rPr>
                <w:lang w:val="nb-NO"/>
              </w:rPr>
            </w:pPr>
            <w:r>
              <w:rPr>
                <w:noProof/>
              </w:rPr>
              <mc:AlternateContent>
                <mc:Choice Requires="wps">
                  <w:drawing>
                    <wp:anchor distT="0" distB="0" distL="114300" distR="114300" simplePos="0" relativeHeight="251659776" behindDoc="1" locked="0" layoutInCell="1" allowOverlap="1" wp14:anchorId="4F00BAA9" wp14:editId="05F1D10C">
                      <wp:simplePos x="0" y="0"/>
                      <wp:positionH relativeFrom="column">
                        <wp:posOffset>-34290</wp:posOffset>
                      </wp:positionH>
                      <wp:positionV relativeFrom="paragraph">
                        <wp:posOffset>214630</wp:posOffset>
                      </wp:positionV>
                      <wp:extent cx="152400" cy="161925"/>
                      <wp:effectExtent l="19050" t="19050" r="0" b="9525"/>
                      <wp:wrapNone/>
                      <wp:docPr id="1133"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ellipse">
                                <a:avLst/>
                              </a:prstGeom>
                              <a:solidFill>
                                <a:srgbClr val="000000"/>
                              </a:solidFill>
                              <a:ln w="381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0644BBBE" w14:textId="77777777" w:rsidR="0054489A" w:rsidRPr="002D6AB1" w:rsidRDefault="0054489A" w:rsidP="00F1568E">
                                  <w:pPr>
                                    <w:rPr>
                                      <w:color w:val="FFFFFF"/>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oval w14:anchorId="4F00BAA9" id="Oval 34" o:spid="_x0000_s1034" style="position:absolute;left:0;text-align:left;margin-left:-2.7pt;margin-top:16.9pt;width:12pt;height:12.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" fillcolor="black" strokeweight="3pt">
                      <v:shadow color="#7f7f7f" opacity=".5" offset="1pt"/>
                      <v:textbox>
                        <w:txbxContent>
                          <w:p w14:paraId="0644BBBE" w14:textId="77777777" w:rsidR="0054489A" w:rsidRPr="002D6AB1" w:rsidRDefault="0054489A" w:rsidP="00F1568E">
                            <w:pPr>
                              <w:rPr>
                                <w:color w:val="FFFFFF"/>
                              </w:rPr>
                            </w:pPr>
                          </w:p>
                        </w:txbxContent>
                      </v:textbox>
                    </v:oval>
                  </w:pict>
                </mc:Fallback>
              </mc:AlternateContent>
            </w:r>
            <w:r w:rsidR="00AF47E9" w:rsidRPr="00FC1ACF">
              <w:rPr>
                <w:lang w:val="nb-NO"/>
              </w:rPr>
              <w:t>1 flaske Evrysdi</w:t>
            </w:r>
          </w:p>
          <w:p w14:paraId="0A73A75B" w14:textId="04A891E0" w:rsidR="00AF47E9" w:rsidRPr="00FC1ACF" w:rsidRDefault="00340A22" w:rsidP="00C46065">
            <w:pPr>
              <w:pStyle w:val="ListParagraph"/>
              <w:numPr>
                <w:ilvl w:val="0"/>
                <w:numId w:val="3"/>
              </w:numPr>
              <w:spacing w:after="120"/>
              <w:ind w:left="567" w:hanging="567"/>
              <w:contextualSpacing w:val="0"/>
              <w:jc w:val="both"/>
              <w:rPr>
                <w:lang w:val="nb-NO"/>
              </w:rPr>
            </w:pPr>
            <w:r>
              <w:rPr>
                <w:noProof/>
              </w:rPr>
              <mc:AlternateContent>
                <mc:Choice Requires="wps">
                  <w:drawing>
                    <wp:anchor distT="0" distB="0" distL="114300" distR="114300" simplePos="0" relativeHeight="251660800" behindDoc="1" locked="0" layoutInCell="1" allowOverlap="1" wp14:anchorId="6A05D543" wp14:editId="678F6F2A">
                      <wp:simplePos x="0" y="0"/>
                      <wp:positionH relativeFrom="column">
                        <wp:posOffset>-34290</wp:posOffset>
                      </wp:positionH>
                      <wp:positionV relativeFrom="paragraph">
                        <wp:posOffset>211455</wp:posOffset>
                      </wp:positionV>
                      <wp:extent cx="152400" cy="161925"/>
                      <wp:effectExtent l="19050" t="19050" r="0" b="9525"/>
                      <wp:wrapNone/>
                      <wp:docPr id="1134"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ellipse">
                                <a:avLst/>
                              </a:prstGeom>
                              <a:solidFill>
                                <a:srgbClr val="000000"/>
                              </a:solidFill>
                              <a:ln w="381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47602F9E" w14:textId="77777777" w:rsidR="0054489A" w:rsidRPr="002D6AB1" w:rsidRDefault="0054489A" w:rsidP="00F1568E">
                                  <w:pPr>
                                    <w:rPr>
                                      <w:color w:val="FFFFFF"/>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oval w14:anchorId="6A05D543" id="Oval 35" o:spid="_x0000_s1035" style="position:absolute;left:0;text-align:left;margin-left:-2.7pt;margin-top:16.65pt;width:12pt;height:1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" fillcolor="black" strokeweight="3pt">
                      <v:shadow color="#7f7f7f" opacity=".5" offset="1pt"/>
                      <v:textbox>
                        <w:txbxContent>
                          <w:p w14:paraId="47602F9E" w14:textId="77777777" w:rsidR="0054489A" w:rsidRPr="002D6AB1" w:rsidRDefault="0054489A" w:rsidP="00F1568E">
                            <w:pPr>
                              <w:rPr>
                                <w:color w:val="FFFFFF"/>
                              </w:rPr>
                            </w:pPr>
                          </w:p>
                        </w:txbxContent>
                      </v:textbox>
                    </v:oval>
                  </w:pict>
                </mc:Fallback>
              </mc:AlternateContent>
            </w:r>
            <w:r w:rsidR="00AF47E9" w:rsidRPr="00FC1ACF">
              <w:rPr>
                <w:lang w:val="nb-NO"/>
              </w:rPr>
              <w:t xml:space="preserve">1 oral sprøyte på 12 ml (i pose)  </w:t>
            </w:r>
          </w:p>
          <w:p w14:paraId="11E80668" w14:textId="6587CB29" w:rsidR="00AF47E9" w:rsidRPr="00FC1ACF" w:rsidRDefault="00340A22" w:rsidP="00C46065">
            <w:pPr>
              <w:pStyle w:val="ListParagraph"/>
              <w:numPr>
                <w:ilvl w:val="0"/>
                <w:numId w:val="3"/>
              </w:numPr>
              <w:spacing w:after="120"/>
              <w:ind w:left="567" w:hanging="567"/>
              <w:contextualSpacing w:val="0"/>
              <w:jc w:val="both"/>
              <w:rPr>
                <w:lang w:val="nb-NO"/>
              </w:rPr>
            </w:pPr>
            <w:r>
              <w:rPr>
                <w:noProof/>
              </w:rPr>
              <mc:AlternateContent>
                <mc:Choice Requires="wps">
                  <w:drawing>
                    <wp:anchor distT="0" distB="0" distL="114300" distR="114300" simplePos="0" relativeHeight="251661824" behindDoc="1" locked="0" layoutInCell="1" allowOverlap="1" wp14:anchorId="7CD34C72" wp14:editId="5A96C81C">
                      <wp:simplePos x="0" y="0"/>
                      <wp:positionH relativeFrom="column">
                        <wp:posOffset>-34290</wp:posOffset>
                      </wp:positionH>
                      <wp:positionV relativeFrom="paragraph">
                        <wp:posOffset>217805</wp:posOffset>
                      </wp:positionV>
                      <wp:extent cx="152400" cy="161925"/>
                      <wp:effectExtent l="19050" t="19050" r="0" b="9525"/>
                      <wp:wrapNone/>
                      <wp:docPr id="1135"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ellipse">
                                <a:avLst/>
                              </a:prstGeom>
                              <a:solidFill>
                                <a:srgbClr val="000000"/>
                              </a:solidFill>
                              <a:ln w="381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00553694" w14:textId="77777777" w:rsidR="0054489A" w:rsidRPr="002D6AB1" w:rsidRDefault="0054489A" w:rsidP="00F1568E">
                                  <w:pPr>
                                    <w:rPr>
                                      <w:color w:val="FFFFFF"/>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oval w14:anchorId="7CD34C72" id="Oval 36" o:spid="_x0000_s1036" style="position:absolute;left:0;text-align:left;margin-left:-2.7pt;margin-top:17.15pt;width:12pt;height:12.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" fillcolor="black" strokeweight="3pt">
                      <v:shadow color="#7f7f7f" opacity=".5" offset="1pt"/>
                      <v:textbox>
                        <w:txbxContent>
                          <w:p w14:paraId="00553694" w14:textId="77777777" w:rsidR="0054489A" w:rsidRPr="002D6AB1" w:rsidRDefault="0054489A" w:rsidP="00F1568E">
                            <w:pPr>
                              <w:rPr>
                                <w:color w:val="FFFFFF"/>
                              </w:rPr>
                            </w:pPr>
                          </w:p>
                        </w:txbxContent>
                      </v:textbox>
                    </v:oval>
                  </w:pict>
                </mc:Fallback>
              </mc:AlternateContent>
            </w:r>
            <w:r w:rsidR="00AF47E9" w:rsidRPr="00FC1ACF">
              <w:rPr>
                <w:lang w:val="nb-NO"/>
              </w:rPr>
              <w:t xml:space="preserve">2 orale sprøyter på 6 ml (i poser) </w:t>
            </w:r>
          </w:p>
          <w:p w14:paraId="0D4A8E0A" w14:textId="6458A96F" w:rsidR="00AF47E9" w:rsidRPr="00FC1ACF" w:rsidRDefault="00340A22" w:rsidP="00C46065">
            <w:pPr>
              <w:pStyle w:val="ListParagraph"/>
              <w:numPr>
                <w:ilvl w:val="0"/>
                <w:numId w:val="3"/>
              </w:numPr>
              <w:spacing w:after="120"/>
              <w:ind w:left="567" w:hanging="567"/>
              <w:contextualSpacing w:val="0"/>
              <w:jc w:val="both"/>
              <w:rPr>
                <w:lang w:val="nb-NO"/>
              </w:rPr>
            </w:pPr>
            <w:r>
              <w:rPr>
                <w:noProof/>
              </w:rPr>
              <mc:AlternateContent>
                <mc:Choice Requires="wps">
                  <w:drawing>
                    <wp:anchor distT="0" distB="0" distL="114300" distR="114300" simplePos="0" relativeHeight="251665920" behindDoc="1" locked="0" layoutInCell="1" allowOverlap="1" wp14:anchorId="51289AD6" wp14:editId="559F8907">
                      <wp:simplePos x="0" y="0"/>
                      <wp:positionH relativeFrom="column">
                        <wp:posOffset>-38100</wp:posOffset>
                      </wp:positionH>
                      <wp:positionV relativeFrom="paragraph">
                        <wp:posOffset>193040</wp:posOffset>
                      </wp:positionV>
                      <wp:extent cx="152400" cy="161925"/>
                      <wp:effectExtent l="19050" t="19050" r="0" b="9525"/>
                      <wp:wrapNone/>
                      <wp:docPr id="1137"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ellipse">
                                <a:avLst/>
                              </a:prstGeom>
                              <a:solidFill>
                                <a:srgbClr val="000000"/>
                              </a:solidFill>
                              <a:ln w="381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1B462FAE" w14:textId="77777777" w:rsidR="0054489A" w:rsidRDefault="0054489A" w:rsidP="00DD2623"/>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oval w14:anchorId="51289AD6" id="Oval 15" o:spid="_x0000_s1037" style="position:absolute;left:0;text-align:left;margin-left:-3pt;margin-top:15.2pt;width:12pt;height:12.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" fillcolor="black" strokeweight="3pt">
                      <v:shadow color="#7f7f7f" opacity=".5" offset="1pt"/>
                      <v:textbox>
                        <w:txbxContent>
                          <w:p w14:paraId="1B462FAE" w14:textId="77777777" w:rsidR="0054489A" w:rsidRDefault="0054489A" w:rsidP="00DD2623"/>
                        </w:txbxContent>
                      </v:textbox>
                    </v:oval>
                  </w:pict>
                </mc:Fallback>
              </mc:AlternateContent>
            </w:r>
            <w:r w:rsidR="00AF47E9" w:rsidRPr="00FC1ACF">
              <w:rPr>
                <w:lang w:val="nb-NO"/>
              </w:rPr>
              <w:t>2 orale sprøyter på 1 ml (i poser)</w:t>
            </w:r>
          </w:p>
          <w:p w14:paraId="0037C956" w14:textId="7B26C421" w:rsidR="00AF47E9" w:rsidRPr="00FC1ACF" w:rsidRDefault="00340A22" w:rsidP="00C46065">
            <w:pPr>
              <w:pStyle w:val="ListParagraph"/>
              <w:numPr>
                <w:ilvl w:val="0"/>
                <w:numId w:val="3"/>
              </w:numPr>
              <w:spacing w:after="120"/>
              <w:ind w:left="567" w:hanging="567"/>
              <w:contextualSpacing w:val="0"/>
              <w:jc w:val="both"/>
              <w:rPr>
                <w:lang w:val="nb-NO"/>
              </w:rPr>
            </w:pPr>
            <w:r>
              <w:rPr>
                <w:noProof/>
              </w:rPr>
              <mc:AlternateContent>
                <mc:Choice Requires="wps">
                  <w:drawing>
                    <wp:anchor distT="0" distB="0" distL="114300" distR="114300" simplePos="0" relativeHeight="251662848" behindDoc="1" locked="0" layoutInCell="1" allowOverlap="1" wp14:anchorId="1DC8F376" wp14:editId="192352A8">
                      <wp:simplePos x="0" y="0"/>
                      <wp:positionH relativeFrom="column">
                        <wp:posOffset>-34290</wp:posOffset>
                      </wp:positionH>
                      <wp:positionV relativeFrom="paragraph">
                        <wp:posOffset>214630</wp:posOffset>
                      </wp:positionV>
                      <wp:extent cx="152400" cy="161925"/>
                      <wp:effectExtent l="19050" t="19050" r="0" b="9525"/>
                      <wp:wrapNone/>
                      <wp:docPr id="1144"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ellipse">
                                <a:avLst/>
                              </a:prstGeom>
                              <a:solidFill>
                                <a:srgbClr val="000000"/>
                              </a:solidFill>
                              <a:ln w="381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0826A751" w14:textId="77777777" w:rsidR="0054489A" w:rsidRPr="002D6AB1" w:rsidRDefault="0054489A" w:rsidP="00F1568E">
                                  <w:pPr>
                                    <w:rPr>
                                      <w:color w:val="FFFFFF"/>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oval w14:anchorId="1DC8F376" id="Oval 37" o:spid="_x0000_s1038" style="position:absolute;left:0;text-align:left;margin-left:-2.7pt;margin-top:16.9pt;width:12pt;height:12.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" fillcolor="black" strokeweight="3pt">
                      <v:shadow color="#7f7f7f" opacity=".5" offset="1pt"/>
                      <v:textbox>
                        <w:txbxContent>
                          <w:p w14:paraId="0826A751" w14:textId="77777777" w:rsidR="0054489A" w:rsidRPr="002D6AB1" w:rsidRDefault="0054489A" w:rsidP="00F1568E">
                            <w:pPr>
                              <w:rPr>
                                <w:color w:val="FFFFFF"/>
                              </w:rPr>
                            </w:pPr>
                          </w:p>
                        </w:txbxContent>
                      </v:textbox>
                    </v:oval>
                  </w:pict>
                </mc:Fallback>
              </mc:AlternateContent>
            </w:r>
            <w:r w:rsidR="00AF47E9" w:rsidRPr="00FC1ACF">
              <w:rPr>
                <w:lang w:val="nb-NO"/>
              </w:rPr>
              <w:t>1 «trykk-inn» flaskeadapter</w:t>
            </w:r>
          </w:p>
          <w:p w14:paraId="7733A874" w14:textId="4B7FC4D9" w:rsidR="00AF47E9" w:rsidRPr="00FC1ACF" w:rsidRDefault="00340A22" w:rsidP="00C46065">
            <w:pPr>
              <w:pStyle w:val="ListParagraph"/>
              <w:numPr>
                <w:ilvl w:val="0"/>
                <w:numId w:val="3"/>
              </w:numPr>
              <w:spacing w:after="120"/>
              <w:ind w:left="567" w:hanging="567"/>
              <w:contextualSpacing w:val="0"/>
              <w:jc w:val="both"/>
              <w:rPr>
                <w:lang w:val="nb-NO"/>
              </w:rPr>
            </w:pPr>
            <w:r>
              <w:rPr>
                <w:noProof/>
              </w:rPr>
              <mc:AlternateContent>
                <mc:Choice Requires="wps">
                  <w:drawing>
                    <wp:anchor distT="0" distB="0" distL="114300" distR="114300" simplePos="0" relativeHeight="251663872" behindDoc="1" locked="0" layoutInCell="1" allowOverlap="1" wp14:anchorId="4130C90A" wp14:editId="5371B028">
                      <wp:simplePos x="0" y="0"/>
                      <wp:positionH relativeFrom="column">
                        <wp:posOffset>-34290</wp:posOffset>
                      </wp:positionH>
                      <wp:positionV relativeFrom="paragraph">
                        <wp:posOffset>211455</wp:posOffset>
                      </wp:positionV>
                      <wp:extent cx="152400" cy="161925"/>
                      <wp:effectExtent l="19050" t="19050" r="0" b="9525"/>
                      <wp:wrapNone/>
                      <wp:docPr id="1145"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ellipse">
                                <a:avLst/>
                              </a:prstGeom>
                              <a:solidFill>
                                <a:srgbClr val="000000"/>
                              </a:solidFill>
                              <a:ln w="381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2B91CD1C" w14:textId="77777777" w:rsidR="0054489A" w:rsidRPr="002D6AB1" w:rsidRDefault="0054489A" w:rsidP="00F1568E">
                                  <w:pPr>
                                    <w:rPr>
                                      <w:color w:val="FFFFFF"/>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oval w14:anchorId="4130C90A" id="Oval 38" o:spid="_x0000_s1039" style="position:absolute;left:0;text-align:left;margin-left:-2.7pt;margin-top:16.65pt;width:12pt;height:12.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" fillcolor="black" strokeweight="3pt">
                      <v:shadow color="#7f7f7f" opacity=".5" offset="1pt"/>
                      <v:textbox>
                        <w:txbxContent>
                          <w:p w14:paraId="2B91CD1C" w14:textId="77777777" w:rsidR="0054489A" w:rsidRPr="002D6AB1" w:rsidRDefault="0054489A" w:rsidP="00F1568E">
                            <w:pPr>
                              <w:rPr>
                                <w:color w:val="FFFFFF"/>
                              </w:rPr>
                            </w:pPr>
                          </w:p>
                        </w:txbxContent>
                      </v:textbox>
                    </v:oval>
                  </w:pict>
                </mc:Fallback>
              </mc:AlternateContent>
            </w:r>
            <w:r w:rsidR="00AF47E9" w:rsidRPr="00FC1ACF">
              <w:rPr>
                <w:lang w:val="nb-NO"/>
              </w:rPr>
              <w:t>1 pakningsvedlegg (ikke vist)</w:t>
            </w:r>
          </w:p>
          <w:p w14:paraId="13D25D89" w14:textId="2D2C7065" w:rsidR="00AF47E9" w:rsidRPr="00FC1ACF" w:rsidRDefault="00340A22" w:rsidP="00C46065">
            <w:pPr>
              <w:pStyle w:val="ListParagraph"/>
              <w:numPr>
                <w:ilvl w:val="0"/>
                <w:numId w:val="3"/>
              </w:numPr>
              <w:spacing w:after="120"/>
              <w:ind w:left="567" w:hanging="567"/>
              <w:contextualSpacing w:val="0"/>
              <w:jc w:val="both"/>
              <w:rPr>
                <w:lang w:val="nb-NO"/>
              </w:rPr>
            </w:pPr>
            <w:r>
              <w:rPr>
                <w:noProof/>
              </w:rPr>
              <mc:AlternateContent>
                <mc:Choice Requires="wps">
                  <w:drawing>
                    <wp:anchor distT="0" distB="0" distL="114300" distR="114300" simplePos="0" relativeHeight="251664896" behindDoc="1" locked="0" layoutInCell="1" allowOverlap="1" wp14:anchorId="079D4FF1" wp14:editId="60C97F7B">
                      <wp:simplePos x="0" y="0"/>
                      <wp:positionH relativeFrom="column">
                        <wp:posOffset>-34290</wp:posOffset>
                      </wp:positionH>
                      <wp:positionV relativeFrom="paragraph">
                        <wp:posOffset>217805</wp:posOffset>
                      </wp:positionV>
                      <wp:extent cx="152400" cy="161925"/>
                      <wp:effectExtent l="19050" t="19050" r="0" b="9525"/>
                      <wp:wrapNone/>
                      <wp:docPr id="1146"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ellipse">
                                <a:avLst/>
                              </a:prstGeom>
                              <a:solidFill>
                                <a:srgbClr val="000000"/>
                              </a:solidFill>
                              <a:ln w="381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4180FC4D" w14:textId="77777777" w:rsidR="0054489A" w:rsidRPr="002D6AB1" w:rsidRDefault="0054489A" w:rsidP="00F1568E">
                                  <w:pPr>
                                    <w:rPr>
                                      <w:color w:val="FFFFFF"/>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oval w14:anchorId="079D4FF1" id="Oval 58" o:spid="_x0000_s1040" style="position:absolute;left:0;text-align:left;margin-left:-2.7pt;margin-top:17.15pt;width:12pt;height:12.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" fillcolor="black" strokeweight="3pt">
                      <v:shadow color="#7f7f7f" opacity=".5" offset="1pt"/>
                      <v:textbox>
                        <w:txbxContent>
                          <w:p w14:paraId="4180FC4D" w14:textId="77777777" w:rsidR="0054489A" w:rsidRPr="002D6AB1" w:rsidRDefault="0054489A" w:rsidP="00F1568E">
                            <w:pPr>
                              <w:rPr>
                                <w:color w:val="FFFFFF"/>
                              </w:rPr>
                            </w:pPr>
                          </w:p>
                        </w:txbxContent>
                      </v:textbox>
                    </v:oval>
                  </w:pict>
                </mc:Fallback>
              </mc:AlternateContent>
            </w:r>
            <w:r w:rsidR="00AF47E9" w:rsidRPr="00FC1ACF">
              <w:rPr>
                <w:lang w:val="nb-NO"/>
              </w:rPr>
              <w:t>1 instruksjoner for rekonstituering (ikke vist)</w:t>
            </w:r>
          </w:p>
          <w:p w14:paraId="085B0825" w14:textId="77777777" w:rsidR="00AF47E9" w:rsidRPr="00FC1ACF" w:rsidRDefault="00AF47E9" w:rsidP="00C46065">
            <w:pPr>
              <w:pStyle w:val="ListParagraph"/>
              <w:numPr>
                <w:ilvl w:val="0"/>
                <w:numId w:val="3"/>
              </w:numPr>
              <w:spacing w:after="120"/>
              <w:ind w:left="567" w:hanging="567"/>
              <w:contextualSpacing w:val="0"/>
              <w:jc w:val="both"/>
              <w:rPr>
                <w:lang w:val="nb-NO"/>
              </w:rPr>
            </w:pPr>
            <w:r w:rsidRPr="00FC1ACF">
              <w:rPr>
                <w:lang w:val="nb-NO"/>
              </w:rPr>
              <w:t>1 instruksjoner for bruk brosjyre (ikke vist)</w:t>
            </w:r>
          </w:p>
          <w:p w14:paraId="27542FD6" w14:textId="77777777" w:rsidR="00AF47E9" w:rsidRPr="00FC1ACF" w:rsidRDefault="00AF47E9" w:rsidP="00C46065">
            <w:pPr>
              <w:spacing w:after="120" w:line="260" w:lineRule="atLeast"/>
              <w:jc w:val="both"/>
              <w:rPr>
                <w:lang w:val="nb-NO"/>
              </w:rPr>
            </w:pPr>
          </w:p>
        </w:tc>
        <w:tc>
          <w:tcPr>
            <w:tcW w:w="4175" w:type="dxa"/>
            <w:gridSpan w:val="2"/>
            <w:vAlign w:val="center"/>
          </w:tcPr>
          <w:p w14:paraId="63BBE7A7" w14:textId="77777777" w:rsidR="00AF47E9" w:rsidRPr="00FC1ACF" w:rsidRDefault="00AF47E9" w:rsidP="00C46065">
            <w:pPr>
              <w:spacing w:after="120" w:line="260" w:lineRule="atLeast"/>
              <w:jc w:val="both"/>
              <w:rPr>
                <w:lang w:val="nb-NO"/>
              </w:rPr>
            </w:pPr>
          </w:p>
          <w:p w14:paraId="3AB2D360" w14:textId="4FCFDF7D" w:rsidR="00F8364C" w:rsidRPr="00FC1ACF" w:rsidRDefault="00340A22" w:rsidP="00C46065">
            <w:pPr>
              <w:spacing w:after="120" w:line="260" w:lineRule="atLeast"/>
              <w:jc w:val="both"/>
              <w:rPr>
                <w:lang w:val="nb-NO"/>
              </w:rPr>
            </w:pPr>
            <w:r>
              <w:rPr>
                <w:noProof/>
                <w:lang w:eastAsia="zh-CN"/>
              </w:rPr>
              <w:drawing>
                <wp:inline distT="0" distB="0" distL="0" distR="0" wp14:anchorId="30F14AFD" wp14:editId="0B301CDC">
                  <wp:extent cx="2191385" cy="1466215"/>
                  <wp:effectExtent l="0" t="0" r="0" b="0"/>
                  <wp:docPr id="34" name="Bilde 2" descr="Et bilde som inneholder sylinder, sirkel, flaske,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Et bilde som inneholder sylinder, sirkel, flaske, design&#10;&#10;Automatisk generert beskrivels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1385" cy="1466215"/>
                          </a:xfrm>
                          <a:prstGeom prst="rect">
                            <a:avLst/>
                          </a:prstGeom>
                          <a:noFill/>
                          <a:ln>
                            <a:noFill/>
                          </a:ln>
                        </pic:spPr>
                      </pic:pic>
                    </a:graphicData>
                  </a:graphic>
                </wp:inline>
              </w:drawing>
            </w:r>
          </w:p>
          <w:p w14:paraId="7963DE51" w14:textId="77777777" w:rsidR="00AF47E9" w:rsidRPr="00FC1ACF" w:rsidRDefault="00AF47E9" w:rsidP="00C46065">
            <w:pPr>
              <w:spacing w:after="120" w:line="260" w:lineRule="atLeast"/>
              <w:jc w:val="both"/>
              <w:rPr>
                <w:lang w:val="nb-NO"/>
              </w:rPr>
            </w:pPr>
            <w:r w:rsidRPr="00FC1ACF">
              <w:rPr>
                <w:lang w:val="nb-NO"/>
              </w:rPr>
              <w:t>Figur A</w:t>
            </w:r>
          </w:p>
        </w:tc>
      </w:tr>
      <w:tr w:rsidR="00F1568E" w:rsidRPr="0048636D" w14:paraId="0AE319B6" w14:textId="77777777" w:rsidTr="0065273E">
        <w:trPr>
          <w:cantSplit/>
        </w:trPr>
        <w:tc>
          <w:tcPr>
            <w:tcW w:w="9360" w:type="dxa"/>
            <w:gridSpan w:val="3"/>
          </w:tcPr>
          <w:p w14:paraId="591BAA94" w14:textId="77777777" w:rsidR="00F1568E" w:rsidRPr="00FC1ACF" w:rsidRDefault="00F1568E" w:rsidP="00C46065">
            <w:pPr>
              <w:shd w:val="clear" w:color="auto" w:fill="000000"/>
              <w:spacing w:after="120" w:line="260" w:lineRule="atLeast"/>
              <w:jc w:val="both"/>
              <w:rPr>
                <w:b/>
                <w:lang w:val="nb-NO"/>
              </w:rPr>
            </w:pPr>
            <w:r w:rsidRPr="00FC1ACF">
              <w:rPr>
                <w:b/>
                <w:lang w:val="nb-NO"/>
              </w:rPr>
              <w:t>Viktig informasjon om Evrysdi</w:t>
            </w:r>
          </w:p>
          <w:p w14:paraId="156BD752" w14:textId="77777777" w:rsidR="00F1568E" w:rsidRPr="00FC1ACF" w:rsidRDefault="00F1568E" w:rsidP="00A123D6">
            <w:pPr>
              <w:pStyle w:val="ListParagraph"/>
              <w:ind w:left="567" w:hanging="567"/>
              <w:contextualSpacing w:val="0"/>
              <w:jc w:val="both"/>
              <w:rPr>
                <w:b/>
                <w:lang w:val="nb-NO"/>
              </w:rPr>
            </w:pPr>
            <w:r w:rsidRPr="00FC1ACF">
              <w:rPr>
                <w:rFonts w:ascii="Symbol" w:hAnsi="Symbol"/>
                <w:lang w:val="nb-NO"/>
              </w:rPr>
              <w:sym w:font="Symbol" w:char="F0B7"/>
            </w:r>
            <w:r w:rsidRPr="00FC1ACF">
              <w:rPr>
                <w:lang w:val="nb-NO"/>
              </w:rPr>
              <w:tab/>
            </w:r>
            <w:r w:rsidRPr="00FC1ACF">
              <w:rPr>
                <w:b/>
                <w:lang w:val="nb-NO"/>
              </w:rPr>
              <w:t>Unngå inhalering</w:t>
            </w:r>
            <w:r w:rsidRPr="00FC1ACF">
              <w:rPr>
                <w:lang w:val="nb-NO"/>
              </w:rPr>
              <w:t xml:space="preserve"> av Evrysdi pulver. </w:t>
            </w:r>
          </w:p>
          <w:p w14:paraId="65301950" w14:textId="77777777" w:rsidR="00F1568E" w:rsidRPr="00FC1ACF" w:rsidRDefault="00F1568E" w:rsidP="00A123D6">
            <w:pPr>
              <w:pStyle w:val="ListParagraph"/>
              <w:ind w:left="567" w:hanging="567"/>
              <w:contextualSpacing w:val="0"/>
              <w:jc w:val="both"/>
              <w:rPr>
                <w:b/>
                <w:lang w:val="nb-NO"/>
              </w:rPr>
            </w:pPr>
            <w:r w:rsidRPr="00FC1ACF">
              <w:rPr>
                <w:rFonts w:ascii="Symbol" w:hAnsi="Symbol"/>
                <w:lang w:val="nb-NO"/>
              </w:rPr>
              <w:sym w:font="Symbol" w:char="F0B7"/>
            </w:r>
            <w:r w:rsidRPr="00FC1ACF">
              <w:rPr>
                <w:lang w:val="nb-NO"/>
              </w:rPr>
              <w:tab/>
            </w:r>
            <w:r w:rsidRPr="00FC1ACF">
              <w:rPr>
                <w:b/>
                <w:bCs/>
                <w:lang w:val="nb-NO"/>
              </w:rPr>
              <w:t>Bruk hansker</w:t>
            </w:r>
            <w:r w:rsidRPr="00FC1ACF">
              <w:rPr>
                <w:b/>
                <w:lang w:val="nb-NO"/>
              </w:rPr>
              <w:t>.</w:t>
            </w:r>
          </w:p>
          <w:p w14:paraId="0147F892" w14:textId="77777777" w:rsidR="00F1568E" w:rsidRPr="00FC1ACF" w:rsidRDefault="00F1568E" w:rsidP="00AF756D">
            <w:pPr>
              <w:pStyle w:val="ListParagraph"/>
              <w:ind w:left="567" w:hanging="567"/>
              <w:contextualSpacing w:val="0"/>
              <w:rPr>
                <w:lang w:val="nb-NO"/>
              </w:rPr>
            </w:pPr>
            <w:r w:rsidRPr="00FC1ACF">
              <w:rPr>
                <w:rFonts w:ascii="Symbol" w:hAnsi="Symbol"/>
                <w:lang w:val="nb-NO"/>
              </w:rPr>
              <w:sym w:font="Symbol" w:char="F0B7"/>
            </w:r>
            <w:r w:rsidRPr="00FC1ACF">
              <w:rPr>
                <w:lang w:val="nb-NO"/>
              </w:rPr>
              <w:tab/>
            </w:r>
            <w:r w:rsidRPr="00FC1ACF">
              <w:rPr>
                <w:b/>
                <w:lang w:val="nb-NO"/>
              </w:rPr>
              <w:t>Brukes ikke</w:t>
            </w:r>
            <w:r w:rsidRPr="00FC1ACF">
              <w:rPr>
                <w:lang w:val="nb-NO"/>
              </w:rPr>
              <w:t xml:space="preserve"> dersom pulverets utløpsdato er passert. Utløpsdatoen til pulveret er angitt på flaskeetiketten.</w:t>
            </w:r>
          </w:p>
          <w:p w14:paraId="411798BC" w14:textId="77777777" w:rsidR="00F1568E" w:rsidRPr="00FC1ACF" w:rsidRDefault="00F1568E" w:rsidP="00AF756D">
            <w:pPr>
              <w:pStyle w:val="ListParagraph"/>
              <w:ind w:left="567" w:hanging="567"/>
              <w:contextualSpacing w:val="0"/>
              <w:rPr>
                <w:lang w:val="nb-NO"/>
              </w:rPr>
            </w:pPr>
            <w:r w:rsidRPr="00FC1ACF">
              <w:rPr>
                <w:rFonts w:ascii="Symbol" w:hAnsi="Symbol"/>
                <w:lang w:val="nb-NO"/>
              </w:rPr>
              <w:sym w:font="Symbol" w:char="F0B7"/>
            </w:r>
            <w:r w:rsidRPr="00FC1ACF">
              <w:rPr>
                <w:lang w:val="nb-NO"/>
              </w:rPr>
              <w:tab/>
            </w:r>
            <w:r w:rsidRPr="00FC1ACF">
              <w:rPr>
                <w:b/>
                <w:lang w:val="nb-NO"/>
              </w:rPr>
              <w:t>Ikke</w:t>
            </w:r>
            <w:r w:rsidRPr="00FC1ACF">
              <w:rPr>
                <w:lang w:val="nb-NO"/>
              </w:rPr>
              <w:t xml:space="preserve"> utlever den rekonstituerte oppløsningen hvis oppløsningens «Kastes etter» dato har overskredet den originale utløpsdatoen til pulveret.</w:t>
            </w:r>
          </w:p>
          <w:p w14:paraId="414B37C5" w14:textId="77777777" w:rsidR="00F1568E" w:rsidRPr="00FC1ACF" w:rsidRDefault="00F1568E" w:rsidP="00AF756D">
            <w:pPr>
              <w:pStyle w:val="ListParagraph"/>
              <w:ind w:left="567" w:hanging="567"/>
              <w:contextualSpacing w:val="0"/>
              <w:rPr>
                <w:lang w:val="nb-NO"/>
              </w:rPr>
            </w:pPr>
            <w:r w:rsidRPr="00FC1ACF">
              <w:rPr>
                <w:rFonts w:ascii="Symbol" w:hAnsi="Symbol"/>
                <w:lang w:val="nb-NO"/>
              </w:rPr>
              <w:sym w:font="Symbol" w:char="F0B7"/>
            </w:r>
            <w:r w:rsidRPr="00FC1ACF">
              <w:rPr>
                <w:lang w:val="nb-NO"/>
              </w:rPr>
              <w:tab/>
            </w:r>
            <w:r w:rsidRPr="00FC1ACF">
              <w:rPr>
                <w:b/>
                <w:bCs/>
                <w:lang w:val="nb-NO"/>
              </w:rPr>
              <w:t xml:space="preserve">Unngå </w:t>
            </w:r>
            <w:r w:rsidRPr="00FC1ACF">
              <w:rPr>
                <w:lang w:val="nb-NO"/>
              </w:rPr>
              <w:t>at legemidlet</w:t>
            </w:r>
            <w:r w:rsidRPr="00FC1ACF">
              <w:rPr>
                <w:b/>
                <w:bCs/>
                <w:lang w:val="nb-NO"/>
              </w:rPr>
              <w:t xml:space="preserve"> kommer i kontakt</w:t>
            </w:r>
            <w:r w:rsidRPr="00FC1ACF">
              <w:rPr>
                <w:lang w:val="nb-NO"/>
              </w:rPr>
              <w:t xml:space="preserve"> med huden din. Hvis legemidlet kommer i kontakt med huden din, vask området med såpe og vann.</w:t>
            </w:r>
          </w:p>
          <w:p w14:paraId="7DA74CD7" w14:textId="77777777" w:rsidR="00F1568E" w:rsidRPr="00FC1ACF" w:rsidRDefault="00F1568E" w:rsidP="00AF756D">
            <w:pPr>
              <w:pStyle w:val="ListParagraph"/>
              <w:ind w:left="567" w:hanging="567"/>
              <w:contextualSpacing w:val="0"/>
              <w:rPr>
                <w:lang w:val="nb-NO"/>
              </w:rPr>
            </w:pPr>
            <w:r w:rsidRPr="00FC1ACF">
              <w:rPr>
                <w:rFonts w:ascii="Symbol" w:hAnsi="Symbol"/>
                <w:lang w:val="nb-NO"/>
              </w:rPr>
              <w:sym w:font="Symbol" w:char="F0B7"/>
            </w:r>
            <w:r w:rsidRPr="00FC1ACF">
              <w:rPr>
                <w:lang w:val="nb-NO"/>
              </w:rPr>
              <w:tab/>
            </w:r>
            <w:r w:rsidRPr="00FC1ACF">
              <w:rPr>
                <w:b/>
                <w:bCs/>
                <w:lang w:val="nb-NO"/>
              </w:rPr>
              <w:t>Bruk ikke</w:t>
            </w:r>
            <w:r w:rsidRPr="00FC1ACF">
              <w:rPr>
                <w:lang w:val="nb-NO"/>
              </w:rPr>
              <w:t xml:space="preserve"> legemidlet dersom noe av utstyret er skadet eller mangler.</w:t>
            </w:r>
          </w:p>
          <w:p w14:paraId="163BD0DD" w14:textId="77777777" w:rsidR="00F1568E" w:rsidRPr="00FC1ACF" w:rsidRDefault="00F1568E" w:rsidP="00A123D6">
            <w:pPr>
              <w:pStyle w:val="ListParagraph"/>
              <w:ind w:left="567" w:hanging="567"/>
              <w:contextualSpacing w:val="0"/>
              <w:jc w:val="both"/>
              <w:rPr>
                <w:lang w:val="nb-NO"/>
              </w:rPr>
            </w:pPr>
            <w:r w:rsidRPr="00FC1ACF">
              <w:rPr>
                <w:rFonts w:ascii="Symbol" w:hAnsi="Symbol"/>
                <w:lang w:val="nb-NO"/>
              </w:rPr>
              <w:sym w:font="Symbol" w:char="F0B7"/>
            </w:r>
            <w:r w:rsidRPr="00FC1ACF">
              <w:rPr>
                <w:lang w:val="nb-NO"/>
              </w:rPr>
              <w:tab/>
              <w:t>Bruk renset vann eller vann til injeksjonsvæsker for å rekonstituere legemidlet.</w:t>
            </w:r>
          </w:p>
          <w:p w14:paraId="0FC87266" w14:textId="77777777" w:rsidR="00F1568E" w:rsidRPr="00FC1ACF" w:rsidRDefault="00F1568E" w:rsidP="00A123D6">
            <w:pPr>
              <w:pStyle w:val="ListParagraph"/>
              <w:ind w:left="567" w:hanging="567"/>
              <w:contextualSpacing w:val="0"/>
              <w:jc w:val="both"/>
              <w:rPr>
                <w:lang w:val="nb-NO"/>
              </w:rPr>
            </w:pPr>
            <w:r w:rsidRPr="00FC1ACF">
              <w:rPr>
                <w:rFonts w:ascii="Symbol" w:hAnsi="Symbol"/>
                <w:lang w:val="nb-NO"/>
              </w:rPr>
              <w:sym w:font="Symbol" w:char="F0B7"/>
            </w:r>
            <w:r w:rsidR="00DC4AFF" w:rsidRPr="00FC1ACF">
              <w:rPr>
                <w:lang w:val="nb-NO"/>
              </w:rPr>
              <w:tab/>
              <w:t xml:space="preserve">Bruk ikke andre </w:t>
            </w:r>
            <w:r w:rsidRPr="00FC1ACF">
              <w:rPr>
                <w:lang w:val="nb-NO"/>
              </w:rPr>
              <w:t>orale sprøyter enn de som er med i esken.</w:t>
            </w:r>
          </w:p>
          <w:p w14:paraId="17D96ACE" w14:textId="77777777" w:rsidR="00F1568E" w:rsidRPr="00FC1ACF" w:rsidRDefault="00F1568E" w:rsidP="00C46065">
            <w:pPr>
              <w:spacing w:after="120"/>
              <w:jc w:val="both"/>
              <w:rPr>
                <w:lang w:val="nb-NO"/>
              </w:rPr>
            </w:pPr>
          </w:p>
        </w:tc>
      </w:tr>
      <w:tr w:rsidR="00F1568E" w:rsidRPr="0048636D" w14:paraId="6A471791" w14:textId="77777777" w:rsidTr="0065273E">
        <w:trPr>
          <w:cantSplit/>
          <w:trHeight w:val="1702"/>
        </w:trPr>
        <w:tc>
          <w:tcPr>
            <w:tcW w:w="9360" w:type="dxa"/>
            <w:gridSpan w:val="3"/>
          </w:tcPr>
          <w:p w14:paraId="455E096C" w14:textId="77777777" w:rsidR="00F1568E" w:rsidRPr="00FC1ACF" w:rsidRDefault="00F1568E" w:rsidP="00C46065">
            <w:pPr>
              <w:spacing w:after="120" w:line="260" w:lineRule="atLeast"/>
              <w:jc w:val="both"/>
              <w:rPr>
                <w:b/>
                <w:lang w:val="nb-NO"/>
              </w:rPr>
            </w:pPr>
            <w:r w:rsidRPr="00FC1ACF">
              <w:rPr>
                <w:b/>
                <w:lang w:val="nb-NO"/>
              </w:rPr>
              <w:lastRenderedPageBreak/>
              <w:t>Hvordan Evrysdi oppbevares</w:t>
            </w:r>
          </w:p>
          <w:p w14:paraId="439C57D0" w14:textId="6B18564D" w:rsidR="00F1568E" w:rsidRPr="00FC1ACF" w:rsidRDefault="00F1568E" w:rsidP="00A123D6">
            <w:pPr>
              <w:pStyle w:val="ListParagraph"/>
              <w:ind w:left="567" w:hanging="567"/>
              <w:contextualSpacing w:val="0"/>
              <w:jc w:val="both"/>
              <w:rPr>
                <w:lang w:val="nb-NO"/>
              </w:rPr>
            </w:pPr>
            <w:r w:rsidRPr="00FC1ACF">
              <w:rPr>
                <w:rFonts w:ascii="Symbol" w:hAnsi="Symbol"/>
                <w:lang w:val="nb-NO"/>
              </w:rPr>
              <w:sym w:font="Symbol" w:char="F0B7"/>
            </w:r>
            <w:r w:rsidRPr="00FC1ACF">
              <w:rPr>
                <w:lang w:val="nb-NO"/>
              </w:rPr>
              <w:tab/>
              <w:t xml:space="preserve">Oppbevar pulveret (ikke rekonstituert legemiddel) i esken </w:t>
            </w:r>
            <w:r w:rsidR="00055B27">
              <w:rPr>
                <w:lang w:val="nb-NO"/>
              </w:rPr>
              <w:t>ved</w:t>
            </w:r>
            <w:r w:rsidRPr="00FC1ACF">
              <w:rPr>
                <w:lang w:val="nb-NO"/>
              </w:rPr>
              <w:t xml:space="preserve"> romtemperatur</w:t>
            </w:r>
            <w:r w:rsidR="00F703AE">
              <w:rPr>
                <w:lang w:val="nb-NO"/>
              </w:rPr>
              <w:t xml:space="preserve"> </w:t>
            </w:r>
            <w:r w:rsidR="00F703AE" w:rsidRPr="00317C52">
              <w:rPr>
                <w:szCs w:val="22"/>
                <w:lang w:val="nb-NO"/>
              </w:rPr>
              <w:t>(&lt;</w:t>
            </w:r>
            <w:r w:rsidR="00055B27">
              <w:rPr>
                <w:szCs w:val="22"/>
                <w:lang w:val="nb-NO"/>
              </w:rPr>
              <w:t> </w:t>
            </w:r>
            <w:r w:rsidR="00F703AE" w:rsidRPr="00317C52">
              <w:rPr>
                <w:szCs w:val="22"/>
                <w:lang w:val="nb-NO"/>
              </w:rPr>
              <w:t>25</w:t>
            </w:r>
            <w:r w:rsidR="00055B27">
              <w:rPr>
                <w:szCs w:val="22"/>
                <w:lang w:val="nb-NO"/>
              </w:rPr>
              <w:t> </w:t>
            </w:r>
            <w:r w:rsidR="00F703AE" w:rsidRPr="00317C52">
              <w:rPr>
                <w:szCs w:val="22"/>
                <w:lang w:val="nb-NO"/>
              </w:rPr>
              <w:t>°C)</w:t>
            </w:r>
            <w:r w:rsidRPr="00FC1ACF">
              <w:rPr>
                <w:lang w:val="nb-NO"/>
              </w:rPr>
              <w:t>.</w:t>
            </w:r>
            <w:r w:rsidR="00F703AE">
              <w:rPr>
                <w:lang w:val="nb-NO"/>
              </w:rPr>
              <w:t xml:space="preserve"> Oppbevar flasken tett lukket for å beskytte mot fuktighet.</w:t>
            </w:r>
          </w:p>
          <w:p w14:paraId="5FE1AFC3" w14:textId="77777777" w:rsidR="00F1568E" w:rsidRPr="00FC1ACF" w:rsidRDefault="00F1568E" w:rsidP="00AF756D">
            <w:pPr>
              <w:pStyle w:val="ListParagraph"/>
              <w:ind w:left="567" w:hanging="567"/>
              <w:contextualSpacing w:val="0"/>
              <w:rPr>
                <w:lang w:val="nb-NO"/>
              </w:rPr>
            </w:pPr>
            <w:r w:rsidRPr="00FC1ACF">
              <w:rPr>
                <w:rFonts w:ascii="Symbol" w:hAnsi="Symbol"/>
                <w:lang w:val="nb-NO"/>
              </w:rPr>
              <w:sym w:font="Symbol" w:char="F0B7"/>
            </w:r>
            <w:r w:rsidRPr="00FC1ACF">
              <w:rPr>
                <w:lang w:val="nb-NO"/>
              </w:rPr>
              <w:tab/>
              <w:t xml:space="preserve">Oppbevar oppløsningen (rekonstituert legemiddel) i kjøleskap </w:t>
            </w:r>
            <w:r w:rsidR="00A047A8" w:rsidRPr="00FC1ACF">
              <w:rPr>
                <w:lang w:val="nb-NO"/>
              </w:rPr>
              <w:t>(</w:t>
            </w:r>
            <w:r w:rsidRPr="00FC1ACF">
              <w:rPr>
                <w:lang w:val="nb-NO"/>
              </w:rPr>
              <w:t>2 til 8 °C</w:t>
            </w:r>
            <w:r w:rsidR="00A047A8" w:rsidRPr="00FC1ACF">
              <w:rPr>
                <w:lang w:val="nb-NO"/>
              </w:rPr>
              <w:t>)</w:t>
            </w:r>
            <w:r w:rsidRPr="00FC1ACF">
              <w:rPr>
                <w:lang w:val="nb-NO"/>
              </w:rPr>
              <w:t xml:space="preserve"> og hold det i loddrett posisjon inni esken.</w:t>
            </w:r>
          </w:p>
          <w:p w14:paraId="7020A693" w14:textId="77777777" w:rsidR="00F1568E" w:rsidRPr="00FC1ACF" w:rsidRDefault="00F1568E" w:rsidP="00AF756D">
            <w:pPr>
              <w:pStyle w:val="ListParagraph"/>
              <w:ind w:left="567" w:hanging="567"/>
              <w:contextualSpacing w:val="0"/>
              <w:rPr>
                <w:lang w:val="nb-NO"/>
              </w:rPr>
            </w:pPr>
            <w:r w:rsidRPr="00FC1ACF">
              <w:rPr>
                <w:rFonts w:ascii="Symbol" w:hAnsi="Symbol"/>
                <w:lang w:val="nb-NO"/>
              </w:rPr>
              <w:sym w:font="Symbol" w:char="F0B7"/>
            </w:r>
            <w:r w:rsidRPr="00FC1ACF">
              <w:rPr>
                <w:lang w:val="nb-NO"/>
              </w:rPr>
              <w:tab/>
              <w:t>Oppbevar miksturen i den originale flasken og hold alltid flasken i en loddrett posisjon med korken tett lukket.</w:t>
            </w:r>
          </w:p>
          <w:p w14:paraId="2FA35455" w14:textId="77777777" w:rsidR="00F1568E" w:rsidRPr="00FC1ACF" w:rsidRDefault="00F1568E" w:rsidP="00C46065">
            <w:pPr>
              <w:spacing w:after="120"/>
              <w:jc w:val="both"/>
              <w:rPr>
                <w:lang w:val="nb-NO"/>
              </w:rPr>
            </w:pPr>
          </w:p>
          <w:p w14:paraId="27E70F55" w14:textId="77777777" w:rsidR="00F1568E" w:rsidRPr="00FC1ACF" w:rsidRDefault="00F1568E" w:rsidP="00C46065">
            <w:pPr>
              <w:spacing w:after="120"/>
              <w:jc w:val="both"/>
              <w:rPr>
                <w:lang w:val="nb-NO"/>
              </w:rPr>
            </w:pPr>
          </w:p>
          <w:p w14:paraId="6643EA2C" w14:textId="77777777" w:rsidR="00F1568E" w:rsidRPr="00FC1ACF" w:rsidRDefault="00F1568E" w:rsidP="00C46065">
            <w:pPr>
              <w:spacing w:after="120"/>
              <w:jc w:val="both"/>
              <w:rPr>
                <w:lang w:val="nb-NO"/>
              </w:rPr>
            </w:pPr>
          </w:p>
          <w:p w14:paraId="567B7FF6" w14:textId="77777777" w:rsidR="00F1568E" w:rsidRPr="00FC1ACF" w:rsidRDefault="00F1568E" w:rsidP="00C46065">
            <w:pPr>
              <w:spacing w:after="120"/>
              <w:jc w:val="both"/>
              <w:rPr>
                <w:lang w:val="nb-NO"/>
              </w:rPr>
            </w:pPr>
          </w:p>
          <w:p w14:paraId="5AE8E25F" w14:textId="77777777" w:rsidR="00F1568E" w:rsidRPr="00FC1ACF" w:rsidRDefault="00F1568E" w:rsidP="00C46065">
            <w:pPr>
              <w:spacing w:after="120"/>
              <w:jc w:val="both"/>
              <w:rPr>
                <w:lang w:val="nb-NO"/>
              </w:rPr>
            </w:pPr>
          </w:p>
          <w:p w14:paraId="334146D5" w14:textId="77777777" w:rsidR="00F1568E" w:rsidRPr="00FC1ACF" w:rsidRDefault="00F1568E" w:rsidP="00C46065">
            <w:pPr>
              <w:spacing w:after="120"/>
              <w:jc w:val="both"/>
              <w:rPr>
                <w:lang w:val="nb-NO"/>
              </w:rPr>
            </w:pPr>
          </w:p>
        </w:tc>
      </w:tr>
      <w:tr w:rsidR="00F1568E" w:rsidRPr="00FC1ACF" w14:paraId="33D57A30" w14:textId="77777777" w:rsidTr="0065273E">
        <w:trPr>
          <w:cantSplit/>
          <w:trHeight w:val="391"/>
        </w:trPr>
        <w:tc>
          <w:tcPr>
            <w:tcW w:w="9360" w:type="dxa"/>
            <w:gridSpan w:val="3"/>
            <w:shd w:val="clear" w:color="auto" w:fill="000000"/>
            <w:vAlign w:val="center"/>
          </w:tcPr>
          <w:p w14:paraId="44600CBD" w14:textId="77777777" w:rsidR="00F1568E" w:rsidRPr="00FC1ACF" w:rsidRDefault="00F1568E" w:rsidP="00C46065">
            <w:pPr>
              <w:tabs>
                <w:tab w:val="left" w:pos="1020"/>
              </w:tabs>
              <w:spacing w:line="260" w:lineRule="atLeast"/>
              <w:ind w:left="-17"/>
              <w:jc w:val="both"/>
              <w:rPr>
                <w:lang w:val="nb-NO"/>
              </w:rPr>
            </w:pPr>
            <w:r w:rsidRPr="00FC1ACF">
              <w:rPr>
                <w:b/>
                <w:lang w:val="nb-NO"/>
              </w:rPr>
              <w:t>Rekonstituering</w:t>
            </w:r>
          </w:p>
        </w:tc>
      </w:tr>
      <w:tr w:rsidR="00F1568E" w:rsidRPr="0048636D" w14:paraId="6CFD685F" w14:textId="77777777" w:rsidTr="0065273E">
        <w:trPr>
          <w:cantSplit/>
        </w:trPr>
        <w:tc>
          <w:tcPr>
            <w:tcW w:w="5185" w:type="dxa"/>
            <w:vAlign w:val="center"/>
          </w:tcPr>
          <w:p w14:paraId="1FBD60E0" w14:textId="68D8804D" w:rsidR="00F1568E" w:rsidRPr="00FC1ACF" w:rsidRDefault="00340A22" w:rsidP="00C46065">
            <w:pPr>
              <w:spacing w:after="120" w:line="260" w:lineRule="atLeast"/>
              <w:jc w:val="both"/>
              <w:rPr>
                <w:lang w:val="nb-NO"/>
              </w:rPr>
            </w:pPr>
            <w:r>
              <w:rPr>
                <w:noProof/>
                <w:lang w:eastAsia="zh-CN"/>
              </w:rPr>
              <w:drawing>
                <wp:inline distT="0" distB="0" distL="0" distR="0" wp14:anchorId="33D6AC0B" wp14:editId="68A3A407">
                  <wp:extent cx="2743200" cy="1647825"/>
                  <wp:effectExtent l="0" t="0" r="0" b="0"/>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43200" cy="1647825"/>
                          </a:xfrm>
                          <a:prstGeom prst="rect">
                            <a:avLst/>
                          </a:prstGeom>
                          <a:noFill/>
                          <a:ln>
                            <a:noFill/>
                          </a:ln>
                        </pic:spPr>
                      </pic:pic>
                    </a:graphicData>
                  </a:graphic>
                </wp:inline>
              </w:drawing>
            </w:r>
          </w:p>
          <w:p w14:paraId="3F3A3842" w14:textId="77777777" w:rsidR="00F1568E" w:rsidRPr="00FC1ACF" w:rsidRDefault="00F1568E" w:rsidP="00C46065">
            <w:pPr>
              <w:spacing w:after="120" w:line="260" w:lineRule="atLeast"/>
              <w:jc w:val="center"/>
              <w:rPr>
                <w:lang w:val="nb-NO"/>
              </w:rPr>
            </w:pPr>
            <w:r w:rsidRPr="00FC1ACF">
              <w:rPr>
                <w:lang w:val="nb-NO"/>
              </w:rPr>
              <w:t>Figur B</w:t>
            </w:r>
          </w:p>
        </w:tc>
        <w:tc>
          <w:tcPr>
            <w:tcW w:w="4175" w:type="dxa"/>
            <w:gridSpan w:val="2"/>
            <w:vAlign w:val="center"/>
          </w:tcPr>
          <w:p w14:paraId="378D0F5F" w14:textId="77777777" w:rsidR="00F1568E" w:rsidRPr="00FC1ACF" w:rsidRDefault="00F1568E" w:rsidP="00AF756D">
            <w:pPr>
              <w:tabs>
                <w:tab w:val="left" w:pos="1020"/>
              </w:tabs>
              <w:spacing w:after="120" w:line="260" w:lineRule="atLeast"/>
              <w:rPr>
                <w:b/>
                <w:lang w:val="nb-NO"/>
              </w:rPr>
            </w:pPr>
            <w:r w:rsidRPr="00FC1ACF">
              <w:rPr>
                <w:b/>
                <w:lang w:val="nb-NO"/>
              </w:rPr>
              <w:t>Steg 1</w:t>
            </w:r>
          </w:p>
          <w:p w14:paraId="39938FB8" w14:textId="77777777" w:rsidR="00F1568E" w:rsidRPr="00FC1ACF" w:rsidRDefault="00F1568E" w:rsidP="00AF756D">
            <w:pPr>
              <w:tabs>
                <w:tab w:val="left" w:pos="1020"/>
              </w:tabs>
              <w:spacing w:after="120" w:line="260" w:lineRule="atLeast"/>
              <w:rPr>
                <w:lang w:val="nb-NO"/>
              </w:rPr>
            </w:pPr>
            <w:r w:rsidRPr="00FC1ACF">
              <w:rPr>
                <w:lang w:val="nb-NO"/>
              </w:rPr>
              <w:t>Dunk forsiktig på bunnen av flasken for å løsne pulveret (se figur B).</w:t>
            </w:r>
          </w:p>
        </w:tc>
      </w:tr>
      <w:tr w:rsidR="00F1568E" w:rsidRPr="00FC1ACF" w14:paraId="2312FFA5" w14:textId="77777777" w:rsidTr="0065273E">
        <w:trPr>
          <w:cantSplit/>
        </w:trPr>
        <w:tc>
          <w:tcPr>
            <w:tcW w:w="5185" w:type="dxa"/>
            <w:vAlign w:val="center"/>
          </w:tcPr>
          <w:p w14:paraId="5099FF3E" w14:textId="2DD45D2D" w:rsidR="00F1568E" w:rsidRPr="00FC1ACF" w:rsidRDefault="00340A22" w:rsidP="00C46065">
            <w:pPr>
              <w:spacing w:after="120" w:line="260" w:lineRule="atLeast"/>
              <w:jc w:val="both"/>
              <w:rPr>
                <w:lang w:val="nb-NO"/>
              </w:rPr>
            </w:pPr>
            <w:r>
              <w:rPr>
                <w:noProof/>
                <w:lang w:eastAsia="zh-CN"/>
              </w:rPr>
              <w:drawing>
                <wp:inline distT="0" distB="0" distL="0" distR="0" wp14:anchorId="4D92FD8F" wp14:editId="63040F85">
                  <wp:extent cx="1828800" cy="2009775"/>
                  <wp:effectExtent l="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28800" cy="2009775"/>
                          </a:xfrm>
                          <a:prstGeom prst="rect">
                            <a:avLst/>
                          </a:prstGeom>
                          <a:noFill/>
                          <a:ln>
                            <a:noFill/>
                          </a:ln>
                        </pic:spPr>
                      </pic:pic>
                    </a:graphicData>
                  </a:graphic>
                </wp:inline>
              </w:drawing>
            </w:r>
          </w:p>
          <w:p w14:paraId="3EE1DBBE" w14:textId="77777777" w:rsidR="00F1568E" w:rsidRPr="00FC1ACF" w:rsidRDefault="00F1568E" w:rsidP="00C46065">
            <w:pPr>
              <w:spacing w:after="120" w:line="260" w:lineRule="atLeast"/>
              <w:jc w:val="center"/>
              <w:rPr>
                <w:lang w:val="nb-NO"/>
              </w:rPr>
            </w:pPr>
            <w:r w:rsidRPr="00FC1ACF">
              <w:rPr>
                <w:lang w:val="nb-NO"/>
              </w:rPr>
              <w:t>Figur C</w:t>
            </w:r>
          </w:p>
        </w:tc>
        <w:tc>
          <w:tcPr>
            <w:tcW w:w="4175" w:type="dxa"/>
            <w:gridSpan w:val="2"/>
            <w:vAlign w:val="center"/>
          </w:tcPr>
          <w:p w14:paraId="79B7E947" w14:textId="77777777" w:rsidR="00F1568E" w:rsidRPr="00FC1ACF" w:rsidRDefault="00F1568E" w:rsidP="00AF756D">
            <w:pPr>
              <w:tabs>
                <w:tab w:val="left" w:pos="1020"/>
              </w:tabs>
              <w:spacing w:after="120" w:line="260" w:lineRule="atLeast"/>
              <w:rPr>
                <w:b/>
                <w:lang w:val="nb-NO"/>
              </w:rPr>
            </w:pPr>
            <w:r w:rsidRPr="00FC1ACF">
              <w:rPr>
                <w:b/>
                <w:lang w:val="nb-NO"/>
              </w:rPr>
              <w:t>Steg 2</w:t>
            </w:r>
          </w:p>
          <w:p w14:paraId="1F7D4028" w14:textId="77777777" w:rsidR="00F1568E" w:rsidRPr="00FC1ACF" w:rsidRDefault="00F1568E" w:rsidP="00AF756D">
            <w:pPr>
              <w:tabs>
                <w:tab w:val="left" w:pos="1020"/>
              </w:tabs>
              <w:spacing w:after="120" w:line="260" w:lineRule="atLeast"/>
              <w:rPr>
                <w:lang w:val="nb-NO"/>
              </w:rPr>
            </w:pPr>
            <w:r w:rsidRPr="00FC1ACF">
              <w:rPr>
                <w:lang w:val="nb-NO"/>
              </w:rPr>
              <w:t>Fjern korken ved å trykke den ned og deretter skru den til venstre (mot klokken) (se figur C). Ikke kast korken.</w:t>
            </w:r>
          </w:p>
        </w:tc>
      </w:tr>
      <w:tr w:rsidR="00F1568E" w:rsidRPr="0048636D" w14:paraId="37AF09D4" w14:textId="77777777" w:rsidTr="0065273E">
        <w:trPr>
          <w:cantSplit/>
        </w:trPr>
        <w:tc>
          <w:tcPr>
            <w:tcW w:w="5185" w:type="dxa"/>
            <w:vAlign w:val="center"/>
          </w:tcPr>
          <w:p w14:paraId="2AE630DD" w14:textId="48DFFE06" w:rsidR="00F1568E" w:rsidRPr="00FC1ACF" w:rsidRDefault="00340A22" w:rsidP="00C46065">
            <w:pPr>
              <w:tabs>
                <w:tab w:val="left" w:pos="1020"/>
              </w:tabs>
              <w:spacing w:after="120" w:line="260" w:lineRule="atLeast"/>
              <w:jc w:val="both"/>
              <w:rPr>
                <w:lang w:val="nb-NO"/>
              </w:rPr>
            </w:pPr>
            <w:r>
              <w:rPr>
                <w:noProof/>
                <w:lang w:eastAsia="zh-CN"/>
              </w:rPr>
              <w:lastRenderedPageBreak/>
              <w:drawing>
                <wp:inline distT="0" distB="0" distL="0" distR="0" wp14:anchorId="1B162F71" wp14:editId="2F7F7CB5">
                  <wp:extent cx="2743200" cy="1828800"/>
                  <wp:effectExtent l="0" t="0" r="0"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5BED528B" w14:textId="77777777" w:rsidR="00F1568E" w:rsidRPr="00FC1ACF" w:rsidRDefault="00F1568E" w:rsidP="00C46065">
            <w:pPr>
              <w:tabs>
                <w:tab w:val="left" w:pos="1020"/>
              </w:tabs>
              <w:spacing w:after="120" w:line="260" w:lineRule="atLeast"/>
              <w:jc w:val="center"/>
              <w:rPr>
                <w:lang w:val="nb-NO"/>
              </w:rPr>
            </w:pPr>
            <w:r w:rsidRPr="00FC1ACF">
              <w:rPr>
                <w:lang w:val="nb-NO"/>
              </w:rPr>
              <w:t>Figur D</w:t>
            </w:r>
          </w:p>
        </w:tc>
        <w:tc>
          <w:tcPr>
            <w:tcW w:w="4175" w:type="dxa"/>
            <w:gridSpan w:val="2"/>
            <w:vAlign w:val="center"/>
          </w:tcPr>
          <w:p w14:paraId="3A848A8B" w14:textId="77777777" w:rsidR="00F1568E" w:rsidRPr="00FC1ACF" w:rsidRDefault="00F1568E" w:rsidP="00AF756D">
            <w:pPr>
              <w:tabs>
                <w:tab w:val="left" w:pos="1020"/>
              </w:tabs>
              <w:spacing w:after="120" w:line="260" w:lineRule="atLeast"/>
              <w:rPr>
                <w:b/>
                <w:lang w:val="nb-NO"/>
              </w:rPr>
            </w:pPr>
            <w:r w:rsidRPr="00FC1ACF">
              <w:rPr>
                <w:b/>
                <w:lang w:val="nb-NO"/>
              </w:rPr>
              <w:t>Steg 3</w:t>
            </w:r>
          </w:p>
          <w:p w14:paraId="09C3CD7E" w14:textId="3E1002A1" w:rsidR="00F1568E" w:rsidRPr="00FC1ACF" w:rsidRDefault="00F1568E" w:rsidP="00AF756D">
            <w:pPr>
              <w:tabs>
                <w:tab w:val="left" w:pos="1020"/>
              </w:tabs>
              <w:spacing w:after="120" w:line="260" w:lineRule="atLeast"/>
              <w:rPr>
                <w:lang w:val="nb-NO"/>
              </w:rPr>
            </w:pPr>
            <w:r w:rsidRPr="00FC1ACF">
              <w:rPr>
                <w:lang w:val="nb-NO"/>
              </w:rPr>
              <w:t xml:space="preserve">Hell forsiktig 79 ml renset vann eller vann til injeksjonsvæsker inn i </w:t>
            </w:r>
            <w:r w:rsidR="00E0250A">
              <w:rPr>
                <w:lang w:val="nb-NO"/>
              </w:rPr>
              <w:t>legemiddel</w:t>
            </w:r>
            <w:r w:rsidRPr="00FC1ACF">
              <w:rPr>
                <w:lang w:val="nb-NO"/>
              </w:rPr>
              <w:t>flasken (se figur D).</w:t>
            </w:r>
          </w:p>
        </w:tc>
      </w:tr>
      <w:tr w:rsidR="00F1568E" w:rsidRPr="0048636D" w14:paraId="60F72362" w14:textId="77777777" w:rsidTr="0065273E">
        <w:trPr>
          <w:cantSplit/>
        </w:trPr>
        <w:tc>
          <w:tcPr>
            <w:tcW w:w="5185" w:type="dxa"/>
            <w:vAlign w:val="center"/>
          </w:tcPr>
          <w:p w14:paraId="5118E68D" w14:textId="3702FBB4" w:rsidR="00F1568E" w:rsidRPr="00FC1ACF" w:rsidRDefault="00340A22" w:rsidP="00C46065">
            <w:pPr>
              <w:tabs>
                <w:tab w:val="left" w:pos="1020"/>
              </w:tabs>
              <w:spacing w:after="120" w:line="260" w:lineRule="atLeast"/>
              <w:jc w:val="both"/>
              <w:rPr>
                <w:lang w:val="nb-NO"/>
              </w:rPr>
            </w:pPr>
            <w:r>
              <w:rPr>
                <w:noProof/>
                <w:lang w:eastAsia="zh-CN"/>
              </w:rPr>
              <w:drawing>
                <wp:inline distT="0" distB="0" distL="0" distR="0" wp14:anchorId="3D26C962" wp14:editId="633D0558">
                  <wp:extent cx="2743200" cy="1734185"/>
                  <wp:effectExtent l="0" t="0" r="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43200" cy="1734185"/>
                          </a:xfrm>
                          <a:prstGeom prst="rect">
                            <a:avLst/>
                          </a:prstGeom>
                          <a:noFill/>
                          <a:ln>
                            <a:noFill/>
                          </a:ln>
                        </pic:spPr>
                      </pic:pic>
                    </a:graphicData>
                  </a:graphic>
                </wp:inline>
              </w:drawing>
            </w:r>
          </w:p>
          <w:p w14:paraId="43519593" w14:textId="77777777" w:rsidR="00F1568E" w:rsidRPr="00FC1ACF" w:rsidRDefault="00F1568E" w:rsidP="00C46065">
            <w:pPr>
              <w:tabs>
                <w:tab w:val="left" w:pos="1020"/>
              </w:tabs>
              <w:spacing w:after="120" w:line="260" w:lineRule="atLeast"/>
              <w:jc w:val="center"/>
              <w:rPr>
                <w:lang w:val="nb-NO"/>
              </w:rPr>
            </w:pPr>
            <w:r w:rsidRPr="00FC1ACF">
              <w:rPr>
                <w:lang w:val="nb-NO"/>
              </w:rPr>
              <w:t>Figur E</w:t>
            </w:r>
          </w:p>
        </w:tc>
        <w:tc>
          <w:tcPr>
            <w:tcW w:w="4175" w:type="dxa"/>
            <w:gridSpan w:val="2"/>
            <w:vAlign w:val="center"/>
          </w:tcPr>
          <w:p w14:paraId="2BE406E3" w14:textId="77777777" w:rsidR="00F1568E" w:rsidRPr="00FC1ACF" w:rsidRDefault="00F1568E" w:rsidP="00AF756D">
            <w:pPr>
              <w:tabs>
                <w:tab w:val="left" w:pos="1020"/>
              </w:tabs>
              <w:spacing w:after="120" w:line="260" w:lineRule="atLeast"/>
              <w:rPr>
                <w:b/>
                <w:lang w:val="nb-NO"/>
              </w:rPr>
            </w:pPr>
            <w:r w:rsidRPr="00FC1ACF">
              <w:rPr>
                <w:b/>
                <w:lang w:val="nb-NO"/>
              </w:rPr>
              <w:t>Steg 4</w:t>
            </w:r>
          </w:p>
          <w:p w14:paraId="65E90E2D" w14:textId="0741A4BF" w:rsidR="00F1568E" w:rsidRPr="00FC1ACF" w:rsidRDefault="00F1568E" w:rsidP="00AF756D">
            <w:pPr>
              <w:tabs>
                <w:tab w:val="left" w:pos="1020"/>
              </w:tabs>
              <w:spacing w:after="120" w:line="260" w:lineRule="atLeast"/>
              <w:ind w:left="-15"/>
              <w:rPr>
                <w:lang w:val="nb-NO"/>
              </w:rPr>
            </w:pPr>
            <w:r w:rsidRPr="00FC1ACF">
              <w:rPr>
                <w:lang w:val="nb-NO"/>
              </w:rPr>
              <w:t xml:space="preserve">Hold </w:t>
            </w:r>
            <w:r w:rsidR="00E0250A">
              <w:rPr>
                <w:lang w:val="nb-NO"/>
              </w:rPr>
              <w:t>legemiddel</w:t>
            </w:r>
            <w:r w:rsidR="00E0250A" w:rsidRPr="00FC1ACF">
              <w:rPr>
                <w:lang w:val="nb-NO"/>
              </w:rPr>
              <w:t xml:space="preserve">flasken </w:t>
            </w:r>
            <w:r w:rsidRPr="00FC1ACF">
              <w:rPr>
                <w:lang w:val="nb-NO"/>
              </w:rPr>
              <w:t>på bordet med en hånd.</w:t>
            </w:r>
          </w:p>
          <w:p w14:paraId="38D1BAC7" w14:textId="77777777" w:rsidR="00F1568E" w:rsidRPr="00FC1ACF" w:rsidRDefault="00F1568E" w:rsidP="00AF756D">
            <w:pPr>
              <w:rPr>
                <w:lang w:val="nb-NO"/>
              </w:rPr>
            </w:pPr>
            <w:r w:rsidRPr="00FC1ACF">
              <w:rPr>
                <w:lang w:val="nb-NO"/>
              </w:rPr>
              <w:t>Sett «trykk-inn» flaskeadapteren inn i åpningen ved å trykke den ned med den andre hånden. Sørg for at den er fullstendig presset ned mot flasketoppen (se figur E).</w:t>
            </w:r>
          </w:p>
        </w:tc>
      </w:tr>
      <w:tr w:rsidR="00F1568E" w:rsidRPr="0048636D" w14:paraId="443B11FB" w14:textId="77777777" w:rsidTr="0065273E">
        <w:trPr>
          <w:cantSplit/>
        </w:trPr>
        <w:tc>
          <w:tcPr>
            <w:tcW w:w="5185" w:type="dxa"/>
            <w:vAlign w:val="center"/>
          </w:tcPr>
          <w:p w14:paraId="04153E32" w14:textId="705011E5" w:rsidR="00F1568E" w:rsidRPr="00FC1ACF" w:rsidRDefault="00340A22" w:rsidP="00C46065">
            <w:pPr>
              <w:tabs>
                <w:tab w:val="left" w:pos="1020"/>
              </w:tabs>
              <w:spacing w:after="120" w:line="260" w:lineRule="atLeast"/>
              <w:jc w:val="both"/>
              <w:rPr>
                <w:lang w:val="nb-NO"/>
              </w:rPr>
            </w:pPr>
            <w:r>
              <w:rPr>
                <w:noProof/>
                <w:lang w:eastAsia="zh-CN"/>
              </w:rPr>
              <w:drawing>
                <wp:inline distT="0" distB="0" distL="0" distR="0" wp14:anchorId="14088B72" wp14:editId="03A1C6B0">
                  <wp:extent cx="2466975" cy="1647825"/>
                  <wp:effectExtent l="0" t="0" r="0" b="0"/>
                  <wp:docPr id="39"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66975" cy="1647825"/>
                          </a:xfrm>
                          <a:prstGeom prst="rect">
                            <a:avLst/>
                          </a:prstGeom>
                          <a:noFill/>
                          <a:ln>
                            <a:noFill/>
                          </a:ln>
                        </pic:spPr>
                      </pic:pic>
                    </a:graphicData>
                  </a:graphic>
                </wp:inline>
              </w:drawing>
            </w:r>
          </w:p>
          <w:p w14:paraId="3DFFC49A" w14:textId="77777777" w:rsidR="00F1568E" w:rsidRPr="00FC1ACF" w:rsidRDefault="00F1568E" w:rsidP="00C46065">
            <w:pPr>
              <w:tabs>
                <w:tab w:val="left" w:pos="1020"/>
              </w:tabs>
              <w:spacing w:after="120" w:line="260" w:lineRule="atLeast"/>
              <w:jc w:val="center"/>
              <w:rPr>
                <w:lang w:val="nb-NO"/>
              </w:rPr>
            </w:pPr>
            <w:r w:rsidRPr="00FC1ACF">
              <w:rPr>
                <w:lang w:val="nb-NO"/>
              </w:rPr>
              <w:t>Figur F</w:t>
            </w:r>
          </w:p>
        </w:tc>
        <w:tc>
          <w:tcPr>
            <w:tcW w:w="4175" w:type="dxa"/>
            <w:gridSpan w:val="2"/>
            <w:vAlign w:val="center"/>
          </w:tcPr>
          <w:p w14:paraId="182629E1" w14:textId="77777777" w:rsidR="00F1568E" w:rsidRPr="00FC1ACF" w:rsidRDefault="00F1568E" w:rsidP="00AF756D">
            <w:pPr>
              <w:tabs>
                <w:tab w:val="left" w:pos="1020"/>
              </w:tabs>
              <w:spacing w:after="120" w:line="260" w:lineRule="atLeast"/>
              <w:rPr>
                <w:b/>
                <w:lang w:val="nb-NO"/>
              </w:rPr>
            </w:pPr>
            <w:r w:rsidRPr="00FC1ACF">
              <w:rPr>
                <w:b/>
                <w:lang w:val="nb-NO"/>
              </w:rPr>
              <w:t>Steg 5</w:t>
            </w:r>
          </w:p>
          <w:p w14:paraId="0B215FBA" w14:textId="77777777" w:rsidR="00F1568E" w:rsidRPr="00FC1ACF" w:rsidRDefault="00F1568E" w:rsidP="00AF756D">
            <w:pPr>
              <w:tabs>
                <w:tab w:val="left" w:pos="1020"/>
              </w:tabs>
              <w:spacing w:after="120" w:line="260" w:lineRule="atLeast"/>
              <w:rPr>
                <w:lang w:val="nb-NO"/>
              </w:rPr>
            </w:pPr>
            <w:r w:rsidRPr="00FC1ACF">
              <w:rPr>
                <w:lang w:val="nb-NO"/>
              </w:rPr>
              <w:t>Sett korken tilbake på flasken. Snu korken til høyre (med klokken) for å lukke flasken.</w:t>
            </w:r>
          </w:p>
          <w:p w14:paraId="1A6224E2" w14:textId="77777777" w:rsidR="00F1568E" w:rsidRPr="00FC1ACF" w:rsidRDefault="00F1568E" w:rsidP="00AF756D">
            <w:pPr>
              <w:tabs>
                <w:tab w:val="left" w:pos="1020"/>
              </w:tabs>
              <w:spacing w:after="120" w:line="260" w:lineRule="atLeast"/>
              <w:rPr>
                <w:lang w:val="nb-NO"/>
              </w:rPr>
            </w:pPr>
            <w:r w:rsidRPr="00FC1ACF">
              <w:rPr>
                <w:lang w:val="nb-NO"/>
              </w:rPr>
              <w:t>Sørg for at den er fullstendig lukket og rist deretter godt i 15 sekunder (se figur F).</w:t>
            </w:r>
          </w:p>
          <w:p w14:paraId="422DC26D" w14:textId="77777777" w:rsidR="00F1568E" w:rsidRPr="00FC1ACF" w:rsidRDefault="00F1568E" w:rsidP="00AF756D">
            <w:pPr>
              <w:tabs>
                <w:tab w:val="left" w:pos="1020"/>
              </w:tabs>
              <w:spacing w:after="120" w:line="260" w:lineRule="atLeast"/>
              <w:rPr>
                <w:lang w:val="nb-NO"/>
              </w:rPr>
            </w:pPr>
            <w:r w:rsidRPr="00FC1ACF">
              <w:rPr>
                <w:lang w:val="nb-NO"/>
              </w:rPr>
              <w:t xml:space="preserve">Vent i 10 minutter. Du skal ha fått en </w:t>
            </w:r>
            <w:r w:rsidRPr="00FC1ACF">
              <w:rPr>
                <w:b/>
                <w:bCs/>
                <w:lang w:val="nb-NO"/>
              </w:rPr>
              <w:t>klar oppløsning</w:t>
            </w:r>
            <w:r w:rsidRPr="00FC1ACF">
              <w:rPr>
                <w:lang w:val="nb-NO"/>
              </w:rPr>
              <w:t>.</w:t>
            </w:r>
          </w:p>
          <w:p w14:paraId="70889EA5" w14:textId="77777777" w:rsidR="00F1568E" w:rsidRPr="00FC1ACF" w:rsidRDefault="005F1E30" w:rsidP="00AF756D">
            <w:pPr>
              <w:tabs>
                <w:tab w:val="left" w:pos="1020"/>
              </w:tabs>
              <w:spacing w:after="120" w:line="260" w:lineRule="atLeast"/>
              <w:rPr>
                <w:lang w:val="nb-NO"/>
              </w:rPr>
            </w:pPr>
            <w:r w:rsidRPr="00FC1ACF">
              <w:rPr>
                <w:lang w:val="nb-NO"/>
              </w:rPr>
              <w:t>R</w:t>
            </w:r>
            <w:r w:rsidR="00F1568E" w:rsidRPr="00FC1ACF">
              <w:rPr>
                <w:lang w:val="nb-NO"/>
              </w:rPr>
              <w:t xml:space="preserve">ist </w:t>
            </w:r>
            <w:r w:rsidRPr="00FC1ACF">
              <w:rPr>
                <w:lang w:val="nb-NO"/>
              </w:rPr>
              <w:t xml:space="preserve">deretter </w:t>
            </w:r>
            <w:r w:rsidR="00F1568E" w:rsidRPr="00FC1ACF">
              <w:rPr>
                <w:lang w:val="nb-NO"/>
              </w:rPr>
              <w:t xml:space="preserve">godt i </w:t>
            </w:r>
            <w:r w:rsidRPr="00FC1ACF">
              <w:rPr>
                <w:lang w:val="nb-NO"/>
              </w:rPr>
              <w:t xml:space="preserve">ytterligere </w:t>
            </w:r>
            <w:r w:rsidR="00F1568E" w:rsidRPr="00FC1ACF">
              <w:rPr>
                <w:lang w:val="nb-NO"/>
              </w:rPr>
              <w:t>15 sekunder.</w:t>
            </w:r>
          </w:p>
        </w:tc>
      </w:tr>
      <w:tr w:rsidR="00F1568E" w:rsidRPr="0048636D" w14:paraId="3CCC1149" w14:textId="77777777" w:rsidTr="0065273E">
        <w:trPr>
          <w:gridAfter w:val="1"/>
          <w:wAfter w:w="27" w:type="dxa"/>
          <w:cantSplit/>
        </w:trPr>
        <w:tc>
          <w:tcPr>
            <w:tcW w:w="5185" w:type="dxa"/>
            <w:vAlign w:val="center"/>
          </w:tcPr>
          <w:p w14:paraId="292DB5B5" w14:textId="100BD2F6" w:rsidR="00F1568E" w:rsidRPr="00FC1ACF" w:rsidRDefault="00340A22" w:rsidP="00C46065">
            <w:pPr>
              <w:tabs>
                <w:tab w:val="left" w:pos="1020"/>
              </w:tabs>
              <w:spacing w:after="120" w:line="260" w:lineRule="atLeast"/>
              <w:jc w:val="both"/>
              <w:rPr>
                <w:b/>
                <w:lang w:val="nb-NO"/>
              </w:rPr>
            </w:pPr>
            <w:r>
              <w:rPr>
                <w:noProof/>
                <w:lang w:eastAsia="zh-CN"/>
              </w:rPr>
              <w:drawing>
                <wp:inline distT="0" distB="0" distL="0" distR="0" wp14:anchorId="26DA5BE6" wp14:editId="75A68366">
                  <wp:extent cx="2191385" cy="1552575"/>
                  <wp:effectExtent l="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91385" cy="1552575"/>
                          </a:xfrm>
                          <a:prstGeom prst="rect">
                            <a:avLst/>
                          </a:prstGeom>
                          <a:noFill/>
                          <a:ln>
                            <a:noFill/>
                          </a:ln>
                        </pic:spPr>
                      </pic:pic>
                    </a:graphicData>
                  </a:graphic>
                </wp:inline>
              </w:drawing>
            </w:r>
          </w:p>
          <w:p w14:paraId="59A0AD54" w14:textId="77777777" w:rsidR="00F1568E" w:rsidRPr="00FC1ACF" w:rsidRDefault="00F1568E" w:rsidP="00C46065">
            <w:pPr>
              <w:tabs>
                <w:tab w:val="left" w:pos="1020"/>
              </w:tabs>
              <w:spacing w:after="120" w:line="260" w:lineRule="atLeast"/>
              <w:jc w:val="center"/>
              <w:rPr>
                <w:lang w:val="nb-NO"/>
              </w:rPr>
            </w:pPr>
            <w:r w:rsidRPr="00FC1ACF">
              <w:rPr>
                <w:lang w:val="nb-NO"/>
              </w:rPr>
              <w:t>Figur G</w:t>
            </w:r>
          </w:p>
        </w:tc>
        <w:tc>
          <w:tcPr>
            <w:tcW w:w="4148" w:type="dxa"/>
            <w:vAlign w:val="center"/>
          </w:tcPr>
          <w:p w14:paraId="042661C9" w14:textId="77777777" w:rsidR="00F1568E" w:rsidRPr="00FC1ACF" w:rsidRDefault="00F1568E" w:rsidP="00AF756D">
            <w:pPr>
              <w:tabs>
                <w:tab w:val="left" w:pos="1020"/>
              </w:tabs>
              <w:spacing w:after="120" w:line="260" w:lineRule="atLeast"/>
              <w:rPr>
                <w:b/>
                <w:lang w:val="nb-NO"/>
              </w:rPr>
            </w:pPr>
            <w:r w:rsidRPr="00FC1ACF">
              <w:rPr>
                <w:b/>
                <w:lang w:val="nb-NO"/>
              </w:rPr>
              <w:t>Steg 6</w:t>
            </w:r>
          </w:p>
          <w:p w14:paraId="4F820F92" w14:textId="77777777" w:rsidR="00F1568E" w:rsidRPr="00FC1ACF" w:rsidRDefault="00F1568E" w:rsidP="00454177">
            <w:pPr>
              <w:tabs>
                <w:tab w:val="left" w:pos="1020"/>
              </w:tabs>
              <w:spacing w:after="120" w:line="260" w:lineRule="atLeast"/>
              <w:ind w:left="-15"/>
              <w:rPr>
                <w:lang w:val="nb-NO"/>
              </w:rPr>
            </w:pPr>
            <w:r w:rsidRPr="00FC1ACF">
              <w:rPr>
                <w:lang w:val="nb-NO"/>
              </w:rPr>
              <w:t xml:space="preserve">Regn ut «Kastes etter»-datoen </w:t>
            </w:r>
            <w:r w:rsidRPr="00FC1ACF">
              <w:rPr>
                <w:b/>
                <w:lang w:val="nb-NO"/>
              </w:rPr>
              <w:t>64 dager</w:t>
            </w:r>
            <w:r w:rsidRPr="00FC1ACF">
              <w:rPr>
                <w:lang w:val="nb-NO"/>
              </w:rPr>
              <w:t xml:space="preserve"> etter rekonstituering (</w:t>
            </w:r>
            <w:r w:rsidRPr="00FC1ACF">
              <w:rPr>
                <w:iCs/>
                <w:lang w:val="nb-NO"/>
              </w:rPr>
              <w:t>Merk</w:t>
            </w:r>
            <w:r w:rsidRPr="00FC1ACF">
              <w:rPr>
                <w:lang w:val="nb-NO"/>
              </w:rPr>
              <w:t>: rekonstitueringsdagen telles som dag 0. For eksempel, hvis rekonstituering er den 1. april, blir «Kastes etter»-datoen 4. juni)</w:t>
            </w:r>
            <w:r w:rsidRPr="00FC1ACF">
              <w:rPr>
                <w:i/>
                <w:lang w:val="nb-NO"/>
              </w:rPr>
              <w:t>.</w:t>
            </w:r>
          </w:p>
          <w:p w14:paraId="4B9C2CAE" w14:textId="77777777" w:rsidR="00F1568E" w:rsidRPr="00FC1ACF" w:rsidRDefault="00F1568E" w:rsidP="00454177">
            <w:pPr>
              <w:tabs>
                <w:tab w:val="left" w:pos="1020"/>
              </w:tabs>
              <w:spacing w:after="120" w:line="260" w:lineRule="atLeast"/>
              <w:ind w:left="-15"/>
              <w:rPr>
                <w:lang w:val="nb-NO"/>
              </w:rPr>
            </w:pPr>
            <w:r w:rsidRPr="00FC1ACF">
              <w:rPr>
                <w:b/>
                <w:lang w:val="nb-NO"/>
              </w:rPr>
              <w:t xml:space="preserve">Skriv «Kastes etter»-datoen </w:t>
            </w:r>
            <w:r w:rsidRPr="00FC1ACF">
              <w:rPr>
                <w:lang w:val="nb-NO"/>
              </w:rPr>
              <w:t>til oppløsningen på flaskeetiketten (se figur G) og esken.</w:t>
            </w:r>
          </w:p>
          <w:p w14:paraId="5D50125F" w14:textId="77777777" w:rsidR="00E0250A" w:rsidRDefault="00F1568E" w:rsidP="00454177">
            <w:pPr>
              <w:tabs>
                <w:tab w:val="left" w:pos="1020"/>
              </w:tabs>
              <w:spacing w:after="120" w:line="260" w:lineRule="atLeast"/>
              <w:ind w:left="-15"/>
              <w:rPr>
                <w:lang w:val="nb-NO"/>
              </w:rPr>
            </w:pPr>
            <w:r w:rsidRPr="00FC1ACF">
              <w:rPr>
                <w:lang w:val="nb-NO"/>
              </w:rPr>
              <w:t xml:space="preserve">Sett flasken tilbake i dens originale eske, med sprøyter (i poser), pakningsvedlegg og brosjyren instruksjoner for bruk. </w:t>
            </w:r>
          </w:p>
          <w:p w14:paraId="416AE47B" w14:textId="7C59E715" w:rsidR="00F1568E" w:rsidRPr="00FC1ACF" w:rsidRDefault="00F1568E" w:rsidP="00454177">
            <w:pPr>
              <w:tabs>
                <w:tab w:val="left" w:pos="1020"/>
              </w:tabs>
              <w:spacing w:after="120" w:line="260" w:lineRule="atLeast"/>
              <w:ind w:left="-15"/>
              <w:rPr>
                <w:lang w:val="nb-NO"/>
              </w:rPr>
            </w:pPr>
            <w:r w:rsidRPr="00FC1ACF">
              <w:rPr>
                <w:lang w:val="nb-NO"/>
              </w:rPr>
              <w:t>Oppbevar esken i kjøleskap</w:t>
            </w:r>
            <w:r w:rsidR="00166779" w:rsidRPr="00FC1ACF">
              <w:rPr>
                <w:lang w:val="nb-NO"/>
              </w:rPr>
              <w:t xml:space="preserve"> </w:t>
            </w:r>
            <w:r w:rsidR="00166779" w:rsidRPr="00FC1ACF">
              <w:rPr>
                <w:szCs w:val="22"/>
                <w:lang w:val="nb-NO"/>
              </w:rPr>
              <w:t>(2 to 8</w:t>
            </w:r>
            <w:r w:rsidR="007D2F2B" w:rsidRPr="00FC1ACF">
              <w:rPr>
                <w:szCs w:val="22"/>
                <w:lang w:val="nb-NO"/>
              </w:rPr>
              <w:t> </w:t>
            </w:r>
            <w:r w:rsidR="00166779" w:rsidRPr="00FC1ACF">
              <w:rPr>
                <w:szCs w:val="22"/>
                <w:lang w:val="nb-NO"/>
              </w:rPr>
              <w:t>°C)</w:t>
            </w:r>
            <w:r w:rsidR="00166779" w:rsidRPr="00FC1ACF">
              <w:rPr>
                <w:lang w:val="nb-NO"/>
              </w:rPr>
              <w:t>.</w:t>
            </w:r>
          </w:p>
        </w:tc>
      </w:tr>
      <w:tr w:rsidR="00F1568E" w:rsidRPr="0048636D" w14:paraId="582D7BE0" w14:textId="77777777" w:rsidTr="0065273E">
        <w:trPr>
          <w:gridAfter w:val="1"/>
          <w:wAfter w:w="27" w:type="dxa"/>
          <w:cantSplit/>
        </w:trPr>
        <w:tc>
          <w:tcPr>
            <w:tcW w:w="9333" w:type="dxa"/>
            <w:gridSpan w:val="2"/>
            <w:vAlign w:val="center"/>
          </w:tcPr>
          <w:p w14:paraId="7BBFE5BF" w14:textId="77777777" w:rsidR="00F1568E" w:rsidRPr="00FC1ACF" w:rsidRDefault="00F1568E" w:rsidP="00C46065">
            <w:pPr>
              <w:autoSpaceDE w:val="0"/>
              <w:autoSpaceDN w:val="0"/>
              <w:adjustRightInd w:val="0"/>
              <w:jc w:val="both"/>
              <w:rPr>
                <w:b/>
                <w:bCs/>
                <w:lang w:val="nb-NO" w:eastAsia="zh-CN"/>
              </w:rPr>
            </w:pPr>
          </w:p>
          <w:p w14:paraId="0BDDD47D" w14:textId="77777777" w:rsidR="00F1568E" w:rsidRPr="00FC1ACF" w:rsidRDefault="00F1568E" w:rsidP="00C46065">
            <w:pPr>
              <w:autoSpaceDE w:val="0"/>
              <w:autoSpaceDN w:val="0"/>
              <w:adjustRightInd w:val="0"/>
              <w:jc w:val="both"/>
              <w:rPr>
                <w:b/>
                <w:lang w:val="nb-NO"/>
              </w:rPr>
            </w:pPr>
            <w:r w:rsidRPr="00FC1ACF">
              <w:rPr>
                <w:b/>
                <w:bCs/>
                <w:lang w:val="nb-NO" w:eastAsia="zh-CN"/>
              </w:rPr>
              <w:t xml:space="preserve"> </w:t>
            </w:r>
          </w:p>
        </w:tc>
      </w:tr>
    </w:tbl>
    <w:p w14:paraId="63F6309E" w14:textId="77777777" w:rsidR="00502D06" w:rsidRPr="00FC1ACF" w:rsidRDefault="00502D06" w:rsidP="00C46065">
      <w:pPr>
        <w:spacing w:after="120"/>
        <w:jc w:val="both"/>
        <w:rPr>
          <w:lang w:val="nb-NO"/>
        </w:rPr>
      </w:pPr>
    </w:p>
    <w:p w14:paraId="76B3FAFB" w14:textId="77777777" w:rsidR="00502D06" w:rsidRPr="00FC1ACF" w:rsidRDefault="00502D06" w:rsidP="00C46065">
      <w:pPr>
        <w:jc w:val="center"/>
        <w:rPr>
          <w:b/>
          <w:szCs w:val="22"/>
          <w:lang w:val="nb-NO"/>
        </w:rPr>
      </w:pPr>
      <w:r w:rsidRPr="00FC1ACF">
        <w:rPr>
          <w:lang w:val="nb-NO"/>
        </w:rPr>
        <w:br w:type="page"/>
      </w:r>
      <w:r w:rsidRPr="00FC1ACF">
        <w:rPr>
          <w:b/>
          <w:szCs w:val="22"/>
          <w:lang w:val="nb-NO"/>
        </w:rPr>
        <w:lastRenderedPageBreak/>
        <w:t>Pakningsvedlegg: Informasjon til pasienten</w:t>
      </w:r>
    </w:p>
    <w:p w14:paraId="71B06A5D" w14:textId="77777777" w:rsidR="00502D06" w:rsidRPr="00FC1ACF" w:rsidRDefault="00502D06" w:rsidP="00C46065">
      <w:pPr>
        <w:jc w:val="center"/>
        <w:rPr>
          <w:b/>
          <w:szCs w:val="22"/>
          <w:lang w:val="nb-NO"/>
        </w:rPr>
      </w:pPr>
    </w:p>
    <w:p w14:paraId="17ED634E" w14:textId="77777777" w:rsidR="00502D06" w:rsidRPr="00FC1ACF" w:rsidRDefault="00502D06" w:rsidP="00C46065">
      <w:pPr>
        <w:jc w:val="center"/>
        <w:rPr>
          <w:b/>
          <w:szCs w:val="22"/>
          <w:lang w:val="nb-NO"/>
        </w:rPr>
      </w:pPr>
      <w:r w:rsidRPr="00FC1ACF">
        <w:rPr>
          <w:b/>
          <w:szCs w:val="22"/>
          <w:lang w:val="nb-NO"/>
        </w:rPr>
        <w:t>Evrysdi 5 mg filmdrasjerte tabletter</w:t>
      </w:r>
    </w:p>
    <w:p w14:paraId="09076202" w14:textId="77777777" w:rsidR="00502D06" w:rsidRPr="00FC1ACF" w:rsidRDefault="00502D06" w:rsidP="00C46065">
      <w:pPr>
        <w:jc w:val="center"/>
        <w:rPr>
          <w:szCs w:val="22"/>
          <w:lang w:val="nb-NO"/>
        </w:rPr>
      </w:pPr>
      <w:r w:rsidRPr="00FC1ACF">
        <w:rPr>
          <w:lang w:val="nb-NO"/>
        </w:rPr>
        <w:t>risdiplam</w:t>
      </w:r>
    </w:p>
    <w:p w14:paraId="7B47A2D1" w14:textId="77777777" w:rsidR="00502D06" w:rsidRPr="00FC1ACF" w:rsidDel="00FE1963" w:rsidRDefault="00502D06" w:rsidP="00C46065">
      <w:pPr>
        <w:rPr>
          <w:del w:id="441" w:author="KB172" w:date="2025-10-29T16:08:00Z" w16du:dateUtc="2025-10-29T15:08:00Z"/>
          <w:szCs w:val="22"/>
          <w:lang w:val="nb-NO"/>
        </w:rPr>
      </w:pPr>
    </w:p>
    <w:p w14:paraId="063E1FB2" w14:textId="3A7456D7" w:rsidR="00502D06" w:rsidRPr="00FC1ACF" w:rsidDel="00E353B1" w:rsidRDefault="00340A22" w:rsidP="00C46065">
      <w:pPr>
        <w:rPr>
          <w:del w:id="442" w:author="Author 2" w:date="2025-10-29T14:43:00Z" w16du:dateUtc="2025-10-29T13:43:00Z"/>
          <w:szCs w:val="22"/>
          <w:lang w:val="nb-NO"/>
        </w:rPr>
      </w:pPr>
      <w:del w:id="443" w:author="Author 2" w:date="2025-10-29T14:43:00Z" w16du:dateUtc="2025-10-29T13:43:00Z">
        <w:r w:rsidDel="00E353B1">
          <w:rPr>
            <w:noProof/>
            <w:lang w:eastAsia="zh-CN"/>
          </w:rPr>
          <w:drawing>
            <wp:inline distT="0" distB="0" distL="0" distR="0" wp14:anchorId="220444F9" wp14:editId="64F98F6C">
              <wp:extent cx="180975" cy="180975"/>
              <wp:effectExtent l="0" t="0" r="0" b="0"/>
              <wp:docPr id="41" name="Picture 69352133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521333"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502D06" w:rsidRPr="00FC1ACF" w:rsidDel="00E353B1">
          <w:rPr>
            <w:lang w:val="nb-NO"/>
          </w:rPr>
          <w:delText>Dette legemidlet er underlagt særlig overvåking for å oppdage ny sikkerhetsinformasjon så raskt som mulig. Du kan bidra ved å melde enhver mistenkt bivirkning. Se avsnitt 4 for informasjon om hvordan du melder bivirkninger.</w:delText>
        </w:r>
      </w:del>
    </w:p>
    <w:p w14:paraId="18529535" w14:textId="77777777" w:rsidR="00502D06" w:rsidRPr="00FC1ACF" w:rsidRDefault="00502D06" w:rsidP="00C46065">
      <w:pPr>
        <w:rPr>
          <w:sz w:val="24"/>
          <w:szCs w:val="24"/>
          <w:lang w:val="nb-NO"/>
        </w:rPr>
      </w:pPr>
    </w:p>
    <w:p w14:paraId="3332C5CE" w14:textId="2D0C2C00" w:rsidR="00502D06" w:rsidRPr="00FC1ACF" w:rsidRDefault="00502D06" w:rsidP="00C46065">
      <w:pPr>
        <w:rPr>
          <w:b/>
          <w:szCs w:val="22"/>
          <w:lang w:val="nb-NO"/>
        </w:rPr>
      </w:pPr>
      <w:r w:rsidRPr="00FC1ACF">
        <w:rPr>
          <w:b/>
          <w:szCs w:val="22"/>
          <w:lang w:val="nb-NO"/>
        </w:rPr>
        <w:t xml:space="preserve">Les nøye gjennom dette pakningsvedlegget før du </w:t>
      </w:r>
      <w:r w:rsidR="00E0250A">
        <w:rPr>
          <w:b/>
          <w:szCs w:val="22"/>
          <w:lang w:val="nb-NO"/>
        </w:rPr>
        <w:t>begynner å bruke</w:t>
      </w:r>
      <w:r w:rsidRPr="00FC1ACF">
        <w:rPr>
          <w:b/>
          <w:szCs w:val="22"/>
          <w:lang w:val="nb-NO"/>
        </w:rPr>
        <w:t xml:space="preserve"> dette legemidlet. Det inneholder informasjon som er viktig for deg.</w:t>
      </w:r>
    </w:p>
    <w:p w14:paraId="3DDB487A" w14:textId="77777777" w:rsidR="00502D06" w:rsidRPr="00FC1ACF" w:rsidRDefault="00502D06" w:rsidP="00C46065">
      <w:pPr>
        <w:rPr>
          <w:b/>
          <w:szCs w:val="22"/>
          <w:lang w:val="nb-NO"/>
        </w:rPr>
      </w:pPr>
    </w:p>
    <w:p w14:paraId="20784597" w14:textId="77777777" w:rsidR="00502D06" w:rsidRPr="00FC1ACF" w:rsidRDefault="00502D06" w:rsidP="00AF756D">
      <w:pPr>
        <w:pStyle w:val="ListParagraph"/>
        <w:numPr>
          <w:ilvl w:val="1"/>
          <w:numId w:val="45"/>
        </w:numPr>
        <w:ind w:left="567" w:hanging="567"/>
        <w:contextualSpacing w:val="0"/>
        <w:rPr>
          <w:szCs w:val="22"/>
          <w:lang w:val="nb-NO"/>
        </w:rPr>
      </w:pPr>
      <w:r w:rsidRPr="00FC1ACF">
        <w:rPr>
          <w:szCs w:val="22"/>
          <w:lang w:val="nb-NO"/>
        </w:rPr>
        <w:t>Ta vare på dette pakningsvedlegget. Du kan få behov for å lese det igjen.</w:t>
      </w:r>
    </w:p>
    <w:p w14:paraId="41128075" w14:textId="77777777" w:rsidR="00502D06" w:rsidRPr="00FC1ACF" w:rsidRDefault="00502D06" w:rsidP="00AF756D">
      <w:pPr>
        <w:pStyle w:val="ListParagraph"/>
        <w:numPr>
          <w:ilvl w:val="1"/>
          <w:numId w:val="45"/>
        </w:numPr>
        <w:ind w:left="567" w:hanging="567"/>
        <w:contextualSpacing w:val="0"/>
        <w:rPr>
          <w:szCs w:val="22"/>
          <w:lang w:val="nb-NO"/>
        </w:rPr>
      </w:pPr>
      <w:r w:rsidRPr="00FC1ACF">
        <w:rPr>
          <w:szCs w:val="22"/>
          <w:lang w:val="nb-NO"/>
        </w:rPr>
        <w:t>Spør lege eller apotek hvis du har flere spørsmål eller trenger mer informasjon.</w:t>
      </w:r>
    </w:p>
    <w:p w14:paraId="7DD6D0BB" w14:textId="77777777" w:rsidR="00502D06" w:rsidRPr="00FC1ACF" w:rsidRDefault="00502D06" w:rsidP="00AF756D">
      <w:pPr>
        <w:pStyle w:val="ListParagraph"/>
        <w:numPr>
          <w:ilvl w:val="1"/>
          <w:numId w:val="45"/>
        </w:numPr>
        <w:ind w:left="426" w:hanging="426"/>
        <w:contextualSpacing w:val="0"/>
        <w:rPr>
          <w:szCs w:val="22"/>
          <w:lang w:val="nb-NO"/>
        </w:rPr>
      </w:pPr>
      <w:r w:rsidRPr="00FC1ACF">
        <w:rPr>
          <w:szCs w:val="22"/>
          <w:lang w:val="nb-NO"/>
        </w:rPr>
        <w:t>Dette legemidlet er skrevet ut kun til deg eller barnet ditt. Ikke gi det videre til andre. Det kan skade dem, selv om de har symptomer på sykdom som ligner dine.</w:t>
      </w:r>
    </w:p>
    <w:p w14:paraId="35129A08" w14:textId="77777777" w:rsidR="00502D06" w:rsidRPr="00FC1ACF" w:rsidRDefault="00502D06" w:rsidP="00AF756D">
      <w:pPr>
        <w:pStyle w:val="ListParagraph"/>
        <w:numPr>
          <w:ilvl w:val="1"/>
          <w:numId w:val="45"/>
        </w:numPr>
        <w:ind w:left="426" w:hanging="426"/>
        <w:contextualSpacing w:val="0"/>
        <w:rPr>
          <w:szCs w:val="22"/>
          <w:lang w:val="nb-NO"/>
        </w:rPr>
      </w:pPr>
      <w:r w:rsidRPr="00FC1ACF">
        <w:rPr>
          <w:lang w:val="nb-NO"/>
        </w:rPr>
        <w:t>Kontakt lege, apotek eller sykepleier dersom du eller barnet ditt opplever bivirkninger, inkludert bivirkninger som ikke er nevnt i dette pakningsvedlegget. Se avsnitt 4.</w:t>
      </w:r>
    </w:p>
    <w:p w14:paraId="25AC07BD" w14:textId="77777777" w:rsidR="00502D06" w:rsidRPr="00FC1ACF" w:rsidRDefault="00502D06" w:rsidP="00AF756D">
      <w:pPr>
        <w:pStyle w:val="ListParagraph"/>
        <w:numPr>
          <w:ilvl w:val="1"/>
          <w:numId w:val="45"/>
        </w:numPr>
        <w:ind w:left="426" w:hanging="426"/>
        <w:contextualSpacing w:val="0"/>
        <w:rPr>
          <w:szCs w:val="22"/>
          <w:lang w:val="nb-NO"/>
        </w:rPr>
      </w:pPr>
      <w:r w:rsidRPr="00FC1ACF">
        <w:rPr>
          <w:szCs w:val="22"/>
          <w:lang w:val="nb-NO"/>
        </w:rPr>
        <w:t>Informasjonen i dette pakningsvedlegget er til deg, din omsorgsperson eller barnet ditt – men i pakningsvedlegget bruker vi bare "deg".</w:t>
      </w:r>
    </w:p>
    <w:p w14:paraId="53B1A78A" w14:textId="77777777" w:rsidR="00502D06" w:rsidRPr="00FC1ACF" w:rsidRDefault="00502D06" w:rsidP="00C46065">
      <w:pPr>
        <w:pStyle w:val="ListParagraph"/>
        <w:spacing w:line="260" w:lineRule="exact"/>
        <w:ind w:left="284" w:hanging="284"/>
        <w:rPr>
          <w:szCs w:val="22"/>
          <w:lang w:val="nb-NO"/>
        </w:rPr>
      </w:pPr>
    </w:p>
    <w:p w14:paraId="617536B7" w14:textId="77777777" w:rsidR="00502D06" w:rsidRPr="00FC1ACF" w:rsidRDefault="00502D06" w:rsidP="00C46065">
      <w:pPr>
        <w:rPr>
          <w:b/>
          <w:szCs w:val="22"/>
          <w:lang w:val="nb-NO"/>
        </w:rPr>
      </w:pPr>
      <w:r w:rsidRPr="00FC1ACF">
        <w:rPr>
          <w:b/>
          <w:szCs w:val="22"/>
          <w:lang w:val="nb-NO"/>
        </w:rPr>
        <w:t>I dette pakningsvedlegget finner du informasjon om</w:t>
      </w:r>
    </w:p>
    <w:p w14:paraId="68C105A9" w14:textId="77777777" w:rsidR="00502D06" w:rsidRPr="00FC1ACF" w:rsidRDefault="00502D06" w:rsidP="00C46065">
      <w:pPr>
        <w:rPr>
          <w:b/>
          <w:szCs w:val="22"/>
          <w:lang w:val="nb-NO"/>
        </w:rPr>
      </w:pPr>
    </w:p>
    <w:p w14:paraId="500315E9" w14:textId="77777777" w:rsidR="00502D06" w:rsidRPr="00FC1ACF" w:rsidRDefault="00502D06" w:rsidP="00C46065">
      <w:pPr>
        <w:ind w:left="567" w:hanging="567"/>
        <w:rPr>
          <w:szCs w:val="22"/>
          <w:lang w:val="nb-NO"/>
        </w:rPr>
      </w:pPr>
      <w:r w:rsidRPr="00FC1ACF">
        <w:rPr>
          <w:lang w:val="nb-NO"/>
        </w:rPr>
        <w:t xml:space="preserve">1. </w:t>
      </w:r>
      <w:r w:rsidRPr="00FC1ACF">
        <w:rPr>
          <w:szCs w:val="22"/>
          <w:lang w:val="nb-NO"/>
        </w:rPr>
        <w:tab/>
      </w:r>
      <w:r w:rsidRPr="00FC1ACF">
        <w:rPr>
          <w:lang w:val="nb-NO"/>
        </w:rPr>
        <w:t>Hva Evrysdi er og hva det brukes mot</w:t>
      </w:r>
    </w:p>
    <w:p w14:paraId="216C6C9B" w14:textId="77777777" w:rsidR="00502D06" w:rsidRPr="00FC1ACF" w:rsidRDefault="00502D06" w:rsidP="00C46065">
      <w:pPr>
        <w:ind w:left="567" w:hanging="567"/>
        <w:rPr>
          <w:szCs w:val="22"/>
          <w:lang w:val="nb-NO"/>
        </w:rPr>
      </w:pPr>
      <w:r w:rsidRPr="00FC1ACF">
        <w:rPr>
          <w:lang w:val="nb-NO"/>
        </w:rPr>
        <w:t xml:space="preserve">2. </w:t>
      </w:r>
      <w:r w:rsidRPr="00FC1ACF">
        <w:rPr>
          <w:szCs w:val="22"/>
          <w:lang w:val="nb-NO"/>
        </w:rPr>
        <w:tab/>
      </w:r>
      <w:r w:rsidRPr="00FC1ACF">
        <w:rPr>
          <w:lang w:val="nb-NO"/>
        </w:rPr>
        <w:t>Hva du må vite før du bruker Evrysdi</w:t>
      </w:r>
    </w:p>
    <w:p w14:paraId="578F2B6F" w14:textId="4700D683" w:rsidR="00502D06" w:rsidRPr="00FC1ACF" w:rsidRDefault="00502D06" w:rsidP="00C46065">
      <w:pPr>
        <w:ind w:left="567" w:hanging="567"/>
        <w:rPr>
          <w:szCs w:val="22"/>
          <w:lang w:val="nb-NO"/>
        </w:rPr>
      </w:pPr>
      <w:r w:rsidRPr="00FC1ACF">
        <w:rPr>
          <w:lang w:val="nb-NO"/>
        </w:rPr>
        <w:t xml:space="preserve">3. </w:t>
      </w:r>
      <w:r w:rsidRPr="00FC1ACF">
        <w:rPr>
          <w:szCs w:val="22"/>
          <w:lang w:val="nb-NO"/>
        </w:rPr>
        <w:tab/>
      </w:r>
      <w:r w:rsidRPr="00FC1ACF">
        <w:rPr>
          <w:lang w:val="nb-NO"/>
        </w:rPr>
        <w:t xml:space="preserve">Hvordan du </w:t>
      </w:r>
      <w:r w:rsidR="00E0250A">
        <w:rPr>
          <w:lang w:val="nb-NO"/>
        </w:rPr>
        <w:t>bruker</w:t>
      </w:r>
      <w:r w:rsidRPr="00FC1ACF">
        <w:rPr>
          <w:lang w:val="nb-NO"/>
        </w:rPr>
        <w:t xml:space="preserve"> Evrysdi</w:t>
      </w:r>
    </w:p>
    <w:p w14:paraId="2A8212D9" w14:textId="77777777" w:rsidR="00502D06" w:rsidRPr="00FC1ACF" w:rsidRDefault="00502D06" w:rsidP="00C46065">
      <w:pPr>
        <w:ind w:left="567" w:hanging="567"/>
        <w:rPr>
          <w:szCs w:val="22"/>
          <w:lang w:val="nb-NO"/>
        </w:rPr>
      </w:pPr>
      <w:r w:rsidRPr="00FC1ACF">
        <w:rPr>
          <w:lang w:val="nb-NO"/>
        </w:rPr>
        <w:t xml:space="preserve">4. </w:t>
      </w:r>
      <w:r w:rsidRPr="00FC1ACF">
        <w:rPr>
          <w:szCs w:val="22"/>
          <w:lang w:val="nb-NO"/>
        </w:rPr>
        <w:tab/>
      </w:r>
      <w:r w:rsidRPr="00FC1ACF">
        <w:rPr>
          <w:lang w:val="nb-NO"/>
        </w:rPr>
        <w:t xml:space="preserve">Mulige bivirkninger </w:t>
      </w:r>
    </w:p>
    <w:p w14:paraId="5B19DA49" w14:textId="77777777" w:rsidR="00502D06" w:rsidRPr="00FC1ACF" w:rsidRDefault="00502D06" w:rsidP="00C46065">
      <w:pPr>
        <w:ind w:left="567" w:hanging="567"/>
        <w:rPr>
          <w:szCs w:val="22"/>
          <w:lang w:val="nb-NO"/>
        </w:rPr>
      </w:pPr>
      <w:r w:rsidRPr="00FC1ACF">
        <w:rPr>
          <w:lang w:val="nb-NO"/>
        </w:rPr>
        <w:t xml:space="preserve">5. </w:t>
      </w:r>
      <w:r w:rsidRPr="00FC1ACF">
        <w:rPr>
          <w:szCs w:val="22"/>
          <w:lang w:val="nb-NO"/>
        </w:rPr>
        <w:tab/>
      </w:r>
      <w:r w:rsidRPr="00FC1ACF">
        <w:rPr>
          <w:lang w:val="nb-NO"/>
        </w:rPr>
        <w:t>Hvordan du oppbevarer Evrysdi</w:t>
      </w:r>
    </w:p>
    <w:p w14:paraId="09D7F8FE" w14:textId="77777777" w:rsidR="00502D06" w:rsidRPr="00FC1ACF" w:rsidRDefault="00502D06" w:rsidP="00C46065">
      <w:pPr>
        <w:ind w:left="567" w:hanging="567"/>
        <w:rPr>
          <w:szCs w:val="22"/>
          <w:lang w:val="nb-NO"/>
        </w:rPr>
      </w:pPr>
      <w:r w:rsidRPr="00FC1ACF">
        <w:rPr>
          <w:lang w:val="nb-NO"/>
        </w:rPr>
        <w:t xml:space="preserve">6. </w:t>
      </w:r>
      <w:r w:rsidRPr="00FC1ACF">
        <w:rPr>
          <w:szCs w:val="22"/>
          <w:lang w:val="nb-NO"/>
        </w:rPr>
        <w:tab/>
      </w:r>
      <w:r w:rsidRPr="00FC1ACF">
        <w:rPr>
          <w:lang w:val="nb-NO"/>
        </w:rPr>
        <w:t>Innholdet i pakningen og ytterligere informasjon</w:t>
      </w:r>
    </w:p>
    <w:p w14:paraId="3D77CCEA" w14:textId="77777777" w:rsidR="00502D06" w:rsidRPr="00FC1ACF" w:rsidRDefault="00502D06" w:rsidP="00C46065">
      <w:pPr>
        <w:rPr>
          <w:sz w:val="24"/>
          <w:szCs w:val="24"/>
          <w:lang w:val="nb-NO"/>
        </w:rPr>
      </w:pPr>
    </w:p>
    <w:p w14:paraId="37FD0007" w14:textId="77777777" w:rsidR="00502D06" w:rsidRPr="00FC1ACF" w:rsidRDefault="00502D06" w:rsidP="00C46065">
      <w:pPr>
        <w:rPr>
          <w:sz w:val="24"/>
          <w:szCs w:val="24"/>
          <w:lang w:val="nb-NO"/>
        </w:rPr>
      </w:pPr>
    </w:p>
    <w:p w14:paraId="7FF6F045" w14:textId="77777777" w:rsidR="00502D06" w:rsidRPr="00FC1ACF" w:rsidRDefault="00502D06" w:rsidP="00C46065">
      <w:pPr>
        <w:ind w:left="567" w:hanging="567"/>
        <w:outlineLvl w:val="0"/>
        <w:rPr>
          <w:b/>
          <w:szCs w:val="22"/>
          <w:lang w:val="nb-NO"/>
        </w:rPr>
      </w:pPr>
      <w:r w:rsidRPr="00FC1ACF">
        <w:rPr>
          <w:b/>
          <w:szCs w:val="22"/>
          <w:lang w:val="nb-NO"/>
        </w:rPr>
        <w:t>1.</w:t>
      </w:r>
      <w:r w:rsidRPr="00FC1ACF">
        <w:rPr>
          <w:b/>
          <w:szCs w:val="22"/>
          <w:lang w:val="nb-NO"/>
        </w:rPr>
        <w:tab/>
        <w:t>Hva Evrysdi er og hva det brukes mot</w:t>
      </w:r>
    </w:p>
    <w:p w14:paraId="3F6C7E34" w14:textId="77777777" w:rsidR="00502D06" w:rsidRPr="00FC1ACF" w:rsidRDefault="00502D06" w:rsidP="00C46065">
      <w:pPr>
        <w:rPr>
          <w:b/>
          <w:szCs w:val="22"/>
          <w:lang w:val="nb-NO"/>
        </w:rPr>
      </w:pPr>
    </w:p>
    <w:p w14:paraId="40326389" w14:textId="20031D92" w:rsidR="00502D06" w:rsidRPr="00FC1ACF" w:rsidRDefault="00502D06" w:rsidP="00C46065">
      <w:pPr>
        <w:rPr>
          <w:b/>
          <w:szCs w:val="22"/>
          <w:lang w:val="nb-NO"/>
        </w:rPr>
      </w:pPr>
      <w:r w:rsidRPr="00FC1ACF">
        <w:rPr>
          <w:lang w:val="nb-NO"/>
        </w:rPr>
        <w:t>Evrysdi inneholder virkestoffet risdiplam</w:t>
      </w:r>
      <w:r w:rsidR="009501EC">
        <w:rPr>
          <w:lang w:val="nb-NO"/>
        </w:rPr>
        <w:t>.</w:t>
      </w:r>
      <w:r w:rsidRPr="00FC1ACF">
        <w:rPr>
          <w:lang w:val="nb-NO"/>
        </w:rPr>
        <w:t xml:space="preserve"> </w:t>
      </w:r>
      <w:r w:rsidR="009501EC">
        <w:rPr>
          <w:lang w:val="nb-NO"/>
        </w:rPr>
        <w:t xml:space="preserve">Det </w:t>
      </w:r>
      <w:r w:rsidRPr="00FC1ACF">
        <w:rPr>
          <w:lang w:val="nb-NO"/>
        </w:rPr>
        <w:t>tilhører en gruppe legemidler som kalles "</w:t>
      </w:r>
      <w:r w:rsidRPr="00FC1ACF">
        <w:rPr>
          <w:i/>
          <w:iCs/>
          <w:szCs w:val="22"/>
          <w:lang w:val="nb-NO"/>
        </w:rPr>
        <w:t>pre-mRNA-</w:t>
      </w:r>
      <w:r w:rsidR="006C56AB">
        <w:rPr>
          <w:i/>
          <w:iCs/>
          <w:szCs w:val="22"/>
          <w:lang w:val="nb-NO"/>
        </w:rPr>
        <w:t>spleisemodifikatorer</w:t>
      </w:r>
      <w:r w:rsidRPr="00FC1ACF">
        <w:rPr>
          <w:i/>
          <w:iCs/>
          <w:szCs w:val="22"/>
          <w:lang w:val="nb-NO"/>
        </w:rPr>
        <w:t>"</w:t>
      </w:r>
      <w:r w:rsidRPr="00FC1ACF">
        <w:rPr>
          <w:lang w:val="nb-NO"/>
        </w:rPr>
        <w:t>.</w:t>
      </w:r>
    </w:p>
    <w:p w14:paraId="68216605" w14:textId="77777777" w:rsidR="00502D06" w:rsidRPr="00FC1ACF" w:rsidRDefault="00502D06" w:rsidP="00C46065">
      <w:pPr>
        <w:rPr>
          <w:szCs w:val="22"/>
          <w:lang w:val="nb-NO"/>
        </w:rPr>
      </w:pPr>
    </w:p>
    <w:p w14:paraId="6453B331" w14:textId="48F29A38" w:rsidR="00502D06" w:rsidRPr="00FC1ACF" w:rsidRDefault="00502D06" w:rsidP="00C46065">
      <w:pPr>
        <w:rPr>
          <w:szCs w:val="22"/>
          <w:lang w:val="nb-NO"/>
        </w:rPr>
      </w:pPr>
      <w:r w:rsidRPr="00FC1ACF">
        <w:rPr>
          <w:lang w:val="nb-NO"/>
        </w:rPr>
        <w:t>Evrysdi brukes til å behandle spinal muskulatrofi (SMA) hos voksne og barn.</w:t>
      </w:r>
    </w:p>
    <w:p w14:paraId="7A0E55C9" w14:textId="77777777" w:rsidR="00502D06" w:rsidRPr="00FC1ACF" w:rsidRDefault="00502D06" w:rsidP="00C46065">
      <w:pPr>
        <w:rPr>
          <w:b/>
          <w:szCs w:val="22"/>
          <w:lang w:val="nb-NO"/>
        </w:rPr>
      </w:pPr>
    </w:p>
    <w:p w14:paraId="12FDEAF2" w14:textId="77777777" w:rsidR="00502D06" w:rsidRPr="00FC1ACF" w:rsidRDefault="00502D06" w:rsidP="005F020C">
      <w:pPr>
        <w:pStyle w:val="ListParagraph"/>
        <w:numPr>
          <w:ilvl w:val="1"/>
          <w:numId w:val="46"/>
        </w:numPr>
        <w:ind w:left="567" w:hanging="567"/>
        <w:contextualSpacing w:val="0"/>
        <w:rPr>
          <w:szCs w:val="22"/>
          <w:lang w:val="nb-NO"/>
        </w:rPr>
      </w:pPr>
      <w:r w:rsidRPr="00FC1ACF">
        <w:rPr>
          <w:szCs w:val="22"/>
          <w:lang w:val="nb-NO"/>
        </w:rPr>
        <w:t>SMA er en sykdom som går i arv – en genetisk sykdom.</w:t>
      </w:r>
    </w:p>
    <w:p w14:paraId="322B012F" w14:textId="32923724" w:rsidR="00502D06" w:rsidRPr="00FC1ACF" w:rsidRDefault="00502D06" w:rsidP="005F020C">
      <w:pPr>
        <w:pStyle w:val="ListParagraph"/>
        <w:numPr>
          <w:ilvl w:val="1"/>
          <w:numId w:val="46"/>
        </w:numPr>
        <w:ind w:left="567" w:hanging="567"/>
        <w:contextualSpacing w:val="0"/>
        <w:rPr>
          <w:szCs w:val="22"/>
          <w:lang w:val="nb-NO"/>
        </w:rPr>
      </w:pPr>
      <w:r w:rsidRPr="00FC1ACF">
        <w:rPr>
          <w:szCs w:val="22"/>
          <w:lang w:val="nb-NO"/>
        </w:rPr>
        <w:t xml:space="preserve">Den skyldes at kroppen </w:t>
      </w:r>
      <w:r w:rsidR="009501EC">
        <w:rPr>
          <w:szCs w:val="22"/>
          <w:lang w:val="nb-NO"/>
        </w:rPr>
        <w:t>har for lite</w:t>
      </w:r>
      <w:r w:rsidRPr="00FC1ACF">
        <w:rPr>
          <w:szCs w:val="22"/>
          <w:lang w:val="nb-NO"/>
        </w:rPr>
        <w:t xml:space="preserve"> av et protein som kalles "survival motor neuron" (SMN).</w:t>
      </w:r>
    </w:p>
    <w:p w14:paraId="36D9358D" w14:textId="77777777" w:rsidR="00502D06" w:rsidRPr="00FC1ACF" w:rsidRDefault="00502D06" w:rsidP="00C46065">
      <w:pPr>
        <w:rPr>
          <w:szCs w:val="22"/>
          <w:lang w:val="nb-NO"/>
        </w:rPr>
      </w:pPr>
    </w:p>
    <w:p w14:paraId="45E83505" w14:textId="3CA44479" w:rsidR="00502D06" w:rsidRPr="00FC1ACF" w:rsidRDefault="00502D06" w:rsidP="00C46065">
      <w:pPr>
        <w:rPr>
          <w:szCs w:val="22"/>
          <w:lang w:val="nb-NO"/>
        </w:rPr>
      </w:pPr>
      <w:r w:rsidRPr="00FC1ACF">
        <w:rPr>
          <w:lang w:val="nb-NO"/>
        </w:rPr>
        <w:t>Hvis du ikke har nok SMN-protein, mister du motornevroner. Motornevroner er nerveceller som kontrollerer muskler.</w:t>
      </w:r>
    </w:p>
    <w:p w14:paraId="7846CFA3" w14:textId="77777777" w:rsidR="00502D06" w:rsidRPr="00FC1ACF" w:rsidRDefault="00502D06" w:rsidP="00317C52">
      <w:pPr>
        <w:pStyle w:val="ListParagraph"/>
        <w:numPr>
          <w:ilvl w:val="1"/>
          <w:numId w:val="46"/>
        </w:numPr>
        <w:ind w:left="0" w:firstLine="0"/>
        <w:contextualSpacing w:val="0"/>
        <w:rPr>
          <w:szCs w:val="22"/>
          <w:lang w:val="nb-NO"/>
        </w:rPr>
      </w:pPr>
      <w:r w:rsidRPr="00FC1ACF">
        <w:rPr>
          <w:szCs w:val="22"/>
          <w:lang w:val="nb-NO"/>
        </w:rPr>
        <w:t>Dette fører til muskelsvakhet og muskelsvinn.</w:t>
      </w:r>
    </w:p>
    <w:p w14:paraId="4F98A3B7" w14:textId="5DE148F0" w:rsidR="00502D06" w:rsidRPr="00FC1ACF" w:rsidRDefault="00502D06" w:rsidP="005F020C">
      <w:pPr>
        <w:pStyle w:val="ListParagraph"/>
        <w:numPr>
          <w:ilvl w:val="1"/>
          <w:numId w:val="46"/>
        </w:numPr>
        <w:ind w:left="431" w:hanging="431"/>
        <w:contextualSpacing w:val="0"/>
        <w:rPr>
          <w:szCs w:val="22"/>
          <w:lang w:val="nb-NO"/>
        </w:rPr>
      </w:pPr>
      <w:r w:rsidRPr="00FC1ACF">
        <w:rPr>
          <w:szCs w:val="22"/>
          <w:lang w:val="nb-NO"/>
        </w:rPr>
        <w:t xml:space="preserve">Dette kan </w:t>
      </w:r>
      <w:r w:rsidR="008D0655">
        <w:rPr>
          <w:szCs w:val="22"/>
          <w:lang w:val="nb-NO"/>
        </w:rPr>
        <w:t xml:space="preserve">gjøre </w:t>
      </w:r>
      <w:r w:rsidRPr="00FC1ACF">
        <w:rPr>
          <w:szCs w:val="22"/>
          <w:lang w:val="nb-NO"/>
        </w:rPr>
        <w:t>vanlige bevegelser</w:t>
      </w:r>
      <w:r w:rsidR="00DA7DF1">
        <w:rPr>
          <w:szCs w:val="22"/>
          <w:lang w:val="nb-NO"/>
        </w:rPr>
        <w:t xml:space="preserve"> vanskelige</w:t>
      </w:r>
      <w:r w:rsidRPr="00FC1ACF">
        <w:rPr>
          <w:szCs w:val="22"/>
          <w:lang w:val="nb-NO"/>
        </w:rPr>
        <w:t xml:space="preserve">, som kontroll </w:t>
      </w:r>
      <w:r w:rsidR="00260813">
        <w:rPr>
          <w:szCs w:val="22"/>
          <w:lang w:val="nb-NO"/>
        </w:rPr>
        <w:t>over</w:t>
      </w:r>
      <w:r w:rsidRPr="00FC1ACF">
        <w:rPr>
          <w:szCs w:val="22"/>
          <w:lang w:val="nb-NO"/>
        </w:rPr>
        <w:t xml:space="preserve"> hode og </w:t>
      </w:r>
      <w:r w:rsidR="00260813">
        <w:rPr>
          <w:szCs w:val="22"/>
          <w:lang w:val="nb-NO"/>
        </w:rPr>
        <w:t>nakke</w:t>
      </w:r>
      <w:r w:rsidRPr="00FC1ACF">
        <w:rPr>
          <w:szCs w:val="22"/>
          <w:lang w:val="nb-NO"/>
        </w:rPr>
        <w:t>, å sitte, krabbe og gå.</w:t>
      </w:r>
    </w:p>
    <w:p w14:paraId="2DCD74EE" w14:textId="522532A0" w:rsidR="00502D06" w:rsidRPr="00FC1ACF" w:rsidRDefault="00502D06" w:rsidP="00317C52">
      <w:pPr>
        <w:pStyle w:val="ListParagraph"/>
        <w:numPr>
          <w:ilvl w:val="1"/>
          <w:numId w:val="46"/>
        </w:numPr>
        <w:ind w:left="0" w:firstLine="0"/>
        <w:contextualSpacing w:val="0"/>
        <w:rPr>
          <w:szCs w:val="22"/>
          <w:lang w:val="nb-NO"/>
        </w:rPr>
      </w:pPr>
      <w:r w:rsidRPr="00FC1ACF">
        <w:rPr>
          <w:szCs w:val="22"/>
          <w:lang w:val="nb-NO"/>
        </w:rPr>
        <w:t xml:space="preserve">Musklene som brukes til å puste og svelge, kan også </w:t>
      </w:r>
      <w:r w:rsidR="00260813">
        <w:rPr>
          <w:szCs w:val="22"/>
          <w:lang w:val="nb-NO"/>
        </w:rPr>
        <w:t>svekkes</w:t>
      </w:r>
      <w:r w:rsidRPr="00FC1ACF">
        <w:rPr>
          <w:szCs w:val="22"/>
          <w:lang w:val="nb-NO"/>
        </w:rPr>
        <w:t>.</w:t>
      </w:r>
    </w:p>
    <w:p w14:paraId="3E0B92F2" w14:textId="77777777" w:rsidR="00502D06" w:rsidRPr="00FC1ACF" w:rsidRDefault="00502D06" w:rsidP="00C46065">
      <w:pPr>
        <w:rPr>
          <w:szCs w:val="22"/>
          <w:lang w:val="nb-NO"/>
        </w:rPr>
      </w:pPr>
    </w:p>
    <w:p w14:paraId="5D112880" w14:textId="77777777" w:rsidR="00502D06" w:rsidRPr="00FC1ACF" w:rsidRDefault="00502D06" w:rsidP="00C46065">
      <w:pPr>
        <w:rPr>
          <w:b/>
          <w:szCs w:val="22"/>
          <w:lang w:val="nb-NO"/>
        </w:rPr>
      </w:pPr>
      <w:r w:rsidRPr="00FC1ACF">
        <w:rPr>
          <w:b/>
          <w:szCs w:val="22"/>
          <w:lang w:val="nb-NO"/>
        </w:rPr>
        <w:t>Hvordan Evrysdi virker</w:t>
      </w:r>
    </w:p>
    <w:p w14:paraId="764BA77D" w14:textId="77777777" w:rsidR="00502D06" w:rsidRPr="00FC1ACF" w:rsidRDefault="00502D06" w:rsidP="00C46065">
      <w:pPr>
        <w:rPr>
          <w:b/>
          <w:szCs w:val="22"/>
          <w:lang w:val="nb-NO"/>
        </w:rPr>
      </w:pPr>
    </w:p>
    <w:p w14:paraId="4F656351" w14:textId="77777777" w:rsidR="00502D06" w:rsidRPr="00FC1ACF" w:rsidRDefault="00502D06" w:rsidP="00C46065">
      <w:pPr>
        <w:rPr>
          <w:szCs w:val="22"/>
          <w:lang w:val="nb-NO"/>
        </w:rPr>
      </w:pPr>
      <w:r w:rsidRPr="00FC1ACF">
        <w:rPr>
          <w:lang w:val="nb-NO"/>
        </w:rPr>
        <w:t xml:space="preserve">Evrysdi virker ved å hjelpe kroppen til å produsere mer SMN-protein. </w:t>
      </w:r>
    </w:p>
    <w:p w14:paraId="7F9FEC78" w14:textId="0785BFB7" w:rsidR="00502D06" w:rsidRPr="00FC1ACF" w:rsidRDefault="00502D06" w:rsidP="005F020C">
      <w:pPr>
        <w:pStyle w:val="ListParagraph"/>
        <w:numPr>
          <w:ilvl w:val="1"/>
          <w:numId w:val="47"/>
        </w:numPr>
        <w:ind w:left="431" w:hanging="431"/>
        <w:contextualSpacing w:val="0"/>
        <w:rPr>
          <w:szCs w:val="22"/>
          <w:lang w:val="nb-NO"/>
        </w:rPr>
      </w:pPr>
      <w:r w:rsidRPr="00FC1ACF">
        <w:rPr>
          <w:szCs w:val="22"/>
          <w:lang w:val="nb-NO"/>
        </w:rPr>
        <w:t>Dette betyr at du mister færre motornevroner</w:t>
      </w:r>
      <w:r w:rsidR="00260813">
        <w:rPr>
          <w:szCs w:val="22"/>
          <w:lang w:val="nb-NO"/>
        </w:rPr>
        <w:t>, noe som</w:t>
      </w:r>
      <w:r w:rsidRPr="00FC1ACF">
        <w:rPr>
          <w:szCs w:val="22"/>
          <w:lang w:val="nb-NO"/>
        </w:rPr>
        <w:t xml:space="preserve"> kan forbedre hvor godt muskle</w:t>
      </w:r>
      <w:r w:rsidR="00260813">
        <w:rPr>
          <w:szCs w:val="22"/>
          <w:lang w:val="nb-NO"/>
        </w:rPr>
        <w:t>ne</w:t>
      </w:r>
      <w:r w:rsidRPr="00FC1ACF">
        <w:rPr>
          <w:szCs w:val="22"/>
          <w:lang w:val="nb-NO"/>
        </w:rPr>
        <w:t xml:space="preserve"> fungerer hos personer med SMA.</w:t>
      </w:r>
    </w:p>
    <w:p w14:paraId="353FB3D3" w14:textId="77777777" w:rsidR="00502D06" w:rsidRPr="00FC1ACF" w:rsidRDefault="00502D06" w:rsidP="00C46065">
      <w:pPr>
        <w:rPr>
          <w:szCs w:val="24"/>
          <w:lang w:val="nb-NO"/>
        </w:rPr>
      </w:pPr>
    </w:p>
    <w:p w14:paraId="67E285C9" w14:textId="31187E9D" w:rsidR="00502D06" w:rsidRPr="00FC1ACF" w:rsidRDefault="00502D06" w:rsidP="00C46065">
      <w:pPr>
        <w:keepNext/>
        <w:keepLines/>
        <w:rPr>
          <w:szCs w:val="22"/>
          <w:lang w:val="nb-NO"/>
        </w:rPr>
      </w:pPr>
      <w:r w:rsidRPr="00FC1ACF">
        <w:rPr>
          <w:lang w:val="nb-NO"/>
        </w:rPr>
        <w:t xml:space="preserve">Hos spedbarn med </w:t>
      </w:r>
      <w:r w:rsidR="00260813">
        <w:rPr>
          <w:lang w:val="nb-NO"/>
        </w:rPr>
        <w:t xml:space="preserve">type 1 </w:t>
      </w:r>
      <w:r w:rsidRPr="00FC1ACF">
        <w:rPr>
          <w:lang w:val="nb-NO"/>
        </w:rPr>
        <w:t>SMA kan Evrysdi:</w:t>
      </w:r>
    </w:p>
    <w:p w14:paraId="78334B94" w14:textId="77777777" w:rsidR="00502D06" w:rsidRPr="00FC1ACF" w:rsidRDefault="00502D06" w:rsidP="005F020C">
      <w:pPr>
        <w:pStyle w:val="ListParagraph"/>
        <w:numPr>
          <w:ilvl w:val="1"/>
          <w:numId w:val="47"/>
        </w:numPr>
        <w:ind w:left="567" w:hanging="567"/>
        <w:contextualSpacing w:val="0"/>
        <w:rPr>
          <w:szCs w:val="22"/>
          <w:lang w:val="nb-NO"/>
        </w:rPr>
      </w:pPr>
      <w:r w:rsidRPr="00FC1ACF">
        <w:rPr>
          <w:szCs w:val="22"/>
          <w:lang w:val="nb-NO"/>
        </w:rPr>
        <w:t>forlenge livet</w:t>
      </w:r>
    </w:p>
    <w:p w14:paraId="62E76B9E" w14:textId="43190DA7" w:rsidR="00502D06" w:rsidRPr="00FC1ACF" w:rsidRDefault="00502D06" w:rsidP="005F020C">
      <w:pPr>
        <w:pStyle w:val="ListParagraph"/>
        <w:numPr>
          <w:ilvl w:val="1"/>
          <w:numId w:val="47"/>
        </w:numPr>
        <w:ind w:left="567" w:hanging="567"/>
        <w:contextualSpacing w:val="0"/>
        <w:rPr>
          <w:szCs w:val="22"/>
          <w:lang w:val="nb-NO"/>
        </w:rPr>
      </w:pPr>
      <w:r w:rsidRPr="00FC1ACF">
        <w:rPr>
          <w:szCs w:val="22"/>
          <w:lang w:val="nb-NO"/>
        </w:rPr>
        <w:t xml:space="preserve">redusere behovet for </w:t>
      </w:r>
      <w:r w:rsidR="00F76ADB">
        <w:rPr>
          <w:szCs w:val="22"/>
          <w:lang w:val="nb-NO"/>
        </w:rPr>
        <w:t>respirator</w:t>
      </w:r>
      <w:r w:rsidRPr="00FC1ACF">
        <w:rPr>
          <w:szCs w:val="22"/>
          <w:lang w:val="nb-NO"/>
        </w:rPr>
        <w:t xml:space="preserve"> for å hjelpe til med å puste</w:t>
      </w:r>
    </w:p>
    <w:p w14:paraId="63187A2B" w14:textId="62B70077" w:rsidR="00502D06" w:rsidRPr="00FC1ACF" w:rsidRDefault="00502D06" w:rsidP="005F020C">
      <w:pPr>
        <w:pStyle w:val="ListParagraph"/>
        <w:numPr>
          <w:ilvl w:val="1"/>
          <w:numId w:val="47"/>
        </w:numPr>
        <w:ind w:left="567" w:hanging="567"/>
        <w:contextualSpacing w:val="0"/>
        <w:rPr>
          <w:szCs w:val="22"/>
          <w:lang w:val="nb-NO"/>
        </w:rPr>
      </w:pPr>
      <w:r w:rsidRPr="00FC1ACF">
        <w:rPr>
          <w:szCs w:val="22"/>
          <w:lang w:val="nb-NO"/>
        </w:rPr>
        <w:t xml:space="preserve">hjelpe dem med å fortsatt kunne </w:t>
      </w:r>
      <w:r w:rsidR="00260813">
        <w:rPr>
          <w:szCs w:val="22"/>
          <w:lang w:val="nb-NO"/>
        </w:rPr>
        <w:t>få næring</w:t>
      </w:r>
      <w:r w:rsidRPr="00FC1ACF">
        <w:rPr>
          <w:szCs w:val="22"/>
          <w:lang w:val="nb-NO"/>
        </w:rPr>
        <w:t xml:space="preserve"> gjennom munnen.</w:t>
      </w:r>
    </w:p>
    <w:p w14:paraId="3D13A16F" w14:textId="77777777" w:rsidR="00502D06" w:rsidRPr="00FC1ACF" w:rsidRDefault="00502D06" w:rsidP="00C46065">
      <w:pPr>
        <w:rPr>
          <w:szCs w:val="22"/>
          <w:lang w:val="nb-NO"/>
        </w:rPr>
      </w:pPr>
    </w:p>
    <w:p w14:paraId="3524E2B0" w14:textId="3C359A06" w:rsidR="00502D06" w:rsidRPr="00FC1ACF" w:rsidRDefault="00502D06" w:rsidP="00C46065">
      <w:pPr>
        <w:rPr>
          <w:szCs w:val="22"/>
          <w:lang w:val="nb-NO"/>
        </w:rPr>
      </w:pPr>
      <w:r w:rsidRPr="00FC1ACF">
        <w:rPr>
          <w:lang w:val="nb-NO"/>
        </w:rPr>
        <w:t xml:space="preserve">Hos barn (småbarn til ungdom) og voksne med </w:t>
      </w:r>
      <w:r w:rsidR="00260813">
        <w:rPr>
          <w:lang w:val="nb-NO"/>
        </w:rPr>
        <w:t>t</w:t>
      </w:r>
      <w:r w:rsidRPr="00FC1ACF">
        <w:rPr>
          <w:lang w:val="nb-NO"/>
        </w:rPr>
        <w:t>ype 2 og 3</w:t>
      </w:r>
      <w:r w:rsidR="00260813">
        <w:rPr>
          <w:lang w:val="nb-NO"/>
        </w:rPr>
        <w:t xml:space="preserve"> SMA</w:t>
      </w:r>
      <w:r w:rsidRPr="00FC1ACF">
        <w:rPr>
          <w:lang w:val="nb-NO"/>
        </w:rPr>
        <w:t xml:space="preserve"> kan Evrysdi: </w:t>
      </w:r>
    </w:p>
    <w:p w14:paraId="631938BA" w14:textId="6F62A6B4" w:rsidR="00502D06" w:rsidRPr="00FC1ACF" w:rsidRDefault="00502D06" w:rsidP="00AF756D">
      <w:pPr>
        <w:pStyle w:val="ListParagraph"/>
        <w:widowControl w:val="0"/>
        <w:numPr>
          <w:ilvl w:val="1"/>
          <w:numId w:val="47"/>
        </w:numPr>
        <w:ind w:left="567" w:hanging="567"/>
        <w:contextualSpacing w:val="0"/>
        <w:rPr>
          <w:szCs w:val="22"/>
          <w:lang w:val="nb-NO"/>
        </w:rPr>
      </w:pPr>
      <w:r w:rsidRPr="00FC1ACF">
        <w:rPr>
          <w:szCs w:val="22"/>
          <w:lang w:val="nb-NO"/>
        </w:rPr>
        <w:lastRenderedPageBreak/>
        <w:t xml:space="preserve">hindre at muskelkontrollen </w:t>
      </w:r>
      <w:r w:rsidR="00260813">
        <w:rPr>
          <w:szCs w:val="22"/>
          <w:lang w:val="nb-NO"/>
        </w:rPr>
        <w:t>svekkes</w:t>
      </w:r>
    </w:p>
    <w:p w14:paraId="59A219A6" w14:textId="77777777" w:rsidR="00502D06" w:rsidRPr="00FC1ACF" w:rsidRDefault="00502D06" w:rsidP="00AF756D">
      <w:pPr>
        <w:pStyle w:val="ListParagraph"/>
        <w:widowControl w:val="0"/>
        <w:numPr>
          <w:ilvl w:val="1"/>
          <w:numId w:val="47"/>
        </w:numPr>
        <w:ind w:left="567" w:hanging="567"/>
        <w:contextualSpacing w:val="0"/>
        <w:rPr>
          <w:szCs w:val="22"/>
          <w:lang w:val="nb-NO"/>
        </w:rPr>
      </w:pPr>
      <w:r w:rsidRPr="00FC1ACF">
        <w:rPr>
          <w:szCs w:val="22"/>
          <w:lang w:val="nb-NO"/>
        </w:rPr>
        <w:t>forbedre muskelkontrollen</w:t>
      </w:r>
    </w:p>
    <w:p w14:paraId="3ABEEC97" w14:textId="77777777" w:rsidR="00502D06" w:rsidRPr="00FC1ACF" w:rsidRDefault="00502D06" w:rsidP="00C46065">
      <w:pPr>
        <w:rPr>
          <w:szCs w:val="22"/>
          <w:lang w:val="nb-NO"/>
        </w:rPr>
      </w:pPr>
    </w:p>
    <w:p w14:paraId="49873D4A" w14:textId="77777777" w:rsidR="00502D06" w:rsidRPr="00FC1ACF" w:rsidRDefault="00502D06" w:rsidP="00C46065">
      <w:pPr>
        <w:rPr>
          <w:szCs w:val="22"/>
          <w:lang w:val="nb-NO"/>
        </w:rPr>
      </w:pPr>
    </w:p>
    <w:p w14:paraId="644710F4" w14:textId="77777777" w:rsidR="00502D06" w:rsidRPr="00FC1ACF" w:rsidRDefault="00502D06" w:rsidP="00C46065">
      <w:pPr>
        <w:keepNext/>
        <w:keepLines/>
        <w:ind w:left="567" w:hanging="567"/>
        <w:outlineLvl w:val="0"/>
        <w:rPr>
          <w:b/>
          <w:szCs w:val="22"/>
          <w:lang w:val="nb-NO"/>
        </w:rPr>
      </w:pPr>
      <w:r w:rsidRPr="00FC1ACF">
        <w:rPr>
          <w:b/>
          <w:szCs w:val="22"/>
          <w:lang w:val="nb-NO"/>
        </w:rPr>
        <w:t>2.</w:t>
      </w:r>
      <w:r w:rsidRPr="00FC1ACF">
        <w:rPr>
          <w:b/>
          <w:szCs w:val="22"/>
          <w:lang w:val="nb-NO"/>
        </w:rPr>
        <w:tab/>
        <w:t>Hva du må vite før du bruker Evrysdi</w:t>
      </w:r>
    </w:p>
    <w:p w14:paraId="15624F03" w14:textId="77777777" w:rsidR="00502D06" w:rsidRPr="00FC1ACF" w:rsidRDefault="00502D06" w:rsidP="00C46065">
      <w:pPr>
        <w:keepNext/>
        <w:keepLines/>
        <w:rPr>
          <w:szCs w:val="22"/>
          <w:lang w:val="nb-NO"/>
        </w:rPr>
      </w:pPr>
    </w:p>
    <w:p w14:paraId="777DEEEB" w14:textId="77777777" w:rsidR="00502D06" w:rsidRPr="00FC1ACF" w:rsidRDefault="00502D06" w:rsidP="00C46065">
      <w:pPr>
        <w:keepNext/>
        <w:keepLines/>
        <w:rPr>
          <w:b/>
          <w:szCs w:val="22"/>
          <w:lang w:val="nb-NO"/>
        </w:rPr>
      </w:pPr>
      <w:r w:rsidRPr="00FC1ACF">
        <w:rPr>
          <w:b/>
          <w:szCs w:val="22"/>
          <w:lang w:val="nb-NO"/>
        </w:rPr>
        <w:t>Bruk ikke Evrysdi:</w:t>
      </w:r>
    </w:p>
    <w:p w14:paraId="7DD74FA2" w14:textId="77777777" w:rsidR="00502D06" w:rsidRPr="00FC1ACF" w:rsidRDefault="00502D06" w:rsidP="005F020C">
      <w:pPr>
        <w:pStyle w:val="ListParagraph"/>
        <w:keepNext/>
        <w:keepLines/>
        <w:numPr>
          <w:ilvl w:val="1"/>
          <w:numId w:val="49"/>
        </w:numPr>
        <w:ind w:left="426" w:hanging="426"/>
        <w:contextualSpacing w:val="0"/>
        <w:rPr>
          <w:b/>
          <w:szCs w:val="22"/>
          <w:lang w:val="nb-NO"/>
        </w:rPr>
      </w:pPr>
      <w:r w:rsidRPr="00FC1ACF">
        <w:rPr>
          <w:lang w:val="nb-NO"/>
        </w:rPr>
        <w:t>dersom du er allergisk overfor risdiplam eller noen av de andre innholdsstoffene i dette legemidlet (listet opp i avsnitt 6).</w:t>
      </w:r>
    </w:p>
    <w:p w14:paraId="4816ED17" w14:textId="77777777" w:rsidR="00502D06" w:rsidRPr="00FC1ACF" w:rsidRDefault="00502D06" w:rsidP="00C46065">
      <w:pPr>
        <w:rPr>
          <w:szCs w:val="22"/>
          <w:lang w:val="nb-NO"/>
        </w:rPr>
      </w:pPr>
    </w:p>
    <w:p w14:paraId="32927348" w14:textId="77777777" w:rsidR="00502D06" w:rsidRPr="00FC1ACF" w:rsidRDefault="00502D06" w:rsidP="00C46065">
      <w:pPr>
        <w:rPr>
          <w:szCs w:val="22"/>
          <w:lang w:val="nb-NO"/>
        </w:rPr>
      </w:pPr>
      <w:r w:rsidRPr="00FC1ACF">
        <w:rPr>
          <w:lang w:val="nb-NO"/>
        </w:rPr>
        <w:t xml:space="preserve">Snakk med lege, apotek eller sykepleier før du tar Evrysdi hvis du er usikker. </w:t>
      </w:r>
    </w:p>
    <w:p w14:paraId="375D6886" w14:textId="77777777" w:rsidR="00502D06" w:rsidRPr="00FC1ACF" w:rsidRDefault="00502D06" w:rsidP="00C46065">
      <w:pPr>
        <w:rPr>
          <w:b/>
          <w:szCs w:val="22"/>
          <w:lang w:val="nb-NO"/>
        </w:rPr>
      </w:pPr>
    </w:p>
    <w:p w14:paraId="157FAE94" w14:textId="77777777" w:rsidR="00502D06" w:rsidRPr="00FC1ACF" w:rsidRDefault="00502D06" w:rsidP="00C46065">
      <w:pPr>
        <w:numPr>
          <w:ilvl w:val="12"/>
          <w:numId w:val="0"/>
        </w:numPr>
        <w:tabs>
          <w:tab w:val="left" w:pos="720"/>
        </w:tabs>
        <w:ind w:right="2"/>
        <w:rPr>
          <w:b/>
          <w:szCs w:val="22"/>
          <w:lang w:val="nb-NO"/>
        </w:rPr>
      </w:pPr>
      <w:r w:rsidRPr="00FC1ACF">
        <w:rPr>
          <w:b/>
          <w:szCs w:val="22"/>
          <w:lang w:val="nb-NO"/>
        </w:rPr>
        <w:t>Advarsler og forsiktighetsregler</w:t>
      </w:r>
    </w:p>
    <w:p w14:paraId="5E592BB2" w14:textId="77777777" w:rsidR="00502D06" w:rsidRPr="00FC1ACF" w:rsidRDefault="00502D06" w:rsidP="00C46065">
      <w:pPr>
        <w:numPr>
          <w:ilvl w:val="12"/>
          <w:numId w:val="0"/>
        </w:numPr>
        <w:tabs>
          <w:tab w:val="left" w:pos="720"/>
        </w:tabs>
        <w:ind w:right="2"/>
        <w:rPr>
          <w:b/>
          <w:szCs w:val="22"/>
          <w:lang w:val="nb-NO"/>
        </w:rPr>
      </w:pPr>
    </w:p>
    <w:p w14:paraId="1DEE33E4" w14:textId="77777777" w:rsidR="00502D06" w:rsidRPr="00FC1ACF" w:rsidRDefault="00502D06" w:rsidP="00C46065">
      <w:pPr>
        <w:numPr>
          <w:ilvl w:val="12"/>
          <w:numId w:val="0"/>
        </w:numPr>
        <w:tabs>
          <w:tab w:val="left" w:pos="720"/>
        </w:tabs>
        <w:ind w:right="2"/>
        <w:rPr>
          <w:bCs/>
          <w:szCs w:val="22"/>
          <w:lang w:val="nb-NO"/>
        </w:rPr>
      </w:pPr>
      <w:r w:rsidRPr="00FC1ACF">
        <w:rPr>
          <w:lang w:val="nb-NO"/>
        </w:rPr>
        <w:t>Snakk med lege, apotek eller sykepleier før du bruker Evrysdi.</w:t>
      </w:r>
    </w:p>
    <w:p w14:paraId="56497EB4" w14:textId="77777777" w:rsidR="00502D06" w:rsidRPr="00FC1ACF" w:rsidRDefault="00502D06" w:rsidP="00C46065">
      <w:pPr>
        <w:numPr>
          <w:ilvl w:val="12"/>
          <w:numId w:val="0"/>
        </w:numPr>
        <w:tabs>
          <w:tab w:val="left" w:pos="720"/>
        </w:tabs>
        <w:ind w:right="2"/>
        <w:rPr>
          <w:bCs/>
          <w:szCs w:val="22"/>
          <w:lang w:val="nb-NO"/>
        </w:rPr>
      </w:pPr>
    </w:p>
    <w:p w14:paraId="5C8EA72A" w14:textId="23B888CB" w:rsidR="00502D06" w:rsidRPr="00FC1ACF" w:rsidRDefault="00502D06" w:rsidP="00C46065">
      <w:pPr>
        <w:numPr>
          <w:ilvl w:val="12"/>
          <w:numId w:val="0"/>
        </w:numPr>
        <w:tabs>
          <w:tab w:val="left" w:pos="720"/>
        </w:tabs>
        <w:ind w:right="2"/>
        <w:rPr>
          <w:bCs/>
          <w:szCs w:val="22"/>
          <w:lang w:val="nb-NO"/>
        </w:rPr>
      </w:pPr>
      <w:r w:rsidRPr="00FC1ACF">
        <w:rPr>
          <w:lang w:val="nb-NO"/>
        </w:rPr>
        <w:t>Behandling med Evrysdi kan skade det ufødte barnet</w:t>
      </w:r>
      <w:r w:rsidR="008D0655">
        <w:rPr>
          <w:lang w:val="nb-NO"/>
        </w:rPr>
        <w:t>,</w:t>
      </w:r>
      <w:r w:rsidRPr="00FC1ACF">
        <w:rPr>
          <w:lang w:val="nb-NO"/>
        </w:rPr>
        <w:t xml:space="preserve"> eller </w:t>
      </w:r>
      <w:r w:rsidR="00260813">
        <w:rPr>
          <w:lang w:val="nb-NO"/>
        </w:rPr>
        <w:t xml:space="preserve">det kan </w:t>
      </w:r>
      <w:r w:rsidRPr="00FC1ACF">
        <w:rPr>
          <w:lang w:val="nb-NO"/>
        </w:rPr>
        <w:t xml:space="preserve">påvirke mannlig fertilitet. Se </w:t>
      </w:r>
      <w:r w:rsidR="00FC0E30" w:rsidRPr="00AF756D">
        <w:rPr>
          <w:b/>
          <w:bCs/>
          <w:lang w:val="nb-NO"/>
        </w:rPr>
        <w:t>«</w:t>
      </w:r>
      <w:r w:rsidRPr="00FC1ACF">
        <w:rPr>
          <w:b/>
          <w:bCs/>
          <w:szCs w:val="22"/>
          <w:lang w:val="nb-NO"/>
        </w:rPr>
        <w:t>Graviditet</w:t>
      </w:r>
      <w:r w:rsidR="008D0655" w:rsidRPr="00BC14B9">
        <w:rPr>
          <w:b/>
          <w:bCs/>
          <w:szCs w:val="22"/>
          <w:lang w:val="nb-NO"/>
        </w:rPr>
        <w:t>»</w:t>
      </w:r>
      <w:r w:rsidRPr="00AF756D">
        <w:rPr>
          <w:szCs w:val="22"/>
          <w:lang w:val="nb-NO"/>
        </w:rPr>
        <w:t xml:space="preserve">, </w:t>
      </w:r>
      <w:r w:rsidR="008D0655" w:rsidRPr="00BC14B9">
        <w:rPr>
          <w:b/>
          <w:bCs/>
          <w:szCs w:val="22"/>
          <w:lang w:val="nb-NO"/>
        </w:rPr>
        <w:t>«</w:t>
      </w:r>
      <w:r w:rsidR="008D0655">
        <w:rPr>
          <w:b/>
          <w:bCs/>
          <w:szCs w:val="22"/>
          <w:lang w:val="nb-NO"/>
        </w:rPr>
        <w:t>P</w:t>
      </w:r>
      <w:r w:rsidRPr="00FC1ACF">
        <w:rPr>
          <w:b/>
          <w:bCs/>
          <w:szCs w:val="22"/>
          <w:lang w:val="nb-NO"/>
        </w:rPr>
        <w:t>revensjon</w:t>
      </w:r>
      <w:r w:rsidR="008D0655" w:rsidRPr="00BC14B9">
        <w:rPr>
          <w:b/>
          <w:bCs/>
          <w:szCs w:val="22"/>
          <w:lang w:val="nb-NO"/>
        </w:rPr>
        <w:t>»</w:t>
      </w:r>
      <w:r w:rsidRPr="00AF756D">
        <w:rPr>
          <w:szCs w:val="22"/>
          <w:lang w:val="nb-NO"/>
        </w:rPr>
        <w:t xml:space="preserve"> og </w:t>
      </w:r>
      <w:r w:rsidR="008D0655" w:rsidRPr="00BC14B9">
        <w:rPr>
          <w:b/>
          <w:bCs/>
          <w:szCs w:val="22"/>
          <w:lang w:val="nb-NO"/>
        </w:rPr>
        <w:t>«</w:t>
      </w:r>
      <w:r w:rsidR="008D0655">
        <w:rPr>
          <w:b/>
          <w:bCs/>
          <w:szCs w:val="22"/>
          <w:lang w:val="nb-NO"/>
        </w:rPr>
        <w:t>M</w:t>
      </w:r>
      <w:r w:rsidRPr="00FC1ACF">
        <w:rPr>
          <w:b/>
          <w:bCs/>
          <w:szCs w:val="22"/>
          <w:lang w:val="nb-NO"/>
        </w:rPr>
        <w:t>annlig fertilitet</w:t>
      </w:r>
      <w:r w:rsidR="00FC0E30">
        <w:rPr>
          <w:b/>
          <w:bCs/>
          <w:szCs w:val="22"/>
          <w:lang w:val="nb-NO"/>
        </w:rPr>
        <w:t>»</w:t>
      </w:r>
      <w:r w:rsidRPr="00FC1ACF">
        <w:rPr>
          <w:lang w:val="nb-NO"/>
        </w:rPr>
        <w:t xml:space="preserve"> for mer informasjon.</w:t>
      </w:r>
    </w:p>
    <w:p w14:paraId="67AFE60C" w14:textId="77777777" w:rsidR="00502D06" w:rsidRPr="00FC1ACF" w:rsidRDefault="00502D06" w:rsidP="00C46065">
      <w:pPr>
        <w:numPr>
          <w:ilvl w:val="12"/>
          <w:numId w:val="0"/>
        </w:numPr>
        <w:tabs>
          <w:tab w:val="left" w:pos="720"/>
        </w:tabs>
        <w:ind w:right="2"/>
        <w:rPr>
          <w:b/>
          <w:szCs w:val="22"/>
          <w:lang w:val="nb-NO"/>
        </w:rPr>
      </w:pPr>
    </w:p>
    <w:p w14:paraId="62195ADC" w14:textId="77777777" w:rsidR="00502D06" w:rsidRPr="00FC1ACF" w:rsidRDefault="00502D06" w:rsidP="00C46065">
      <w:pPr>
        <w:numPr>
          <w:ilvl w:val="12"/>
          <w:numId w:val="0"/>
        </w:numPr>
        <w:tabs>
          <w:tab w:val="left" w:pos="720"/>
        </w:tabs>
        <w:ind w:right="2"/>
        <w:rPr>
          <w:b/>
          <w:szCs w:val="22"/>
          <w:lang w:val="nb-NO"/>
        </w:rPr>
      </w:pPr>
      <w:r w:rsidRPr="00FC1ACF">
        <w:rPr>
          <w:b/>
          <w:szCs w:val="22"/>
          <w:lang w:val="nb-NO"/>
        </w:rPr>
        <w:t>Andre legemidler og Evrysdi</w:t>
      </w:r>
    </w:p>
    <w:p w14:paraId="01BF9779" w14:textId="77777777" w:rsidR="00502D06" w:rsidRPr="00FC1ACF" w:rsidRDefault="00502D06" w:rsidP="00C46065">
      <w:pPr>
        <w:numPr>
          <w:ilvl w:val="12"/>
          <w:numId w:val="0"/>
        </w:numPr>
        <w:tabs>
          <w:tab w:val="left" w:pos="720"/>
        </w:tabs>
        <w:ind w:right="2"/>
        <w:rPr>
          <w:b/>
          <w:szCs w:val="22"/>
          <w:lang w:val="nb-NO"/>
        </w:rPr>
      </w:pPr>
    </w:p>
    <w:p w14:paraId="2E229F80" w14:textId="77777777" w:rsidR="00502D06" w:rsidRPr="00FC1ACF" w:rsidRDefault="00502D06" w:rsidP="00C46065">
      <w:pPr>
        <w:numPr>
          <w:ilvl w:val="12"/>
          <w:numId w:val="0"/>
        </w:numPr>
        <w:tabs>
          <w:tab w:val="left" w:pos="720"/>
        </w:tabs>
        <w:ind w:right="2"/>
        <w:rPr>
          <w:szCs w:val="22"/>
          <w:lang w:val="nb-NO"/>
        </w:rPr>
      </w:pPr>
      <w:r w:rsidRPr="00FC1ACF">
        <w:rPr>
          <w:lang w:val="nb-NO"/>
        </w:rPr>
        <w:t>Snakk med lege, apotek eller sykepleier dersom du bruker, nylig har brukt eller planlegger å bruke andre legemidler.</w:t>
      </w:r>
    </w:p>
    <w:p w14:paraId="014DC13B" w14:textId="77777777" w:rsidR="00502D06" w:rsidRPr="00FC1ACF" w:rsidRDefault="00502D06" w:rsidP="00C46065">
      <w:pPr>
        <w:numPr>
          <w:ilvl w:val="12"/>
          <w:numId w:val="0"/>
        </w:numPr>
        <w:tabs>
          <w:tab w:val="left" w:pos="720"/>
        </w:tabs>
        <w:ind w:right="2"/>
        <w:rPr>
          <w:szCs w:val="22"/>
          <w:lang w:val="nb-NO"/>
        </w:rPr>
      </w:pPr>
    </w:p>
    <w:p w14:paraId="1EFAA2BE" w14:textId="6379B2A4" w:rsidR="00502D06" w:rsidRPr="00FC1ACF" w:rsidRDefault="00260813" w:rsidP="00C46065">
      <w:pPr>
        <w:rPr>
          <w:lang w:val="nb-NO"/>
        </w:rPr>
      </w:pPr>
      <w:r>
        <w:rPr>
          <w:lang w:val="nb-NO"/>
        </w:rPr>
        <w:t>Snakk spesielt med</w:t>
      </w:r>
      <w:r w:rsidR="00502D06" w:rsidRPr="00FC1ACF">
        <w:rPr>
          <w:lang w:val="nb-NO"/>
        </w:rPr>
        <w:t xml:space="preserve"> lege, apotek eller sykepleier dersom du bruker eller noen gang har brukt noen av følgende legemidler:</w:t>
      </w:r>
    </w:p>
    <w:p w14:paraId="1042103F" w14:textId="77777777" w:rsidR="00502D06" w:rsidRPr="00FC1ACF" w:rsidRDefault="00502D06" w:rsidP="00576812">
      <w:pPr>
        <w:pStyle w:val="ListParagraph"/>
        <w:numPr>
          <w:ilvl w:val="1"/>
          <w:numId w:val="50"/>
        </w:numPr>
        <w:ind w:left="567" w:hanging="567"/>
        <w:contextualSpacing w:val="0"/>
        <w:rPr>
          <w:szCs w:val="22"/>
          <w:lang w:val="nb-NO"/>
        </w:rPr>
      </w:pPr>
      <w:r w:rsidRPr="00FC1ACF">
        <w:rPr>
          <w:szCs w:val="22"/>
          <w:lang w:val="nb-NO"/>
        </w:rPr>
        <w:t>metformin – et legemiddel som brukes til å behandle type 2 diabetes</w:t>
      </w:r>
    </w:p>
    <w:p w14:paraId="5175E8DC" w14:textId="77777777" w:rsidR="00502D06" w:rsidRPr="00FC1ACF" w:rsidRDefault="00502D06" w:rsidP="00576812">
      <w:pPr>
        <w:pStyle w:val="ListParagraph"/>
        <w:numPr>
          <w:ilvl w:val="1"/>
          <w:numId w:val="50"/>
        </w:numPr>
        <w:ind w:left="567" w:hanging="567"/>
        <w:contextualSpacing w:val="0"/>
        <w:rPr>
          <w:szCs w:val="22"/>
          <w:lang w:val="nb-NO"/>
        </w:rPr>
      </w:pPr>
      <w:r w:rsidRPr="00FC1ACF">
        <w:rPr>
          <w:szCs w:val="22"/>
          <w:lang w:val="nb-NO"/>
        </w:rPr>
        <w:t>legemidler til behandling av SMA</w:t>
      </w:r>
    </w:p>
    <w:p w14:paraId="3373294F" w14:textId="77777777" w:rsidR="00502D06" w:rsidRPr="00FC1ACF" w:rsidRDefault="00502D06" w:rsidP="00C46065">
      <w:pPr>
        <w:rPr>
          <w:lang w:val="nb-NO"/>
        </w:rPr>
      </w:pPr>
    </w:p>
    <w:p w14:paraId="640494B6" w14:textId="77777777" w:rsidR="00502D06" w:rsidRPr="00FC1ACF" w:rsidRDefault="00502D06" w:rsidP="00C46065">
      <w:pPr>
        <w:rPr>
          <w:b/>
          <w:bCs/>
          <w:szCs w:val="22"/>
          <w:lang w:val="nb-NO"/>
        </w:rPr>
      </w:pPr>
      <w:r w:rsidRPr="00FC1ACF">
        <w:rPr>
          <w:b/>
          <w:bCs/>
          <w:szCs w:val="22"/>
          <w:lang w:val="nb-NO"/>
        </w:rPr>
        <w:t>Graviditet</w:t>
      </w:r>
    </w:p>
    <w:p w14:paraId="1ECA023B" w14:textId="77777777" w:rsidR="00502D06" w:rsidRPr="00FC1ACF" w:rsidRDefault="00502D06" w:rsidP="00C46065">
      <w:pPr>
        <w:rPr>
          <w:b/>
          <w:bCs/>
          <w:szCs w:val="22"/>
          <w:lang w:val="nb-NO"/>
        </w:rPr>
      </w:pPr>
    </w:p>
    <w:p w14:paraId="46C44B6E" w14:textId="77777777" w:rsidR="00502D06" w:rsidRPr="00FC1ACF" w:rsidRDefault="00502D06" w:rsidP="00C46065">
      <w:pPr>
        <w:pStyle w:val="ListParagraph"/>
        <w:spacing w:line="260" w:lineRule="exact"/>
        <w:ind w:left="0"/>
        <w:rPr>
          <w:szCs w:val="22"/>
          <w:lang w:val="nb-NO"/>
        </w:rPr>
      </w:pPr>
      <w:r w:rsidRPr="00FC1ACF">
        <w:rPr>
          <w:lang w:val="nb-NO"/>
        </w:rPr>
        <w:t>Før du starter behandling med dette legemidlet, skal legen ta en graviditetstest. Dette er fordi Evrysdi kan skade det ufødte barnet.</w:t>
      </w:r>
    </w:p>
    <w:p w14:paraId="738E8510" w14:textId="77777777" w:rsidR="00502D06" w:rsidRPr="00FC1ACF" w:rsidRDefault="00502D06" w:rsidP="00576812">
      <w:pPr>
        <w:pStyle w:val="ListParagraph"/>
        <w:numPr>
          <w:ilvl w:val="1"/>
          <w:numId w:val="50"/>
        </w:numPr>
        <w:ind w:left="567" w:hanging="567"/>
        <w:contextualSpacing w:val="0"/>
        <w:rPr>
          <w:szCs w:val="22"/>
          <w:lang w:val="nb-NO"/>
        </w:rPr>
      </w:pPr>
      <w:r w:rsidRPr="00FC1ACF">
        <w:rPr>
          <w:szCs w:val="22"/>
          <w:lang w:val="nb-NO"/>
        </w:rPr>
        <w:t>Ikke ta dette legemidlet hvis du er gravid.</w:t>
      </w:r>
    </w:p>
    <w:p w14:paraId="3D93A94E" w14:textId="77777777" w:rsidR="00502D06" w:rsidRPr="00FC1ACF" w:rsidRDefault="00502D06" w:rsidP="00576812">
      <w:pPr>
        <w:pStyle w:val="ListParagraph"/>
        <w:numPr>
          <w:ilvl w:val="1"/>
          <w:numId w:val="50"/>
        </w:numPr>
        <w:ind w:left="567" w:hanging="567"/>
        <w:contextualSpacing w:val="0"/>
        <w:rPr>
          <w:szCs w:val="22"/>
          <w:lang w:val="nb-NO"/>
        </w:rPr>
      </w:pPr>
      <w:r w:rsidRPr="00FC1ACF">
        <w:rPr>
          <w:szCs w:val="22"/>
          <w:lang w:val="nb-NO"/>
        </w:rPr>
        <w:t>Ikke bli gravid:</w:t>
      </w:r>
    </w:p>
    <w:p w14:paraId="64D2DDCA" w14:textId="77777777" w:rsidR="00502D06" w:rsidRPr="00FC1ACF" w:rsidRDefault="00502D06" w:rsidP="00576812">
      <w:pPr>
        <w:pStyle w:val="ListParagraph"/>
        <w:numPr>
          <w:ilvl w:val="1"/>
          <w:numId w:val="52"/>
        </w:numPr>
        <w:tabs>
          <w:tab w:val="left" w:pos="567"/>
        </w:tabs>
        <w:ind w:left="1134" w:hanging="567"/>
        <w:contextualSpacing w:val="0"/>
        <w:rPr>
          <w:szCs w:val="22"/>
          <w:lang w:val="nb-NO"/>
        </w:rPr>
      </w:pPr>
      <w:r w:rsidRPr="00FC1ACF">
        <w:rPr>
          <w:szCs w:val="22"/>
          <w:lang w:val="nb-NO"/>
        </w:rPr>
        <w:t>under behandling med Evrysdi og</w:t>
      </w:r>
    </w:p>
    <w:p w14:paraId="08938107" w14:textId="77777777" w:rsidR="00502D06" w:rsidRPr="00FC1ACF" w:rsidRDefault="00502D06" w:rsidP="00576812">
      <w:pPr>
        <w:pStyle w:val="ListParagraph"/>
        <w:numPr>
          <w:ilvl w:val="1"/>
          <w:numId w:val="54"/>
        </w:numPr>
        <w:tabs>
          <w:tab w:val="left" w:pos="567"/>
        </w:tabs>
        <w:ind w:left="1134" w:hanging="567"/>
        <w:contextualSpacing w:val="0"/>
        <w:rPr>
          <w:szCs w:val="22"/>
          <w:lang w:val="nb-NO"/>
        </w:rPr>
      </w:pPr>
      <w:r w:rsidRPr="00FC1ACF">
        <w:rPr>
          <w:szCs w:val="22"/>
          <w:lang w:val="nb-NO"/>
        </w:rPr>
        <w:t>i én måned etter at du har sluttet å ta Evrysdi.</w:t>
      </w:r>
    </w:p>
    <w:p w14:paraId="1DC99993" w14:textId="4102A81C" w:rsidR="00502D06" w:rsidRPr="00FC1ACF" w:rsidRDefault="00A42D67" w:rsidP="00C46065">
      <w:pPr>
        <w:tabs>
          <w:tab w:val="left" w:pos="851"/>
        </w:tabs>
        <w:contextualSpacing/>
        <w:rPr>
          <w:szCs w:val="22"/>
          <w:lang w:val="nb-NO"/>
        </w:rPr>
      </w:pPr>
      <w:r>
        <w:rPr>
          <w:lang w:val="nb-NO"/>
        </w:rPr>
        <w:t>Informer</w:t>
      </w:r>
      <w:r w:rsidR="00260813" w:rsidRPr="00FC1ACF">
        <w:rPr>
          <w:lang w:val="nb-NO"/>
        </w:rPr>
        <w:t xml:space="preserve"> legen umiddelbart dersom du blir gravid under behandlingen</w:t>
      </w:r>
      <w:r w:rsidR="009D5567">
        <w:rPr>
          <w:lang w:val="nb-NO"/>
        </w:rPr>
        <w:t>.</w:t>
      </w:r>
      <w:r w:rsidR="00260813" w:rsidRPr="00FC1ACF" w:rsidDel="00260813">
        <w:rPr>
          <w:lang w:val="nb-NO"/>
        </w:rPr>
        <w:t xml:space="preserve"> </w:t>
      </w:r>
      <w:r w:rsidR="00502D06" w:rsidRPr="00FC1ACF">
        <w:rPr>
          <w:lang w:val="nb-NO"/>
        </w:rPr>
        <w:t>Du og legen din vil bestemme hva som er best for deg og ditt ufødte barn.</w:t>
      </w:r>
    </w:p>
    <w:p w14:paraId="5A156070" w14:textId="77777777" w:rsidR="00502D06" w:rsidRPr="00FC1ACF" w:rsidRDefault="00502D06" w:rsidP="00C46065">
      <w:pPr>
        <w:rPr>
          <w:b/>
          <w:szCs w:val="22"/>
          <w:lang w:val="nb-NO"/>
        </w:rPr>
      </w:pPr>
    </w:p>
    <w:p w14:paraId="01217FD5" w14:textId="77777777" w:rsidR="00502D06" w:rsidRPr="00FC1ACF" w:rsidRDefault="00502D06" w:rsidP="00C46065">
      <w:pPr>
        <w:ind w:left="567" w:hanging="567"/>
        <w:rPr>
          <w:b/>
          <w:bCs/>
          <w:szCs w:val="22"/>
          <w:lang w:val="nb-NO"/>
        </w:rPr>
      </w:pPr>
      <w:r w:rsidRPr="00FC1ACF">
        <w:rPr>
          <w:b/>
          <w:bCs/>
          <w:szCs w:val="22"/>
          <w:lang w:val="nb-NO"/>
        </w:rPr>
        <w:t>Prevensjon</w:t>
      </w:r>
    </w:p>
    <w:p w14:paraId="7D31CB5E" w14:textId="77777777" w:rsidR="00502D06" w:rsidRPr="00FC1ACF" w:rsidRDefault="00502D06" w:rsidP="00C46065">
      <w:pPr>
        <w:ind w:left="567" w:hanging="567"/>
        <w:rPr>
          <w:b/>
          <w:bCs/>
          <w:szCs w:val="22"/>
          <w:lang w:val="nb-NO"/>
        </w:rPr>
      </w:pPr>
    </w:p>
    <w:p w14:paraId="7A53CFCE" w14:textId="77777777" w:rsidR="00502D06" w:rsidRPr="00FC1ACF" w:rsidRDefault="00502D06" w:rsidP="00C46065">
      <w:pPr>
        <w:tabs>
          <w:tab w:val="left" w:pos="851"/>
        </w:tabs>
        <w:ind w:left="567" w:hanging="567"/>
        <w:rPr>
          <w:iCs/>
          <w:szCs w:val="22"/>
          <w:u w:val="single"/>
          <w:lang w:val="nb-NO"/>
        </w:rPr>
      </w:pPr>
      <w:r w:rsidRPr="00FC1ACF">
        <w:rPr>
          <w:u w:val="single"/>
          <w:lang w:val="nb-NO"/>
        </w:rPr>
        <w:t>For kvinner</w:t>
      </w:r>
    </w:p>
    <w:p w14:paraId="7C58048C" w14:textId="77777777" w:rsidR="00502D06" w:rsidRPr="00FC1ACF" w:rsidRDefault="00502D06" w:rsidP="00C46065">
      <w:pPr>
        <w:tabs>
          <w:tab w:val="left" w:pos="851"/>
        </w:tabs>
        <w:ind w:left="567" w:hanging="567"/>
        <w:rPr>
          <w:iCs/>
          <w:szCs w:val="22"/>
          <w:u w:val="single"/>
          <w:lang w:val="nb-NO"/>
        </w:rPr>
      </w:pPr>
    </w:p>
    <w:p w14:paraId="57B372A8" w14:textId="762B12CE" w:rsidR="00502D06" w:rsidRPr="00FC1ACF" w:rsidRDefault="00502D06" w:rsidP="00C46065">
      <w:pPr>
        <w:ind w:left="567" w:hanging="567"/>
        <w:rPr>
          <w:szCs w:val="22"/>
          <w:lang w:val="nb-NO"/>
        </w:rPr>
      </w:pPr>
      <w:r w:rsidRPr="00FC1ACF">
        <w:rPr>
          <w:lang w:val="nb-NO"/>
        </w:rPr>
        <w:t xml:space="preserve">Du må bruke svært </w:t>
      </w:r>
      <w:r w:rsidR="00260813">
        <w:rPr>
          <w:lang w:val="nb-NO"/>
        </w:rPr>
        <w:t>sikker</w:t>
      </w:r>
      <w:r w:rsidRPr="00FC1ACF">
        <w:rPr>
          <w:lang w:val="nb-NO"/>
        </w:rPr>
        <w:t xml:space="preserve"> prevensjon:</w:t>
      </w:r>
    </w:p>
    <w:p w14:paraId="1A42845B" w14:textId="77777777" w:rsidR="00502D06" w:rsidRPr="00FC1ACF" w:rsidRDefault="00502D06" w:rsidP="00576812">
      <w:pPr>
        <w:pStyle w:val="ListParagraph"/>
        <w:numPr>
          <w:ilvl w:val="1"/>
          <w:numId w:val="56"/>
        </w:numPr>
        <w:tabs>
          <w:tab w:val="left" w:pos="567"/>
        </w:tabs>
        <w:ind w:left="567" w:hanging="567"/>
        <w:contextualSpacing w:val="0"/>
        <w:rPr>
          <w:szCs w:val="22"/>
          <w:lang w:val="nb-NO"/>
        </w:rPr>
      </w:pPr>
      <w:r w:rsidRPr="00FC1ACF">
        <w:rPr>
          <w:lang w:val="nb-NO"/>
        </w:rPr>
        <w:t>mens du tar dette legemidlet og</w:t>
      </w:r>
    </w:p>
    <w:p w14:paraId="04DC4B10" w14:textId="77777777" w:rsidR="00502D06" w:rsidRPr="00FC1ACF" w:rsidRDefault="00502D06" w:rsidP="00576812">
      <w:pPr>
        <w:pStyle w:val="ListParagraph"/>
        <w:numPr>
          <w:ilvl w:val="1"/>
          <w:numId w:val="56"/>
        </w:numPr>
        <w:tabs>
          <w:tab w:val="left" w:pos="567"/>
        </w:tabs>
        <w:ind w:left="567" w:hanging="567"/>
        <w:contextualSpacing w:val="0"/>
        <w:rPr>
          <w:szCs w:val="22"/>
          <w:lang w:val="nb-NO"/>
        </w:rPr>
      </w:pPr>
      <w:r w:rsidRPr="00FC1ACF">
        <w:rPr>
          <w:szCs w:val="22"/>
          <w:lang w:val="nb-NO"/>
        </w:rPr>
        <w:t>i én måned etter at du har sluttet å ta dette legemidlet.</w:t>
      </w:r>
    </w:p>
    <w:p w14:paraId="12385A8A" w14:textId="77777777" w:rsidR="00502D06" w:rsidRPr="00FC1ACF" w:rsidRDefault="00502D06" w:rsidP="00C46065">
      <w:pPr>
        <w:ind w:left="567" w:hanging="567"/>
        <w:rPr>
          <w:szCs w:val="22"/>
          <w:lang w:val="nb-NO"/>
        </w:rPr>
      </w:pPr>
    </w:p>
    <w:p w14:paraId="16F61CAD" w14:textId="1627F932" w:rsidR="00502D06" w:rsidRPr="00FC1ACF" w:rsidRDefault="00502D06" w:rsidP="00C46065">
      <w:pPr>
        <w:ind w:left="567" w:hanging="567"/>
        <w:rPr>
          <w:szCs w:val="22"/>
          <w:lang w:val="nb-NO"/>
        </w:rPr>
      </w:pPr>
      <w:r w:rsidRPr="00FC1ACF">
        <w:rPr>
          <w:lang w:val="nb-NO"/>
        </w:rPr>
        <w:t xml:space="preserve">Snakk med legen din om </w:t>
      </w:r>
      <w:r w:rsidR="00260813">
        <w:rPr>
          <w:lang w:val="nb-NO"/>
        </w:rPr>
        <w:t xml:space="preserve">hvilke </w:t>
      </w:r>
      <w:r w:rsidRPr="00FC1ACF">
        <w:rPr>
          <w:lang w:val="nb-NO"/>
        </w:rPr>
        <w:t xml:space="preserve">svært </w:t>
      </w:r>
      <w:r w:rsidR="00260813">
        <w:rPr>
          <w:lang w:val="nb-NO"/>
        </w:rPr>
        <w:t>sikre</w:t>
      </w:r>
      <w:r w:rsidRPr="00FC1ACF">
        <w:rPr>
          <w:lang w:val="nb-NO"/>
        </w:rPr>
        <w:t xml:space="preserve"> prevensjo</w:t>
      </w:r>
      <w:r w:rsidR="00260813">
        <w:rPr>
          <w:lang w:val="nb-NO"/>
        </w:rPr>
        <w:t>nsmetoder</w:t>
      </w:r>
      <w:r w:rsidRPr="00FC1ACF">
        <w:rPr>
          <w:lang w:val="nb-NO"/>
        </w:rPr>
        <w:t xml:space="preserve"> som du og partneren din kan bruke.</w:t>
      </w:r>
    </w:p>
    <w:p w14:paraId="7AB6E9B1" w14:textId="77777777" w:rsidR="00502D06" w:rsidRPr="00FC1ACF" w:rsidRDefault="00502D06" w:rsidP="00C46065">
      <w:pPr>
        <w:ind w:left="567" w:hanging="567"/>
        <w:rPr>
          <w:iCs/>
          <w:szCs w:val="22"/>
          <w:u w:val="single"/>
          <w:lang w:val="nb-NO"/>
        </w:rPr>
      </w:pPr>
    </w:p>
    <w:p w14:paraId="56302B21" w14:textId="77777777" w:rsidR="00502D06" w:rsidRPr="00FC1ACF" w:rsidRDefault="00502D06" w:rsidP="00AF756D">
      <w:pPr>
        <w:keepNext/>
        <w:ind w:left="567" w:hanging="567"/>
        <w:rPr>
          <w:iCs/>
          <w:szCs w:val="22"/>
          <w:u w:val="single"/>
          <w:lang w:val="nb-NO"/>
        </w:rPr>
      </w:pPr>
      <w:r w:rsidRPr="00FC1ACF">
        <w:rPr>
          <w:u w:val="single"/>
          <w:lang w:val="nb-NO"/>
        </w:rPr>
        <w:t>For menn</w:t>
      </w:r>
    </w:p>
    <w:p w14:paraId="10F36656" w14:textId="77777777" w:rsidR="00502D06" w:rsidRPr="00FC1ACF" w:rsidRDefault="00502D06" w:rsidP="00AF756D">
      <w:pPr>
        <w:keepNext/>
        <w:ind w:left="567" w:hanging="567"/>
        <w:rPr>
          <w:iCs/>
          <w:szCs w:val="22"/>
          <w:u w:val="single"/>
          <w:lang w:val="nb-NO"/>
        </w:rPr>
      </w:pPr>
    </w:p>
    <w:p w14:paraId="64A9A072" w14:textId="168FA4C5" w:rsidR="00502D06" w:rsidRPr="00FC1ACF" w:rsidRDefault="00502D06" w:rsidP="00AF756D">
      <w:pPr>
        <w:keepNext/>
        <w:ind w:left="567" w:hanging="567"/>
        <w:rPr>
          <w:szCs w:val="22"/>
          <w:lang w:val="nb-NO"/>
        </w:rPr>
      </w:pPr>
      <w:r w:rsidRPr="00FC1ACF">
        <w:rPr>
          <w:lang w:val="nb-NO"/>
        </w:rPr>
        <w:t xml:space="preserve">Hvis partneren din er en kvinne som kan få barn, </w:t>
      </w:r>
      <w:r w:rsidR="00260813">
        <w:rPr>
          <w:lang w:val="nb-NO"/>
        </w:rPr>
        <w:t>skal</w:t>
      </w:r>
      <w:r w:rsidRPr="00FC1ACF">
        <w:rPr>
          <w:lang w:val="nb-NO"/>
        </w:rPr>
        <w:t xml:space="preserve"> hun ikke bli gravid.</w:t>
      </w:r>
    </w:p>
    <w:p w14:paraId="5A7D1FE3" w14:textId="77777777" w:rsidR="00502D06" w:rsidRPr="00FC1ACF" w:rsidRDefault="00502D06" w:rsidP="00C46065">
      <w:pPr>
        <w:ind w:left="567" w:hanging="567"/>
        <w:rPr>
          <w:szCs w:val="22"/>
          <w:lang w:val="nb-NO"/>
        </w:rPr>
      </w:pPr>
      <w:r w:rsidRPr="00FC1ACF">
        <w:rPr>
          <w:lang w:val="nb-NO"/>
        </w:rPr>
        <w:t>Bruk kondom:</w:t>
      </w:r>
    </w:p>
    <w:p w14:paraId="0D3D2594" w14:textId="77777777" w:rsidR="00502D06" w:rsidRPr="00FC1ACF" w:rsidRDefault="00502D06" w:rsidP="0043230C">
      <w:pPr>
        <w:pStyle w:val="ListParagraph"/>
        <w:numPr>
          <w:ilvl w:val="1"/>
          <w:numId w:val="57"/>
        </w:numPr>
        <w:ind w:left="567" w:hanging="567"/>
        <w:contextualSpacing w:val="0"/>
        <w:rPr>
          <w:szCs w:val="22"/>
          <w:lang w:val="nb-NO"/>
        </w:rPr>
      </w:pPr>
      <w:r w:rsidRPr="00FC1ACF">
        <w:rPr>
          <w:szCs w:val="22"/>
          <w:lang w:val="nb-NO"/>
        </w:rPr>
        <w:t xml:space="preserve">mens du tar dette legemidlet og </w:t>
      </w:r>
    </w:p>
    <w:p w14:paraId="7DD757A2" w14:textId="2E5A3666" w:rsidR="00502D06" w:rsidRPr="00FC1ACF" w:rsidRDefault="00502D06" w:rsidP="0043230C">
      <w:pPr>
        <w:pStyle w:val="ListParagraph"/>
        <w:numPr>
          <w:ilvl w:val="1"/>
          <w:numId w:val="57"/>
        </w:numPr>
        <w:ind w:left="567" w:hanging="567"/>
        <w:contextualSpacing w:val="0"/>
        <w:rPr>
          <w:szCs w:val="22"/>
          <w:lang w:val="nb-NO"/>
        </w:rPr>
      </w:pPr>
      <w:r w:rsidRPr="00FC1ACF">
        <w:rPr>
          <w:szCs w:val="22"/>
          <w:lang w:val="nb-NO"/>
        </w:rPr>
        <w:t>i 4</w:t>
      </w:r>
      <w:r w:rsidR="009304C3">
        <w:rPr>
          <w:szCs w:val="22"/>
          <w:lang w:val="nb-NO"/>
        </w:rPr>
        <w:t> </w:t>
      </w:r>
      <w:r w:rsidRPr="00FC1ACF">
        <w:rPr>
          <w:szCs w:val="22"/>
          <w:lang w:val="nb-NO"/>
        </w:rPr>
        <w:t>måneder etter at du har sluttet å ta dette legemidlet.</w:t>
      </w:r>
    </w:p>
    <w:p w14:paraId="4949DCE2" w14:textId="77777777" w:rsidR="00502D06" w:rsidRPr="00FC1ACF" w:rsidRDefault="00502D06" w:rsidP="00C46065">
      <w:pPr>
        <w:ind w:left="567" w:hanging="567"/>
        <w:rPr>
          <w:szCs w:val="22"/>
          <w:lang w:val="nb-NO"/>
        </w:rPr>
      </w:pPr>
    </w:p>
    <w:p w14:paraId="31ABADD5" w14:textId="1FB0E1FD" w:rsidR="00502D06" w:rsidRPr="00FC1ACF" w:rsidRDefault="00502D06" w:rsidP="00C46065">
      <w:pPr>
        <w:ind w:left="567" w:hanging="567"/>
        <w:rPr>
          <w:szCs w:val="22"/>
          <w:lang w:val="nb-NO"/>
        </w:rPr>
      </w:pPr>
      <w:r w:rsidRPr="00FC1ACF">
        <w:rPr>
          <w:lang w:val="nb-NO"/>
        </w:rPr>
        <w:t xml:space="preserve">Snakk med legen din om </w:t>
      </w:r>
      <w:r w:rsidR="00260813">
        <w:rPr>
          <w:lang w:val="nb-NO"/>
        </w:rPr>
        <w:t xml:space="preserve">hvilke </w:t>
      </w:r>
      <w:r w:rsidRPr="00FC1ACF">
        <w:rPr>
          <w:lang w:val="nb-NO"/>
        </w:rPr>
        <w:t xml:space="preserve">svært </w:t>
      </w:r>
      <w:r w:rsidR="00260813">
        <w:rPr>
          <w:lang w:val="nb-NO"/>
        </w:rPr>
        <w:t xml:space="preserve">sikre </w:t>
      </w:r>
      <w:r w:rsidRPr="00FC1ACF">
        <w:rPr>
          <w:lang w:val="nb-NO"/>
        </w:rPr>
        <w:t>prevensjon</w:t>
      </w:r>
      <w:r w:rsidR="00260813">
        <w:rPr>
          <w:lang w:val="nb-NO"/>
        </w:rPr>
        <w:t>smetoder</w:t>
      </w:r>
      <w:r w:rsidRPr="00FC1ACF">
        <w:rPr>
          <w:lang w:val="nb-NO"/>
        </w:rPr>
        <w:t xml:space="preserve"> som du og partneren din kan bruke.</w:t>
      </w:r>
    </w:p>
    <w:p w14:paraId="22389527" w14:textId="77777777" w:rsidR="00502D06" w:rsidRPr="00FC1ACF" w:rsidRDefault="00502D06" w:rsidP="00C46065">
      <w:pPr>
        <w:ind w:left="567" w:hanging="567"/>
        <w:rPr>
          <w:szCs w:val="22"/>
          <w:lang w:val="nb-NO"/>
        </w:rPr>
      </w:pPr>
    </w:p>
    <w:p w14:paraId="6FBECBA9" w14:textId="77777777" w:rsidR="00502D06" w:rsidRPr="00FC1ACF" w:rsidRDefault="00502D06" w:rsidP="00C46065">
      <w:pPr>
        <w:rPr>
          <w:b/>
          <w:bCs/>
          <w:szCs w:val="22"/>
          <w:lang w:val="nb-NO"/>
        </w:rPr>
      </w:pPr>
      <w:r w:rsidRPr="00FC1ACF">
        <w:rPr>
          <w:b/>
          <w:bCs/>
          <w:szCs w:val="22"/>
          <w:lang w:val="nb-NO"/>
        </w:rPr>
        <w:t xml:space="preserve">Amming </w:t>
      </w:r>
    </w:p>
    <w:p w14:paraId="05981214" w14:textId="77777777" w:rsidR="00502D06" w:rsidRPr="00FC1ACF" w:rsidRDefault="00502D06" w:rsidP="00C46065">
      <w:pPr>
        <w:rPr>
          <w:b/>
          <w:bCs/>
          <w:szCs w:val="22"/>
          <w:lang w:val="nb-NO"/>
        </w:rPr>
      </w:pPr>
    </w:p>
    <w:p w14:paraId="35FA2A29" w14:textId="0DA7B540" w:rsidR="00502D06" w:rsidRPr="00FC1ACF" w:rsidRDefault="00502D06" w:rsidP="00C46065">
      <w:pPr>
        <w:rPr>
          <w:szCs w:val="22"/>
          <w:lang w:val="nb-NO"/>
        </w:rPr>
      </w:pPr>
      <w:r w:rsidRPr="00FC1ACF">
        <w:rPr>
          <w:lang w:val="nb-NO"/>
        </w:rPr>
        <w:t xml:space="preserve">Du </w:t>
      </w:r>
      <w:r w:rsidR="00260813">
        <w:rPr>
          <w:lang w:val="nb-NO"/>
        </w:rPr>
        <w:t>skal</w:t>
      </w:r>
      <w:r w:rsidRPr="00FC1ACF">
        <w:rPr>
          <w:lang w:val="nb-NO"/>
        </w:rPr>
        <w:t xml:space="preserve"> ikke amme mens du </w:t>
      </w:r>
      <w:r w:rsidR="00260813">
        <w:rPr>
          <w:lang w:val="nb-NO"/>
        </w:rPr>
        <w:t>bruker</w:t>
      </w:r>
      <w:r w:rsidRPr="00FC1ACF">
        <w:rPr>
          <w:lang w:val="nb-NO"/>
        </w:rPr>
        <w:t xml:space="preserve"> dette legemidlet. Dette legemidlet kan gå over i morsmelk og skade barnet ditt.</w:t>
      </w:r>
    </w:p>
    <w:p w14:paraId="593036C4" w14:textId="77777777" w:rsidR="00502D06" w:rsidRPr="00FC1ACF" w:rsidRDefault="00502D06" w:rsidP="00C46065">
      <w:pPr>
        <w:rPr>
          <w:szCs w:val="22"/>
          <w:lang w:val="nb-NO"/>
        </w:rPr>
      </w:pPr>
    </w:p>
    <w:p w14:paraId="29B1EF2C" w14:textId="77777777" w:rsidR="00502D06" w:rsidRPr="00FC1ACF" w:rsidRDefault="00502D06" w:rsidP="00AF756D">
      <w:pPr>
        <w:widowControl w:val="0"/>
        <w:rPr>
          <w:szCs w:val="22"/>
          <w:lang w:val="nb-NO"/>
        </w:rPr>
      </w:pPr>
      <w:r w:rsidRPr="00FC1ACF">
        <w:rPr>
          <w:lang w:val="nb-NO"/>
        </w:rPr>
        <w:t>Snakk med legen din om du skal slutte å amme eller slutte å ta Evrysdi.</w:t>
      </w:r>
    </w:p>
    <w:p w14:paraId="2A312907" w14:textId="77777777" w:rsidR="00502D06" w:rsidRPr="00FC1ACF" w:rsidRDefault="00502D06" w:rsidP="00AF756D">
      <w:pPr>
        <w:widowControl w:val="0"/>
        <w:rPr>
          <w:szCs w:val="22"/>
          <w:lang w:val="nb-NO"/>
        </w:rPr>
      </w:pPr>
    </w:p>
    <w:p w14:paraId="3AFFB44E" w14:textId="77777777" w:rsidR="00502D06" w:rsidRPr="00FC1ACF" w:rsidRDefault="00502D06" w:rsidP="00C46065">
      <w:pPr>
        <w:keepNext/>
        <w:keepLines/>
        <w:rPr>
          <w:b/>
          <w:bCs/>
          <w:szCs w:val="22"/>
          <w:lang w:val="nb-NO"/>
        </w:rPr>
      </w:pPr>
      <w:r w:rsidRPr="00FC1ACF">
        <w:rPr>
          <w:b/>
          <w:bCs/>
          <w:szCs w:val="22"/>
          <w:lang w:val="nb-NO"/>
        </w:rPr>
        <w:t>Mannlig fertilitet</w:t>
      </w:r>
    </w:p>
    <w:p w14:paraId="7EB4E81A" w14:textId="77777777" w:rsidR="00502D06" w:rsidRPr="00FC1ACF" w:rsidRDefault="00502D06" w:rsidP="00C46065">
      <w:pPr>
        <w:keepNext/>
        <w:keepLines/>
        <w:rPr>
          <w:b/>
          <w:bCs/>
          <w:szCs w:val="22"/>
          <w:lang w:val="nb-NO"/>
        </w:rPr>
      </w:pPr>
    </w:p>
    <w:p w14:paraId="7D39307E" w14:textId="77777777" w:rsidR="00502D06" w:rsidRPr="00FC1ACF" w:rsidRDefault="00502D06" w:rsidP="00C46065">
      <w:pPr>
        <w:rPr>
          <w:szCs w:val="22"/>
          <w:lang w:val="nb-NO"/>
        </w:rPr>
      </w:pPr>
      <w:r w:rsidRPr="00FC1ACF">
        <w:rPr>
          <w:lang w:val="nb-NO"/>
        </w:rPr>
        <w:t>Evrysdi kan redusere mannlig fertilitet under behandlingen og i opptil 4 måneder etter den siste dosen.</w:t>
      </w:r>
    </w:p>
    <w:p w14:paraId="16064624" w14:textId="75E11D8E" w:rsidR="00502D06" w:rsidRPr="00FC1ACF" w:rsidRDefault="00B27AF4" w:rsidP="0043230C">
      <w:pPr>
        <w:pStyle w:val="ListParagraph"/>
        <w:numPr>
          <w:ilvl w:val="1"/>
          <w:numId w:val="57"/>
        </w:numPr>
        <w:ind w:left="567" w:hanging="567"/>
        <w:contextualSpacing w:val="0"/>
        <w:rPr>
          <w:szCs w:val="22"/>
          <w:lang w:val="nb-NO"/>
        </w:rPr>
      </w:pPr>
      <w:r>
        <w:rPr>
          <w:szCs w:val="22"/>
          <w:lang w:val="nb-NO"/>
        </w:rPr>
        <w:t>Spør</w:t>
      </w:r>
      <w:r w:rsidR="00502D06" w:rsidRPr="00FC1ACF">
        <w:rPr>
          <w:szCs w:val="22"/>
          <w:lang w:val="nb-NO"/>
        </w:rPr>
        <w:t xml:space="preserve"> lege</w:t>
      </w:r>
      <w:r>
        <w:rPr>
          <w:szCs w:val="22"/>
          <w:lang w:val="nb-NO"/>
        </w:rPr>
        <w:t>n om råd</w:t>
      </w:r>
      <w:r w:rsidR="00502D06" w:rsidRPr="00FC1ACF">
        <w:rPr>
          <w:szCs w:val="22"/>
          <w:lang w:val="nb-NO"/>
        </w:rPr>
        <w:t xml:space="preserve"> dersom du planlegger å få barn.</w:t>
      </w:r>
    </w:p>
    <w:p w14:paraId="09BD8A01" w14:textId="55E5A41F" w:rsidR="00502D06" w:rsidRPr="00FC1ACF" w:rsidRDefault="00502D06" w:rsidP="0043230C">
      <w:pPr>
        <w:pStyle w:val="ListParagraph"/>
        <w:numPr>
          <w:ilvl w:val="1"/>
          <w:numId w:val="57"/>
        </w:numPr>
        <w:ind w:left="567" w:hanging="567"/>
        <w:contextualSpacing w:val="0"/>
        <w:rPr>
          <w:szCs w:val="22"/>
          <w:lang w:val="nb-NO"/>
        </w:rPr>
      </w:pPr>
      <w:r w:rsidRPr="00FC1ACF">
        <w:rPr>
          <w:lang w:val="nb-NO"/>
        </w:rPr>
        <w:t>Ikke doner sæd under behandlingen og i 4</w:t>
      </w:r>
      <w:r w:rsidR="00B27AF4">
        <w:rPr>
          <w:lang w:val="nb-NO"/>
        </w:rPr>
        <w:t> </w:t>
      </w:r>
      <w:r w:rsidRPr="00FC1ACF">
        <w:rPr>
          <w:lang w:val="nb-NO"/>
        </w:rPr>
        <w:t>måneder etter d</w:t>
      </w:r>
      <w:r w:rsidR="00B27AF4">
        <w:rPr>
          <w:lang w:val="nb-NO"/>
        </w:rPr>
        <w:t>i</w:t>
      </w:r>
      <w:r w:rsidRPr="00FC1ACF">
        <w:rPr>
          <w:lang w:val="nb-NO"/>
        </w:rPr>
        <w:t>n siste dose med dette legemidlet.</w:t>
      </w:r>
    </w:p>
    <w:p w14:paraId="4764014F" w14:textId="77777777" w:rsidR="00502D06" w:rsidRPr="00FC1ACF" w:rsidRDefault="00502D06" w:rsidP="00C46065">
      <w:pPr>
        <w:rPr>
          <w:szCs w:val="22"/>
          <w:lang w:val="nb-NO"/>
        </w:rPr>
      </w:pPr>
    </w:p>
    <w:p w14:paraId="62930F56" w14:textId="77777777" w:rsidR="00502D06" w:rsidRPr="00FC1ACF" w:rsidRDefault="00502D06" w:rsidP="00C46065">
      <w:pPr>
        <w:rPr>
          <w:b/>
          <w:szCs w:val="22"/>
          <w:lang w:val="nb-NO"/>
        </w:rPr>
      </w:pPr>
      <w:r w:rsidRPr="00FC1ACF">
        <w:rPr>
          <w:b/>
          <w:szCs w:val="22"/>
          <w:lang w:val="nb-NO"/>
        </w:rPr>
        <w:t>Kjøring og bruk av maskiner</w:t>
      </w:r>
    </w:p>
    <w:p w14:paraId="3EC035B4" w14:textId="77777777" w:rsidR="00502D06" w:rsidRPr="00FC1ACF" w:rsidRDefault="00502D06" w:rsidP="00C46065">
      <w:pPr>
        <w:rPr>
          <w:b/>
          <w:szCs w:val="22"/>
          <w:lang w:val="nb-NO"/>
        </w:rPr>
      </w:pPr>
    </w:p>
    <w:p w14:paraId="6ED8FD99" w14:textId="799A1D87" w:rsidR="00502D06" w:rsidRPr="00FC1ACF" w:rsidRDefault="00502D06" w:rsidP="00C46065">
      <w:pPr>
        <w:rPr>
          <w:szCs w:val="22"/>
          <w:lang w:val="nb-NO"/>
        </w:rPr>
      </w:pPr>
      <w:r w:rsidRPr="00FC1ACF">
        <w:rPr>
          <w:lang w:val="nb-NO"/>
        </w:rPr>
        <w:t xml:space="preserve">Det er lite sannsynlig at dette legemidlet påvirker </w:t>
      </w:r>
      <w:r w:rsidR="00600B9F">
        <w:rPr>
          <w:lang w:val="nb-NO"/>
        </w:rPr>
        <w:t xml:space="preserve">din </w:t>
      </w:r>
      <w:r w:rsidRPr="00FC1ACF">
        <w:rPr>
          <w:lang w:val="nb-NO"/>
        </w:rPr>
        <w:t>evne til å kjøre bil og bruke maskiner.</w:t>
      </w:r>
    </w:p>
    <w:p w14:paraId="1585D42A" w14:textId="77777777" w:rsidR="00502D06" w:rsidRPr="00FC1ACF" w:rsidRDefault="00502D06" w:rsidP="00C46065">
      <w:pPr>
        <w:numPr>
          <w:ilvl w:val="12"/>
          <w:numId w:val="0"/>
        </w:numPr>
        <w:tabs>
          <w:tab w:val="left" w:pos="720"/>
        </w:tabs>
        <w:ind w:right="2"/>
        <w:rPr>
          <w:szCs w:val="22"/>
          <w:lang w:val="nb-NO"/>
        </w:rPr>
      </w:pPr>
    </w:p>
    <w:p w14:paraId="4A291338" w14:textId="77777777" w:rsidR="00502D06" w:rsidRPr="00FC1ACF" w:rsidRDefault="00502D06" w:rsidP="00C46065">
      <w:pPr>
        <w:numPr>
          <w:ilvl w:val="12"/>
          <w:numId w:val="0"/>
        </w:numPr>
        <w:tabs>
          <w:tab w:val="left" w:pos="720"/>
        </w:tabs>
        <w:ind w:right="2"/>
        <w:rPr>
          <w:b/>
          <w:szCs w:val="22"/>
          <w:lang w:val="nb-NO"/>
        </w:rPr>
      </w:pPr>
      <w:r w:rsidRPr="00FC1ACF">
        <w:rPr>
          <w:b/>
          <w:szCs w:val="22"/>
          <w:lang w:val="nb-NO"/>
        </w:rPr>
        <w:t>Evrysdi inneholder natrium</w:t>
      </w:r>
    </w:p>
    <w:p w14:paraId="24D31B85" w14:textId="77777777" w:rsidR="00502D06" w:rsidRPr="00FC1ACF" w:rsidRDefault="00502D06" w:rsidP="00C46065">
      <w:pPr>
        <w:numPr>
          <w:ilvl w:val="12"/>
          <w:numId w:val="0"/>
        </w:numPr>
        <w:tabs>
          <w:tab w:val="left" w:pos="720"/>
        </w:tabs>
        <w:ind w:right="2"/>
        <w:rPr>
          <w:b/>
          <w:szCs w:val="22"/>
          <w:lang w:val="nb-NO"/>
        </w:rPr>
      </w:pPr>
    </w:p>
    <w:p w14:paraId="51D37E6E" w14:textId="023CCDF0" w:rsidR="00502D06" w:rsidRPr="00FC1ACF" w:rsidRDefault="00502D06" w:rsidP="00C46065">
      <w:pPr>
        <w:numPr>
          <w:ilvl w:val="12"/>
          <w:numId w:val="0"/>
        </w:numPr>
        <w:tabs>
          <w:tab w:val="left" w:pos="720"/>
        </w:tabs>
        <w:ind w:right="2"/>
        <w:rPr>
          <w:szCs w:val="22"/>
          <w:lang w:val="nb-NO"/>
        </w:rPr>
      </w:pPr>
      <w:r w:rsidRPr="00FC1ACF">
        <w:rPr>
          <w:lang w:val="nb-NO"/>
        </w:rPr>
        <w:t xml:space="preserve">Evrysdi inneholder </w:t>
      </w:r>
      <w:r w:rsidR="00600B9F">
        <w:rPr>
          <w:lang w:val="nb-NO"/>
        </w:rPr>
        <w:t xml:space="preserve">en liten mengde natrium (salt). Det er </w:t>
      </w:r>
      <w:r w:rsidRPr="00FC1ACF">
        <w:rPr>
          <w:lang w:val="nb-NO"/>
        </w:rPr>
        <w:t>mindre enn 1 mmol (23 mg) natrium</w:t>
      </w:r>
      <w:r w:rsidR="00EC4DB0">
        <w:rPr>
          <w:lang w:val="nb-NO"/>
        </w:rPr>
        <w:t>. Dette bety</w:t>
      </w:r>
      <w:r w:rsidR="00600B9F">
        <w:rPr>
          <w:lang w:val="nb-NO"/>
        </w:rPr>
        <w:t>r at det</w:t>
      </w:r>
      <w:r w:rsidRPr="00FC1ACF">
        <w:rPr>
          <w:lang w:val="nb-NO"/>
        </w:rPr>
        <w:t xml:space="preserve"> er så godt som “natriumfritt”</w:t>
      </w:r>
      <w:r w:rsidR="00600B9F">
        <w:rPr>
          <w:lang w:val="nb-NO"/>
        </w:rPr>
        <w:t xml:space="preserve">, og </w:t>
      </w:r>
      <w:r w:rsidRPr="00FC1ACF">
        <w:rPr>
          <w:lang w:val="nb-NO"/>
        </w:rPr>
        <w:t xml:space="preserve">kan brukes av personer som </w:t>
      </w:r>
      <w:r w:rsidR="00600B9F">
        <w:rPr>
          <w:lang w:val="nb-NO"/>
        </w:rPr>
        <w:t xml:space="preserve">er </w:t>
      </w:r>
      <w:r w:rsidRPr="00FC1ACF">
        <w:rPr>
          <w:lang w:val="nb-NO"/>
        </w:rPr>
        <w:t>på en natriumfattig diett.</w:t>
      </w:r>
    </w:p>
    <w:p w14:paraId="39A615E2" w14:textId="77777777" w:rsidR="00502D06" w:rsidRPr="00FC1ACF" w:rsidRDefault="00502D06" w:rsidP="00C46065">
      <w:pPr>
        <w:numPr>
          <w:ilvl w:val="12"/>
          <w:numId w:val="0"/>
        </w:numPr>
        <w:tabs>
          <w:tab w:val="left" w:pos="720"/>
        </w:tabs>
        <w:ind w:right="2"/>
        <w:rPr>
          <w:lang w:val="nb-NO"/>
        </w:rPr>
      </w:pPr>
    </w:p>
    <w:p w14:paraId="33A2435D" w14:textId="77777777" w:rsidR="00502D06" w:rsidRPr="00FC1ACF" w:rsidRDefault="00502D06" w:rsidP="00C46065">
      <w:pPr>
        <w:numPr>
          <w:ilvl w:val="12"/>
          <w:numId w:val="0"/>
        </w:numPr>
        <w:tabs>
          <w:tab w:val="left" w:pos="720"/>
        </w:tabs>
        <w:ind w:right="2"/>
        <w:rPr>
          <w:lang w:val="nb-NO"/>
        </w:rPr>
      </w:pPr>
    </w:p>
    <w:p w14:paraId="72FF0C77" w14:textId="77777777" w:rsidR="00502D06" w:rsidRPr="00FC1ACF" w:rsidRDefault="00502D06" w:rsidP="00C46065">
      <w:pPr>
        <w:ind w:left="567" w:hanging="567"/>
        <w:outlineLvl w:val="0"/>
        <w:rPr>
          <w:b/>
          <w:szCs w:val="22"/>
          <w:lang w:val="nb-NO"/>
        </w:rPr>
      </w:pPr>
      <w:r w:rsidRPr="00FC1ACF">
        <w:rPr>
          <w:b/>
          <w:szCs w:val="22"/>
          <w:lang w:val="nb-NO"/>
        </w:rPr>
        <w:t>3.</w:t>
      </w:r>
      <w:r w:rsidRPr="00FC1ACF">
        <w:rPr>
          <w:b/>
          <w:szCs w:val="22"/>
          <w:lang w:val="nb-NO"/>
        </w:rPr>
        <w:tab/>
        <w:t>Hvordan du tar Evrysdi</w:t>
      </w:r>
    </w:p>
    <w:p w14:paraId="3D8E2E96" w14:textId="77777777" w:rsidR="00502D06" w:rsidRPr="00FC1ACF" w:rsidRDefault="00502D06" w:rsidP="00C46065">
      <w:pPr>
        <w:rPr>
          <w:lang w:val="nb-NO"/>
        </w:rPr>
      </w:pPr>
    </w:p>
    <w:p w14:paraId="129E05FD" w14:textId="77777777" w:rsidR="00502D06" w:rsidRPr="00FC1ACF" w:rsidRDefault="00502D06" w:rsidP="00C46065">
      <w:pPr>
        <w:rPr>
          <w:szCs w:val="22"/>
          <w:lang w:val="nb-NO"/>
        </w:rPr>
      </w:pPr>
      <w:r w:rsidRPr="00FC1ACF">
        <w:rPr>
          <w:lang w:val="nb-NO"/>
        </w:rPr>
        <w:t xml:space="preserve">Bruk alltid dette legemidlet nøyaktig slik legen eller apoteket har fortalt deg. Kontakt lege eller apotek hvis du er usikker. </w:t>
      </w:r>
    </w:p>
    <w:p w14:paraId="5358780D" w14:textId="77777777" w:rsidR="00502D06" w:rsidRPr="00FC1ACF" w:rsidRDefault="00502D06" w:rsidP="00C46065">
      <w:pPr>
        <w:rPr>
          <w:szCs w:val="22"/>
          <w:lang w:val="nb-NO"/>
        </w:rPr>
      </w:pPr>
    </w:p>
    <w:p w14:paraId="04026CF5" w14:textId="77777777" w:rsidR="00502D06" w:rsidRPr="00FC1ACF" w:rsidRDefault="00502D06" w:rsidP="00C46065">
      <w:pPr>
        <w:rPr>
          <w:szCs w:val="22"/>
          <w:lang w:val="nb-NO"/>
        </w:rPr>
      </w:pPr>
      <w:r w:rsidRPr="00FC1ACF">
        <w:rPr>
          <w:lang w:val="nb-NO"/>
        </w:rPr>
        <w:t>Du vil få blisterpakninger med Evrysdi som filmdrasjerte tabletter, omtalt som en "tablett" i dette pakningsvedlegget. Dette legemidlet er også tilgjengelig som mikstur. Legen din vil hjelpe deg med å velge riktig løsning for deg.</w:t>
      </w:r>
    </w:p>
    <w:p w14:paraId="6C1AAB7F" w14:textId="77777777" w:rsidR="00502D06" w:rsidRPr="00FC1ACF" w:rsidRDefault="00502D06" w:rsidP="00C46065">
      <w:pPr>
        <w:rPr>
          <w:lang w:val="nb-NO"/>
        </w:rPr>
      </w:pPr>
    </w:p>
    <w:p w14:paraId="563225B1" w14:textId="77777777" w:rsidR="00502D06" w:rsidRPr="00FC1ACF" w:rsidRDefault="00502D06" w:rsidP="00C46065">
      <w:pPr>
        <w:rPr>
          <w:b/>
          <w:szCs w:val="22"/>
          <w:lang w:val="nb-NO"/>
        </w:rPr>
      </w:pPr>
      <w:r w:rsidRPr="00FC1ACF">
        <w:rPr>
          <w:b/>
          <w:szCs w:val="22"/>
          <w:lang w:val="nb-NO"/>
        </w:rPr>
        <w:t>Hvor mye Evrysdi du skal ta</w:t>
      </w:r>
    </w:p>
    <w:p w14:paraId="5CDCC932" w14:textId="77777777" w:rsidR="00502D06" w:rsidRPr="00FC1ACF" w:rsidRDefault="00502D06" w:rsidP="00C46065">
      <w:pPr>
        <w:rPr>
          <w:lang w:val="nb-NO"/>
        </w:rPr>
      </w:pPr>
    </w:p>
    <w:p w14:paraId="1D1F7176" w14:textId="77777777" w:rsidR="00502D06" w:rsidRPr="00FC1ACF" w:rsidRDefault="00502D06" w:rsidP="00C46065">
      <w:pPr>
        <w:rPr>
          <w:lang w:val="nb-NO"/>
        </w:rPr>
      </w:pPr>
      <w:r w:rsidRPr="00FC1ACF">
        <w:rPr>
          <w:lang w:val="nb-NO"/>
        </w:rPr>
        <w:t xml:space="preserve">Hvis du får Evrysdi filmdrasjerte tabletter, er dosen 5 mg (én tablett) én gang daglig. </w:t>
      </w:r>
    </w:p>
    <w:p w14:paraId="5A507DBA" w14:textId="77777777" w:rsidR="00502D06" w:rsidRPr="00FC1ACF" w:rsidRDefault="00502D06" w:rsidP="00C46065">
      <w:pPr>
        <w:rPr>
          <w:szCs w:val="22"/>
          <w:lang w:val="nb-NO"/>
        </w:rPr>
      </w:pPr>
    </w:p>
    <w:p w14:paraId="5CF43BCF" w14:textId="23A8911D" w:rsidR="00502D06" w:rsidRPr="00FC1ACF" w:rsidRDefault="00502D06" w:rsidP="00C46065">
      <w:pPr>
        <w:rPr>
          <w:b/>
          <w:bCs/>
          <w:szCs w:val="22"/>
          <w:lang w:val="nb-NO"/>
        </w:rPr>
      </w:pPr>
      <w:r w:rsidRPr="00FC1ACF">
        <w:rPr>
          <w:lang w:val="nb-NO"/>
        </w:rPr>
        <w:t xml:space="preserve">Du må ta din daglige dose </w:t>
      </w:r>
      <w:r w:rsidR="004E1218">
        <w:rPr>
          <w:lang w:val="nb-NO"/>
        </w:rPr>
        <w:t>slik</w:t>
      </w:r>
      <w:r w:rsidRPr="00FC1ACF">
        <w:rPr>
          <w:lang w:val="nb-NO"/>
        </w:rPr>
        <w:t xml:space="preserve"> legen</w:t>
      </w:r>
      <w:r w:rsidR="004E1218">
        <w:rPr>
          <w:lang w:val="nb-NO"/>
        </w:rPr>
        <w:t xml:space="preserve"> har forklart</w:t>
      </w:r>
      <w:r w:rsidRPr="00FC1ACF">
        <w:rPr>
          <w:lang w:val="nb-NO"/>
        </w:rPr>
        <w:t>.</w:t>
      </w:r>
      <w:r w:rsidRPr="00FC1ACF">
        <w:rPr>
          <w:b/>
          <w:bCs/>
          <w:szCs w:val="22"/>
          <w:lang w:val="nb-NO"/>
        </w:rPr>
        <w:t xml:space="preserve"> </w:t>
      </w:r>
    </w:p>
    <w:p w14:paraId="20A75BFA" w14:textId="5233B927" w:rsidR="00502D06" w:rsidRPr="00FC1ACF" w:rsidRDefault="004E1218" w:rsidP="0072453B">
      <w:pPr>
        <w:pStyle w:val="ListParagraph"/>
        <w:numPr>
          <w:ilvl w:val="1"/>
          <w:numId w:val="59"/>
        </w:numPr>
        <w:ind w:left="567" w:hanging="567"/>
        <w:contextualSpacing w:val="0"/>
        <w:rPr>
          <w:szCs w:val="22"/>
          <w:lang w:val="nb-NO"/>
        </w:rPr>
      </w:pPr>
      <w:r>
        <w:rPr>
          <w:szCs w:val="22"/>
          <w:lang w:val="nb-NO"/>
        </w:rPr>
        <w:t>Du skal i</w:t>
      </w:r>
      <w:r w:rsidR="00502D06" w:rsidRPr="00FC1ACF">
        <w:rPr>
          <w:szCs w:val="22"/>
          <w:lang w:val="nb-NO"/>
        </w:rPr>
        <w:t>kke endre dosen uten å snakke med legen</w:t>
      </w:r>
      <w:r>
        <w:rPr>
          <w:szCs w:val="22"/>
          <w:lang w:val="nb-NO"/>
        </w:rPr>
        <w:t xml:space="preserve"> din</w:t>
      </w:r>
      <w:r w:rsidR="00502D06" w:rsidRPr="00FC1ACF">
        <w:rPr>
          <w:szCs w:val="22"/>
          <w:lang w:val="nb-NO"/>
        </w:rPr>
        <w:t>.</w:t>
      </w:r>
    </w:p>
    <w:p w14:paraId="4F804F40" w14:textId="77777777" w:rsidR="00502D06" w:rsidRPr="00FC1ACF" w:rsidRDefault="00502D06" w:rsidP="00C46065">
      <w:pPr>
        <w:rPr>
          <w:lang w:val="nb-NO"/>
        </w:rPr>
      </w:pPr>
    </w:p>
    <w:p w14:paraId="086D2464" w14:textId="77777777" w:rsidR="00502D06" w:rsidRDefault="00502D06" w:rsidP="00C46065">
      <w:pPr>
        <w:rPr>
          <w:b/>
          <w:szCs w:val="22"/>
          <w:lang w:val="nb-NO"/>
        </w:rPr>
      </w:pPr>
      <w:r w:rsidRPr="00FC1ACF">
        <w:rPr>
          <w:b/>
          <w:szCs w:val="22"/>
          <w:lang w:val="nb-NO"/>
        </w:rPr>
        <w:t>Når og hvordan du skal ta Evrysdi</w:t>
      </w:r>
    </w:p>
    <w:p w14:paraId="00DCDB5D" w14:textId="77777777" w:rsidR="00FC0E30" w:rsidRPr="00FC1ACF" w:rsidRDefault="00FC0E30" w:rsidP="00C46065">
      <w:pPr>
        <w:rPr>
          <w:b/>
          <w:szCs w:val="22"/>
          <w:lang w:val="nb-NO"/>
        </w:rPr>
      </w:pPr>
    </w:p>
    <w:p w14:paraId="5E19D782" w14:textId="53DB402C" w:rsidR="00502D06" w:rsidRPr="00FC1ACF" w:rsidRDefault="00502D06" w:rsidP="00C46065">
      <w:pPr>
        <w:rPr>
          <w:rFonts w:ascii="TimesNewRomanPSMT" w:hAnsi="TimesNewRomanPSMT"/>
          <w:szCs w:val="22"/>
          <w:lang w:val="nb-NO"/>
        </w:rPr>
      </w:pPr>
      <w:r w:rsidRPr="00FC1ACF">
        <w:rPr>
          <w:lang w:val="nb-NO"/>
        </w:rPr>
        <w:t>Les "</w:t>
      </w:r>
      <w:r w:rsidR="00A25393">
        <w:rPr>
          <w:b/>
          <w:lang w:val="nb-NO"/>
        </w:rPr>
        <w:t>Bruksanvisning</w:t>
      </w:r>
      <w:r w:rsidRPr="0072453B">
        <w:rPr>
          <w:bCs/>
          <w:lang w:val="nb-NO"/>
        </w:rPr>
        <w:t>"</w:t>
      </w:r>
      <w:r w:rsidRPr="00FC1ACF">
        <w:rPr>
          <w:lang w:val="nb-NO"/>
        </w:rPr>
        <w:t xml:space="preserve"> på slutten av dette pakningsvedlegget. Følg instruksjonene nøye. De forteller deg nøyaktig hvordan du skal lage og ta Evrysdi som en </w:t>
      </w:r>
      <w:r w:rsidR="00EC4DB0">
        <w:rPr>
          <w:lang w:val="nb-NO"/>
        </w:rPr>
        <w:t>blanding</w:t>
      </w:r>
      <w:r w:rsidRPr="00FC1ACF">
        <w:rPr>
          <w:lang w:val="nb-NO"/>
        </w:rPr>
        <w:t>.</w:t>
      </w:r>
    </w:p>
    <w:p w14:paraId="206D857F" w14:textId="77777777" w:rsidR="00502D06" w:rsidRPr="00FC1ACF" w:rsidRDefault="00502D06" w:rsidP="00C46065">
      <w:pPr>
        <w:rPr>
          <w:rFonts w:ascii="Symbol" w:hAnsi="Symbol"/>
          <w:lang w:val="nb-NO"/>
        </w:rPr>
      </w:pPr>
    </w:p>
    <w:p w14:paraId="24A728DD" w14:textId="77777777" w:rsidR="00502D06" w:rsidRPr="00FC1ACF" w:rsidRDefault="00502D06" w:rsidP="00C46065">
      <w:pPr>
        <w:rPr>
          <w:szCs w:val="22"/>
          <w:lang w:val="nb-NO"/>
        </w:rPr>
      </w:pPr>
      <w:r w:rsidRPr="00FC1ACF">
        <w:rPr>
          <w:lang w:val="nb-NO"/>
        </w:rPr>
        <w:t xml:space="preserve">Ta Evrysdi: </w:t>
      </w:r>
      <w:bookmarkStart w:id="444" w:name="_Hlk157610387"/>
    </w:p>
    <w:bookmarkEnd w:id="444"/>
    <w:p w14:paraId="3BD763F4" w14:textId="6936E498" w:rsidR="00502D06" w:rsidRPr="00FC1ACF" w:rsidRDefault="00502D06" w:rsidP="0043230C">
      <w:pPr>
        <w:pStyle w:val="ListParagraph"/>
        <w:numPr>
          <w:ilvl w:val="1"/>
          <w:numId w:val="61"/>
        </w:numPr>
        <w:ind w:left="431" w:hanging="431"/>
        <w:contextualSpacing w:val="0"/>
        <w:rPr>
          <w:szCs w:val="22"/>
          <w:lang w:val="nb-NO"/>
        </w:rPr>
      </w:pPr>
      <w:r w:rsidRPr="00FC1ACF">
        <w:rPr>
          <w:szCs w:val="22"/>
          <w:lang w:val="nb-NO"/>
        </w:rPr>
        <w:t xml:space="preserve">én gang </w:t>
      </w:r>
      <w:r w:rsidR="004E1218">
        <w:rPr>
          <w:szCs w:val="22"/>
          <w:lang w:val="nb-NO"/>
        </w:rPr>
        <w:t>daglig</w:t>
      </w:r>
      <w:r w:rsidRPr="00FC1ACF">
        <w:rPr>
          <w:szCs w:val="22"/>
          <w:lang w:val="nb-NO"/>
        </w:rPr>
        <w:t>, til omtrent samme tid – dette hjelpe</w:t>
      </w:r>
      <w:r w:rsidR="004E1218">
        <w:rPr>
          <w:szCs w:val="22"/>
          <w:lang w:val="nb-NO"/>
        </w:rPr>
        <w:t>r</w:t>
      </w:r>
      <w:r w:rsidRPr="00FC1ACF">
        <w:rPr>
          <w:szCs w:val="22"/>
          <w:lang w:val="nb-NO"/>
        </w:rPr>
        <w:t xml:space="preserve"> deg </w:t>
      </w:r>
      <w:r w:rsidR="004E1218">
        <w:rPr>
          <w:szCs w:val="22"/>
          <w:lang w:val="nb-NO"/>
        </w:rPr>
        <w:t xml:space="preserve">med </w:t>
      </w:r>
      <w:r w:rsidRPr="00FC1ACF">
        <w:rPr>
          <w:szCs w:val="22"/>
          <w:lang w:val="nb-NO"/>
        </w:rPr>
        <w:t>å huske når du skal ta legemidlet</w:t>
      </w:r>
      <w:r w:rsidR="004E1218">
        <w:rPr>
          <w:szCs w:val="22"/>
          <w:lang w:val="nb-NO"/>
        </w:rPr>
        <w:t xml:space="preserve"> ditt</w:t>
      </w:r>
    </w:p>
    <w:p w14:paraId="51224DEC" w14:textId="77777777" w:rsidR="00502D06" w:rsidRPr="00FC1ACF" w:rsidRDefault="00502D06" w:rsidP="00317C52">
      <w:pPr>
        <w:pStyle w:val="ListParagraph"/>
        <w:numPr>
          <w:ilvl w:val="1"/>
          <w:numId w:val="61"/>
        </w:numPr>
        <w:ind w:left="0" w:firstLine="0"/>
        <w:contextualSpacing w:val="0"/>
        <w:rPr>
          <w:szCs w:val="22"/>
          <w:lang w:val="nb-NO"/>
        </w:rPr>
      </w:pPr>
      <w:r w:rsidRPr="00FC1ACF">
        <w:rPr>
          <w:szCs w:val="22"/>
          <w:lang w:val="nb-NO"/>
        </w:rPr>
        <w:t xml:space="preserve">med eller uten mat </w:t>
      </w:r>
    </w:p>
    <w:p w14:paraId="2C143F1C" w14:textId="77777777" w:rsidR="00502D06" w:rsidRPr="00FC1ACF" w:rsidRDefault="00502D06" w:rsidP="00C46065">
      <w:pPr>
        <w:rPr>
          <w:szCs w:val="22"/>
          <w:lang w:val="nb-NO"/>
        </w:rPr>
      </w:pPr>
    </w:p>
    <w:p w14:paraId="1FC5EFFD" w14:textId="77777777" w:rsidR="00502D06" w:rsidRPr="00FC1ACF" w:rsidRDefault="00502D06" w:rsidP="0043230C">
      <w:pPr>
        <w:keepNext/>
        <w:rPr>
          <w:lang w:val="nb-NO"/>
        </w:rPr>
      </w:pPr>
      <w:r w:rsidRPr="00FC1ACF">
        <w:rPr>
          <w:lang w:val="nb-NO"/>
        </w:rPr>
        <w:t>Legen din kan be deg om å ta Evrysdi filmdrasjerte tabletter på to måter:</w:t>
      </w:r>
    </w:p>
    <w:p w14:paraId="07947616" w14:textId="77777777" w:rsidR="00502D06" w:rsidRPr="00FC1ACF" w:rsidRDefault="00502D06" w:rsidP="0043230C">
      <w:pPr>
        <w:pStyle w:val="ListParagraph"/>
        <w:keepNext/>
        <w:numPr>
          <w:ilvl w:val="1"/>
          <w:numId w:val="63"/>
        </w:numPr>
        <w:ind w:left="567" w:hanging="567"/>
        <w:contextualSpacing w:val="0"/>
        <w:rPr>
          <w:szCs w:val="22"/>
          <w:lang w:val="nb-NO"/>
        </w:rPr>
      </w:pPr>
      <w:r w:rsidRPr="00FC1ACF">
        <w:rPr>
          <w:lang w:val="nb-NO"/>
        </w:rPr>
        <w:t xml:space="preserve">Ta Evrysdi gjennom munnen. Svelg hver tablett hel med litt vann. </w:t>
      </w:r>
    </w:p>
    <w:p w14:paraId="6582CDCE" w14:textId="77777777" w:rsidR="00502D06" w:rsidRPr="00FC1ACF" w:rsidRDefault="00502D06" w:rsidP="0043230C">
      <w:pPr>
        <w:pStyle w:val="ListParagraph"/>
        <w:numPr>
          <w:ilvl w:val="1"/>
          <w:numId w:val="65"/>
        </w:numPr>
        <w:tabs>
          <w:tab w:val="left" w:pos="1134"/>
        </w:tabs>
        <w:ind w:left="1134" w:hanging="567"/>
        <w:contextualSpacing w:val="0"/>
        <w:rPr>
          <w:szCs w:val="22"/>
          <w:lang w:val="nb-NO"/>
        </w:rPr>
      </w:pPr>
      <w:r w:rsidRPr="00FC1ACF">
        <w:rPr>
          <w:lang w:val="nb-NO"/>
        </w:rPr>
        <w:t>Ikke del, knus eller tygg tablettene.</w:t>
      </w:r>
    </w:p>
    <w:p w14:paraId="661E514B" w14:textId="77777777" w:rsidR="00502D06" w:rsidRPr="00FC1ACF" w:rsidRDefault="00502D06" w:rsidP="00C46065">
      <w:pPr>
        <w:rPr>
          <w:szCs w:val="22"/>
          <w:lang w:val="nb-NO"/>
        </w:rPr>
      </w:pPr>
      <w:r w:rsidRPr="00FC1ACF">
        <w:rPr>
          <w:lang w:val="nb-NO"/>
        </w:rPr>
        <w:t>Eller</w:t>
      </w:r>
    </w:p>
    <w:p w14:paraId="342194F2" w14:textId="422AAD23" w:rsidR="00502D06" w:rsidRPr="00FC1ACF" w:rsidRDefault="00502D06" w:rsidP="0043230C">
      <w:pPr>
        <w:pStyle w:val="ListParagraph"/>
        <w:numPr>
          <w:ilvl w:val="1"/>
          <w:numId w:val="67"/>
        </w:numPr>
        <w:ind w:left="431" w:hanging="431"/>
        <w:contextualSpacing w:val="0"/>
        <w:rPr>
          <w:szCs w:val="22"/>
          <w:lang w:val="nb-NO"/>
        </w:rPr>
      </w:pPr>
      <w:r w:rsidRPr="00FC1ACF">
        <w:rPr>
          <w:lang w:val="nb-NO"/>
        </w:rPr>
        <w:lastRenderedPageBreak/>
        <w:t xml:space="preserve">Ta Evrysdi gjennom munnen etter å ha </w:t>
      </w:r>
      <w:r w:rsidR="00F04FA0">
        <w:rPr>
          <w:lang w:val="nb-NO"/>
        </w:rPr>
        <w:t>blandet</w:t>
      </w:r>
      <w:r w:rsidRPr="00FC1ACF">
        <w:rPr>
          <w:lang w:val="nb-NO"/>
        </w:rPr>
        <w:t xml:space="preserve"> de</w:t>
      </w:r>
      <w:r w:rsidR="00230A0A">
        <w:rPr>
          <w:lang w:val="nb-NO"/>
        </w:rPr>
        <w:t>n</w:t>
      </w:r>
      <w:r w:rsidRPr="00FC1ACF">
        <w:rPr>
          <w:lang w:val="nb-NO"/>
        </w:rPr>
        <w:t xml:space="preserve"> i en liten mengde </w:t>
      </w:r>
      <w:r w:rsidR="00476089">
        <w:rPr>
          <w:lang w:val="nb-NO"/>
        </w:rPr>
        <w:t xml:space="preserve">drikkevann som er blitt </w:t>
      </w:r>
      <w:r w:rsidR="00C8484E">
        <w:rPr>
          <w:lang w:val="nb-NO"/>
        </w:rPr>
        <w:t>romtempe</w:t>
      </w:r>
      <w:r w:rsidR="00476089">
        <w:rPr>
          <w:lang w:val="nb-NO"/>
        </w:rPr>
        <w:t>rert</w:t>
      </w:r>
      <w:r w:rsidR="00C8484E">
        <w:rPr>
          <w:lang w:val="nb-NO"/>
        </w:rPr>
        <w:t xml:space="preserve"> </w:t>
      </w:r>
      <w:r w:rsidRPr="00FC1ACF">
        <w:rPr>
          <w:lang w:val="nb-NO"/>
        </w:rPr>
        <w:t>.</w:t>
      </w:r>
    </w:p>
    <w:p w14:paraId="075BD492" w14:textId="284EC875" w:rsidR="00502D06" w:rsidRPr="00FC1ACF" w:rsidRDefault="00502D06" w:rsidP="0043230C">
      <w:pPr>
        <w:pStyle w:val="ListParagraph"/>
        <w:numPr>
          <w:ilvl w:val="1"/>
          <w:numId w:val="69"/>
        </w:numPr>
        <w:tabs>
          <w:tab w:val="left" w:pos="1134"/>
        </w:tabs>
        <w:ind w:left="1134" w:hanging="567"/>
        <w:contextualSpacing w:val="0"/>
        <w:rPr>
          <w:szCs w:val="22"/>
          <w:lang w:val="nb-NO"/>
        </w:rPr>
      </w:pPr>
      <w:r w:rsidRPr="00FC1ACF">
        <w:rPr>
          <w:lang w:val="nb-NO"/>
        </w:rPr>
        <w:t xml:space="preserve">Ikke bland Evrysdi med andre væsker enn </w:t>
      </w:r>
      <w:r w:rsidR="009501EC">
        <w:rPr>
          <w:lang w:val="nb-NO"/>
        </w:rPr>
        <w:t>vann.</w:t>
      </w:r>
    </w:p>
    <w:p w14:paraId="68F6918B" w14:textId="6176F3BA" w:rsidR="00502D06" w:rsidRPr="00FC1ACF" w:rsidRDefault="00502D06" w:rsidP="0043230C">
      <w:pPr>
        <w:pStyle w:val="ListParagraph"/>
        <w:numPr>
          <w:ilvl w:val="0"/>
          <w:numId w:val="72"/>
        </w:numPr>
        <w:tabs>
          <w:tab w:val="left" w:pos="1134"/>
        </w:tabs>
        <w:ind w:left="1134" w:hanging="567"/>
        <w:contextualSpacing w:val="0"/>
        <w:rPr>
          <w:szCs w:val="22"/>
          <w:lang w:val="nb-NO"/>
        </w:rPr>
      </w:pPr>
      <w:bookmarkStart w:id="445" w:name="_Hlk163112750"/>
      <w:r w:rsidRPr="00FC1ACF">
        <w:rPr>
          <w:lang w:val="nb-NO"/>
        </w:rPr>
        <w:t xml:space="preserve">Ta Evrysdi-tabletten med en gang etter at den er blandet med </w:t>
      </w:r>
      <w:r w:rsidR="009501EC">
        <w:rPr>
          <w:lang w:val="nb-NO"/>
        </w:rPr>
        <w:t>vann</w:t>
      </w:r>
      <w:r w:rsidRPr="00FC1ACF">
        <w:rPr>
          <w:lang w:val="nb-NO"/>
        </w:rPr>
        <w:t>. Hvis du ikke tar de</w:t>
      </w:r>
      <w:r w:rsidR="00272B02">
        <w:rPr>
          <w:lang w:val="nb-NO"/>
        </w:rPr>
        <w:t>n</w:t>
      </w:r>
      <w:r w:rsidRPr="00FC1ACF">
        <w:rPr>
          <w:lang w:val="nb-NO"/>
        </w:rPr>
        <w:t xml:space="preserve"> innen 10</w:t>
      </w:r>
      <w:r w:rsidR="00272B02">
        <w:rPr>
          <w:lang w:val="nb-NO"/>
        </w:rPr>
        <w:t> </w:t>
      </w:r>
      <w:r w:rsidRPr="00FC1ACF">
        <w:rPr>
          <w:lang w:val="nb-NO"/>
        </w:rPr>
        <w:t>minutter etter at de</w:t>
      </w:r>
      <w:r w:rsidR="00272B02">
        <w:rPr>
          <w:lang w:val="nb-NO"/>
        </w:rPr>
        <w:t>n</w:t>
      </w:r>
      <w:r w:rsidRPr="00FC1ACF">
        <w:rPr>
          <w:lang w:val="nb-NO"/>
        </w:rPr>
        <w:t xml:space="preserve"> er tilsatt </w:t>
      </w:r>
      <w:r w:rsidR="009501EC">
        <w:rPr>
          <w:lang w:val="nb-NO"/>
        </w:rPr>
        <w:t>vann</w:t>
      </w:r>
      <w:r w:rsidRPr="00FC1ACF">
        <w:rPr>
          <w:lang w:val="nb-NO"/>
        </w:rPr>
        <w:t>, skal du kaste blandingen og ta en ny dose.</w:t>
      </w:r>
    </w:p>
    <w:bookmarkEnd w:id="445"/>
    <w:p w14:paraId="563A7DA7" w14:textId="6AA84D1C" w:rsidR="00502D06" w:rsidRPr="00FC1ACF" w:rsidRDefault="00272B02" w:rsidP="0043230C">
      <w:pPr>
        <w:pStyle w:val="ListParagraph"/>
        <w:numPr>
          <w:ilvl w:val="1"/>
          <w:numId w:val="73"/>
        </w:numPr>
        <w:tabs>
          <w:tab w:val="left" w:pos="1134"/>
        </w:tabs>
        <w:ind w:left="1134" w:hanging="567"/>
        <w:contextualSpacing w:val="0"/>
        <w:rPr>
          <w:szCs w:val="22"/>
          <w:lang w:val="nb-NO"/>
        </w:rPr>
      </w:pPr>
      <w:r>
        <w:rPr>
          <w:lang w:val="nb-NO"/>
        </w:rPr>
        <w:t>T</w:t>
      </w:r>
      <w:r w:rsidR="00502D06" w:rsidRPr="00FC1ACF">
        <w:rPr>
          <w:lang w:val="nb-NO"/>
        </w:rPr>
        <w:t>ablettblandingen som er laget av Evrysdi-tabletten</w:t>
      </w:r>
      <w:r>
        <w:rPr>
          <w:lang w:val="nb-NO"/>
        </w:rPr>
        <w:t xml:space="preserve"> skal ikke utsettes</w:t>
      </w:r>
      <w:r w:rsidR="00502D06" w:rsidRPr="00FC1ACF">
        <w:rPr>
          <w:lang w:val="nb-NO"/>
        </w:rPr>
        <w:t xml:space="preserve"> for sollys.</w:t>
      </w:r>
    </w:p>
    <w:p w14:paraId="1CF348AF" w14:textId="77777777" w:rsidR="00502D06" w:rsidRPr="00FC1ACF" w:rsidRDefault="00502D06" w:rsidP="0043230C">
      <w:pPr>
        <w:pStyle w:val="ListParagraph"/>
        <w:numPr>
          <w:ilvl w:val="1"/>
          <w:numId w:val="73"/>
        </w:numPr>
        <w:tabs>
          <w:tab w:val="left" w:pos="1134"/>
        </w:tabs>
        <w:ind w:left="1134" w:hanging="567"/>
        <w:contextualSpacing w:val="0"/>
        <w:rPr>
          <w:szCs w:val="22"/>
          <w:lang w:val="nb-NO"/>
        </w:rPr>
      </w:pPr>
      <w:r w:rsidRPr="00FC1ACF">
        <w:rPr>
          <w:lang w:val="nb-NO"/>
        </w:rPr>
        <w:t>Ikke få Evrysdi-tablettblanding på huden eller i øynene. Hvis du får Evrysdi på huden, skal du vaske området med såpe og vann. Hvis du får Evrysdi i øynene, skal du skylle øynene med vann.</w:t>
      </w:r>
    </w:p>
    <w:p w14:paraId="3C383352" w14:textId="67969896" w:rsidR="00502D06" w:rsidRPr="00FC1ACF" w:rsidRDefault="00502D06" w:rsidP="0043230C">
      <w:pPr>
        <w:pStyle w:val="ListParagraph"/>
        <w:numPr>
          <w:ilvl w:val="1"/>
          <w:numId w:val="73"/>
        </w:numPr>
        <w:tabs>
          <w:tab w:val="left" w:pos="1134"/>
        </w:tabs>
        <w:ind w:left="1134" w:hanging="567"/>
        <w:contextualSpacing w:val="0"/>
        <w:rPr>
          <w:szCs w:val="22"/>
          <w:lang w:val="nb-NO"/>
        </w:rPr>
      </w:pPr>
      <w:r w:rsidRPr="00FC1ACF">
        <w:rPr>
          <w:lang w:val="nb-NO"/>
        </w:rPr>
        <w:t xml:space="preserve">Ikke administrer tablettblandingen via en </w:t>
      </w:r>
      <w:r w:rsidR="009501EC">
        <w:rPr>
          <w:lang w:val="nb-NO"/>
        </w:rPr>
        <w:t>ernæringssonde.</w:t>
      </w:r>
    </w:p>
    <w:p w14:paraId="5315B125" w14:textId="77777777" w:rsidR="00502D06" w:rsidRPr="00FC1ACF" w:rsidRDefault="00502D06" w:rsidP="00C46065">
      <w:pPr>
        <w:rPr>
          <w:rFonts w:ascii="SymbolMT" w:hAnsi="SymbolMT"/>
          <w:szCs w:val="22"/>
          <w:lang w:val="nb-NO"/>
        </w:rPr>
      </w:pPr>
    </w:p>
    <w:p w14:paraId="0239C8EA" w14:textId="77777777" w:rsidR="00502D06" w:rsidRPr="00FC1ACF" w:rsidRDefault="00502D06" w:rsidP="00C46065">
      <w:pPr>
        <w:rPr>
          <w:b/>
          <w:szCs w:val="22"/>
          <w:lang w:val="nb-NO"/>
        </w:rPr>
      </w:pPr>
      <w:r w:rsidRPr="00FC1ACF">
        <w:rPr>
          <w:b/>
          <w:szCs w:val="22"/>
          <w:lang w:val="nb-NO"/>
        </w:rPr>
        <w:t>Hvor lenge du skal ta Evrysdi</w:t>
      </w:r>
    </w:p>
    <w:p w14:paraId="7DDD5EC5" w14:textId="77777777" w:rsidR="00502D06" w:rsidRPr="00FC1ACF" w:rsidRDefault="00502D06" w:rsidP="00C46065">
      <w:pPr>
        <w:rPr>
          <w:lang w:val="nb-NO"/>
        </w:rPr>
      </w:pPr>
    </w:p>
    <w:p w14:paraId="30899A64" w14:textId="05297A32" w:rsidR="00502D06" w:rsidRPr="00FC1ACF" w:rsidRDefault="00502D06" w:rsidP="00C46065">
      <w:pPr>
        <w:rPr>
          <w:szCs w:val="22"/>
          <w:lang w:val="nb-NO"/>
        </w:rPr>
      </w:pPr>
      <w:r w:rsidRPr="00FC1ACF">
        <w:rPr>
          <w:lang w:val="nb-NO"/>
        </w:rPr>
        <w:t xml:space="preserve">Legen din vil fortelle deg hvor lenge du </w:t>
      </w:r>
      <w:r w:rsidR="00272B02">
        <w:rPr>
          <w:lang w:val="nb-NO"/>
        </w:rPr>
        <w:t>trenger å</w:t>
      </w:r>
      <w:r w:rsidRPr="00FC1ACF">
        <w:rPr>
          <w:lang w:val="nb-NO"/>
        </w:rPr>
        <w:t xml:space="preserve"> ta Evrysdi. Ikke </w:t>
      </w:r>
      <w:r w:rsidR="00272B02">
        <w:rPr>
          <w:lang w:val="nb-NO"/>
        </w:rPr>
        <w:t>stopp</w:t>
      </w:r>
      <w:r w:rsidRPr="00FC1ACF">
        <w:rPr>
          <w:lang w:val="nb-NO"/>
        </w:rPr>
        <w:t xml:space="preserve"> behandlingen med Evrysdi med mindre legen din ber deg om det.</w:t>
      </w:r>
    </w:p>
    <w:p w14:paraId="29F4AB3F" w14:textId="77777777" w:rsidR="00502D06" w:rsidRPr="00FC1ACF" w:rsidRDefault="00502D06" w:rsidP="00C46065">
      <w:pPr>
        <w:rPr>
          <w:lang w:val="nb-NO"/>
        </w:rPr>
      </w:pPr>
    </w:p>
    <w:p w14:paraId="2A5A5D37" w14:textId="77777777" w:rsidR="00502D06" w:rsidRPr="00FC1ACF" w:rsidRDefault="00502D06" w:rsidP="00C46065">
      <w:pPr>
        <w:rPr>
          <w:b/>
          <w:szCs w:val="22"/>
          <w:lang w:val="nb-NO"/>
        </w:rPr>
      </w:pPr>
      <w:r w:rsidRPr="00FC1ACF">
        <w:rPr>
          <w:b/>
          <w:szCs w:val="22"/>
          <w:lang w:val="nb-NO"/>
        </w:rPr>
        <w:t>Dersom du tar for mye av Evrysdi</w:t>
      </w:r>
    </w:p>
    <w:p w14:paraId="67B6CBD6" w14:textId="77777777" w:rsidR="00502D06" w:rsidRPr="00FC1ACF" w:rsidRDefault="00502D06" w:rsidP="00C46065">
      <w:pPr>
        <w:rPr>
          <w:lang w:val="nb-NO"/>
        </w:rPr>
      </w:pPr>
    </w:p>
    <w:p w14:paraId="6AB6CE2B" w14:textId="4F48BE60" w:rsidR="00502D06" w:rsidRPr="00FC1ACF" w:rsidRDefault="00272B02" w:rsidP="00C46065">
      <w:pPr>
        <w:rPr>
          <w:szCs w:val="22"/>
          <w:lang w:val="nb-NO"/>
        </w:rPr>
      </w:pPr>
      <w:r w:rsidRPr="00FC1ACF">
        <w:rPr>
          <w:lang w:val="nb-NO"/>
        </w:rPr>
        <w:t xml:space="preserve">Snakk med lege eller dra til </w:t>
      </w:r>
      <w:r w:rsidR="008D0655">
        <w:rPr>
          <w:lang w:val="nb-NO"/>
        </w:rPr>
        <w:t>legevakt</w:t>
      </w:r>
      <w:r w:rsidRPr="00FC1ACF">
        <w:rPr>
          <w:lang w:val="nb-NO"/>
        </w:rPr>
        <w:t xml:space="preserve"> øyeblikkelig dersom </w:t>
      </w:r>
      <w:r w:rsidR="00502D06" w:rsidRPr="00FC1ACF">
        <w:rPr>
          <w:lang w:val="nb-NO"/>
        </w:rPr>
        <w:t xml:space="preserve">du tar mer Evrysdi enn du skal. </w:t>
      </w:r>
    </w:p>
    <w:p w14:paraId="02104A60" w14:textId="77777777" w:rsidR="00502D06" w:rsidRPr="00FC1ACF" w:rsidRDefault="00502D06" w:rsidP="0043230C">
      <w:pPr>
        <w:pStyle w:val="ListParagraph"/>
        <w:numPr>
          <w:ilvl w:val="1"/>
          <w:numId w:val="75"/>
        </w:numPr>
        <w:ind w:left="567" w:hanging="567"/>
        <w:contextualSpacing w:val="0"/>
        <w:rPr>
          <w:szCs w:val="22"/>
          <w:lang w:val="nb-NO"/>
        </w:rPr>
      </w:pPr>
      <w:r w:rsidRPr="00FC1ACF">
        <w:rPr>
          <w:szCs w:val="22"/>
          <w:lang w:val="nb-NO"/>
        </w:rPr>
        <w:t>Ta med deg legemiddelpakningen og dette pakningsvedlegget.</w:t>
      </w:r>
    </w:p>
    <w:p w14:paraId="4601F6ED" w14:textId="77777777" w:rsidR="00502D06" w:rsidRPr="00FC1ACF" w:rsidRDefault="00502D06" w:rsidP="00C46065">
      <w:pPr>
        <w:rPr>
          <w:lang w:val="nb-NO"/>
        </w:rPr>
      </w:pPr>
    </w:p>
    <w:p w14:paraId="546AC8D3" w14:textId="77777777" w:rsidR="00502D06" w:rsidRPr="00FC1ACF" w:rsidRDefault="00502D06" w:rsidP="00C46065">
      <w:pPr>
        <w:rPr>
          <w:b/>
          <w:szCs w:val="22"/>
          <w:lang w:val="nb-NO"/>
        </w:rPr>
      </w:pPr>
      <w:r w:rsidRPr="00FC1ACF">
        <w:rPr>
          <w:b/>
          <w:szCs w:val="22"/>
          <w:lang w:val="nb-NO"/>
        </w:rPr>
        <w:t>Dersom du har glemt å ta Evrysdi eller kaster opp etter en dose</w:t>
      </w:r>
    </w:p>
    <w:p w14:paraId="1FA7389F" w14:textId="77777777" w:rsidR="00502D06" w:rsidRPr="00FC1ACF" w:rsidRDefault="00502D06" w:rsidP="00C46065">
      <w:pPr>
        <w:rPr>
          <w:lang w:val="nb-NO"/>
        </w:rPr>
      </w:pPr>
    </w:p>
    <w:p w14:paraId="6D33E9CD" w14:textId="77777777" w:rsidR="00502D06" w:rsidRPr="00FC1ACF" w:rsidRDefault="00502D06" w:rsidP="00C46065">
      <w:pPr>
        <w:rPr>
          <w:lang w:val="nb-NO"/>
        </w:rPr>
      </w:pPr>
      <w:r w:rsidRPr="00FC1ACF">
        <w:rPr>
          <w:lang w:val="nb-NO"/>
        </w:rPr>
        <w:t>Dersom du har glemt å ta en dose:</w:t>
      </w:r>
    </w:p>
    <w:p w14:paraId="7B9D4698" w14:textId="13BB63AB" w:rsidR="00502D06" w:rsidRPr="00FC1ACF" w:rsidRDefault="00502D06" w:rsidP="0043230C">
      <w:pPr>
        <w:pStyle w:val="ListParagraph"/>
        <w:numPr>
          <w:ilvl w:val="1"/>
          <w:numId w:val="76"/>
        </w:numPr>
        <w:ind w:left="426" w:hanging="426"/>
        <w:contextualSpacing w:val="0"/>
        <w:rPr>
          <w:szCs w:val="22"/>
          <w:lang w:val="nb-NO"/>
        </w:rPr>
      </w:pPr>
      <w:r w:rsidRPr="00FC1ACF">
        <w:rPr>
          <w:szCs w:val="22"/>
          <w:lang w:val="nb-NO"/>
        </w:rPr>
        <w:t xml:space="preserve">Hvis det er </w:t>
      </w:r>
      <w:r w:rsidR="00272B02">
        <w:rPr>
          <w:szCs w:val="22"/>
          <w:lang w:val="nb-NO"/>
        </w:rPr>
        <w:t>innenfor</w:t>
      </w:r>
      <w:r w:rsidRPr="00FC1ACF">
        <w:rPr>
          <w:szCs w:val="22"/>
          <w:lang w:val="nb-NO"/>
        </w:rPr>
        <w:t xml:space="preserve"> 6 timer </w:t>
      </w:r>
      <w:r w:rsidR="00272B02">
        <w:rPr>
          <w:szCs w:val="22"/>
          <w:lang w:val="nb-NO"/>
        </w:rPr>
        <w:t xml:space="preserve">fra når du vanligvis tar </w:t>
      </w:r>
      <w:r w:rsidRPr="00FC1ACF">
        <w:rPr>
          <w:szCs w:val="22"/>
          <w:lang w:val="nb-NO"/>
        </w:rPr>
        <w:t xml:space="preserve">Evrysdi – ta den glemte dosen så snart du </w:t>
      </w:r>
      <w:r w:rsidR="00272B02">
        <w:rPr>
          <w:szCs w:val="22"/>
          <w:lang w:val="nb-NO"/>
        </w:rPr>
        <w:t>kommer på</w:t>
      </w:r>
      <w:r w:rsidRPr="00FC1ACF">
        <w:rPr>
          <w:szCs w:val="22"/>
          <w:lang w:val="nb-NO"/>
        </w:rPr>
        <w:t xml:space="preserve"> det.</w:t>
      </w:r>
    </w:p>
    <w:p w14:paraId="5BAA2F6D" w14:textId="23466EBF" w:rsidR="00502D06" w:rsidRPr="00FC1ACF" w:rsidRDefault="00502D06" w:rsidP="0043230C">
      <w:pPr>
        <w:pStyle w:val="ListParagraph"/>
        <w:numPr>
          <w:ilvl w:val="1"/>
          <w:numId w:val="76"/>
        </w:numPr>
        <w:ind w:left="426" w:hanging="426"/>
        <w:contextualSpacing w:val="0"/>
        <w:rPr>
          <w:szCs w:val="22"/>
          <w:lang w:val="nb-NO"/>
        </w:rPr>
      </w:pPr>
      <w:r w:rsidRPr="00FC1ACF">
        <w:rPr>
          <w:szCs w:val="22"/>
          <w:lang w:val="nb-NO"/>
        </w:rPr>
        <w:t xml:space="preserve">Hvis det er mer enn 6 timer siden du </w:t>
      </w:r>
      <w:r w:rsidR="00272B02">
        <w:rPr>
          <w:szCs w:val="22"/>
          <w:lang w:val="nb-NO"/>
        </w:rPr>
        <w:t>vanligvis</w:t>
      </w:r>
      <w:r w:rsidRPr="00FC1ACF">
        <w:rPr>
          <w:szCs w:val="22"/>
          <w:lang w:val="nb-NO"/>
        </w:rPr>
        <w:t xml:space="preserve"> skulle tatt Evrysdi – hopp over den glemte dosen og ta neste dose til vanlig tid. Du </w:t>
      </w:r>
      <w:r w:rsidR="00272B02">
        <w:rPr>
          <w:szCs w:val="22"/>
          <w:lang w:val="nb-NO"/>
        </w:rPr>
        <w:t>skal</w:t>
      </w:r>
      <w:r w:rsidRPr="00FC1ACF">
        <w:rPr>
          <w:szCs w:val="22"/>
          <w:lang w:val="nb-NO"/>
        </w:rPr>
        <w:t xml:space="preserve"> ikke ta dobbel dose som erstatning for en glemt dose.</w:t>
      </w:r>
    </w:p>
    <w:p w14:paraId="2AEA4C54" w14:textId="5FBB71A9" w:rsidR="00502D06" w:rsidRPr="00FC1ACF" w:rsidRDefault="00502D06" w:rsidP="00C46065">
      <w:pPr>
        <w:ind w:left="567" w:hanging="567"/>
        <w:rPr>
          <w:szCs w:val="22"/>
          <w:lang w:val="nb-NO"/>
        </w:rPr>
      </w:pPr>
      <w:r w:rsidRPr="00FC1ACF">
        <w:rPr>
          <w:lang w:val="nb-NO"/>
        </w:rPr>
        <w:t>Dersom du kaster opp etter å ha tatt Evrysdi:</w:t>
      </w:r>
    </w:p>
    <w:p w14:paraId="797F0349" w14:textId="77777777" w:rsidR="00502D06" w:rsidRPr="00FC1ACF" w:rsidRDefault="00502D06" w:rsidP="0043230C">
      <w:pPr>
        <w:pStyle w:val="ListParagraph"/>
        <w:numPr>
          <w:ilvl w:val="1"/>
          <w:numId w:val="76"/>
        </w:numPr>
        <w:ind w:left="567" w:hanging="567"/>
        <w:contextualSpacing w:val="0"/>
        <w:rPr>
          <w:szCs w:val="22"/>
          <w:lang w:val="nb-NO"/>
        </w:rPr>
      </w:pPr>
      <w:r w:rsidRPr="00FC1ACF">
        <w:rPr>
          <w:szCs w:val="22"/>
          <w:lang w:val="nb-NO"/>
        </w:rPr>
        <w:t>Ikke ta en ekstra dose. Ta i stedet neste dose til vanlig tid neste dag.</w:t>
      </w:r>
    </w:p>
    <w:p w14:paraId="18AE0062" w14:textId="77777777" w:rsidR="00502D06" w:rsidRPr="00FC1ACF" w:rsidRDefault="00502D06" w:rsidP="00C46065">
      <w:pPr>
        <w:rPr>
          <w:lang w:val="nb-NO"/>
        </w:rPr>
      </w:pPr>
    </w:p>
    <w:p w14:paraId="665162A0" w14:textId="77777777" w:rsidR="00502D06" w:rsidRPr="00FC1ACF" w:rsidRDefault="00502D06" w:rsidP="00C46065">
      <w:pPr>
        <w:rPr>
          <w:b/>
          <w:szCs w:val="22"/>
          <w:lang w:val="nb-NO"/>
        </w:rPr>
      </w:pPr>
      <w:r w:rsidRPr="00FC1ACF">
        <w:rPr>
          <w:b/>
          <w:szCs w:val="22"/>
          <w:lang w:val="nb-NO"/>
        </w:rPr>
        <w:t>Dersom du søler Evrysdi</w:t>
      </w:r>
    </w:p>
    <w:p w14:paraId="5B4188B6" w14:textId="77777777" w:rsidR="00502D06" w:rsidRPr="00FC1ACF" w:rsidRDefault="00502D06" w:rsidP="00C46065">
      <w:pPr>
        <w:rPr>
          <w:b/>
          <w:szCs w:val="22"/>
          <w:lang w:val="nb-NO"/>
        </w:rPr>
      </w:pPr>
    </w:p>
    <w:p w14:paraId="7C26A03B" w14:textId="60136B1A" w:rsidR="00502D06" w:rsidRPr="00FC1ACF" w:rsidRDefault="00502D06" w:rsidP="00C46065">
      <w:pPr>
        <w:rPr>
          <w:szCs w:val="22"/>
          <w:lang w:val="nb-NO"/>
        </w:rPr>
      </w:pPr>
      <w:r w:rsidRPr="00FC1ACF">
        <w:rPr>
          <w:lang w:val="nb-NO"/>
        </w:rPr>
        <w:t xml:space="preserve">Hvis du søler Evrysdi tablettblanding, tørk området med et tørt papirhåndkle, og </w:t>
      </w:r>
      <w:r w:rsidR="007B4B22">
        <w:rPr>
          <w:lang w:val="nb-NO"/>
        </w:rPr>
        <w:t>vask deretter</w:t>
      </w:r>
      <w:r w:rsidRPr="00FC1ACF">
        <w:rPr>
          <w:lang w:val="nb-NO"/>
        </w:rPr>
        <w:t xml:space="preserve"> området med såpe og vann. Kast papirhåndkleet i søpla og vask hendene godt med såpe og vann.</w:t>
      </w:r>
    </w:p>
    <w:p w14:paraId="70DDE9C6" w14:textId="77777777" w:rsidR="00502D06" w:rsidRPr="00FC1ACF" w:rsidRDefault="00502D06" w:rsidP="00C46065">
      <w:pPr>
        <w:rPr>
          <w:lang w:val="nb-NO"/>
        </w:rPr>
      </w:pPr>
    </w:p>
    <w:p w14:paraId="0C5E31F7" w14:textId="6400BCDA" w:rsidR="00502D06" w:rsidRPr="00FC1ACF" w:rsidRDefault="00502D06" w:rsidP="00C46065">
      <w:pPr>
        <w:rPr>
          <w:szCs w:val="22"/>
          <w:lang w:val="nb-NO"/>
        </w:rPr>
      </w:pPr>
      <w:r w:rsidRPr="00FC1ACF">
        <w:rPr>
          <w:lang w:val="nb-NO"/>
        </w:rPr>
        <w:t>Spør lege, apotek eller sykepleier dersom du har flere spørsmål om bruke</w:t>
      </w:r>
      <w:r w:rsidR="007B4B22">
        <w:rPr>
          <w:lang w:val="nb-NO"/>
        </w:rPr>
        <w:t>n</w:t>
      </w:r>
      <w:r w:rsidRPr="00FC1ACF">
        <w:rPr>
          <w:lang w:val="nb-NO"/>
        </w:rPr>
        <w:t xml:space="preserve"> av dette legemidlet.</w:t>
      </w:r>
    </w:p>
    <w:p w14:paraId="14AF8CE7" w14:textId="77777777" w:rsidR="00502D06" w:rsidRPr="00FC1ACF" w:rsidRDefault="00502D06" w:rsidP="00C46065">
      <w:pPr>
        <w:rPr>
          <w:lang w:val="nb-NO"/>
        </w:rPr>
      </w:pPr>
    </w:p>
    <w:p w14:paraId="2DBD27ED" w14:textId="77777777" w:rsidR="00502D06" w:rsidRPr="00FC1ACF" w:rsidRDefault="00502D06" w:rsidP="00C46065">
      <w:pPr>
        <w:rPr>
          <w:lang w:val="nb-NO"/>
        </w:rPr>
      </w:pPr>
    </w:p>
    <w:p w14:paraId="4CB176CE" w14:textId="77777777" w:rsidR="00502D06" w:rsidRPr="00FC1ACF" w:rsidRDefault="00502D06" w:rsidP="00C46065">
      <w:pPr>
        <w:ind w:left="567" w:hanging="567"/>
        <w:outlineLvl w:val="0"/>
        <w:rPr>
          <w:b/>
          <w:szCs w:val="22"/>
          <w:lang w:val="nb-NO"/>
        </w:rPr>
      </w:pPr>
      <w:r w:rsidRPr="00FC1ACF">
        <w:rPr>
          <w:b/>
          <w:szCs w:val="22"/>
          <w:lang w:val="nb-NO"/>
        </w:rPr>
        <w:t>4.</w:t>
      </w:r>
      <w:r w:rsidRPr="00FC1ACF">
        <w:rPr>
          <w:b/>
          <w:szCs w:val="22"/>
          <w:lang w:val="nb-NO"/>
        </w:rPr>
        <w:tab/>
        <w:t>Mulige bivirkninger</w:t>
      </w:r>
    </w:p>
    <w:p w14:paraId="4F279028" w14:textId="77777777" w:rsidR="00502D06" w:rsidRPr="00FC1ACF" w:rsidRDefault="00502D06" w:rsidP="00C46065">
      <w:pPr>
        <w:numPr>
          <w:ilvl w:val="12"/>
          <w:numId w:val="0"/>
        </w:numPr>
        <w:tabs>
          <w:tab w:val="left" w:pos="720"/>
        </w:tabs>
        <w:ind w:right="11"/>
        <w:rPr>
          <w:szCs w:val="22"/>
          <w:lang w:val="nb-NO"/>
        </w:rPr>
      </w:pPr>
    </w:p>
    <w:p w14:paraId="3BD227C5" w14:textId="77777777" w:rsidR="00502D06" w:rsidRPr="00FC1ACF" w:rsidRDefault="00502D06" w:rsidP="00C46065">
      <w:pPr>
        <w:numPr>
          <w:ilvl w:val="12"/>
          <w:numId w:val="0"/>
        </w:numPr>
        <w:tabs>
          <w:tab w:val="left" w:pos="720"/>
        </w:tabs>
        <w:ind w:right="11"/>
        <w:rPr>
          <w:szCs w:val="22"/>
          <w:lang w:val="nb-NO"/>
        </w:rPr>
      </w:pPr>
      <w:r w:rsidRPr="00FC1ACF">
        <w:rPr>
          <w:lang w:val="nb-NO"/>
        </w:rPr>
        <w:t>Som alle legemidler kan dette legemidlet forårsake bivirkninger, men ikke alle får det.</w:t>
      </w:r>
    </w:p>
    <w:p w14:paraId="084C9739" w14:textId="77777777" w:rsidR="00502D06" w:rsidRPr="00FC1ACF" w:rsidRDefault="00502D06" w:rsidP="00C46065">
      <w:pPr>
        <w:numPr>
          <w:ilvl w:val="12"/>
          <w:numId w:val="0"/>
        </w:numPr>
        <w:tabs>
          <w:tab w:val="left" w:pos="720"/>
        </w:tabs>
        <w:ind w:right="11"/>
        <w:rPr>
          <w:szCs w:val="22"/>
          <w:lang w:val="nb-NO"/>
        </w:rPr>
      </w:pPr>
    </w:p>
    <w:p w14:paraId="7D521356" w14:textId="00455C67" w:rsidR="00502D06" w:rsidRPr="00FC1ACF" w:rsidRDefault="00502D06" w:rsidP="00C46065">
      <w:pPr>
        <w:numPr>
          <w:ilvl w:val="12"/>
          <w:numId w:val="0"/>
        </w:numPr>
        <w:ind w:right="11"/>
        <w:rPr>
          <w:b/>
          <w:szCs w:val="22"/>
          <w:lang w:val="nb-NO"/>
        </w:rPr>
      </w:pPr>
      <w:r w:rsidRPr="00FC1ACF">
        <w:rPr>
          <w:b/>
          <w:szCs w:val="22"/>
          <w:lang w:val="nb-NO"/>
        </w:rPr>
        <w:t xml:space="preserve">Svært vanlige: </w:t>
      </w:r>
      <w:r w:rsidRPr="00FC1ACF">
        <w:rPr>
          <w:szCs w:val="22"/>
          <w:lang w:val="nb-NO"/>
        </w:rPr>
        <w:t xml:space="preserve">kan </w:t>
      </w:r>
      <w:r w:rsidR="00742DA6">
        <w:rPr>
          <w:szCs w:val="22"/>
          <w:lang w:val="nb-NO"/>
        </w:rPr>
        <w:t>forekomme</w:t>
      </w:r>
      <w:r w:rsidRPr="00FC1ACF">
        <w:rPr>
          <w:szCs w:val="22"/>
          <w:lang w:val="nb-NO"/>
        </w:rPr>
        <w:t xml:space="preserve"> hos mer enn 1 av 10 personer</w:t>
      </w:r>
    </w:p>
    <w:p w14:paraId="50BCBBD5" w14:textId="77777777" w:rsidR="00502D06" w:rsidRPr="00FC1ACF" w:rsidRDefault="00502D06" w:rsidP="0043230C">
      <w:pPr>
        <w:pStyle w:val="ListParagraph"/>
        <w:numPr>
          <w:ilvl w:val="1"/>
          <w:numId w:val="78"/>
        </w:numPr>
        <w:ind w:left="567" w:hanging="567"/>
        <w:contextualSpacing w:val="0"/>
        <w:rPr>
          <w:szCs w:val="22"/>
          <w:lang w:val="nb-NO"/>
        </w:rPr>
      </w:pPr>
      <w:r w:rsidRPr="00FC1ACF">
        <w:rPr>
          <w:szCs w:val="22"/>
          <w:lang w:val="nb-NO"/>
        </w:rPr>
        <w:t>diaré</w:t>
      </w:r>
    </w:p>
    <w:p w14:paraId="737EC24D" w14:textId="77777777" w:rsidR="00502D06" w:rsidRPr="00FC1ACF" w:rsidRDefault="00502D06" w:rsidP="0043230C">
      <w:pPr>
        <w:pStyle w:val="ListParagraph"/>
        <w:numPr>
          <w:ilvl w:val="1"/>
          <w:numId w:val="78"/>
        </w:numPr>
        <w:ind w:left="567" w:hanging="567"/>
        <w:contextualSpacing w:val="0"/>
        <w:rPr>
          <w:szCs w:val="22"/>
          <w:lang w:val="nb-NO"/>
        </w:rPr>
      </w:pPr>
      <w:r w:rsidRPr="00FC1ACF">
        <w:rPr>
          <w:szCs w:val="22"/>
          <w:lang w:val="nb-NO"/>
        </w:rPr>
        <w:t>utslett</w:t>
      </w:r>
    </w:p>
    <w:p w14:paraId="60F101B3" w14:textId="77777777" w:rsidR="00502D06" w:rsidRPr="00FC1ACF" w:rsidRDefault="00502D06" w:rsidP="0043230C">
      <w:pPr>
        <w:pStyle w:val="ListParagraph"/>
        <w:numPr>
          <w:ilvl w:val="1"/>
          <w:numId w:val="78"/>
        </w:numPr>
        <w:ind w:left="567" w:hanging="567"/>
        <w:contextualSpacing w:val="0"/>
        <w:rPr>
          <w:szCs w:val="22"/>
          <w:lang w:val="nb-NO"/>
        </w:rPr>
      </w:pPr>
      <w:r w:rsidRPr="00FC1ACF">
        <w:rPr>
          <w:szCs w:val="22"/>
          <w:lang w:val="nb-NO"/>
        </w:rPr>
        <w:t>hodepine</w:t>
      </w:r>
    </w:p>
    <w:p w14:paraId="18DB2871" w14:textId="77777777" w:rsidR="00502D06" w:rsidRPr="00FC1ACF" w:rsidRDefault="00502D06" w:rsidP="0043230C">
      <w:pPr>
        <w:pStyle w:val="ListParagraph"/>
        <w:numPr>
          <w:ilvl w:val="1"/>
          <w:numId w:val="78"/>
        </w:numPr>
        <w:ind w:left="567" w:hanging="567"/>
        <w:contextualSpacing w:val="0"/>
        <w:rPr>
          <w:lang w:val="nb-NO"/>
        </w:rPr>
      </w:pPr>
      <w:r w:rsidRPr="00FC1ACF">
        <w:rPr>
          <w:szCs w:val="22"/>
          <w:lang w:val="nb-NO"/>
        </w:rPr>
        <w:t>feber</w:t>
      </w:r>
    </w:p>
    <w:p w14:paraId="220AC930" w14:textId="77777777" w:rsidR="00454177" w:rsidRPr="00FC1ACF" w:rsidRDefault="00454177" w:rsidP="00C46065">
      <w:pPr>
        <w:ind w:right="11"/>
        <w:rPr>
          <w:b/>
          <w:szCs w:val="22"/>
          <w:lang w:val="nb-NO"/>
        </w:rPr>
      </w:pPr>
    </w:p>
    <w:p w14:paraId="2AAB268F" w14:textId="0D043EB1" w:rsidR="00502D06" w:rsidRPr="00FC1ACF" w:rsidRDefault="00502D06" w:rsidP="00AF756D">
      <w:pPr>
        <w:keepNext/>
        <w:ind w:right="11"/>
        <w:rPr>
          <w:szCs w:val="22"/>
          <w:lang w:val="nb-NO"/>
        </w:rPr>
      </w:pPr>
      <w:r w:rsidRPr="00FC1ACF">
        <w:rPr>
          <w:b/>
          <w:szCs w:val="22"/>
          <w:lang w:val="nb-NO"/>
        </w:rPr>
        <w:t xml:space="preserve">Vanlige: </w:t>
      </w:r>
      <w:r w:rsidRPr="00FC1ACF">
        <w:rPr>
          <w:szCs w:val="22"/>
          <w:lang w:val="nb-NO"/>
        </w:rPr>
        <w:t xml:space="preserve">kan </w:t>
      </w:r>
      <w:r w:rsidR="00742DA6">
        <w:rPr>
          <w:szCs w:val="22"/>
          <w:lang w:val="nb-NO"/>
        </w:rPr>
        <w:t>forekomme</w:t>
      </w:r>
      <w:r w:rsidRPr="00FC1ACF">
        <w:rPr>
          <w:szCs w:val="22"/>
          <w:lang w:val="nb-NO"/>
        </w:rPr>
        <w:t xml:space="preserve"> hos opptil 1 av 10 personer</w:t>
      </w:r>
    </w:p>
    <w:p w14:paraId="02F2F593" w14:textId="77777777" w:rsidR="00502D06" w:rsidRPr="00FC1ACF" w:rsidRDefault="00502D06" w:rsidP="0043230C">
      <w:pPr>
        <w:pStyle w:val="ListParagraph"/>
        <w:numPr>
          <w:ilvl w:val="1"/>
          <w:numId w:val="80"/>
        </w:numPr>
        <w:ind w:left="567" w:hanging="567"/>
        <w:contextualSpacing w:val="0"/>
        <w:rPr>
          <w:szCs w:val="22"/>
          <w:lang w:val="nb-NO"/>
        </w:rPr>
      </w:pPr>
      <w:r w:rsidRPr="00FC1ACF">
        <w:rPr>
          <w:szCs w:val="22"/>
          <w:lang w:val="nb-NO"/>
        </w:rPr>
        <w:t>kvalme</w:t>
      </w:r>
    </w:p>
    <w:p w14:paraId="3DC3AFAA" w14:textId="77777777" w:rsidR="00502D06" w:rsidRPr="00FC1ACF" w:rsidRDefault="00502D06" w:rsidP="0043230C">
      <w:pPr>
        <w:pStyle w:val="ListParagraph"/>
        <w:numPr>
          <w:ilvl w:val="1"/>
          <w:numId w:val="80"/>
        </w:numPr>
        <w:ind w:left="567" w:hanging="567"/>
        <w:contextualSpacing w:val="0"/>
        <w:rPr>
          <w:szCs w:val="22"/>
          <w:lang w:val="nb-NO"/>
        </w:rPr>
      </w:pPr>
      <w:r w:rsidRPr="00FC1ACF">
        <w:rPr>
          <w:szCs w:val="22"/>
          <w:lang w:val="nb-NO"/>
        </w:rPr>
        <w:t>munnsår</w:t>
      </w:r>
    </w:p>
    <w:p w14:paraId="1736ED7F" w14:textId="77777777" w:rsidR="00502D06" w:rsidRPr="00FC1ACF" w:rsidRDefault="00502D06" w:rsidP="0043230C">
      <w:pPr>
        <w:pStyle w:val="ListParagraph"/>
        <w:numPr>
          <w:ilvl w:val="1"/>
          <w:numId w:val="80"/>
        </w:numPr>
        <w:ind w:left="567" w:hanging="567"/>
        <w:contextualSpacing w:val="0"/>
        <w:rPr>
          <w:szCs w:val="22"/>
          <w:lang w:val="nb-NO"/>
        </w:rPr>
      </w:pPr>
      <w:r w:rsidRPr="00FC1ACF">
        <w:rPr>
          <w:szCs w:val="22"/>
          <w:lang w:val="nb-NO"/>
        </w:rPr>
        <w:t>blæreinfeksjon</w:t>
      </w:r>
    </w:p>
    <w:p w14:paraId="3141D85C" w14:textId="77777777" w:rsidR="00502D06" w:rsidRPr="00FC1ACF" w:rsidRDefault="00502D06" w:rsidP="0043230C">
      <w:pPr>
        <w:pStyle w:val="ListParagraph"/>
        <w:numPr>
          <w:ilvl w:val="1"/>
          <w:numId w:val="80"/>
        </w:numPr>
        <w:ind w:left="567" w:hanging="567"/>
        <w:contextualSpacing w:val="0"/>
        <w:rPr>
          <w:szCs w:val="22"/>
          <w:lang w:val="nb-NO"/>
        </w:rPr>
      </w:pPr>
      <w:r w:rsidRPr="00FC1ACF">
        <w:rPr>
          <w:szCs w:val="22"/>
          <w:lang w:val="nb-NO"/>
        </w:rPr>
        <w:t>leddsmerter</w:t>
      </w:r>
    </w:p>
    <w:p w14:paraId="4616163E" w14:textId="77777777" w:rsidR="00502D06" w:rsidRPr="00FC1ACF" w:rsidRDefault="00502D06" w:rsidP="00C46065">
      <w:pPr>
        <w:ind w:right="11"/>
        <w:rPr>
          <w:szCs w:val="22"/>
          <w:lang w:val="nb-NO"/>
        </w:rPr>
      </w:pPr>
    </w:p>
    <w:p w14:paraId="586013AD" w14:textId="77777777" w:rsidR="00502D06" w:rsidRPr="00FC1ACF" w:rsidRDefault="00502D06">
      <w:pPr>
        <w:keepNext/>
        <w:ind w:right="11"/>
        <w:rPr>
          <w:szCs w:val="22"/>
          <w:lang w:val="nb-NO"/>
        </w:rPr>
        <w:pPrChange w:id="446" w:author="KB172" w:date="2025-10-29T16:08:00Z" w16du:dateUtc="2025-10-29T15:08:00Z">
          <w:pPr>
            <w:ind w:right="11"/>
          </w:pPr>
        </w:pPrChange>
      </w:pPr>
      <w:r w:rsidRPr="00FC1ACF">
        <w:rPr>
          <w:b/>
          <w:bCs/>
          <w:szCs w:val="22"/>
          <w:lang w:val="nb-NO"/>
        </w:rPr>
        <w:lastRenderedPageBreak/>
        <w:t>Ikke kjent:</w:t>
      </w:r>
      <w:r w:rsidRPr="00FC1ACF">
        <w:rPr>
          <w:szCs w:val="22"/>
          <w:lang w:val="nb-NO"/>
        </w:rPr>
        <w:t xml:space="preserve"> Det er ikke kjent hvor ofte disse inntreffer</w:t>
      </w:r>
    </w:p>
    <w:p w14:paraId="78DFB4CD" w14:textId="77777777" w:rsidR="00502D06" w:rsidRPr="00FC1ACF" w:rsidRDefault="00502D06" w:rsidP="0043230C">
      <w:pPr>
        <w:pStyle w:val="ListParagraph"/>
        <w:numPr>
          <w:ilvl w:val="1"/>
          <w:numId w:val="82"/>
        </w:numPr>
        <w:ind w:left="567" w:hanging="567"/>
        <w:contextualSpacing w:val="0"/>
        <w:rPr>
          <w:szCs w:val="22"/>
          <w:lang w:val="nb-NO"/>
        </w:rPr>
      </w:pPr>
      <w:r w:rsidRPr="00FC1ACF">
        <w:rPr>
          <w:szCs w:val="22"/>
          <w:lang w:val="nb-NO"/>
        </w:rPr>
        <w:t>betente små blodkar, hovedsakelig i huden (kutan vaskulitt)</w:t>
      </w:r>
    </w:p>
    <w:p w14:paraId="39281E53" w14:textId="77777777" w:rsidR="00502D06" w:rsidRPr="00FC1ACF" w:rsidRDefault="00502D06" w:rsidP="00C46065">
      <w:pPr>
        <w:ind w:right="11"/>
        <w:rPr>
          <w:szCs w:val="22"/>
          <w:lang w:val="nb-NO"/>
        </w:rPr>
      </w:pPr>
    </w:p>
    <w:p w14:paraId="532027C0" w14:textId="77777777" w:rsidR="00502D06" w:rsidRPr="00FC1ACF" w:rsidRDefault="00502D06" w:rsidP="00C46065">
      <w:pPr>
        <w:rPr>
          <w:b/>
          <w:szCs w:val="22"/>
          <w:lang w:val="nb-NO"/>
        </w:rPr>
      </w:pPr>
      <w:r w:rsidRPr="00FC1ACF">
        <w:rPr>
          <w:b/>
          <w:szCs w:val="22"/>
          <w:lang w:val="nb-NO"/>
        </w:rPr>
        <w:t>Melding av bivirkninger</w:t>
      </w:r>
    </w:p>
    <w:p w14:paraId="13A1C32D" w14:textId="77777777" w:rsidR="00502D06" w:rsidRPr="00FC1ACF" w:rsidRDefault="00502D06" w:rsidP="00C46065">
      <w:pPr>
        <w:rPr>
          <w:b/>
          <w:szCs w:val="22"/>
          <w:lang w:val="nb-NO"/>
        </w:rPr>
      </w:pPr>
    </w:p>
    <w:p w14:paraId="3FC94155" w14:textId="028C04AB" w:rsidR="00502D06" w:rsidRPr="00FC1ACF" w:rsidRDefault="00502D06" w:rsidP="00C46065">
      <w:pPr>
        <w:pStyle w:val="BodytextAgency"/>
        <w:spacing w:after="0" w:line="240" w:lineRule="auto"/>
        <w:rPr>
          <w:rFonts w:ascii="Times New Roman" w:hAnsi="Times New Roman" w:cs="Times New Roman"/>
          <w:sz w:val="22"/>
          <w:szCs w:val="22"/>
        </w:rPr>
      </w:pPr>
      <w:r w:rsidRPr="00FC1ACF">
        <w:rPr>
          <w:rFonts w:ascii="Times New Roman" w:hAnsi="Times New Roman"/>
          <w:sz w:val="22"/>
        </w:rPr>
        <w:t xml:space="preserve">Kontakt lege, apotek eller sykepleier dersom du opplever bivirkninger. Dette gjelder også bivirkninger som ikke er nevnt i pakningsvedlegget. Du kan også melde fra om bivirkninger direkte via </w:t>
      </w:r>
      <w:r>
        <w:rPr>
          <w:rFonts w:ascii="Times New Roman" w:hAnsi="Times New Roman"/>
          <w:sz w:val="22"/>
          <w:highlight w:val="lightGray"/>
        </w:rPr>
        <w:t xml:space="preserve">det nasjonale meldesystemet som beskrevet </w:t>
      </w:r>
      <w:r w:rsidR="00523D6E">
        <w:rPr>
          <w:rFonts w:ascii="Times New Roman" w:hAnsi="Times New Roman" w:cs="Times New Roman"/>
          <w:sz w:val="22"/>
          <w:szCs w:val="22"/>
          <w:highlight w:val="lightGray"/>
        </w:rPr>
        <w:t xml:space="preserve">i </w:t>
      </w:r>
      <w:hyperlink r:id="rId46" w:history="1">
        <w:r w:rsidR="00523D6E">
          <w:rPr>
            <w:rStyle w:val="Hyperlink"/>
            <w:rFonts w:ascii="Times New Roman" w:hAnsi="Times New Roman" w:cs="Times New Roman"/>
            <w:sz w:val="22"/>
            <w:szCs w:val="22"/>
            <w:highlight w:val="lightGray"/>
          </w:rPr>
          <w:t>Appendix V</w:t>
        </w:r>
      </w:hyperlink>
      <w:r w:rsidR="00523D6E" w:rsidRPr="00FC1ACF">
        <w:rPr>
          <w:rFonts w:ascii="Times New Roman" w:hAnsi="Times New Roman"/>
          <w:sz w:val="22"/>
        </w:rPr>
        <w:t>.</w:t>
      </w:r>
      <w:r w:rsidRPr="00FC1ACF">
        <w:rPr>
          <w:rFonts w:ascii="Times New Roman" w:hAnsi="Times New Roman"/>
          <w:sz w:val="22"/>
        </w:rPr>
        <w:t xml:space="preserve"> Ved å melde fra om bivirkninger bidrar du med informasjon om sikkerheten ved bruk av dette legemidlet.</w:t>
      </w:r>
    </w:p>
    <w:p w14:paraId="26DC2542" w14:textId="77777777" w:rsidR="00502D06" w:rsidRPr="00FC1ACF" w:rsidRDefault="00502D06" w:rsidP="00C46065">
      <w:pPr>
        <w:rPr>
          <w:szCs w:val="22"/>
          <w:lang w:val="nb-NO"/>
        </w:rPr>
      </w:pPr>
    </w:p>
    <w:p w14:paraId="668E2479" w14:textId="77777777" w:rsidR="00502D06" w:rsidRPr="00FC1ACF" w:rsidRDefault="00502D06" w:rsidP="00C46065">
      <w:pPr>
        <w:rPr>
          <w:szCs w:val="22"/>
          <w:lang w:val="nb-NO"/>
        </w:rPr>
      </w:pPr>
    </w:p>
    <w:p w14:paraId="761A2B71" w14:textId="77777777" w:rsidR="00502D06" w:rsidRPr="00FC1ACF" w:rsidRDefault="00502D06" w:rsidP="00C46065">
      <w:pPr>
        <w:ind w:left="567" w:hanging="567"/>
        <w:outlineLvl w:val="0"/>
        <w:rPr>
          <w:b/>
          <w:szCs w:val="22"/>
          <w:lang w:val="nb-NO"/>
        </w:rPr>
      </w:pPr>
      <w:r w:rsidRPr="00FC1ACF">
        <w:rPr>
          <w:b/>
          <w:szCs w:val="22"/>
          <w:lang w:val="nb-NO"/>
        </w:rPr>
        <w:t>5.</w:t>
      </w:r>
      <w:r w:rsidRPr="00FC1ACF">
        <w:rPr>
          <w:b/>
          <w:szCs w:val="22"/>
          <w:lang w:val="nb-NO"/>
        </w:rPr>
        <w:tab/>
        <w:t>Hvordan du oppbevarer Evrysdi</w:t>
      </w:r>
    </w:p>
    <w:p w14:paraId="6501870F" w14:textId="77777777" w:rsidR="00502D06" w:rsidRPr="00FC1ACF" w:rsidRDefault="00502D06" w:rsidP="00C46065">
      <w:pPr>
        <w:numPr>
          <w:ilvl w:val="12"/>
          <w:numId w:val="0"/>
        </w:numPr>
        <w:tabs>
          <w:tab w:val="left" w:pos="720"/>
        </w:tabs>
        <w:rPr>
          <w:szCs w:val="22"/>
          <w:lang w:val="nb-NO"/>
        </w:rPr>
      </w:pPr>
    </w:p>
    <w:p w14:paraId="06A731C7" w14:textId="77777777" w:rsidR="00502D06" w:rsidRPr="00FC1ACF" w:rsidRDefault="00502D06" w:rsidP="0043230C">
      <w:pPr>
        <w:pStyle w:val="ListParagraph"/>
        <w:numPr>
          <w:ilvl w:val="1"/>
          <w:numId w:val="84"/>
        </w:numPr>
        <w:ind w:left="567" w:hanging="567"/>
        <w:contextualSpacing w:val="0"/>
        <w:rPr>
          <w:szCs w:val="22"/>
          <w:lang w:val="nb-NO"/>
        </w:rPr>
      </w:pPr>
      <w:r w:rsidRPr="00FC1ACF">
        <w:rPr>
          <w:szCs w:val="22"/>
          <w:lang w:val="nb-NO"/>
        </w:rPr>
        <w:t>Oppbevares utilgjengelig for barn.</w:t>
      </w:r>
    </w:p>
    <w:p w14:paraId="572D6546" w14:textId="054E9267" w:rsidR="00502D06" w:rsidRPr="00FC1ACF" w:rsidRDefault="00502D06" w:rsidP="0043230C">
      <w:pPr>
        <w:pStyle w:val="ListParagraph"/>
        <w:numPr>
          <w:ilvl w:val="1"/>
          <w:numId w:val="84"/>
        </w:numPr>
        <w:ind w:left="567" w:hanging="567"/>
        <w:contextualSpacing w:val="0"/>
        <w:rPr>
          <w:szCs w:val="22"/>
          <w:lang w:val="nb-NO"/>
        </w:rPr>
      </w:pPr>
      <w:r w:rsidRPr="00FC1ACF">
        <w:rPr>
          <w:szCs w:val="22"/>
          <w:lang w:val="nb-NO"/>
        </w:rPr>
        <w:t>Dette legemidlet krever ingen spesielle oppbevaringsbetingelser</w:t>
      </w:r>
      <w:r w:rsidR="00114234">
        <w:rPr>
          <w:szCs w:val="22"/>
          <w:lang w:val="nb-NO"/>
        </w:rPr>
        <w:t xml:space="preserve"> vedrørende temperatur</w:t>
      </w:r>
      <w:r w:rsidRPr="00FC1ACF">
        <w:rPr>
          <w:szCs w:val="22"/>
          <w:lang w:val="nb-NO"/>
        </w:rPr>
        <w:t>.</w:t>
      </w:r>
      <w:r w:rsidRPr="00FC1ACF">
        <w:rPr>
          <w:rStyle w:val="CommentReference"/>
          <w:szCs w:val="22"/>
          <w:lang w:val="nb-NO"/>
        </w:rPr>
        <w:t xml:space="preserve"> </w:t>
      </w:r>
    </w:p>
    <w:p w14:paraId="0393214C" w14:textId="77777777" w:rsidR="00502D06" w:rsidRPr="00FC1ACF" w:rsidRDefault="00502D06" w:rsidP="0043230C">
      <w:pPr>
        <w:pStyle w:val="ListParagraph"/>
        <w:numPr>
          <w:ilvl w:val="1"/>
          <w:numId w:val="84"/>
        </w:numPr>
        <w:ind w:left="567" w:hanging="567"/>
        <w:contextualSpacing w:val="0"/>
        <w:rPr>
          <w:szCs w:val="22"/>
          <w:lang w:val="nb-NO"/>
        </w:rPr>
      </w:pPr>
      <w:r w:rsidRPr="00FC1ACF">
        <w:rPr>
          <w:szCs w:val="22"/>
          <w:lang w:val="nb-NO"/>
        </w:rPr>
        <w:t>Oppbevares i originalpakningen for å beskytte mot fuktighet.</w:t>
      </w:r>
    </w:p>
    <w:p w14:paraId="3E71258B" w14:textId="77777777" w:rsidR="00502D06" w:rsidRDefault="00502D06" w:rsidP="00C46065">
      <w:pPr>
        <w:pStyle w:val="ListParagraph"/>
        <w:ind w:left="567" w:hanging="567"/>
        <w:rPr>
          <w:szCs w:val="22"/>
          <w:lang w:val="nb-NO"/>
        </w:rPr>
      </w:pPr>
    </w:p>
    <w:p w14:paraId="344CE4E4" w14:textId="1CB17C93" w:rsidR="006912A7" w:rsidRPr="00C151AB" w:rsidRDefault="006912A7" w:rsidP="006912A7">
      <w:pPr>
        <w:suppressAutoHyphens/>
        <w:rPr>
          <w:szCs w:val="22"/>
          <w:lang w:val="nb-NO"/>
        </w:rPr>
      </w:pPr>
      <w:r w:rsidRPr="00C151AB">
        <w:rPr>
          <w:noProof/>
          <w:szCs w:val="22"/>
          <w:lang w:val="nb-NO"/>
        </w:rPr>
        <w:t xml:space="preserve">Bruk ikke dette legemidlet etter utløpsdatoen som er angitt på </w:t>
      </w:r>
      <w:r>
        <w:rPr>
          <w:noProof/>
          <w:szCs w:val="22"/>
          <w:lang w:val="nb-NO"/>
        </w:rPr>
        <w:t>esken og blisteret</w:t>
      </w:r>
      <w:r w:rsidRPr="00C151AB">
        <w:rPr>
          <w:noProof/>
          <w:szCs w:val="22"/>
          <w:lang w:val="nb-NO"/>
        </w:rPr>
        <w:t xml:space="preserve"> etter </w:t>
      </w:r>
      <w:r>
        <w:rPr>
          <w:szCs w:val="22"/>
          <w:lang w:val="nb-NO"/>
        </w:rPr>
        <w:t>EXP</w:t>
      </w:r>
      <w:r w:rsidRPr="00C151AB">
        <w:rPr>
          <w:szCs w:val="22"/>
          <w:lang w:val="nb-NO"/>
        </w:rPr>
        <w:t>. Utløpsdatoen er den siste dagen i den angitte måneden.</w:t>
      </w:r>
    </w:p>
    <w:p w14:paraId="0493AA91" w14:textId="77777777" w:rsidR="006912A7" w:rsidRPr="00FC1ACF" w:rsidRDefault="006912A7" w:rsidP="00C151AB">
      <w:pPr>
        <w:pStyle w:val="ListParagraph"/>
        <w:ind w:left="0"/>
        <w:rPr>
          <w:szCs w:val="22"/>
          <w:lang w:val="nb-NO"/>
        </w:rPr>
      </w:pPr>
    </w:p>
    <w:p w14:paraId="15BA2389" w14:textId="5E24B7C6" w:rsidR="00502D06" w:rsidRPr="00FC1ACF" w:rsidRDefault="00502D06" w:rsidP="00C46065">
      <w:pPr>
        <w:ind w:right="2"/>
        <w:rPr>
          <w:szCs w:val="22"/>
          <w:lang w:val="nb-NO"/>
        </w:rPr>
      </w:pPr>
      <w:r w:rsidRPr="00FC1ACF">
        <w:rPr>
          <w:lang w:val="nb-NO"/>
        </w:rPr>
        <w:t>Legemidler skal ikke kastes i avløpsvann</w:t>
      </w:r>
      <w:r w:rsidR="005E0C78">
        <w:rPr>
          <w:lang w:val="nb-NO"/>
        </w:rPr>
        <w:t xml:space="preserve"> eller sammen med husholdningsavfall</w:t>
      </w:r>
      <w:r w:rsidRPr="00FC1ACF">
        <w:rPr>
          <w:lang w:val="nb-NO"/>
        </w:rPr>
        <w:t>. Spør på apoteket hvordan du skal kaste legemidler som du ikke lenger bruker. Disse tiltakene bidrar til å beskytte miljøet.</w:t>
      </w:r>
    </w:p>
    <w:p w14:paraId="20F1F0AD" w14:textId="77777777" w:rsidR="00502D06" w:rsidRPr="00FC1ACF" w:rsidRDefault="00502D06" w:rsidP="00C46065">
      <w:pPr>
        <w:numPr>
          <w:ilvl w:val="12"/>
          <w:numId w:val="0"/>
        </w:numPr>
        <w:tabs>
          <w:tab w:val="left" w:pos="720"/>
        </w:tabs>
        <w:ind w:right="2"/>
        <w:rPr>
          <w:szCs w:val="22"/>
          <w:lang w:val="nb-NO"/>
        </w:rPr>
      </w:pPr>
    </w:p>
    <w:p w14:paraId="7CAACF45" w14:textId="77777777" w:rsidR="00502D06" w:rsidRPr="00FC1ACF" w:rsidRDefault="00502D06" w:rsidP="00C46065">
      <w:pPr>
        <w:numPr>
          <w:ilvl w:val="12"/>
          <w:numId w:val="0"/>
        </w:numPr>
        <w:tabs>
          <w:tab w:val="left" w:pos="720"/>
        </w:tabs>
        <w:ind w:right="2"/>
        <w:rPr>
          <w:szCs w:val="22"/>
          <w:lang w:val="nb-NO"/>
        </w:rPr>
      </w:pPr>
    </w:p>
    <w:p w14:paraId="3FDE93A3" w14:textId="77777777" w:rsidR="00502D06" w:rsidRPr="00FC1ACF" w:rsidRDefault="00502D06" w:rsidP="00C46065">
      <w:pPr>
        <w:ind w:left="567" w:hanging="567"/>
        <w:outlineLvl w:val="0"/>
        <w:rPr>
          <w:b/>
          <w:szCs w:val="22"/>
          <w:lang w:val="nb-NO"/>
        </w:rPr>
      </w:pPr>
      <w:r w:rsidRPr="00FC1ACF">
        <w:rPr>
          <w:b/>
          <w:szCs w:val="22"/>
          <w:lang w:val="nb-NO"/>
        </w:rPr>
        <w:t>6.</w:t>
      </w:r>
      <w:r w:rsidRPr="00FC1ACF">
        <w:rPr>
          <w:b/>
          <w:szCs w:val="22"/>
          <w:lang w:val="nb-NO"/>
        </w:rPr>
        <w:tab/>
        <w:t>Innholdet i pakningen og ytterligere informasjon</w:t>
      </w:r>
    </w:p>
    <w:p w14:paraId="58D29A92" w14:textId="77777777" w:rsidR="00502D06" w:rsidRPr="00FC1ACF" w:rsidRDefault="00502D06" w:rsidP="00C46065">
      <w:pPr>
        <w:numPr>
          <w:ilvl w:val="12"/>
          <w:numId w:val="0"/>
        </w:numPr>
        <w:tabs>
          <w:tab w:val="left" w:pos="720"/>
        </w:tabs>
        <w:ind w:right="2"/>
        <w:rPr>
          <w:b/>
          <w:szCs w:val="22"/>
          <w:lang w:val="nb-NO"/>
        </w:rPr>
      </w:pPr>
    </w:p>
    <w:p w14:paraId="2280C262" w14:textId="77777777" w:rsidR="00502D06" w:rsidRPr="00FC1ACF" w:rsidRDefault="00502D06" w:rsidP="00C46065">
      <w:pPr>
        <w:numPr>
          <w:ilvl w:val="12"/>
          <w:numId w:val="0"/>
        </w:numPr>
        <w:tabs>
          <w:tab w:val="left" w:pos="720"/>
        </w:tabs>
        <w:ind w:right="2"/>
        <w:rPr>
          <w:b/>
          <w:szCs w:val="22"/>
          <w:lang w:val="nb-NO"/>
        </w:rPr>
      </w:pPr>
      <w:r w:rsidRPr="00FC1ACF">
        <w:rPr>
          <w:b/>
          <w:szCs w:val="22"/>
          <w:lang w:val="nb-NO"/>
        </w:rPr>
        <w:t>Sammensetning av Evrysdi</w:t>
      </w:r>
    </w:p>
    <w:p w14:paraId="40AE004B" w14:textId="77777777" w:rsidR="00502D06" w:rsidRPr="00FC1ACF" w:rsidRDefault="00502D06" w:rsidP="00C46065">
      <w:pPr>
        <w:numPr>
          <w:ilvl w:val="12"/>
          <w:numId w:val="0"/>
        </w:numPr>
        <w:tabs>
          <w:tab w:val="left" w:pos="720"/>
        </w:tabs>
        <w:ind w:right="2"/>
        <w:rPr>
          <w:b/>
          <w:szCs w:val="22"/>
          <w:lang w:val="nb-NO"/>
        </w:rPr>
      </w:pPr>
    </w:p>
    <w:p w14:paraId="6E4E1D27" w14:textId="77777777" w:rsidR="00502D06" w:rsidRPr="00FC1ACF" w:rsidRDefault="00502D06" w:rsidP="0043230C">
      <w:pPr>
        <w:pStyle w:val="ListParagraph"/>
        <w:numPr>
          <w:ilvl w:val="1"/>
          <w:numId w:val="86"/>
        </w:numPr>
        <w:ind w:left="567" w:hanging="567"/>
        <w:contextualSpacing w:val="0"/>
        <w:rPr>
          <w:i/>
          <w:iCs/>
          <w:szCs w:val="22"/>
          <w:lang w:val="nb-NO"/>
        </w:rPr>
      </w:pPr>
      <w:r w:rsidRPr="00FC1ACF">
        <w:rPr>
          <w:szCs w:val="22"/>
          <w:lang w:val="nb-NO"/>
        </w:rPr>
        <w:t>Virkestoffet i den filmdrasjerte tabletten er risdiplam.</w:t>
      </w:r>
    </w:p>
    <w:p w14:paraId="45C14E30" w14:textId="77777777" w:rsidR="00502D06" w:rsidRPr="00FC1ACF" w:rsidRDefault="00502D06" w:rsidP="0043230C">
      <w:pPr>
        <w:pStyle w:val="ListParagraph"/>
        <w:numPr>
          <w:ilvl w:val="1"/>
          <w:numId w:val="86"/>
        </w:numPr>
        <w:ind w:left="567" w:hanging="567"/>
        <w:contextualSpacing w:val="0"/>
        <w:rPr>
          <w:szCs w:val="22"/>
          <w:lang w:val="nb-NO"/>
        </w:rPr>
      </w:pPr>
      <w:r w:rsidRPr="00FC1ACF">
        <w:rPr>
          <w:szCs w:val="22"/>
          <w:lang w:val="nb-NO"/>
        </w:rPr>
        <w:t>Hver filmdrasjerte tablett inneholder 5 mg risdiplam.</w:t>
      </w:r>
    </w:p>
    <w:p w14:paraId="23E16C5E" w14:textId="12362DBC" w:rsidR="00502D06" w:rsidRPr="00FC1ACF" w:rsidRDefault="00502D06" w:rsidP="0043230C">
      <w:pPr>
        <w:pStyle w:val="ListParagraph"/>
        <w:widowControl w:val="0"/>
        <w:numPr>
          <w:ilvl w:val="1"/>
          <w:numId w:val="86"/>
        </w:numPr>
        <w:ind w:left="431" w:hanging="431"/>
        <w:contextualSpacing w:val="0"/>
        <w:rPr>
          <w:szCs w:val="22"/>
          <w:lang w:val="nb-NO"/>
        </w:rPr>
      </w:pPr>
      <w:r w:rsidRPr="00FC1ACF">
        <w:rPr>
          <w:lang w:val="nb-NO"/>
        </w:rPr>
        <w:t>De andre innholdsstoffene er vinsyre (E 334), mannitol (E 421), mikrokrystallinsk cellulose, silika, kolloidal vannfri (E 551), krysspovidon, jordbærsmak</w:t>
      </w:r>
      <w:ins w:id="447" w:author="RLS_Renewal" w:date="2025-10-22T09:58:00Z" w16du:dateUtc="2025-10-22T07:58:00Z">
        <w:r w:rsidR="00EA6E17">
          <w:rPr>
            <w:lang w:val="nb-NO"/>
          </w:rPr>
          <w:t xml:space="preserve"> </w:t>
        </w:r>
        <w:r w:rsidR="00EA6E17" w:rsidRPr="00DA6B72">
          <w:rPr>
            <w:lang w:val="nb-NO"/>
          </w:rPr>
          <w:t>[naturlig(e) aromastoff(er), aromapreparat(er), maismaltodekstrin, modifisert voksaktig maisstivelse (E</w:t>
        </w:r>
        <w:r w:rsidR="00EA6E17">
          <w:rPr>
            <w:lang w:val="nb-NO"/>
          </w:rPr>
          <w:t> </w:t>
        </w:r>
        <w:r w:rsidR="00EA6E17" w:rsidRPr="00DA6B72">
          <w:rPr>
            <w:lang w:val="nb-NO"/>
          </w:rPr>
          <w:t>145</w:t>
        </w:r>
      </w:ins>
      <w:ins w:id="448" w:author="Author 2" w:date="2025-12-02T08:30:00Z" w16du:dateUtc="2025-12-02T07:30:00Z">
        <w:r w:rsidR="0042109D">
          <w:rPr>
            <w:lang w:val="nb-NO"/>
          </w:rPr>
          <w:t>0</w:t>
        </w:r>
      </w:ins>
      <w:ins w:id="449" w:author="RLS_Renewal" w:date="2025-10-22T09:58:00Z" w16du:dateUtc="2025-10-22T07:58:00Z">
        <w:r w:rsidR="00EA6E17" w:rsidRPr="00DA6B72">
          <w:rPr>
            <w:lang w:val="nb-NO"/>
          </w:rPr>
          <w:t>)]</w:t>
        </w:r>
      </w:ins>
      <w:r w:rsidRPr="00FC1ACF">
        <w:rPr>
          <w:lang w:val="nb-NO"/>
        </w:rPr>
        <w:t xml:space="preserve"> og natriumstearylfumarat, polyvinylalkohol, titandioksid (E 171), makrogol 3350 (E 1521), talkum (E 553b) og gult jernoksid (E 172).</w:t>
      </w:r>
    </w:p>
    <w:p w14:paraId="1A071F54" w14:textId="77777777" w:rsidR="00502D06" w:rsidRPr="00FC1ACF" w:rsidRDefault="00502D06" w:rsidP="00C46065">
      <w:pPr>
        <w:pStyle w:val="ListParagraph"/>
        <w:keepNext/>
        <w:keepLines/>
        <w:ind w:left="567" w:hanging="567"/>
        <w:rPr>
          <w:szCs w:val="22"/>
          <w:lang w:val="nb-NO"/>
        </w:rPr>
      </w:pPr>
    </w:p>
    <w:p w14:paraId="1E499071" w14:textId="77777777" w:rsidR="00502D06" w:rsidRPr="00FC1ACF" w:rsidRDefault="00502D06" w:rsidP="00C46065">
      <w:pPr>
        <w:keepNext/>
        <w:keepLines/>
        <w:numPr>
          <w:ilvl w:val="12"/>
          <w:numId w:val="0"/>
        </w:numPr>
        <w:tabs>
          <w:tab w:val="left" w:pos="720"/>
        </w:tabs>
        <w:ind w:right="2"/>
        <w:rPr>
          <w:b/>
          <w:szCs w:val="22"/>
          <w:lang w:val="nb-NO"/>
        </w:rPr>
      </w:pPr>
      <w:r w:rsidRPr="00FC1ACF">
        <w:rPr>
          <w:b/>
          <w:szCs w:val="22"/>
          <w:lang w:val="nb-NO"/>
        </w:rPr>
        <w:t>Hvordan Evrysdi ser ut og innholdet i pakningen</w:t>
      </w:r>
    </w:p>
    <w:p w14:paraId="0736F800" w14:textId="77777777" w:rsidR="00502D06" w:rsidRPr="00FC1ACF" w:rsidRDefault="00502D06" w:rsidP="00C46065">
      <w:pPr>
        <w:keepNext/>
        <w:keepLines/>
        <w:numPr>
          <w:ilvl w:val="12"/>
          <w:numId w:val="0"/>
        </w:numPr>
        <w:tabs>
          <w:tab w:val="left" w:pos="720"/>
        </w:tabs>
        <w:ind w:right="2"/>
        <w:rPr>
          <w:b/>
          <w:szCs w:val="22"/>
          <w:lang w:val="nb-NO"/>
        </w:rPr>
      </w:pPr>
    </w:p>
    <w:p w14:paraId="62D4CD46" w14:textId="77777777" w:rsidR="00502D06" w:rsidRPr="00FC1ACF" w:rsidRDefault="00502D06" w:rsidP="0043230C">
      <w:pPr>
        <w:pStyle w:val="ListParagraph"/>
        <w:keepNext/>
        <w:keepLines/>
        <w:numPr>
          <w:ilvl w:val="1"/>
          <w:numId w:val="88"/>
        </w:numPr>
        <w:ind w:left="431" w:hanging="431"/>
        <w:contextualSpacing w:val="0"/>
        <w:rPr>
          <w:szCs w:val="22"/>
          <w:lang w:val="nb-NO"/>
        </w:rPr>
      </w:pPr>
      <w:bookmarkStart w:id="450" w:name="_Hlk135056018"/>
      <w:r w:rsidRPr="00FC1ACF">
        <w:rPr>
          <w:lang w:val="nb-NO"/>
        </w:rPr>
        <w:t xml:space="preserve">Evrysdi tabletter er </w:t>
      </w:r>
      <w:bookmarkEnd w:id="450"/>
      <w:r w:rsidRPr="00FC1ACF">
        <w:rPr>
          <w:lang w:val="nb-NO"/>
        </w:rPr>
        <w:t>blekgule, filmdrasjerte tabletter, runde og buede, preget med EVR på den ene siden.</w:t>
      </w:r>
    </w:p>
    <w:p w14:paraId="18D3D5E4" w14:textId="017D0C66" w:rsidR="00502D06" w:rsidRPr="00FC1ACF" w:rsidRDefault="00502D06" w:rsidP="0043230C">
      <w:pPr>
        <w:pStyle w:val="ListParagraph"/>
        <w:numPr>
          <w:ilvl w:val="1"/>
          <w:numId w:val="88"/>
        </w:numPr>
        <w:ind w:left="431" w:hanging="431"/>
        <w:contextualSpacing w:val="0"/>
        <w:rPr>
          <w:szCs w:val="22"/>
          <w:lang w:val="nb-NO"/>
        </w:rPr>
      </w:pPr>
      <w:bookmarkStart w:id="451" w:name="_Hlk135924140"/>
      <w:r w:rsidRPr="00FC1ACF">
        <w:rPr>
          <w:szCs w:val="22"/>
          <w:lang w:val="nb-NO"/>
        </w:rPr>
        <w:t xml:space="preserve">Evrysdi leveres i </w:t>
      </w:r>
      <w:r w:rsidR="005E0C78">
        <w:rPr>
          <w:szCs w:val="22"/>
          <w:lang w:val="nb-NO"/>
        </w:rPr>
        <w:t xml:space="preserve">pakker </w:t>
      </w:r>
      <w:r w:rsidRPr="00FC1ACF">
        <w:rPr>
          <w:szCs w:val="22"/>
          <w:lang w:val="nb-NO"/>
        </w:rPr>
        <w:t>med 28</w:t>
      </w:r>
      <w:r w:rsidR="005E0C78">
        <w:rPr>
          <w:szCs w:val="22"/>
          <w:lang w:val="nb-NO"/>
        </w:rPr>
        <w:t xml:space="preserve"> x 1</w:t>
      </w:r>
      <w:r w:rsidR="002D4D27">
        <w:rPr>
          <w:szCs w:val="22"/>
          <w:lang w:val="nb-NO"/>
        </w:rPr>
        <w:t> </w:t>
      </w:r>
      <w:r w:rsidRPr="00FC1ACF">
        <w:rPr>
          <w:szCs w:val="22"/>
          <w:lang w:val="nb-NO"/>
        </w:rPr>
        <w:t>filmdrasjerte tabletter. Det er 4 </w:t>
      </w:r>
      <w:r w:rsidR="005E0C78">
        <w:rPr>
          <w:szCs w:val="22"/>
          <w:lang w:val="nb-NO"/>
        </w:rPr>
        <w:t xml:space="preserve">perforerte </w:t>
      </w:r>
      <w:r w:rsidR="002D4E39">
        <w:rPr>
          <w:szCs w:val="22"/>
          <w:lang w:val="nb-NO"/>
        </w:rPr>
        <w:t xml:space="preserve">endose </w:t>
      </w:r>
      <w:r w:rsidR="005E0C78">
        <w:rPr>
          <w:szCs w:val="22"/>
          <w:lang w:val="nb-NO"/>
        </w:rPr>
        <w:t>aluminiums</w:t>
      </w:r>
      <w:r w:rsidRPr="00FC1ACF">
        <w:rPr>
          <w:szCs w:val="22"/>
          <w:lang w:val="nb-NO"/>
        </w:rPr>
        <w:t>blister</w:t>
      </w:r>
      <w:r w:rsidR="002D4E39">
        <w:rPr>
          <w:szCs w:val="22"/>
          <w:lang w:val="nb-NO"/>
        </w:rPr>
        <w:t>e</w:t>
      </w:r>
      <w:r w:rsidR="00230A0A">
        <w:rPr>
          <w:szCs w:val="22"/>
          <w:lang w:val="nb-NO"/>
        </w:rPr>
        <w:t xml:space="preserve"> </w:t>
      </w:r>
      <w:r w:rsidRPr="00FC1ACF">
        <w:rPr>
          <w:szCs w:val="22"/>
          <w:lang w:val="nb-NO"/>
        </w:rPr>
        <w:t>med 7</w:t>
      </w:r>
      <w:r w:rsidR="002D4D27">
        <w:rPr>
          <w:szCs w:val="22"/>
          <w:lang w:val="nb-NO"/>
        </w:rPr>
        <w:t> </w:t>
      </w:r>
      <w:r w:rsidRPr="00FC1ACF">
        <w:rPr>
          <w:szCs w:val="22"/>
          <w:lang w:val="nb-NO"/>
        </w:rPr>
        <w:t xml:space="preserve">tabletter </w:t>
      </w:r>
      <w:r w:rsidR="005E0C78">
        <w:rPr>
          <w:szCs w:val="22"/>
          <w:lang w:val="nb-NO"/>
        </w:rPr>
        <w:t>hver</w:t>
      </w:r>
      <w:r w:rsidRPr="00FC1ACF">
        <w:rPr>
          <w:szCs w:val="22"/>
          <w:lang w:val="nb-NO"/>
        </w:rPr>
        <w:t xml:space="preserve">. </w:t>
      </w:r>
    </w:p>
    <w:p w14:paraId="11C14F0B" w14:textId="30F6474A" w:rsidR="00502D06" w:rsidRPr="00FC1ACF" w:rsidRDefault="00502D06" w:rsidP="0043230C">
      <w:pPr>
        <w:pStyle w:val="ListParagraph"/>
        <w:tabs>
          <w:tab w:val="left" w:pos="709"/>
        </w:tabs>
        <w:ind w:left="998" w:hanging="431"/>
        <w:contextualSpacing w:val="0"/>
        <w:rPr>
          <w:szCs w:val="22"/>
          <w:lang w:val="nb-NO"/>
        </w:rPr>
      </w:pPr>
      <w:r w:rsidRPr="00FC1ACF">
        <w:rPr>
          <w:rFonts w:ascii="serif" w:hAnsi="serif"/>
          <w:lang w:val="nb-NO"/>
        </w:rPr>
        <w:t>-</w:t>
      </w:r>
      <w:r w:rsidRPr="00FC1ACF">
        <w:rPr>
          <w:rFonts w:ascii="serif" w:hAnsi="serif"/>
          <w:szCs w:val="22"/>
          <w:lang w:val="nb-NO"/>
        </w:rPr>
        <w:tab/>
      </w:r>
      <w:r w:rsidRPr="00FC1ACF">
        <w:rPr>
          <w:szCs w:val="22"/>
          <w:lang w:val="nb-NO"/>
        </w:rPr>
        <w:t>Blister</w:t>
      </w:r>
      <w:r w:rsidR="00230A0A">
        <w:rPr>
          <w:szCs w:val="22"/>
          <w:lang w:val="nb-NO"/>
        </w:rPr>
        <w:t>brettene</w:t>
      </w:r>
      <w:r w:rsidRPr="00FC1ACF">
        <w:rPr>
          <w:szCs w:val="22"/>
          <w:lang w:val="nb-NO"/>
        </w:rPr>
        <w:t xml:space="preserve"> er merket med forkortede navn på ukedagene som en påminnelse om å ta en daglig dose:</w:t>
      </w:r>
    </w:p>
    <w:p w14:paraId="400209DA" w14:textId="77777777" w:rsidR="00502D06" w:rsidRPr="00FC1ACF" w:rsidRDefault="00502D06" w:rsidP="00C46065">
      <w:pPr>
        <w:pStyle w:val="ListParagraph"/>
        <w:rPr>
          <w:szCs w:val="22"/>
          <w:lang w:val="nb-NO"/>
        </w:rPr>
      </w:pPr>
    </w:p>
    <w:p w14:paraId="2940B428" w14:textId="5790B68B" w:rsidR="00502D06" w:rsidRPr="00FC1ACF" w:rsidRDefault="00502D06" w:rsidP="00C46065">
      <w:pPr>
        <w:tabs>
          <w:tab w:val="left" w:pos="1276"/>
        </w:tabs>
        <w:ind w:left="567"/>
        <w:contextualSpacing/>
        <w:rPr>
          <w:szCs w:val="22"/>
          <w:lang w:val="nb-NO"/>
        </w:rPr>
      </w:pPr>
      <w:r w:rsidRPr="00FC1ACF">
        <w:rPr>
          <w:szCs w:val="22"/>
          <w:lang w:val="nb-NO"/>
        </w:rPr>
        <w:tab/>
      </w:r>
      <w:r w:rsidRPr="00FC1ACF">
        <w:rPr>
          <w:lang w:val="nb-NO"/>
        </w:rPr>
        <w:t>Ma. Ti. On. To. Fr. Lø. Sø.</w:t>
      </w:r>
    </w:p>
    <w:bookmarkEnd w:id="451"/>
    <w:p w14:paraId="70A7BA91" w14:textId="7024B14F" w:rsidR="00502D06" w:rsidRPr="00FC1ACF" w:rsidRDefault="00502D06" w:rsidP="00AF756D">
      <w:pPr>
        <w:contextualSpacing/>
        <w:rPr>
          <w:szCs w:val="22"/>
          <w:lang w:val="nb-NO"/>
        </w:rPr>
      </w:pPr>
    </w:p>
    <w:p w14:paraId="6DAD374C" w14:textId="5A81C97F" w:rsidR="00502D06" w:rsidRPr="00FC1ACF" w:rsidRDefault="00454177" w:rsidP="00C46065">
      <w:pPr>
        <w:keepNext/>
        <w:keepLines/>
        <w:numPr>
          <w:ilvl w:val="12"/>
          <w:numId w:val="0"/>
        </w:numPr>
        <w:ind w:right="2"/>
        <w:rPr>
          <w:b/>
          <w:bCs/>
          <w:szCs w:val="22"/>
          <w:lang w:val="nb-NO"/>
        </w:rPr>
      </w:pPr>
      <w:r w:rsidRPr="00FC1ACF">
        <w:rPr>
          <w:b/>
          <w:bCs/>
          <w:szCs w:val="22"/>
          <w:lang w:val="nb-NO"/>
        </w:rPr>
        <w:t>Innehaver av markedsføringstillatelsen</w:t>
      </w:r>
    </w:p>
    <w:p w14:paraId="292F4ABC" w14:textId="77777777" w:rsidR="00502D06" w:rsidRPr="00FC1ACF" w:rsidRDefault="00502D06" w:rsidP="00C46065">
      <w:pPr>
        <w:keepNext/>
        <w:keepLines/>
        <w:numPr>
          <w:ilvl w:val="12"/>
          <w:numId w:val="0"/>
        </w:numPr>
        <w:ind w:right="2"/>
        <w:rPr>
          <w:sz w:val="24"/>
          <w:szCs w:val="24"/>
          <w:lang w:val="nb-NO"/>
        </w:rPr>
      </w:pPr>
    </w:p>
    <w:p w14:paraId="1652C5F9" w14:textId="77777777" w:rsidR="00502D06" w:rsidRPr="00FC1ACF" w:rsidRDefault="00502D06" w:rsidP="00C46065">
      <w:pPr>
        <w:keepNext/>
        <w:keepLines/>
        <w:rPr>
          <w:szCs w:val="22"/>
          <w:lang w:val="de-DE"/>
        </w:rPr>
      </w:pPr>
      <w:r w:rsidRPr="00FC1ACF">
        <w:rPr>
          <w:lang w:val="de-DE"/>
        </w:rPr>
        <w:t>Roche Registration GmbH</w:t>
      </w:r>
    </w:p>
    <w:p w14:paraId="0081935D" w14:textId="77777777" w:rsidR="00502D06" w:rsidRPr="00FC1ACF" w:rsidRDefault="00502D06" w:rsidP="00C46065">
      <w:pPr>
        <w:keepNext/>
        <w:keepLines/>
        <w:rPr>
          <w:szCs w:val="22"/>
          <w:lang w:val="de-DE"/>
        </w:rPr>
      </w:pPr>
      <w:r w:rsidRPr="00FC1ACF">
        <w:rPr>
          <w:lang w:val="de-DE"/>
        </w:rPr>
        <w:t>Emil-Barell-Strasse 1</w:t>
      </w:r>
    </w:p>
    <w:p w14:paraId="05FF0937" w14:textId="77777777" w:rsidR="00502D06" w:rsidRPr="00FC1ACF" w:rsidRDefault="00502D06" w:rsidP="00C46065">
      <w:pPr>
        <w:keepNext/>
        <w:keepLines/>
        <w:rPr>
          <w:szCs w:val="22"/>
          <w:lang w:val="de-DE"/>
        </w:rPr>
      </w:pPr>
      <w:r w:rsidRPr="00FC1ACF">
        <w:rPr>
          <w:lang w:val="de-DE"/>
        </w:rPr>
        <w:t>79639 Grenzach-Wyhlen</w:t>
      </w:r>
    </w:p>
    <w:p w14:paraId="24113FD3" w14:textId="77777777" w:rsidR="00502D06" w:rsidRPr="00AF756D" w:rsidRDefault="00502D06" w:rsidP="00AF756D">
      <w:pPr>
        <w:widowControl w:val="0"/>
        <w:rPr>
          <w:szCs w:val="22"/>
          <w:lang w:val="nb-NO"/>
        </w:rPr>
      </w:pPr>
      <w:r w:rsidRPr="00AF756D">
        <w:rPr>
          <w:lang w:val="nb-NO"/>
        </w:rPr>
        <w:t xml:space="preserve">Tyskland </w:t>
      </w:r>
    </w:p>
    <w:p w14:paraId="44CA5382" w14:textId="77777777" w:rsidR="00502D06" w:rsidRPr="00AF756D" w:rsidRDefault="00502D06" w:rsidP="00AF756D">
      <w:pPr>
        <w:widowControl w:val="0"/>
        <w:rPr>
          <w:szCs w:val="22"/>
          <w:lang w:val="nb-NO"/>
        </w:rPr>
      </w:pPr>
    </w:p>
    <w:p w14:paraId="20F27237" w14:textId="7D09803F" w:rsidR="00502D06" w:rsidRPr="00AF756D" w:rsidRDefault="00BE503A" w:rsidP="00C46065">
      <w:pPr>
        <w:keepNext/>
        <w:keepLines/>
        <w:rPr>
          <w:b/>
          <w:szCs w:val="22"/>
          <w:lang w:val="nb-NO"/>
        </w:rPr>
      </w:pPr>
      <w:r w:rsidRPr="00AF756D">
        <w:rPr>
          <w:b/>
          <w:szCs w:val="22"/>
          <w:lang w:val="nb-NO"/>
        </w:rPr>
        <w:lastRenderedPageBreak/>
        <w:t>Tilvirker</w:t>
      </w:r>
    </w:p>
    <w:p w14:paraId="10146AD2" w14:textId="77777777" w:rsidR="00502D06" w:rsidRPr="00AF756D" w:rsidRDefault="00502D06" w:rsidP="00C46065">
      <w:pPr>
        <w:keepNext/>
        <w:keepLines/>
        <w:rPr>
          <w:szCs w:val="22"/>
          <w:lang w:val="nb-NO"/>
        </w:rPr>
      </w:pPr>
    </w:p>
    <w:p w14:paraId="7A52AEA9" w14:textId="77777777" w:rsidR="00502D06" w:rsidRPr="00AF756D" w:rsidRDefault="00502D06" w:rsidP="00C46065">
      <w:pPr>
        <w:keepNext/>
        <w:keepLines/>
        <w:rPr>
          <w:szCs w:val="22"/>
          <w:lang w:val="nb-NO"/>
        </w:rPr>
      </w:pPr>
      <w:r w:rsidRPr="00AF756D">
        <w:rPr>
          <w:lang w:val="nb-NO"/>
        </w:rPr>
        <w:t>Roche Pharma AG</w:t>
      </w:r>
    </w:p>
    <w:p w14:paraId="51038853" w14:textId="77777777" w:rsidR="00502D06" w:rsidRPr="00AF756D" w:rsidRDefault="00502D06" w:rsidP="00C46065">
      <w:pPr>
        <w:keepNext/>
        <w:keepLines/>
        <w:rPr>
          <w:szCs w:val="22"/>
          <w:lang w:val="nb-NO"/>
        </w:rPr>
      </w:pPr>
      <w:r w:rsidRPr="00AF756D">
        <w:rPr>
          <w:lang w:val="nb-NO"/>
        </w:rPr>
        <w:t>Emil-Barell-Strasse 1</w:t>
      </w:r>
    </w:p>
    <w:p w14:paraId="0F91A69B" w14:textId="77777777" w:rsidR="00502D06" w:rsidRPr="00AF756D" w:rsidRDefault="00502D06" w:rsidP="00C46065">
      <w:pPr>
        <w:keepNext/>
        <w:keepLines/>
        <w:rPr>
          <w:szCs w:val="22"/>
          <w:lang w:val="nb-NO"/>
        </w:rPr>
      </w:pPr>
      <w:r w:rsidRPr="00AF756D">
        <w:rPr>
          <w:lang w:val="nb-NO"/>
        </w:rPr>
        <w:t>79639 Grenzach-Wyhlen</w:t>
      </w:r>
    </w:p>
    <w:p w14:paraId="61B1429A" w14:textId="77777777" w:rsidR="00502D06" w:rsidRPr="00FC1ACF" w:rsidRDefault="00502D06" w:rsidP="00C46065">
      <w:pPr>
        <w:keepNext/>
        <w:keepLines/>
        <w:rPr>
          <w:szCs w:val="22"/>
          <w:lang w:val="nb-NO"/>
        </w:rPr>
      </w:pPr>
      <w:r w:rsidRPr="00FC1ACF">
        <w:rPr>
          <w:lang w:val="nb-NO"/>
        </w:rPr>
        <w:t xml:space="preserve">Tyskland </w:t>
      </w:r>
    </w:p>
    <w:p w14:paraId="6854F3EC" w14:textId="77777777" w:rsidR="00502D06" w:rsidRPr="00FC1ACF" w:rsidRDefault="00502D06" w:rsidP="00C46065">
      <w:pPr>
        <w:numPr>
          <w:ilvl w:val="12"/>
          <w:numId w:val="0"/>
        </w:numPr>
        <w:ind w:right="2"/>
        <w:rPr>
          <w:sz w:val="24"/>
          <w:szCs w:val="24"/>
          <w:lang w:val="nb-NO"/>
        </w:rPr>
      </w:pPr>
    </w:p>
    <w:p w14:paraId="1E1E86BE" w14:textId="77777777" w:rsidR="00502D06" w:rsidRPr="00FC1ACF" w:rsidRDefault="00502D06" w:rsidP="00C46065">
      <w:pPr>
        <w:keepNext/>
        <w:keepLines/>
        <w:numPr>
          <w:ilvl w:val="12"/>
          <w:numId w:val="0"/>
        </w:numPr>
        <w:ind w:right="2"/>
        <w:rPr>
          <w:szCs w:val="22"/>
          <w:lang w:val="nb-NO"/>
        </w:rPr>
      </w:pPr>
      <w:r w:rsidRPr="00FC1ACF">
        <w:rPr>
          <w:lang w:val="nb-NO"/>
        </w:rPr>
        <w:t>Ta kontakt med den lokale representanten for innehaveren av markedsføringstillatelsen for ytterligere informasjon om dette legemidlet:</w:t>
      </w:r>
    </w:p>
    <w:p w14:paraId="1423F0FB" w14:textId="77777777" w:rsidR="00502D06" w:rsidRPr="00FC1ACF" w:rsidRDefault="00502D06" w:rsidP="00C46065">
      <w:pPr>
        <w:keepNext/>
        <w:keepLines/>
        <w:numPr>
          <w:ilvl w:val="12"/>
          <w:numId w:val="0"/>
        </w:numPr>
        <w:ind w:right="2"/>
        <w:rPr>
          <w:szCs w:val="22"/>
          <w:lang w:val="nb-NO"/>
        </w:rPr>
      </w:pPr>
    </w:p>
    <w:tbl>
      <w:tblPr>
        <w:tblW w:w="9356" w:type="dxa"/>
        <w:tblInd w:w="114" w:type="dxa"/>
        <w:tblLayout w:type="fixed"/>
        <w:tblLook w:val="0000" w:firstRow="0" w:lastRow="0" w:firstColumn="0" w:lastColumn="0" w:noHBand="0" w:noVBand="0"/>
      </w:tblPr>
      <w:tblGrid>
        <w:gridCol w:w="4678"/>
        <w:gridCol w:w="4678"/>
      </w:tblGrid>
      <w:tr w:rsidR="005E0C78" w:rsidRPr="00317C52" w14:paraId="004725DD" w14:textId="77777777" w:rsidTr="00AF756D">
        <w:tc>
          <w:tcPr>
            <w:tcW w:w="4678" w:type="dxa"/>
          </w:tcPr>
          <w:p w14:paraId="27E8BC30" w14:textId="77777777" w:rsidR="005E0C78" w:rsidRPr="00AF756D" w:rsidRDefault="005E0C78" w:rsidP="008E7A83">
            <w:pPr>
              <w:pStyle w:val="Default"/>
              <w:keepNext/>
              <w:keepLines/>
              <w:rPr>
                <w:b/>
                <w:color w:val="auto"/>
                <w:sz w:val="22"/>
                <w:lang w:val="de-DE"/>
              </w:rPr>
            </w:pPr>
            <w:r w:rsidRPr="00AF756D">
              <w:rPr>
                <w:b/>
                <w:noProof/>
                <w:color w:val="auto"/>
                <w:sz w:val="22"/>
                <w:szCs w:val="22"/>
                <w:lang w:val="de-DE"/>
              </w:rPr>
              <w:t>België/Belgique/Belgien,</w:t>
            </w:r>
          </w:p>
          <w:p w14:paraId="26883855" w14:textId="77777777" w:rsidR="005E0C78" w:rsidRPr="00AF756D" w:rsidRDefault="005E0C78" w:rsidP="008E7A83">
            <w:pPr>
              <w:pStyle w:val="Default"/>
              <w:keepNext/>
              <w:keepLines/>
              <w:rPr>
                <w:color w:val="auto"/>
                <w:sz w:val="22"/>
                <w:lang w:val="de-DE"/>
              </w:rPr>
            </w:pPr>
            <w:r w:rsidRPr="00AF756D">
              <w:rPr>
                <w:b/>
                <w:color w:val="auto"/>
                <w:sz w:val="22"/>
                <w:lang w:val="de-DE"/>
              </w:rPr>
              <w:t>Luxembourg/Luxemburg</w:t>
            </w:r>
          </w:p>
          <w:p w14:paraId="52E5E5E0" w14:textId="77777777" w:rsidR="005E0C78" w:rsidRPr="00AF756D" w:rsidRDefault="005E0C78" w:rsidP="008E7A83">
            <w:pPr>
              <w:pStyle w:val="Default"/>
              <w:keepNext/>
              <w:keepLines/>
              <w:rPr>
                <w:noProof/>
                <w:color w:val="auto"/>
                <w:sz w:val="22"/>
                <w:szCs w:val="22"/>
                <w:lang w:val="de-DE"/>
              </w:rPr>
            </w:pPr>
            <w:r w:rsidRPr="00AF756D">
              <w:rPr>
                <w:noProof/>
                <w:color w:val="auto"/>
                <w:sz w:val="22"/>
                <w:szCs w:val="22"/>
                <w:lang w:val="de-DE"/>
              </w:rPr>
              <w:t>N.V. Roche S.A.</w:t>
            </w:r>
          </w:p>
          <w:p w14:paraId="58B0A9C6" w14:textId="77777777" w:rsidR="005E0C78" w:rsidRPr="009F304A" w:rsidRDefault="005E0C78" w:rsidP="008E7A83">
            <w:pPr>
              <w:pStyle w:val="Default"/>
              <w:keepNext/>
              <w:keepLines/>
              <w:rPr>
                <w:noProof/>
                <w:color w:val="auto"/>
                <w:sz w:val="22"/>
                <w:szCs w:val="22"/>
                <w:lang w:val="fr-CH"/>
              </w:rPr>
            </w:pPr>
            <w:r w:rsidRPr="009F304A">
              <w:rPr>
                <w:bCs/>
                <w:noProof/>
                <w:color w:val="auto"/>
                <w:sz w:val="22"/>
                <w:szCs w:val="22"/>
                <w:lang w:val="fr-CH"/>
              </w:rPr>
              <w:t>België/Belgique/Belgien</w:t>
            </w:r>
          </w:p>
          <w:p w14:paraId="0C6E043F" w14:textId="77777777" w:rsidR="005E0C78" w:rsidRPr="00AF756D" w:rsidRDefault="005E0C78" w:rsidP="008E7A83">
            <w:pPr>
              <w:keepNext/>
              <w:keepLines/>
              <w:rPr>
                <w:szCs w:val="22"/>
                <w:lang w:val="fr-CA"/>
              </w:rPr>
            </w:pPr>
            <w:r w:rsidRPr="00AF756D">
              <w:rPr>
                <w:szCs w:val="22"/>
                <w:lang w:val="fr-CA"/>
              </w:rPr>
              <w:t>Tél/Tel: +32 (0) 2 525 82 11</w:t>
            </w:r>
          </w:p>
        </w:tc>
        <w:tc>
          <w:tcPr>
            <w:tcW w:w="4678" w:type="dxa"/>
          </w:tcPr>
          <w:p w14:paraId="73A5AD44" w14:textId="77777777" w:rsidR="005E0C78" w:rsidRPr="009F304A" w:rsidRDefault="005E0C78" w:rsidP="008E7A83">
            <w:pPr>
              <w:pStyle w:val="Default"/>
              <w:rPr>
                <w:noProof/>
                <w:color w:val="auto"/>
                <w:sz w:val="22"/>
                <w:szCs w:val="22"/>
                <w:lang w:val="pt-PT"/>
              </w:rPr>
            </w:pPr>
            <w:r w:rsidRPr="009F304A">
              <w:rPr>
                <w:b/>
                <w:noProof/>
                <w:color w:val="auto"/>
                <w:sz w:val="22"/>
                <w:szCs w:val="22"/>
                <w:lang w:val="pt-PT"/>
              </w:rPr>
              <w:t>Latvija</w:t>
            </w:r>
          </w:p>
          <w:p w14:paraId="35F4F560" w14:textId="77777777" w:rsidR="005E0C78" w:rsidRPr="00AF756D" w:rsidRDefault="005E0C78" w:rsidP="008E7A83">
            <w:pPr>
              <w:pStyle w:val="Default"/>
              <w:rPr>
                <w:color w:val="auto"/>
                <w:sz w:val="22"/>
                <w:lang w:val="it-IT"/>
              </w:rPr>
            </w:pPr>
            <w:r w:rsidRPr="00AF756D">
              <w:rPr>
                <w:color w:val="auto"/>
                <w:sz w:val="22"/>
                <w:lang w:val="it-IT"/>
              </w:rPr>
              <w:t xml:space="preserve">Roche </w:t>
            </w:r>
            <w:r w:rsidRPr="009F304A">
              <w:rPr>
                <w:noProof/>
                <w:color w:val="auto"/>
                <w:sz w:val="22"/>
                <w:szCs w:val="22"/>
                <w:lang w:val="pt-PT"/>
              </w:rPr>
              <w:t>Latvija SIA</w:t>
            </w:r>
          </w:p>
          <w:p w14:paraId="11763E77" w14:textId="77777777" w:rsidR="005E0C78" w:rsidRPr="00AF756D" w:rsidRDefault="005E0C78" w:rsidP="008E7A83">
            <w:pPr>
              <w:keepNext/>
              <w:keepLines/>
              <w:tabs>
                <w:tab w:val="left" w:pos="-720"/>
                <w:tab w:val="left" w:pos="4536"/>
              </w:tabs>
              <w:suppressAutoHyphens/>
              <w:rPr>
                <w:szCs w:val="22"/>
                <w:lang w:val="it-IT"/>
              </w:rPr>
            </w:pPr>
            <w:r w:rsidRPr="00AF756D">
              <w:rPr>
                <w:lang w:val="it-IT"/>
              </w:rPr>
              <w:t>Tel: +</w:t>
            </w:r>
            <w:r w:rsidRPr="009F304A">
              <w:rPr>
                <w:szCs w:val="22"/>
                <w:lang w:val="pt-PT"/>
              </w:rPr>
              <w:t>371 - 6 7039831</w:t>
            </w:r>
          </w:p>
        </w:tc>
      </w:tr>
      <w:tr w:rsidR="005E0C78" w:rsidRPr="0048636D" w14:paraId="0FF0E79E" w14:textId="77777777" w:rsidTr="00AF756D">
        <w:tc>
          <w:tcPr>
            <w:tcW w:w="4678" w:type="dxa"/>
          </w:tcPr>
          <w:p w14:paraId="44843F77" w14:textId="77777777" w:rsidR="005E0C78" w:rsidRPr="00AF756D" w:rsidRDefault="005E0C78" w:rsidP="008E7A83">
            <w:pPr>
              <w:pStyle w:val="Default"/>
              <w:keepNext/>
              <w:rPr>
                <w:b/>
                <w:noProof/>
                <w:color w:val="auto"/>
                <w:sz w:val="22"/>
                <w:szCs w:val="22"/>
                <w:lang w:val="it-IT"/>
              </w:rPr>
            </w:pPr>
          </w:p>
          <w:p w14:paraId="20838A35" w14:textId="77777777" w:rsidR="005E0C78" w:rsidRPr="00AF756D" w:rsidRDefault="005E0C78" w:rsidP="008E7A83">
            <w:pPr>
              <w:pStyle w:val="Default"/>
              <w:keepNext/>
              <w:rPr>
                <w:noProof/>
                <w:color w:val="auto"/>
                <w:sz w:val="22"/>
                <w:szCs w:val="22"/>
                <w:lang w:val="it-IT"/>
              </w:rPr>
            </w:pPr>
            <w:r w:rsidRPr="009F304A">
              <w:rPr>
                <w:b/>
                <w:noProof/>
                <w:color w:val="auto"/>
                <w:sz w:val="22"/>
                <w:szCs w:val="22"/>
                <w:lang w:val="en-GB"/>
              </w:rPr>
              <w:t>България</w:t>
            </w:r>
          </w:p>
          <w:p w14:paraId="7159CA2C" w14:textId="77777777" w:rsidR="005E0C78" w:rsidRPr="00AF756D" w:rsidRDefault="005E0C78" w:rsidP="008E7A83">
            <w:pPr>
              <w:pStyle w:val="Default"/>
              <w:keepNext/>
              <w:rPr>
                <w:noProof/>
                <w:color w:val="auto"/>
                <w:sz w:val="22"/>
                <w:szCs w:val="22"/>
                <w:lang w:val="it-IT"/>
              </w:rPr>
            </w:pPr>
            <w:r w:rsidRPr="009F304A">
              <w:rPr>
                <w:noProof/>
                <w:color w:val="auto"/>
                <w:sz w:val="22"/>
                <w:szCs w:val="22"/>
                <w:lang w:val="en-GB"/>
              </w:rPr>
              <w:t>Рош</w:t>
            </w:r>
            <w:r w:rsidRPr="00AF756D">
              <w:rPr>
                <w:noProof/>
                <w:color w:val="auto"/>
                <w:sz w:val="22"/>
                <w:szCs w:val="22"/>
                <w:lang w:val="it-IT"/>
              </w:rPr>
              <w:t xml:space="preserve"> </w:t>
            </w:r>
            <w:r w:rsidRPr="009F304A">
              <w:rPr>
                <w:noProof/>
                <w:color w:val="auto"/>
                <w:sz w:val="22"/>
                <w:szCs w:val="22"/>
                <w:lang w:val="en-GB"/>
              </w:rPr>
              <w:t>България</w:t>
            </w:r>
            <w:r w:rsidRPr="00AF756D">
              <w:rPr>
                <w:noProof/>
                <w:color w:val="auto"/>
                <w:sz w:val="22"/>
                <w:szCs w:val="22"/>
                <w:lang w:val="it-IT"/>
              </w:rPr>
              <w:t xml:space="preserve"> </w:t>
            </w:r>
            <w:r w:rsidRPr="009F304A">
              <w:rPr>
                <w:noProof/>
                <w:color w:val="auto"/>
                <w:sz w:val="22"/>
                <w:szCs w:val="22"/>
                <w:lang w:val="en-GB"/>
              </w:rPr>
              <w:t>ЕООД</w:t>
            </w:r>
          </w:p>
          <w:p w14:paraId="1CADFFA9" w14:textId="77777777" w:rsidR="005E0C78" w:rsidRPr="00AF756D" w:rsidRDefault="005E0C78" w:rsidP="008E7A83">
            <w:pPr>
              <w:tabs>
                <w:tab w:val="left" w:pos="-720"/>
              </w:tabs>
              <w:suppressAutoHyphens/>
              <w:rPr>
                <w:szCs w:val="22"/>
                <w:lang w:val="it-IT"/>
              </w:rPr>
            </w:pPr>
            <w:r w:rsidRPr="009F304A">
              <w:rPr>
                <w:szCs w:val="22"/>
              </w:rPr>
              <w:t>Тел</w:t>
            </w:r>
            <w:r w:rsidRPr="00AF756D">
              <w:rPr>
                <w:szCs w:val="22"/>
                <w:lang w:val="it-IT"/>
              </w:rPr>
              <w:t>: +359 2 474 5444</w:t>
            </w:r>
          </w:p>
        </w:tc>
        <w:tc>
          <w:tcPr>
            <w:tcW w:w="4678" w:type="dxa"/>
          </w:tcPr>
          <w:p w14:paraId="5A35ABAB" w14:textId="77777777" w:rsidR="005E0C78" w:rsidRPr="00AF756D" w:rsidRDefault="005E0C78" w:rsidP="008E7A83">
            <w:pPr>
              <w:pStyle w:val="Default"/>
              <w:keepNext/>
              <w:rPr>
                <w:b/>
                <w:noProof/>
                <w:color w:val="auto"/>
                <w:sz w:val="22"/>
                <w:szCs w:val="22"/>
                <w:lang w:val="it-IT"/>
              </w:rPr>
            </w:pPr>
          </w:p>
          <w:p w14:paraId="58079E94" w14:textId="77777777" w:rsidR="005E0C78" w:rsidRPr="00AF756D" w:rsidRDefault="005E0C78" w:rsidP="008E7A83">
            <w:pPr>
              <w:pStyle w:val="Default"/>
              <w:keepNext/>
              <w:keepLines/>
              <w:rPr>
                <w:noProof/>
                <w:color w:val="auto"/>
                <w:sz w:val="22"/>
                <w:szCs w:val="22"/>
                <w:lang w:val="fi-FI"/>
              </w:rPr>
            </w:pPr>
            <w:r w:rsidRPr="00AF756D">
              <w:rPr>
                <w:b/>
                <w:noProof/>
                <w:color w:val="auto"/>
                <w:sz w:val="22"/>
                <w:szCs w:val="22"/>
                <w:lang w:val="fi-FI"/>
              </w:rPr>
              <w:t>Lietuva</w:t>
            </w:r>
          </w:p>
          <w:p w14:paraId="375B7D57" w14:textId="77777777" w:rsidR="005E0C78" w:rsidRPr="00AF756D" w:rsidRDefault="005E0C78" w:rsidP="008E7A83">
            <w:pPr>
              <w:pStyle w:val="Default"/>
              <w:keepNext/>
              <w:keepLines/>
              <w:rPr>
                <w:noProof/>
                <w:color w:val="auto"/>
                <w:sz w:val="22"/>
                <w:szCs w:val="22"/>
                <w:lang w:val="fi-FI"/>
              </w:rPr>
            </w:pPr>
            <w:r w:rsidRPr="00AF756D">
              <w:rPr>
                <w:noProof/>
                <w:color w:val="auto"/>
                <w:sz w:val="22"/>
                <w:szCs w:val="22"/>
                <w:lang w:val="fi-FI"/>
              </w:rPr>
              <w:t>UAB “Roche Lietuva”</w:t>
            </w:r>
          </w:p>
          <w:p w14:paraId="4BE449D2" w14:textId="77777777" w:rsidR="005E0C78" w:rsidRPr="00AF756D" w:rsidRDefault="005E0C78" w:rsidP="008E7A83">
            <w:pPr>
              <w:tabs>
                <w:tab w:val="left" w:pos="-720"/>
              </w:tabs>
              <w:suppressAutoHyphens/>
              <w:rPr>
                <w:szCs w:val="22"/>
                <w:lang w:val="fi-FI"/>
              </w:rPr>
            </w:pPr>
            <w:r w:rsidRPr="00AF756D">
              <w:rPr>
                <w:szCs w:val="22"/>
                <w:lang w:val="fi-FI"/>
              </w:rPr>
              <w:t>Tel: +370 5 2546799</w:t>
            </w:r>
          </w:p>
        </w:tc>
      </w:tr>
      <w:tr w:rsidR="005E0C78" w14:paraId="3E2287C0" w14:textId="77777777" w:rsidTr="00AF756D">
        <w:tc>
          <w:tcPr>
            <w:tcW w:w="4678" w:type="dxa"/>
          </w:tcPr>
          <w:p w14:paraId="27F24236" w14:textId="77777777" w:rsidR="005E0C78" w:rsidRPr="00AF756D" w:rsidRDefault="005E0C78" w:rsidP="008E7A83">
            <w:pPr>
              <w:pStyle w:val="Default"/>
              <w:rPr>
                <w:b/>
                <w:noProof/>
                <w:color w:val="auto"/>
                <w:sz w:val="22"/>
                <w:szCs w:val="22"/>
                <w:lang w:val="fi-FI"/>
              </w:rPr>
            </w:pPr>
          </w:p>
          <w:p w14:paraId="13E2D2BC" w14:textId="77777777" w:rsidR="005E0C78" w:rsidRPr="00AF756D" w:rsidRDefault="005E0C78" w:rsidP="008E7A83">
            <w:pPr>
              <w:pStyle w:val="Default"/>
              <w:rPr>
                <w:noProof/>
                <w:color w:val="auto"/>
                <w:sz w:val="22"/>
                <w:szCs w:val="22"/>
                <w:lang w:val="pl-PL"/>
              </w:rPr>
            </w:pPr>
            <w:r w:rsidRPr="00AF756D">
              <w:rPr>
                <w:b/>
                <w:noProof/>
                <w:color w:val="auto"/>
                <w:sz w:val="22"/>
                <w:szCs w:val="22"/>
                <w:lang w:val="pl-PL"/>
              </w:rPr>
              <w:t>Česká republika</w:t>
            </w:r>
          </w:p>
          <w:p w14:paraId="7FBB23DA" w14:textId="77777777" w:rsidR="005E0C78" w:rsidRPr="00AF756D" w:rsidRDefault="005E0C78" w:rsidP="008E7A83">
            <w:pPr>
              <w:pStyle w:val="Default"/>
              <w:rPr>
                <w:noProof/>
                <w:color w:val="auto"/>
                <w:sz w:val="22"/>
                <w:szCs w:val="22"/>
                <w:lang w:val="pl-PL"/>
              </w:rPr>
            </w:pPr>
            <w:r w:rsidRPr="00AF756D">
              <w:rPr>
                <w:noProof/>
                <w:color w:val="auto"/>
                <w:sz w:val="22"/>
                <w:szCs w:val="22"/>
                <w:lang w:val="pl-PL"/>
              </w:rPr>
              <w:t>Roche s. r. o.</w:t>
            </w:r>
          </w:p>
          <w:p w14:paraId="495B4CD1" w14:textId="77777777" w:rsidR="005E0C78" w:rsidRPr="00C151AB" w:rsidRDefault="005E0C78" w:rsidP="008E7A83">
            <w:pPr>
              <w:pStyle w:val="TabFigFooter"/>
              <w:rPr>
                <w:rFonts w:ascii="Times New Roman" w:hAnsi="Times New Roman"/>
                <w:b/>
                <w:sz w:val="22"/>
                <w:lang w:val="de-DE"/>
              </w:rPr>
            </w:pPr>
            <w:r w:rsidRPr="00C151AB">
              <w:rPr>
                <w:rFonts w:ascii="Times New Roman" w:hAnsi="Times New Roman"/>
                <w:sz w:val="22"/>
                <w:szCs w:val="22"/>
                <w:lang w:val="de-DE"/>
              </w:rPr>
              <w:t>Tel: +420 - 2 20382111</w:t>
            </w:r>
          </w:p>
        </w:tc>
        <w:tc>
          <w:tcPr>
            <w:tcW w:w="4678" w:type="dxa"/>
          </w:tcPr>
          <w:p w14:paraId="4E9EDA0C" w14:textId="77777777" w:rsidR="005E0C78" w:rsidRPr="00DA6B72" w:rsidRDefault="005E0C78" w:rsidP="008E7A83">
            <w:pPr>
              <w:pStyle w:val="Default"/>
              <w:rPr>
                <w:b/>
                <w:noProof/>
                <w:color w:val="auto"/>
                <w:sz w:val="22"/>
                <w:szCs w:val="22"/>
              </w:rPr>
            </w:pPr>
          </w:p>
          <w:p w14:paraId="3F1FDC52" w14:textId="77777777" w:rsidR="005E0C78" w:rsidRPr="009F304A" w:rsidRDefault="005E0C78" w:rsidP="008E7A83">
            <w:pPr>
              <w:pStyle w:val="Default"/>
              <w:rPr>
                <w:noProof/>
                <w:color w:val="auto"/>
                <w:sz w:val="22"/>
                <w:szCs w:val="22"/>
                <w:lang w:val="en-GB"/>
              </w:rPr>
            </w:pPr>
            <w:r w:rsidRPr="009F304A">
              <w:rPr>
                <w:b/>
                <w:noProof/>
                <w:color w:val="auto"/>
                <w:sz w:val="22"/>
                <w:szCs w:val="22"/>
                <w:lang w:val="en-GB"/>
              </w:rPr>
              <w:t>Magyarország</w:t>
            </w:r>
          </w:p>
          <w:p w14:paraId="44540716" w14:textId="77777777" w:rsidR="005E0C78" w:rsidRPr="009F304A" w:rsidRDefault="005E0C78" w:rsidP="008E7A83">
            <w:pPr>
              <w:pStyle w:val="Default"/>
              <w:rPr>
                <w:noProof/>
                <w:color w:val="auto"/>
                <w:sz w:val="22"/>
                <w:szCs w:val="22"/>
                <w:lang w:val="en-GB"/>
              </w:rPr>
            </w:pPr>
            <w:r w:rsidRPr="009F304A">
              <w:rPr>
                <w:noProof/>
                <w:color w:val="auto"/>
                <w:sz w:val="22"/>
                <w:szCs w:val="22"/>
                <w:lang w:val="en-GB"/>
              </w:rPr>
              <w:t>Roche (Magyarország) Kft.</w:t>
            </w:r>
          </w:p>
          <w:p w14:paraId="66A0B3E7" w14:textId="77777777" w:rsidR="005E0C78" w:rsidRPr="004179F3" w:rsidRDefault="005E0C78" w:rsidP="008E7A83">
            <w:pPr>
              <w:pStyle w:val="TabFigFooter"/>
              <w:rPr>
                <w:rFonts w:ascii="Times New Roman" w:hAnsi="Times New Roman"/>
                <w:b/>
                <w:sz w:val="22"/>
                <w:lang w:val="en-GB"/>
              </w:rPr>
            </w:pPr>
            <w:r w:rsidRPr="009F304A">
              <w:rPr>
                <w:rFonts w:ascii="Times New Roman" w:hAnsi="Times New Roman"/>
                <w:sz w:val="22"/>
                <w:szCs w:val="22"/>
                <w:lang w:val="en-GB"/>
              </w:rPr>
              <w:t>Tel: +36 1 279 4500</w:t>
            </w:r>
          </w:p>
        </w:tc>
      </w:tr>
      <w:tr w:rsidR="005E0C78" w:rsidRPr="007F2755" w14:paraId="05174275" w14:textId="77777777" w:rsidTr="00AF756D">
        <w:tc>
          <w:tcPr>
            <w:tcW w:w="4678" w:type="dxa"/>
          </w:tcPr>
          <w:p w14:paraId="4DBE9AA1" w14:textId="77777777" w:rsidR="005E0C78" w:rsidRPr="009F304A" w:rsidRDefault="005E0C78" w:rsidP="008E7A83">
            <w:pPr>
              <w:pStyle w:val="Default"/>
              <w:keepNext/>
              <w:keepLines/>
              <w:rPr>
                <w:b/>
                <w:noProof/>
                <w:color w:val="auto"/>
                <w:sz w:val="22"/>
                <w:szCs w:val="22"/>
                <w:lang w:val="en-GB"/>
              </w:rPr>
            </w:pPr>
          </w:p>
          <w:p w14:paraId="243EF013" w14:textId="77777777" w:rsidR="005E0C78" w:rsidRPr="009F304A" w:rsidRDefault="005E0C78" w:rsidP="008E7A83">
            <w:pPr>
              <w:pStyle w:val="Default"/>
              <w:keepNext/>
              <w:keepLines/>
              <w:rPr>
                <w:noProof/>
                <w:color w:val="auto"/>
                <w:sz w:val="22"/>
                <w:szCs w:val="22"/>
                <w:lang w:val="en-GB"/>
              </w:rPr>
            </w:pPr>
            <w:r w:rsidRPr="009F304A">
              <w:rPr>
                <w:b/>
                <w:noProof/>
                <w:color w:val="auto"/>
                <w:sz w:val="22"/>
                <w:szCs w:val="22"/>
                <w:lang w:val="en-GB"/>
              </w:rPr>
              <w:t>Danmark</w:t>
            </w:r>
          </w:p>
          <w:p w14:paraId="1D8CDDB9" w14:textId="77777777" w:rsidR="005E0C78" w:rsidRPr="009F304A" w:rsidRDefault="005E0C78" w:rsidP="008E7A83">
            <w:pPr>
              <w:pStyle w:val="Default"/>
              <w:keepNext/>
              <w:keepLines/>
              <w:rPr>
                <w:noProof/>
                <w:color w:val="auto"/>
                <w:sz w:val="22"/>
                <w:szCs w:val="22"/>
                <w:lang w:val="en-GB"/>
              </w:rPr>
            </w:pPr>
            <w:r w:rsidRPr="009F304A">
              <w:rPr>
                <w:noProof/>
                <w:color w:val="auto"/>
                <w:sz w:val="22"/>
                <w:szCs w:val="22"/>
                <w:lang w:val="en-GB"/>
              </w:rPr>
              <w:t>Roche Pharmaceuticals A/S</w:t>
            </w:r>
          </w:p>
          <w:p w14:paraId="4022CD5C" w14:textId="77777777" w:rsidR="005E0C78" w:rsidRPr="004179F3" w:rsidRDefault="005E0C78" w:rsidP="008E7A83">
            <w:pPr>
              <w:pStyle w:val="TabFigFooter"/>
              <w:rPr>
                <w:rFonts w:ascii="Times New Roman" w:hAnsi="Times New Roman"/>
                <w:b/>
                <w:sz w:val="22"/>
                <w:lang w:val="en-GB"/>
              </w:rPr>
            </w:pPr>
            <w:proofErr w:type="spellStart"/>
            <w:r w:rsidRPr="009F304A">
              <w:rPr>
                <w:rFonts w:ascii="Times New Roman" w:hAnsi="Times New Roman"/>
                <w:sz w:val="22"/>
                <w:szCs w:val="22"/>
                <w:lang w:val="en-GB"/>
              </w:rPr>
              <w:t>Tlf</w:t>
            </w:r>
            <w:proofErr w:type="spellEnd"/>
            <w:r w:rsidRPr="009F304A">
              <w:rPr>
                <w:rFonts w:ascii="Times New Roman" w:hAnsi="Times New Roman"/>
                <w:sz w:val="22"/>
                <w:szCs w:val="22"/>
                <w:lang w:val="en-GB"/>
              </w:rPr>
              <w:t xml:space="preserve">: +45 - 36 39 99 99 </w:t>
            </w:r>
          </w:p>
        </w:tc>
        <w:tc>
          <w:tcPr>
            <w:tcW w:w="4678" w:type="dxa"/>
          </w:tcPr>
          <w:p w14:paraId="122D2362" w14:textId="77777777" w:rsidR="005E0C78" w:rsidRPr="009F304A" w:rsidRDefault="005E0C78" w:rsidP="008E7A83">
            <w:pPr>
              <w:pStyle w:val="Default"/>
              <w:rPr>
                <w:b/>
                <w:noProof/>
                <w:color w:val="auto"/>
                <w:sz w:val="22"/>
                <w:szCs w:val="22"/>
                <w:lang w:val="en-GB"/>
              </w:rPr>
            </w:pPr>
          </w:p>
          <w:p w14:paraId="68B31BB9" w14:textId="77777777" w:rsidR="005E0C78" w:rsidRPr="00AF756D" w:rsidRDefault="005E0C78" w:rsidP="008E7A83">
            <w:pPr>
              <w:pStyle w:val="Default"/>
              <w:rPr>
                <w:noProof/>
                <w:color w:val="auto"/>
                <w:sz w:val="22"/>
                <w:szCs w:val="22"/>
                <w:lang w:val="de-DE"/>
              </w:rPr>
            </w:pPr>
            <w:r w:rsidRPr="00AF756D">
              <w:rPr>
                <w:b/>
                <w:noProof/>
                <w:color w:val="auto"/>
                <w:sz w:val="22"/>
                <w:szCs w:val="22"/>
                <w:lang w:val="de-DE"/>
              </w:rPr>
              <w:t xml:space="preserve">Nederland </w:t>
            </w:r>
          </w:p>
          <w:p w14:paraId="3A3B8018" w14:textId="77777777" w:rsidR="005E0C78" w:rsidRPr="00AF756D" w:rsidRDefault="005E0C78" w:rsidP="008E7A83">
            <w:pPr>
              <w:pStyle w:val="Default"/>
              <w:rPr>
                <w:noProof/>
                <w:color w:val="auto"/>
                <w:sz w:val="22"/>
                <w:szCs w:val="22"/>
                <w:lang w:val="de-DE"/>
              </w:rPr>
            </w:pPr>
            <w:r w:rsidRPr="00AF756D">
              <w:rPr>
                <w:noProof/>
                <w:color w:val="auto"/>
                <w:sz w:val="22"/>
                <w:szCs w:val="22"/>
                <w:lang w:val="de-DE"/>
              </w:rPr>
              <w:t>Roche Nederland B.V.</w:t>
            </w:r>
          </w:p>
          <w:p w14:paraId="17ADE42D" w14:textId="77777777" w:rsidR="005E0C78" w:rsidRPr="00AF756D" w:rsidRDefault="005E0C78" w:rsidP="008E7A83">
            <w:pPr>
              <w:pStyle w:val="TabFigFooter"/>
              <w:rPr>
                <w:rFonts w:ascii="Times New Roman" w:hAnsi="Times New Roman"/>
                <w:b/>
                <w:sz w:val="22"/>
                <w:lang w:val="de-DE"/>
              </w:rPr>
            </w:pPr>
            <w:r w:rsidRPr="00AF756D">
              <w:rPr>
                <w:rFonts w:ascii="Times New Roman" w:hAnsi="Times New Roman"/>
                <w:sz w:val="22"/>
                <w:szCs w:val="22"/>
                <w:lang w:val="de-DE"/>
              </w:rPr>
              <w:t>Tel: +31 (0) 348 438050</w:t>
            </w:r>
          </w:p>
        </w:tc>
      </w:tr>
      <w:tr w:rsidR="005E0C78" w14:paraId="716D45D4" w14:textId="77777777" w:rsidTr="00AF756D">
        <w:tc>
          <w:tcPr>
            <w:tcW w:w="4678" w:type="dxa"/>
          </w:tcPr>
          <w:p w14:paraId="685D2724" w14:textId="77777777" w:rsidR="005E0C78" w:rsidRPr="00AF756D" w:rsidRDefault="005E0C78" w:rsidP="008E7A83">
            <w:pPr>
              <w:pStyle w:val="Default"/>
              <w:rPr>
                <w:b/>
                <w:noProof/>
                <w:color w:val="auto"/>
                <w:sz w:val="22"/>
                <w:szCs w:val="22"/>
                <w:lang w:val="de-DE"/>
              </w:rPr>
            </w:pPr>
          </w:p>
          <w:p w14:paraId="58B38976" w14:textId="77777777" w:rsidR="005E0C78" w:rsidRPr="00AF756D" w:rsidRDefault="005E0C78" w:rsidP="008E7A83">
            <w:pPr>
              <w:pStyle w:val="Default"/>
              <w:rPr>
                <w:noProof/>
                <w:color w:val="auto"/>
                <w:sz w:val="22"/>
                <w:szCs w:val="22"/>
                <w:lang w:val="de-DE"/>
              </w:rPr>
            </w:pPr>
            <w:r w:rsidRPr="00AF756D">
              <w:rPr>
                <w:b/>
                <w:noProof/>
                <w:color w:val="auto"/>
                <w:sz w:val="22"/>
                <w:szCs w:val="22"/>
                <w:lang w:val="de-DE"/>
              </w:rPr>
              <w:t>Deutschland</w:t>
            </w:r>
          </w:p>
          <w:p w14:paraId="7AAD5798" w14:textId="77777777" w:rsidR="005E0C78" w:rsidRPr="00AF756D" w:rsidRDefault="005E0C78" w:rsidP="008E7A83">
            <w:pPr>
              <w:pStyle w:val="Default"/>
              <w:rPr>
                <w:noProof/>
                <w:color w:val="auto"/>
                <w:sz w:val="22"/>
                <w:szCs w:val="22"/>
                <w:lang w:val="de-DE"/>
              </w:rPr>
            </w:pPr>
            <w:r w:rsidRPr="00AF756D">
              <w:rPr>
                <w:noProof/>
                <w:color w:val="auto"/>
                <w:sz w:val="22"/>
                <w:szCs w:val="22"/>
                <w:lang w:val="de-DE"/>
              </w:rPr>
              <w:t>Roche Pharma AG</w:t>
            </w:r>
          </w:p>
          <w:p w14:paraId="6706595A" w14:textId="77777777" w:rsidR="005E0C78" w:rsidRPr="00AF756D" w:rsidRDefault="005E0C78" w:rsidP="008E7A83">
            <w:pPr>
              <w:pStyle w:val="TabFigFooter"/>
              <w:rPr>
                <w:rFonts w:ascii="Times New Roman" w:hAnsi="Times New Roman"/>
                <w:b/>
                <w:sz w:val="22"/>
                <w:lang w:val="de-DE"/>
              </w:rPr>
            </w:pPr>
            <w:r w:rsidRPr="00AF756D">
              <w:rPr>
                <w:rFonts w:ascii="Times New Roman" w:hAnsi="Times New Roman"/>
                <w:sz w:val="22"/>
                <w:szCs w:val="22"/>
                <w:lang w:val="de-DE"/>
              </w:rPr>
              <w:t xml:space="preserve">Tel: +49 (0) 7624 140 </w:t>
            </w:r>
          </w:p>
        </w:tc>
        <w:tc>
          <w:tcPr>
            <w:tcW w:w="4678" w:type="dxa"/>
          </w:tcPr>
          <w:p w14:paraId="799ECAB4" w14:textId="77777777" w:rsidR="005E0C78" w:rsidRPr="00AF756D" w:rsidRDefault="005E0C78" w:rsidP="008E7A83">
            <w:pPr>
              <w:pStyle w:val="Default"/>
              <w:rPr>
                <w:b/>
                <w:color w:val="auto"/>
                <w:sz w:val="22"/>
                <w:lang w:val="de-DE"/>
              </w:rPr>
            </w:pPr>
          </w:p>
          <w:p w14:paraId="5BD342A4" w14:textId="77777777" w:rsidR="005E0C78" w:rsidRPr="009F304A" w:rsidRDefault="005E0C78" w:rsidP="008E7A83">
            <w:pPr>
              <w:pStyle w:val="Default"/>
              <w:rPr>
                <w:noProof/>
                <w:color w:val="auto"/>
                <w:sz w:val="22"/>
                <w:szCs w:val="22"/>
                <w:lang w:val="en-GB"/>
              </w:rPr>
            </w:pPr>
            <w:r w:rsidRPr="009F304A">
              <w:rPr>
                <w:b/>
                <w:noProof/>
                <w:color w:val="auto"/>
                <w:sz w:val="22"/>
                <w:szCs w:val="22"/>
                <w:lang w:val="en-GB"/>
              </w:rPr>
              <w:t>Norge</w:t>
            </w:r>
          </w:p>
          <w:p w14:paraId="52B0731B" w14:textId="77777777" w:rsidR="005E0C78" w:rsidRPr="009F304A" w:rsidRDefault="005E0C78" w:rsidP="008E7A83">
            <w:pPr>
              <w:pStyle w:val="Default"/>
              <w:rPr>
                <w:noProof/>
                <w:color w:val="auto"/>
                <w:sz w:val="22"/>
                <w:szCs w:val="22"/>
                <w:lang w:val="en-GB"/>
              </w:rPr>
            </w:pPr>
            <w:r w:rsidRPr="009F304A">
              <w:rPr>
                <w:noProof/>
                <w:color w:val="auto"/>
                <w:sz w:val="22"/>
                <w:szCs w:val="22"/>
                <w:lang w:val="en-GB"/>
              </w:rPr>
              <w:t>Roche Norge AS</w:t>
            </w:r>
          </w:p>
          <w:p w14:paraId="563CB15E" w14:textId="77777777" w:rsidR="005E0C78" w:rsidRPr="004179F3" w:rsidRDefault="005E0C78" w:rsidP="008E7A83">
            <w:pPr>
              <w:pStyle w:val="TabFigFooter"/>
              <w:rPr>
                <w:rFonts w:ascii="Times New Roman" w:hAnsi="Times New Roman"/>
                <w:b/>
                <w:sz w:val="22"/>
                <w:lang w:val="en-GB"/>
              </w:rPr>
            </w:pPr>
            <w:proofErr w:type="spellStart"/>
            <w:r w:rsidRPr="009F304A">
              <w:rPr>
                <w:rFonts w:ascii="Times New Roman" w:hAnsi="Times New Roman"/>
                <w:sz w:val="22"/>
                <w:szCs w:val="22"/>
                <w:lang w:val="en-GB"/>
              </w:rPr>
              <w:t>Tlf</w:t>
            </w:r>
            <w:proofErr w:type="spellEnd"/>
            <w:r w:rsidRPr="009F304A">
              <w:rPr>
                <w:rFonts w:ascii="Times New Roman" w:hAnsi="Times New Roman"/>
                <w:sz w:val="22"/>
                <w:szCs w:val="22"/>
                <w:lang w:val="en-GB"/>
              </w:rPr>
              <w:t>: +47 - 22 78 90 00</w:t>
            </w:r>
          </w:p>
        </w:tc>
      </w:tr>
      <w:tr w:rsidR="005E0C78" w:rsidRPr="0048636D" w14:paraId="259A9463" w14:textId="77777777" w:rsidTr="00AF756D">
        <w:tc>
          <w:tcPr>
            <w:tcW w:w="4678" w:type="dxa"/>
          </w:tcPr>
          <w:p w14:paraId="081CB853" w14:textId="77777777" w:rsidR="005E0C78" w:rsidRPr="00C151AB" w:rsidRDefault="005E0C78" w:rsidP="008E7A83">
            <w:pPr>
              <w:pStyle w:val="Default"/>
              <w:rPr>
                <w:b/>
                <w:noProof/>
                <w:color w:val="auto"/>
                <w:sz w:val="22"/>
                <w:szCs w:val="22"/>
                <w:lang w:val="de-DE"/>
              </w:rPr>
            </w:pPr>
          </w:p>
          <w:p w14:paraId="50D8079E" w14:textId="77777777" w:rsidR="005E0C78" w:rsidRPr="00AF756D" w:rsidRDefault="005E0C78" w:rsidP="008E7A83">
            <w:pPr>
              <w:pStyle w:val="Default"/>
              <w:rPr>
                <w:noProof/>
                <w:color w:val="auto"/>
                <w:sz w:val="22"/>
                <w:szCs w:val="22"/>
                <w:lang w:val="fi-FI"/>
              </w:rPr>
            </w:pPr>
            <w:r w:rsidRPr="00AF756D">
              <w:rPr>
                <w:b/>
                <w:noProof/>
                <w:color w:val="auto"/>
                <w:sz w:val="22"/>
                <w:szCs w:val="22"/>
                <w:lang w:val="fi-FI"/>
              </w:rPr>
              <w:t>Eesti</w:t>
            </w:r>
          </w:p>
          <w:p w14:paraId="0AA90C79" w14:textId="77777777" w:rsidR="005E0C78" w:rsidRPr="00AF756D" w:rsidRDefault="005E0C78" w:rsidP="008E7A83">
            <w:pPr>
              <w:pStyle w:val="Default"/>
              <w:rPr>
                <w:noProof/>
                <w:color w:val="auto"/>
                <w:sz w:val="22"/>
                <w:szCs w:val="22"/>
                <w:lang w:val="fi-FI"/>
              </w:rPr>
            </w:pPr>
            <w:r w:rsidRPr="00AF756D">
              <w:rPr>
                <w:noProof/>
                <w:color w:val="auto"/>
                <w:sz w:val="22"/>
                <w:szCs w:val="22"/>
                <w:lang w:val="fi-FI"/>
              </w:rPr>
              <w:t>Roche Eesti OÜ</w:t>
            </w:r>
          </w:p>
          <w:p w14:paraId="125029CB" w14:textId="77777777" w:rsidR="005E0C78" w:rsidRPr="00AF756D" w:rsidRDefault="005E0C78" w:rsidP="008E7A83">
            <w:pPr>
              <w:pStyle w:val="TabFigFooter"/>
              <w:keepNext w:val="0"/>
              <w:keepLines w:val="0"/>
              <w:rPr>
                <w:rFonts w:ascii="Times New Roman" w:hAnsi="Times New Roman"/>
                <w:b/>
                <w:sz w:val="22"/>
                <w:lang w:val="fi-FI"/>
              </w:rPr>
            </w:pPr>
            <w:r w:rsidRPr="00AF756D">
              <w:rPr>
                <w:rFonts w:ascii="Times New Roman" w:hAnsi="Times New Roman"/>
                <w:sz w:val="22"/>
                <w:szCs w:val="22"/>
                <w:lang w:val="fi-FI"/>
              </w:rPr>
              <w:t>Tel: + 372 - 6 177 380</w:t>
            </w:r>
          </w:p>
        </w:tc>
        <w:tc>
          <w:tcPr>
            <w:tcW w:w="4678" w:type="dxa"/>
          </w:tcPr>
          <w:p w14:paraId="28600E30" w14:textId="77777777" w:rsidR="005E0C78" w:rsidRPr="00AF756D" w:rsidRDefault="005E0C78" w:rsidP="008E7A83">
            <w:pPr>
              <w:pStyle w:val="Default"/>
              <w:keepNext/>
              <w:keepLines/>
              <w:rPr>
                <w:b/>
                <w:color w:val="auto"/>
                <w:sz w:val="22"/>
                <w:lang w:val="fi-FI"/>
              </w:rPr>
            </w:pPr>
          </w:p>
          <w:p w14:paraId="080D1F2F" w14:textId="77777777" w:rsidR="005E0C78" w:rsidRPr="00AF756D" w:rsidRDefault="005E0C78" w:rsidP="008E7A83">
            <w:pPr>
              <w:pStyle w:val="Default"/>
              <w:keepNext/>
              <w:keepLines/>
              <w:rPr>
                <w:noProof/>
                <w:color w:val="auto"/>
                <w:sz w:val="22"/>
                <w:szCs w:val="22"/>
                <w:lang w:val="de-DE"/>
              </w:rPr>
            </w:pPr>
            <w:r w:rsidRPr="00AF756D">
              <w:rPr>
                <w:b/>
                <w:noProof/>
                <w:color w:val="auto"/>
                <w:sz w:val="22"/>
                <w:szCs w:val="22"/>
                <w:lang w:val="de-DE"/>
              </w:rPr>
              <w:t>Österreich</w:t>
            </w:r>
          </w:p>
          <w:p w14:paraId="7A71F615" w14:textId="77777777" w:rsidR="005E0C78" w:rsidRPr="00AF756D" w:rsidRDefault="005E0C78" w:rsidP="008E7A83">
            <w:pPr>
              <w:pStyle w:val="Default"/>
              <w:keepNext/>
              <w:keepLines/>
              <w:rPr>
                <w:noProof/>
                <w:color w:val="auto"/>
                <w:sz w:val="22"/>
                <w:szCs w:val="22"/>
                <w:lang w:val="de-DE"/>
              </w:rPr>
            </w:pPr>
            <w:r w:rsidRPr="00AF756D">
              <w:rPr>
                <w:noProof/>
                <w:color w:val="auto"/>
                <w:sz w:val="22"/>
                <w:szCs w:val="22"/>
                <w:lang w:val="de-DE"/>
              </w:rPr>
              <w:t>Roche Austria GmbH</w:t>
            </w:r>
          </w:p>
          <w:p w14:paraId="00FA83AF" w14:textId="77777777" w:rsidR="005E0C78" w:rsidRPr="00AF756D" w:rsidRDefault="005E0C78" w:rsidP="008E7A83">
            <w:pPr>
              <w:pStyle w:val="TabFigFooter"/>
              <w:keepNext w:val="0"/>
              <w:keepLines w:val="0"/>
              <w:rPr>
                <w:rFonts w:ascii="Times New Roman" w:hAnsi="Times New Roman"/>
                <w:b/>
                <w:sz w:val="22"/>
                <w:lang w:val="de-DE"/>
              </w:rPr>
            </w:pPr>
            <w:r w:rsidRPr="00AF756D">
              <w:rPr>
                <w:rFonts w:ascii="Times New Roman" w:hAnsi="Times New Roman"/>
                <w:sz w:val="22"/>
                <w:szCs w:val="22"/>
                <w:lang w:val="de-DE"/>
              </w:rPr>
              <w:t>Tel: +43 (0) 1 27739</w:t>
            </w:r>
          </w:p>
        </w:tc>
      </w:tr>
      <w:tr w:rsidR="005E0C78" w14:paraId="7E8D652E" w14:textId="77777777" w:rsidTr="00AF756D">
        <w:tc>
          <w:tcPr>
            <w:tcW w:w="4678" w:type="dxa"/>
          </w:tcPr>
          <w:p w14:paraId="363B5C34" w14:textId="77777777" w:rsidR="005E0C78" w:rsidRPr="00AF756D" w:rsidRDefault="005E0C78" w:rsidP="008E7A83">
            <w:pPr>
              <w:pStyle w:val="Default"/>
              <w:keepNext/>
              <w:keepLines/>
              <w:rPr>
                <w:b/>
                <w:noProof/>
                <w:color w:val="auto"/>
                <w:sz w:val="22"/>
                <w:szCs w:val="22"/>
                <w:lang w:val="de-DE"/>
              </w:rPr>
            </w:pPr>
          </w:p>
          <w:p w14:paraId="1E4D0BC0" w14:textId="77777777" w:rsidR="005E0C78" w:rsidRPr="00DA6B72" w:rsidRDefault="005E0C78" w:rsidP="008E7A83">
            <w:pPr>
              <w:pStyle w:val="Default"/>
              <w:keepNext/>
              <w:keepLines/>
              <w:rPr>
                <w:noProof/>
                <w:color w:val="auto"/>
                <w:sz w:val="22"/>
                <w:szCs w:val="22"/>
                <w:lang w:val="de-DE"/>
              </w:rPr>
            </w:pPr>
            <w:r w:rsidRPr="009F304A">
              <w:rPr>
                <w:b/>
                <w:noProof/>
                <w:color w:val="auto"/>
                <w:sz w:val="22"/>
                <w:szCs w:val="22"/>
                <w:lang w:val="en-GB"/>
              </w:rPr>
              <w:t>Ελλάδα</w:t>
            </w:r>
            <w:r w:rsidRPr="00DA6B72">
              <w:rPr>
                <w:b/>
                <w:noProof/>
                <w:color w:val="auto"/>
                <w:sz w:val="22"/>
                <w:szCs w:val="22"/>
                <w:lang w:val="de-DE"/>
              </w:rPr>
              <w:t xml:space="preserve">, </w:t>
            </w:r>
            <w:r w:rsidRPr="009F304A">
              <w:rPr>
                <w:b/>
                <w:noProof/>
                <w:color w:val="auto"/>
                <w:sz w:val="22"/>
                <w:szCs w:val="22"/>
                <w:lang w:val="en-GB"/>
              </w:rPr>
              <w:t>Κύπρος</w:t>
            </w:r>
          </w:p>
          <w:p w14:paraId="0CC8803F" w14:textId="77777777" w:rsidR="005E0C78" w:rsidRPr="00DA6B72" w:rsidRDefault="005E0C78" w:rsidP="008E7A83">
            <w:pPr>
              <w:pStyle w:val="Default"/>
              <w:keepNext/>
              <w:keepLines/>
              <w:rPr>
                <w:noProof/>
                <w:color w:val="auto"/>
                <w:sz w:val="22"/>
                <w:szCs w:val="22"/>
                <w:lang w:val="de-DE"/>
              </w:rPr>
            </w:pPr>
            <w:r w:rsidRPr="00DA6B72">
              <w:rPr>
                <w:noProof/>
                <w:color w:val="auto"/>
                <w:sz w:val="22"/>
                <w:szCs w:val="22"/>
                <w:lang w:val="de-DE"/>
              </w:rPr>
              <w:t>Roche (Hellas) A.E.</w:t>
            </w:r>
          </w:p>
          <w:p w14:paraId="02ECACE9" w14:textId="77777777" w:rsidR="005E0C78" w:rsidRPr="009F304A" w:rsidRDefault="005E0C78" w:rsidP="008E7A83">
            <w:pPr>
              <w:pStyle w:val="Default"/>
              <w:keepNext/>
              <w:keepLines/>
              <w:rPr>
                <w:noProof/>
                <w:color w:val="auto"/>
                <w:sz w:val="22"/>
                <w:szCs w:val="22"/>
                <w:lang w:val="en-GB"/>
              </w:rPr>
            </w:pPr>
            <w:r w:rsidRPr="009F304A">
              <w:rPr>
                <w:noProof/>
                <w:color w:val="auto"/>
                <w:sz w:val="22"/>
                <w:szCs w:val="22"/>
                <w:lang w:val="en-GB"/>
              </w:rPr>
              <w:t>Ελλάδα</w:t>
            </w:r>
          </w:p>
          <w:p w14:paraId="4CB206B7" w14:textId="77777777" w:rsidR="005E0C78" w:rsidRPr="004179F3" w:rsidRDefault="005E0C78" w:rsidP="008E7A83">
            <w:pPr>
              <w:pStyle w:val="TabFigFooter"/>
              <w:rPr>
                <w:rFonts w:ascii="Times New Roman" w:hAnsi="Times New Roman"/>
                <w:b/>
                <w:sz w:val="22"/>
                <w:lang w:val="en-GB"/>
              </w:rPr>
            </w:pPr>
            <w:proofErr w:type="spellStart"/>
            <w:r w:rsidRPr="009F304A">
              <w:rPr>
                <w:rFonts w:ascii="Times New Roman" w:hAnsi="Times New Roman"/>
                <w:sz w:val="22"/>
                <w:szCs w:val="22"/>
                <w:lang w:val="en-GB"/>
              </w:rPr>
              <w:t>Τηλ</w:t>
            </w:r>
            <w:proofErr w:type="spellEnd"/>
            <w:r w:rsidRPr="009F304A">
              <w:rPr>
                <w:rFonts w:ascii="Times New Roman" w:hAnsi="Times New Roman"/>
                <w:sz w:val="22"/>
                <w:szCs w:val="22"/>
                <w:lang w:val="en-GB"/>
              </w:rPr>
              <w:t>: +30 210 61 66 100</w:t>
            </w:r>
          </w:p>
        </w:tc>
        <w:tc>
          <w:tcPr>
            <w:tcW w:w="4678" w:type="dxa"/>
          </w:tcPr>
          <w:p w14:paraId="64B86A6E" w14:textId="77777777" w:rsidR="005E0C78" w:rsidRPr="00AF756D" w:rsidRDefault="005E0C78" w:rsidP="008E7A83">
            <w:pPr>
              <w:pStyle w:val="Default"/>
              <w:keepNext/>
              <w:keepLines/>
              <w:rPr>
                <w:b/>
                <w:noProof/>
                <w:color w:val="auto"/>
                <w:sz w:val="22"/>
                <w:szCs w:val="22"/>
                <w:lang w:val="pl-PL"/>
              </w:rPr>
            </w:pPr>
          </w:p>
          <w:p w14:paraId="11D7E78A" w14:textId="77777777" w:rsidR="005E0C78" w:rsidRPr="00AF756D" w:rsidRDefault="005E0C78" w:rsidP="008E7A83">
            <w:pPr>
              <w:pStyle w:val="Default"/>
              <w:keepNext/>
              <w:keepLines/>
              <w:rPr>
                <w:noProof/>
                <w:color w:val="auto"/>
                <w:sz w:val="22"/>
                <w:szCs w:val="22"/>
                <w:lang w:val="pl-PL"/>
              </w:rPr>
            </w:pPr>
            <w:r w:rsidRPr="00AF756D">
              <w:rPr>
                <w:b/>
                <w:noProof/>
                <w:color w:val="auto"/>
                <w:sz w:val="22"/>
                <w:szCs w:val="22"/>
                <w:lang w:val="pl-PL"/>
              </w:rPr>
              <w:t xml:space="preserve">Polska </w:t>
            </w:r>
          </w:p>
          <w:p w14:paraId="22DA49FD" w14:textId="77777777" w:rsidR="005E0C78" w:rsidRPr="00AF756D" w:rsidRDefault="005E0C78" w:rsidP="008E7A83">
            <w:pPr>
              <w:pStyle w:val="Default"/>
              <w:keepNext/>
              <w:keepLines/>
              <w:rPr>
                <w:noProof/>
                <w:color w:val="auto"/>
                <w:sz w:val="22"/>
                <w:szCs w:val="22"/>
                <w:lang w:val="pl-PL"/>
              </w:rPr>
            </w:pPr>
            <w:r w:rsidRPr="00AF756D">
              <w:rPr>
                <w:noProof/>
                <w:color w:val="auto"/>
                <w:sz w:val="22"/>
                <w:szCs w:val="22"/>
                <w:lang w:val="pl-PL"/>
              </w:rPr>
              <w:t>Roche Polska Sp.z o.o.</w:t>
            </w:r>
          </w:p>
          <w:p w14:paraId="2B5532DF" w14:textId="77777777" w:rsidR="005E0C78" w:rsidRPr="004179F3" w:rsidRDefault="005E0C78" w:rsidP="008E7A83">
            <w:pPr>
              <w:pStyle w:val="TabFigFooter"/>
              <w:rPr>
                <w:rFonts w:ascii="Times New Roman" w:hAnsi="Times New Roman"/>
                <w:b/>
                <w:sz w:val="22"/>
                <w:lang w:val="en-GB"/>
              </w:rPr>
            </w:pPr>
            <w:r w:rsidRPr="009F304A">
              <w:rPr>
                <w:rFonts w:ascii="Times New Roman" w:hAnsi="Times New Roman"/>
                <w:sz w:val="22"/>
                <w:szCs w:val="22"/>
                <w:lang w:val="en-GB"/>
              </w:rPr>
              <w:t>Tel: +48 - 22 345 18 88</w:t>
            </w:r>
          </w:p>
        </w:tc>
      </w:tr>
      <w:tr w:rsidR="005E0C78" w:rsidRPr="00317C52" w14:paraId="100CCF27" w14:textId="77777777" w:rsidTr="00AF756D">
        <w:tc>
          <w:tcPr>
            <w:tcW w:w="4678" w:type="dxa"/>
          </w:tcPr>
          <w:p w14:paraId="116FA38E" w14:textId="77777777" w:rsidR="005E0C78" w:rsidRPr="009F304A" w:rsidRDefault="005E0C78" w:rsidP="008E7A83">
            <w:pPr>
              <w:pStyle w:val="Default"/>
              <w:keepNext/>
              <w:keepLines/>
              <w:rPr>
                <w:b/>
                <w:noProof/>
                <w:color w:val="auto"/>
                <w:sz w:val="22"/>
                <w:szCs w:val="22"/>
                <w:lang w:val="it-IT"/>
              </w:rPr>
            </w:pPr>
          </w:p>
          <w:p w14:paraId="02E22C39" w14:textId="77777777" w:rsidR="005E0C78" w:rsidRPr="009F304A" w:rsidRDefault="005E0C78" w:rsidP="008E7A83">
            <w:pPr>
              <w:pStyle w:val="Default"/>
              <w:keepNext/>
              <w:keepLines/>
              <w:rPr>
                <w:noProof/>
                <w:color w:val="auto"/>
                <w:sz w:val="22"/>
                <w:szCs w:val="22"/>
                <w:lang w:val="it-IT"/>
              </w:rPr>
            </w:pPr>
            <w:r w:rsidRPr="009F304A">
              <w:rPr>
                <w:b/>
                <w:noProof/>
                <w:color w:val="auto"/>
                <w:sz w:val="22"/>
                <w:szCs w:val="22"/>
                <w:lang w:val="it-IT"/>
              </w:rPr>
              <w:t>España</w:t>
            </w:r>
          </w:p>
          <w:p w14:paraId="39C72B93" w14:textId="77777777" w:rsidR="005E0C78" w:rsidRPr="009F304A" w:rsidRDefault="005E0C78" w:rsidP="008E7A83">
            <w:pPr>
              <w:pStyle w:val="Default"/>
              <w:keepNext/>
              <w:keepLines/>
              <w:rPr>
                <w:noProof/>
                <w:color w:val="auto"/>
                <w:sz w:val="22"/>
                <w:szCs w:val="22"/>
                <w:lang w:val="it-IT"/>
              </w:rPr>
            </w:pPr>
            <w:r w:rsidRPr="009F304A">
              <w:rPr>
                <w:noProof/>
                <w:color w:val="auto"/>
                <w:sz w:val="22"/>
                <w:szCs w:val="22"/>
                <w:lang w:val="it-IT"/>
              </w:rPr>
              <w:t>Roche Farma S.A.</w:t>
            </w:r>
          </w:p>
          <w:p w14:paraId="28DF67F8" w14:textId="77777777" w:rsidR="005E0C78" w:rsidRPr="004179F3" w:rsidRDefault="005E0C78" w:rsidP="008E7A83">
            <w:pPr>
              <w:pStyle w:val="TabFigFooter"/>
              <w:rPr>
                <w:rFonts w:ascii="Times New Roman" w:hAnsi="Times New Roman"/>
                <w:b/>
                <w:sz w:val="22"/>
                <w:lang w:val="en-GB"/>
              </w:rPr>
            </w:pPr>
            <w:r w:rsidRPr="009F304A">
              <w:rPr>
                <w:rFonts w:ascii="Times New Roman" w:hAnsi="Times New Roman"/>
                <w:sz w:val="22"/>
                <w:szCs w:val="22"/>
                <w:lang w:val="en-GB"/>
              </w:rPr>
              <w:t>Tel: +34 - 91 324 81 00</w:t>
            </w:r>
          </w:p>
        </w:tc>
        <w:tc>
          <w:tcPr>
            <w:tcW w:w="4678" w:type="dxa"/>
          </w:tcPr>
          <w:p w14:paraId="1DA45D1A" w14:textId="77777777" w:rsidR="005E0C78" w:rsidRPr="00AF756D" w:rsidRDefault="005E0C78" w:rsidP="008E7A83">
            <w:pPr>
              <w:pStyle w:val="Default"/>
              <w:rPr>
                <w:b/>
                <w:color w:val="auto"/>
                <w:sz w:val="22"/>
                <w:lang w:val="it-IT"/>
              </w:rPr>
            </w:pPr>
          </w:p>
          <w:p w14:paraId="45947747" w14:textId="77777777" w:rsidR="005E0C78" w:rsidRPr="009F304A" w:rsidRDefault="005E0C78" w:rsidP="008E7A83">
            <w:pPr>
              <w:pStyle w:val="Default"/>
              <w:rPr>
                <w:noProof/>
                <w:color w:val="auto"/>
                <w:sz w:val="22"/>
                <w:szCs w:val="22"/>
                <w:lang w:val="it-IT"/>
              </w:rPr>
            </w:pPr>
            <w:r w:rsidRPr="009F304A">
              <w:rPr>
                <w:b/>
                <w:noProof/>
                <w:color w:val="auto"/>
                <w:sz w:val="22"/>
                <w:szCs w:val="22"/>
                <w:lang w:val="it-IT"/>
              </w:rPr>
              <w:t>Portugal</w:t>
            </w:r>
          </w:p>
          <w:p w14:paraId="6BB0A78C" w14:textId="77777777" w:rsidR="005E0C78" w:rsidRPr="00AF756D" w:rsidRDefault="005E0C78" w:rsidP="008E7A83">
            <w:pPr>
              <w:pStyle w:val="Default"/>
              <w:rPr>
                <w:color w:val="auto"/>
                <w:sz w:val="22"/>
                <w:lang w:val="it-IT"/>
              </w:rPr>
            </w:pPr>
            <w:r w:rsidRPr="00AF756D">
              <w:rPr>
                <w:color w:val="auto"/>
                <w:sz w:val="22"/>
                <w:lang w:val="it-IT"/>
              </w:rPr>
              <w:t xml:space="preserve">Roche </w:t>
            </w:r>
            <w:r w:rsidRPr="009F304A">
              <w:rPr>
                <w:noProof/>
                <w:color w:val="auto"/>
                <w:sz w:val="22"/>
                <w:szCs w:val="22"/>
                <w:lang w:val="it-IT"/>
              </w:rPr>
              <w:t>Farmacêutica Química, Lda</w:t>
            </w:r>
          </w:p>
          <w:p w14:paraId="73188E02" w14:textId="77777777" w:rsidR="005E0C78" w:rsidRPr="00AF756D" w:rsidRDefault="005E0C78" w:rsidP="008E7A83">
            <w:pPr>
              <w:pStyle w:val="TabFigFooter"/>
              <w:rPr>
                <w:rFonts w:ascii="Times New Roman" w:hAnsi="Times New Roman"/>
                <w:b/>
                <w:sz w:val="22"/>
                <w:lang w:val="it-IT"/>
              </w:rPr>
            </w:pPr>
            <w:r w:rsidRPr="00AF756D">
              <w:rPr>
                <w:rFonts w:ascii="Times New Roman" w:hAnsi="Times New Roman"/>
                <w:sz w:val="22"/>
                <w:lang w:val="it-IT"/>
              </w:rPr>
              <w:t>Tel: +</w:t>
            </w:r>
            <w:r w:rsidRPr="009F304A">
              <w:rPr>
                <w:rFonts w:ascii="Times New Roman" w:hAnsi="Times New Roman"/>
                <w:sz w:val="22"/>
                <w:szCs w:val="22"/>
                <w:lang w:val="it-IT"/>
              </w:rPr>
              <w:t>351 - 21 425 70 00</w:t>
            </w:r>
          </w:p>
        </w:tc>
      </w:tr>
      <w:tr w:rsidR="005E0C78" w14:paraId="39927B2D" w14:textId="77777777" w:rsidTr="00AF756D">
        <w:tc>
          <w:tcPr>
            <w:tcW w:w="4678" w:type="dxa"/>
          </w:tcPr>
          <w:p w14:paraId="5673B859" w14:textId="77777777" w:rsidR="005E0C78" w:rsidRPr="00AF756D" w:rsidRDefault="005E0C78" w:rsidP="008E7A83">
            <w:pPr>
              <w:pStyle w:val="TabFigFooter"/>
              <w:keepNext w:val="0"/>
              <w:keepLines w:val="0"/>
              <w:rPr>
                <w:rFonts w:ascii="Times New Roman" w:hAnsi="Times New Roman"/>
                <w:sz w:val="22"/>
                <w:szCs w:val="22"/>
                <w:lang w:val="it-IT"/>
              </w:rPr>
            </w:pPr>
          </w:p>
          <w:p w14:paraId="30741C7A" w14:textId="77777777" w:rsidR="005E0C78" w:rsidRPr="004179F3" w:rsidRDefault="005E0C78" w:rsidP="008E7A83">
            <w:pPr>
              <w:pStyle w:val="TabFigFooter"/>
              <w:keepNext w:val="0"/>
              <w:keepLines w:val="0"/>
              <w:rPr>
                <w:rFonts w:ascii="Times New Roman" w:hAnsi="Times New Roman"/>
                <w:sz w:val="22"/>
                <w:lang w:val="en-GB"/>
              </w:rPr>
            </w:pPr>
            <w:r w:rsidRPr="009F304A">
              <w:rPr>
                <w:rFonts w:ascii="Times New Roman" w:hAnsi="Times New Roman"/>
                <w:b/>
                <w:sz w:val="22"/>
                <w:szCs w:val="22"/>
                <w:lang w:val="en-GB"/>
              </w:rPr>
              <w:t>France</w:t>
            </w:r>
          </w:p>
          <w:p w14:paraId="71754E9B" w14:textId="77777777" w:rsidR="005E0C78" w:rsidRPr="004179F3" w:rsidRDefault="005E0C78" w:rsidP="008E7A83">
            <w:pPr>
              <w:pStyle w:val="TabFigFooter"/>
              <w:keepNext w:val="0"/>
              <w:keepLines w:val="0"/>
              <w:rPr>
                <w:rFonts w:ascii="Times New Roman" w:hAnsi="Times New Roman"/>
                <w:sz w:val="22"/>
                <w:lang w:val="en-GB"/>
              </w:rPr>
            </w:pPr>
            <w:r w:rsidRPr="009F304A">
              <w:rPr>
                <w:rFonts w:ascii="Times New Roman" w:hAnsi="Times New Roman"/>
                <w:sz w:val="22"/>
                <w:szCs w:val="22"/>
                <w:lang w:val="en-GB"/>
              </w:rPr>
              <w:t xml:space="preserve">Roche </w:t>
            </w:r>
          </w:p>
          <w:p w14:paraId="3C558BCA" w14:textId="77777777" w:rsidR="005E0C78" w:rsidRPr="009F304A" w:rsidRDefault="005E0C78" w:rsidP="008E7A83">
            <w:pPr>
              <w:pStyle w:val="TabFigFooter"/>
              <w:keepNext w:val="0"/>
              <w:keepLines w:val="0"/>
              <w:rPr>
                <w:rFonts w:ascii="Times New Roman" w:hAnsi="Times New Roman"/>
                <w:sz w:val="22"/>
                <w:szCs w:val="22"/>
                <w:lang w:val="en-GB"/>
              </w:rPr>
            </w:pPr>
            <w:proofErr w:type="spellStart"/>
            <w:r w:rsidRPr="009F304A">
              <w:rPr>
                <w:rFonts w:ascii="Times New Roman" w:hAnsi="Times New Roman"/>
                <w:sz w:val="22"/>
                <w:szCs w:val="22"/>
                <w:lang w:val="en-GB"/>
              </w:rPr>
              <w:t>Tél</w:t>
            </w:r>
            <w:proofErr w:type="spellEnd"/>
            <w:r w:rsidRPr="009F304A">
              <w:rPr>
                <w:rFonts w:ascii="Times New Roman" w:hAnsi="Times New Roman"/>
                <w:sz w:val="22"/>
                <w:szCs w:val="22"/>
                <w:lang w:val="en-GB"/>
              </w:rPr>
              <w:t>: +33 (0) 1 47 61 40 00</w:t>
            </w:r>
          </w:p>
        </w:tc>
        <w:tc>
          <w:tcPr>
            <w:tcW w:w="4678" w:type="dxa"/>
          </w:tcPr>
          <w:p w14:paraId="38E0AB69" w14:textId="77777777" w:rsidR="005E0C78" w:rsidRPr="009F304A" w:rsidRDefault="005E0C78" w:rsidP="008E7A83">
            <w:pPr>
              <w:pStyle w:val="Default"/>
              <w:rPr>
                <w:b/>
                <w:noProof/>
                <w:color w:val="auto"/>
                <w:sz w:val="22"/>
                <w:szCs w:val="22"/>
                <w:lang w:val="it-IT"/>
              </w:rPr>
            </w:pPr>
          </w:p>
          <w:p w14:paraId="1E1CAB9F" w14:textId="77777777" w:rsidR="005E0C78" w:rsidRPr="009F304A" w:rsidRDefault="005E0C78" w:rsidP="008E7A83">
            <w:pPr>
              <w:pStyle w:val="Default"/>
              <w:keepNext/>
              <w:keepLines/>
              <w:rPr>
                <w:noProof/>
                <w:color w:val="auto"/>
                <w:sz w:val="22"/>
                <w:szCs w:val="22"/>
                <w:lang w:val="it-IT"/>
              </w:rPr>
            </w:pPr>
            <w:r w:rsidRPr="009F304A">
              <w:rPr>
                <w:b/>
                <w:noProof/>
                <w:color w:val="auto"/>
                <w:sz w:val="22"/>
                <w:szCs w:val="22"/>
                <w:lang w:val="it-IT"/>
              </w:rPr>
              <w:t>România</w:t>
            </w:r>
          </w:p>
          <w:p w14:paraId="4CF0A962" w14:textId="77777777" w:rsidR="005E0C78" w:rsidRPr="009F304A" w:rsidRDefault="005E0C78" w:rsidP="008E7A83">
            <w:pPr>
              <w:pStyle w:val="Default"/>
              <w:keepNext/>
              <w:keepLines/>
              <w:rPr>
                <w:noProof/>
                <w:color w:val="auto"/>
                <w:sz w:val="22"/>
                <w:szCs w:val="22"/>
                <w:lang w:val="it-IT"/>
              </w:rPr>
            </w:pPr>
            <w:r w:rsidRPr="009F304A">
              <w:rPr>
                <w:noProof/>
                <w:color w:val="auto"/>
                <w:sz w:val="22"/>
                <w:szCs w:val="22"/>
                <w:lang w:val="it-IT"/>
              </w:rPr>
              <w:t>Roche România S.R.L.</w:t>
            </w:r>
          </w:p>
          <w:p w14:paraId="479EFE66" w14:textId="77777777" w:rsidR="005E0C78" w:rsidRPr="004179F3" w:rsidRDefault="005E0C78" w:rsidP="008E7A83">
            <w:pPr>
              <w:pStyle w:val="TabFigFooter"/>
              <w:keepNext w:val="0"/>
              <w:keepLines w:val="0"/>
              <w:rPr>
                <w:rFonts w:ascii="Times New Roman" w:hAnsi="Times New Roman"/>
                <w:b/>
                <w:sz w:val="22"/>
                <w:lang w:val="it-IT"/>
              </w:rPr>
            </w:pPr>
            <w:r w:rsidRPr="004179F3">
              <w:rPr>
                <w:rFonts w:ascii="Times New Roman" w:hAnsi="Times New Roman"/>
                <w:sz w:val="22"/>
                <w:lang w:val="it-IT"/>
              </w:rPr>
              <w:t>Tel: +</w:t>
            </w:r>
            <w:r w:rsidRPr="009F304A">
              <w:rPr>
                <w:rFonts w:ascii="Times New Roman" w:hAnsi="Times New Roman"/>
                <w:sz w:val="22"/>
                <w:szCs w:val="22"/>
                <w:lang w:val="en-GB"/>
              </w:rPr>
              <w:t>40</w:t>
            </w:r>
            <w:r w:rsidRPr="004179F3">
              <w:rPr>
                <w:rFonts w:ascii="Times New Roman" w:hAnsi="Times New Roman"/>
                <w:sz w:val="22"/>
                <w:lang w:val="it-IT"/>
              </w:rPr>
              <w:t xml:space="preserve"> 21 </w:t>
            </w:r>
            <w:r w:rsidRPr="009F304A">
              <w:rPr>
                <w:rFonts w:ascii="Times New Roman" w:hAnsi="Times New Roman"/>
                <w:sz w:val="22"/>
                <w:szCs w:val="22"/>
                <w:lang w:val="en-GB"/>
              </w:rPr>
              <w:t>206 47 01</w:t>
            </w:r>
          </w:p>
        </w:tc>
      </w:tr>
      <w:tr w:rsidR="005E0C78" w14:paraId="10F96892" w14:textId="77777777" w:rsidTr="00AF756D">
        <w:tc>
          <w:tcPr>
            <w:tcW w:w="4678" w:type="dxa"/>
          </w:tcPr>
          <w:p w14:paraId="438C4B4F" w14:textId="77777777" w:rsidR="005E0C78" w:rsidRPr="00C151AB" w:rsidRDefault="005E0C78" w:rsidP="008E7A83">
            <w:pPr>
              <w:pStyle w:val="Default"/>
              <w:rPr>
                <w:b/>
                <w:noProof/>
                <w:color w:val="auto"/>
                <w:sz w:val="22"/>
                <w:szCs w:val="22"/>
                <w:lang w:val="de-DE"/>
              </w:rPr>
            </w:pPr>
          </w:p>
          <w:p w14:paraId="7831E6FE" w14:textId="77777777" w:rsidR="005E0C78" w:rsidRPr="00C151AB" w:rsidRDefault="005E0C78" w:rsidP="008E7A83">
            <w:pPr>
              <w:pStyle w:val="Default"/>
              <w:keepNext/>
              <w:keepLines/>
              <w:rPr>
                <w:noProof/>
                <w:color w:val="auto"/>
                <w:sz w:val="22"/>
                <w:szCs w:val="22"/>
                <w:lang w:val="de-DE"/>
              </w:rPr>
            </w:pPr>
            <w:r w:rsidRPr="00C151AB">
              <w:rPr>
                <w:b/>
                <w:noProof/>
                <w:color w:val="auto"/>
                <w:sz w:val="22"/>
                <w:szCs w:val="22"/>
                <w:lang w:val="de-DE"/>
              </w:rPr>
              <w:t>Hrvatska</w:t>
            </w:r>
          </w:p>
          <w:p w14:paraId="2D77A18D" w14:textId="77777777" w:rsidR="005E0C78" w:rsidRPr="00C151AB" w:rsidRDefault="005E0C78" w:rsidP="008E7A83">
            <w:pPr>
              <w:pStyle w:val="Default"/>
              <w:keepNext/>
              <w:keepLines/>
              <w:rPr>
                <w:noProof/>
                <w:color w:val="auto"/>
                <w:sz w:val="22"/>
                <w:szCs w:val="22"/>
                <w:lang w:val="de-DE"/>
              </w:rPr>
            </w:pPr>
            <w:r w:rsidRPr="00C151AB">
              <w:rPr>
                <w:noProof/>
                <w:color w:val="auto"/>
                <w:sz w:val="22"/>
                <w:szCs w:val="22"/>
                <w:lang w:val="de-DE"/>
              </w:rPr>
              <w:t>Roche d.o.o.</w:t>
            </w:r>
          </w:p>
          <w:p w14:paraId="617D5AB0" w14:textId="77777777" w:rsidR="005E0C78" w:rsidRPr="004179F3" w:rsidRDefault="005E0C78" w:rsidP="008E7A83">
            <w:pPr>
              <w:pStyle w:val="TabFigFooter"/>
              <w:rPr>
                <w:rFonts w:ascii="Times New Roman" w:hAnsi="Times New Roman"/>
                <w:b/>
                <w:sz w:val="22"/>
                <w:lang w:val="en-GB"/>
              </w:rPr>
            </w:pPr>
            <w:r w:rsidRPr="009F304A">
              <w:rPr>
                <w:rFonts w:ascii="Times New Roman" w:hAnsi="Times New Roman"/>
                <w:sz w:val="22"/>
                <w:szCs w:val="22"/>
                <w:lang w:val="en-GB"/>
              </w:rPr>
              <w:t>Tel: +385 1 4722 333</w:t>
            </w:r>
          </w:p>
        </w:tc>
        <w:tc>
          <w:tcPr>
            <w:tcW w:w="4678" w:type="dxa"/>
          </w:tcPr>
          <w:p w14:paraId="210D022F" w14:textId="77777777" w:rsidR="005E0C78" w:rsidRPr="009F304A" w:rsidRDefault="005E0C78" w:rsidP="008E7A83">
            <w:pPr>
              <w:pStyle w:val="Default"/>
              <w:rPr>
                <w:b/>
                <w:noProof/>
                <w:color w:val="auto"/>
                <w:sz w:val="22"/>
                <w:szCs w:val="22"/>
                <w:lang w:val="it-IT"/>
              </w:rPr>
            </w:pPr>
          </w:p>
          <w:p w14:paraId="0B197C4D" w14:textId="77777777" w:rsidR="005E0C78" w:rsidRPr="009F304A" w:rsidRDefault="005E0C78" w:rsidP="008E7A83">
            <w:pPr>
              <w:pStyle w:val="Default"/>
              <w:rPr>
                <w:noProof/>
                <w:color w:val="auto"/>
                <w:sz w:val="22"/>
                <w:szCs w:val="22"/>
                <w:lang w:val="it-IT"/>
              </w:rPr>
            </w:pPr>
            <w:r w:rsidRPr="009F304A">
              <w:rPr>
                <w:b/>
                <w:noProof/>
                <w:color w:val="auto"/>
                <w:sz w:val="22"/>
                <w:szCs w:val="22"/>
                <w:lang w:val="it-IT"/>
              </w:rPr>
              <w:t>Slovenija</w:t>
            </w:r>
          </w:p>
          <w:p w14:paraId="6BC2446D" w14:textId="77777777" w:rsidR="005E0C78" w:rsidRPr="009F304A" w:rsidRDefault="005E0C78" w:rsidP="008E7A83">
            <w:pPr>
              <w:pStyle w:val="Default"/>
              <w:rPr>
                <w:noProof/>
                <w:color w:val="auto"/>
                <w:sz w:val="22"/>
                <w:szCs w:val="22"/>
                <w:lang w:val="it-IT"/>
              </w:rPr>
            </w:pPr>
            <w:r w:rsidRPr="009F304A">
              <w:rPr>
                <w:noProof/>
                <w:color w:val="auto"/>
                <w:sz w:val="22"/>
                <w:szCs w:val="22"/>
                <w:lang w:val="it-IT"/>
              </w:rPr>
              <w:t>Roche farmacevtska družba d.o.o.</w:t>
            </w:r>
          </w:p>
          <w:p w14:paraId="16C7FB1E" w14:textId="77777777" w:rsidR="005E0C78" w:rsidRPr="004179F3" w:rsidRDefault="005E0C78" w:rsidP="008E7A83">
            <w:pPr>
              <w:pStyle w:val="TabFigFooter"/>
              <w:rPr>
                <w:rFonts w:ascii="Times New Roman" w:hAnsi="Times New Roman"/>
                <w:b/>
                <w:sz w:val="22"/>
                <w:lang w:val="en-GB"/>
              </w:rPr>
            </w:pPr>
            <w:r w:rsidRPr="009F304A">
              <w:rPr>
                <w:rFonts w:ascii="Times New Roman" w:hAnsi="Times New Roman"/>
                <w:sz w:val="22"/>
                <w:szCs w:val="22"/>
                <w:lang w:val="en-GB"/>
              </w:rPr>
              <w:t>Tel: +386 - 1 360 26 00</w:t>
            </w:r>
          </w:p>
        </w:tc>
      </w:tr>
      <w:tr w:rsidR="005E0C78" w14:paraId="7D9A9F1C" w14:textId="77777777" w:rsidTr="00AF756D">
        <w:tc>
          <w:tcPr>
            <w:tcW w:w="4678" w:type="dxa"/>
          </w:tcPr>
          <w:p w14:paraId="4B2D6522" w14:textId="77777777" w:rsidR="005E0C78" w:rsidRPr="009F304A" w:rsidRDefault="005E0C78" w:rsidP="008E7A83">
            <w:pPr>
              <w:pStyle w:val="TabFigFooter"/>
              <w:rPr>
                <w:rFonts w:ascii="Times New Roman" w:hAnsi="Times New Roman"/>
                <w:sz w:val="22"/>
                <w:szCs w:val="22"/>
                <w:lang w:val="en-GB"/>
              </w:rPr>
            </w:pPr>
          </w:p>
          <w:p w14:paraId="278D96C1" w14:textId="77777777" w:rsidR="005E0C78" w:rsidRPr="004179F3" w:rsidRDefault="005E0C78" w:rsidP="008E7A83">
            <w:pPr>
              <w:pStyle w:val="TabFigFooter"/>
              <w:rPr>
                <w:rFonts w:ascii="Times New Roman" w:hAnsi="Times New Roman"/>
                <w:sz w:val="22"/>
                <w:lang w:val="en-GB"/>
              </w:rPr>
            </w:pPr>
            <w:r w:rsidRPr="009F304A">
              <w:rPr>
                <w:rFonts w:ascii="Times New Roman" w:hAnsi="Times New Roman"/>
                <w:b/>
                <w:sz w:val="22"/>
                <w:szCs w:val="22"/>
                <w:lang w:val="en-GB"/>
              </w:rPr>
              <w:t>Ireland, Malta</w:t>
            </w:r>
          </w:p>
          <w:p w14:paraId="7DDD35F0" w14:textId="77777777" w:rsidR="005E0C78" w:rsidRPr="004179F3" w:rsidRDefault="005E0C78" w:rsidP="008E7A83">
            <w:pPr>
              <w:pStyle w:val="TabFigFooter"/>
              <w:rPr>
                <w:rFonts w:ascii="Times New Roman" w:hAnsi="Times New Roman"/>
                <w:sz w:val="22"/>
                <w:lang w:val="en-GB"/>
              </w:rPr>
            </w:pPr>
            <w:r w:rsidRPr="009F304A">
              <w:rPr>
                <w:rFonts w:ascii="Times New Roman" w:hAnsi="Times New Roman"/>
                <w:sz w:val="22"/>
                <w:szCs w:val="22"/>
                <w:lang w:val="en-GB"/>
              </w:rPr>
              <w:t>Roche Products (Ireland) Ltd.</w:t>
            </w:r>
          </w:p>
          <w:p w14:paraId="2A6B3180" w14:textId="77777777" w:rsidR="005E0C78" w:rsidRPr="009F304A" w:rsidRDefault="005E0C78" w:rsidP="008E7A83">
            <w:pPr>
              <w:pStyle w:val="TabFigFooter"/>
              <w:rPr>
                <w:rFonts w:ascii="Times New Roman" w:hAnsi="Times New Roman"/>
                <w:sz w:val="22"/>
                <w:szCs w:val="22"/>
                <w:lang w:val="en-GB"/>
              </w:rPr>
            </w:pPr>
            <w:r w:rsidRPr="009F304A">
              <w:rPr>
                <w:rFonts w:ascii="Times New Roman" w:hAnsi="Times New Roman"/>
                <w:sz w:val="22"/>
                <w:szCs w:val="22"/>
                <w:lang w:val="en-GB"/>
              </w:rPr>
              <w:t>Ireland/L-Irlanda</w:t>
            </w:r>
          </w:p>
          <w:p w14:paraId="6D56B1F8" w14:textId="77777777" w:rsidR="005E0C78" w:rsidRPr="009F304A" w:rsidRDefault="005E0C78" w:rsidP="008E7A83">
            <w:pPr>
              <w:pStyle w:val="TabFigFooter"/>
              <w:rPr>
                <w:rFonts w:ascii="Times New Roman" w:hAnsi="Times New Roman"/>
                <w:sz w:val="22"/>
                <w:szCs w:val="22"/>
                <w:lang w:val="en-GB"/>
              </w:rPr>
            </w:pPr>
            <w:r w:rsidRPr="009F304A">
              <w:rPr>
                <w:rFonts w:ascii="Times New Roman" w:hAnsi="Times New Roman"/>
                <w:sz w:val="22"/>
                <w:szCs w:val="22"/>
                <w:lang w:val="en-GB"/>
              </w:rPr>
              <w:t>Tel: +353 (0) 1 469 0700</w:t>
            </w:r>
          </w:p>
        </w:tc>
        <w:tc>
          <w:tcPr>
            <w:tcW w:w="4678" w:type="dxa"/>
          </w:tcPr>
          <w:p w14:paraId="31F67952" w14:textId="77777777" w:rsidR="005E0C78" w:rsidRPr="009F304A" w:rsidRDefault="005E0C78" w:rsidP="008E7A83">
            <w:pPr>
              <w:pStyle w:val="Default"/>
              <w:keepNext/>
              <w:keepLines/>
              <w:rPr>
                <w:b/>
                <w:noProof/>
                <w:color w:val="auto"/>
                <w:sz w:val="22"/>
                <w:szCs w:val="22"/>
                <w:lang w:val="it-IT"/>
              </w:rPr>
            </w:pPr>
          </w:p>
          <w:p w14:paraId="57990CF0" w14:textId="77777777" w:rsidR="005E0C78" w:rsidRPr="009F304A" w:rsidRDefault="005E0C78" w:rsidP="008E7A83">
            <w:pPr>
              <w:pStyle w:val="Default"/>
              <w:keepNext/>
              <w:keepLines/>
              <w:rPr>
                <w:noProof/>
                <w:color w:val="auto"/>
                <w:sz w:val="22"/>
                <w:szCs w:val="22"/>
                <w:lang w:val="it-IT"/>
              </w:rPr>
            </w:pPr>
            <w:r w:rsidRPr="009F304A">
              <w:rPr>
                <w:b/>
                <w:noProof/>
                <w:color w:val="auto"/>
                <w:sz w:val="22"/>
                <w:szCs w:val="22"/>
                <w:lang w:val="it-IT"/>
              </w:rPr>
              <w:t>Slovenská republika</w:t>
            </w:r>
          </w:p>
          <w:p w14:paraId="25923E56" w14:textId="77777777" w:rsidR="005E0C78" w:rsidRPr="009F304A" w:rsidRDefault="005E0C78" w:rsidP="008E7A83">
            <w:pPr>
              <w:pStyle w:val="Default"/>
              <w:keepNext/>
              <w:keepLines/>
              <w:rPr>
                <w:noProof/>
                <w:color w:val="auto"/>
                <w:sz w:val="22"/>
                <w:szCs w:val="22"/>
                <w:lang w:val="it-IT"/>
              </w:rPr>
            </w:pPr>
            <w:r w:rsidRPr="009F304A">
              <w:rPr>
                <w:noProof/>
                <w:color w:val="auto"/>
                <w:sz w:val="22"/>
                <w:szCs w:val="22"/>
                <w:lang w:val="it-IT"/>
              </w:rPr>
              <w:t>Roche Slovensko, s.r.o.</w:t>
            </w:r>
          </w:p>
          <w:p w14:paraId="766E3956" w14:textId="77777777" w:rsidR="005E0C78" w:rsidRPr="004179F3" w:rsidRDefault="005E0C78" w:rsidP="008E7A83">
            <w:pPr>
              <w:pStyle w:val="TabFigFooter"/>
              <w:rPr>
                <w:rFonts w:ascii="Times New Roman" w:hAnsi="Times New Roman"/>
                <w:b/>
                <w:sz w:val="22"/>
                <w:lang w:val="en-GB"/>
              </w:rPr>
            </w:pPr>
            <w:r w:rsidRPr="009F304A">
              <w:rPr>
                <w:rFonts w:ascii="Times New Roman" w:hAnsi="Times New Roman"/>
                <w:sz w:val="22"/>
                <w:szCs w:val="22"/>
                <w:lang w:val="en-GB"/>
              </w:rPr>
              <w:t>Tel: +421 - 2 52638201</w:t>
            </w:r>
          </w:p>
        </w:tc>
      </w:tr>
      <w:tr w:rsidR="005E0C78" w:rsidRPr="0048636D" w14:paraId="55645AE8" w14:textId="77777777" w:rsidTr="00AF756D">
        <w:tc>
          <w:tcPr>
            <w:tcW w:w="4678" w:type="dxa"/>
          </w:tcPr>
          <w:p w14:paraId="2FD6F394" w14:textId="77777777" w:rsidR="005E0C78" w:rsidRPr="009F304A" w:rsidRDefault="005E0C78" w:rsidP="008E7A83">
            <w:pPr>
              <w:pStyle w:val="Default"/>
              <w:keepNext/>
              <w:keepLines/>
              <w:rPr>
                <w:b/>
                <w:noProof/>
                <w:color w:val="auto"/>
                <w:sz w:val="22"/>
                <w:szCs w:val="22"/>
                <w:lang w:val="en-GB"/>
              </w:rPr>
            </w:pPr>
          </w:p>
          <w:p w14:paraId="644B38B9" w14:textId="77777777" w:rsidR="005E0C78" w:rsidRPr="009F304A" w:rsidRDefault="005E0C78" w:rsidP="008E7A83">
            <w:pPr>
              <w:pStyle w:val="Default"/>
              <w:keepNext/>
              <w:keepLines/>
              <w:rPr>
                <w:noProof/>
                <w:color w:val="auto"/>
                <w:sz w:val="22"/>
                <w:szCs w:val="22"/>
                <w:lang w:val="en-GB"/>
              </w:rPr>
            </w:pPr>
            <w:r w:rsidRPr="009F304A">
              <w:rPr>
                <w:b/>
                <w:noProof/>
                <w:color w:val="auto"/>
                <w:sz w:val="22"/>
                <w:szCs w:val="22"/>
                <w:lang w:val="en-GB"/>
              </w:rPr>
              <w:t>Ísland</w:t>
            </w:r>
          </w:p>
          <w:p w14:paraId="34CC07BF" w14:textId="77777777" w:rsidR="005E0C78" w:rsidRPr="009F304A" w:rsidRDefault="005E0C78" w:rsidP="008E7A83">
            <w:pPr>
              <w:pStyle w:val="Default"/>
              <w:keepNext/>
              <w:keepLines/>
              <w:rPr>
                <w:noProof/>
                <w:color w:val="auto"/>
                <w:sz w:val="22"/>
                <w:szCs w:val="22"/>
                <w:lang w:val="en-GB"/>
              </w:rPr>
            </w:pPr>
            <w:r w:rsidRPr="009F304A">
              <w:rPr>
                <w:noProof/>
                <w:color w:val="auto"/>
                <w:sz w:val="22"/>
                <w:szCs w:val="22"/>
                <w:lang w:val="en-GB"/>
              </w:rPr>
              <w:t>Roche Pharmaceuticals A/S</w:t>
            </w:r>
          </w:p>
          <w:p w14:paraId="1251EB81" w14:textId="77777777" w:rsidR="005E0C78" w:rsidRPr="009F304A" w:rsidRDefault="005E0C78" w:rsidP="008E7A83">
            <w:pPr>
              <w:pStyle w:val="Default"/>
              <w:keepNext/>
              <w:keepLines/>
              <w:rPr>
                <w:noProof/>
                <w:color w:val="auto"/>
                <w:sz w:val="22"/>
                <w:szCs w:val="22"/>
                <w:lang w:val="en-GB"/>
              </w:rPr>
            </w:pPr>
            <w:r w:rsidRPr="009F304A">
              <w:rPr>
                <w:noProof/>
                <w:color w:val="auto"/>
                <w:sz w:val="22"/>
                <w:szCs w:val="22"/>
                <w:lang w:val="en-GB"/>
              </w:rPr>
              <w:t>c/o Icepharma hf</w:t>
            </w:r>
          </w:p>
          <w:p w14:paraId="6BC4616B" w14:textId="77777777" w:rsidR="005E0C78" w:rsidRPr="009F304A" w:rsidRDefault="005E0C78" w:rsidP="008E7A83">
            <w:pPr>
              <w:pStyle w:val="Default"/>
              <w:keepNext/>
              <w:keepLines/>
              <w:rPr>
                <w:noProof/>
                <w:color w:val="auto"/>
                <w:sz w:val="22"/>
                <w:szCs w:val="22"/>
                <w:lang w:val="en-GB"/>
              </w:rPr>
            </w:pPr>
            <w:r w:rsidRPr="009F304A">
              <w:rPr>
                <w:noProof/>
                <w:color w:val="auto"/>
                <w:sz w:val="22"/>
                <w:szCs w:val="22"/>
                <w:lang w:val="en-GB"/>
              </w:rPr>
              <w:t>Sími: +354 540 8000</w:t>
            </w:r>
          </w:p>
          <w:p w14:paraId="67DA307E" w14:textId="77777777" w:rsidR="005E0C78" w:rsidRPr="004179F3" w:rsidRDefault="005E0C78" w:rsidP="008E7A83">
            <w:pPr>
              <w:pStyle w:val="TabFigFooter"/>
              <w:rPr>
                <w:rFonts w:ascii="Times New Roman" w:hAnsi="Times New Roman"/>
                <w:b/>
                <w:sz w:val="22"/>
                <w:lang w:val="en-GB"/>
              </w:rPr>
            </w:pPr>
            <w:r w:rsidRPr="004179F3">
              <w:rPr>
                <w:rFonts w:ascii="Times New Roman" w:hAnsi="Times New Roman"/>
                <w:sz w:val="22"/>
                <w:lang w:val="en-GB"/>
              </w:rPr>
              <w:t xml:space="preserve"> </w:t>
            </w:r>
          </w:p>
        </w:tc>
        <w:tc>
          <w:tcPr>
            <w:tcW w:w="4678" w:type="dxa"/>
          </w:tcPr>
          <w:p w14:paraId="38833DE5" w14:textId="77777777" w:rsidR="005E0C78" w:rsidRPr="004179F3" w:rsidRDefault="005E0C78" w:rsidP="008E7A83">
            <w:pPr>
              <w:pStyle w:val="Default"/>
              <w:rPr>
                <w:b/>
                <w:color w:val="auto"/>
                <w:sz w:val="22"/>
                <w:lang w:val="it-IT"/>
              </w:rPr>
            </w:pPr>
          </w:p>
          <w:p w14:paraId="1DEA5827" w14:textId="77777777" w:rsidR="005E0C78" w:rsidRPr="00AF756D" w:rsidRDefault="005E0C78" w:rsidP="008E7A83">
            <w:pPr>
              <w:pStyle w:val="Default"/>
              <w:rPr>
                <w:noProof/>
                <w:color w:val="auto"/>
                <w:sz w:val="22"/>
                <w:szCs w:val="22"/>
                <w:lang w:val="de-DE"/>
              </w:rPr>
            </w:pPr>
            <w:r w:rsidRPr="00AF756D">
              <w:rPr>
                <w:b/>
                <w:noProof/>
                <w:color w:val="auto"/>
                <w:sz w:val="22"/>
                <w:szCs w:val="22"/>
                <w:lang w:val="de-DE"/>
              </w:rPr>
              <w:t>Suomi/Finland</w:t>
            </w:r>
          </w:p>
          <w:p w14:paraId="4244A177" w14:textId="77777777" w:rsidR="005E0C78" w:rsidRPr="004179F3" w:rsidRDefault="005E0C78" w:rsidP="008E7A83">
            <w:pPr>
              <w:pStyle w:val="Default"/>
              <w:rPr>
                <w:color w:val="auto"/>
                <w:sz w:val="22"/>
                <w:lang w:val="it-IT"/>
              </w:rPr>
            </w:pPr>
            <w:r w:rsidRPr="004179F3">
              <w:rPr>
                <w:color w:val="auto"/>
                <w:sz w:val="22"/>
                <w:lang w:val="it-IT"/>
              </w:rPr>
              <w:t xml:space="preserve">Roche </w:t>
            </w:r>
            <w:r w:rsidRPr="00AF756D">
              <w:rPr>
                <w:noProof/>
                <w:color w:val="auto"/>
                <w:sz w:val="22"/>
                <w:szCs w:val="22"/>
                <w:lang w:val="de-DE"/>
              </w:rPr>
              <w:t>Oy</w:t>
            </w:r>
          </w:p>
          <w:p w14:paraId="5DF32F24" w14:textId="77777777" w:rsidR="005E0C78" w:rsidRPr="00AF756D" w:rsidRDefault="005E0C78" w:rsidP="008E7A83">
            <w:pPr>
              <w:pStyle w:val="TabFigFooter"/>
              <w:rPr>
                <w:rFonts w:ascii="Times New Roman" w:hAnsi="Times New Roman"/>
                <w:b/>
                <w:sz w:val="22"/>
                <w:lang w:val="de-DE"/>
              </w:rPr>
            </w:pPr>
            <w:r w:rsidRPr="00AF756D">
              <w:rPr>
                <w:rFonts w:ascii="Times New Roman" w:hAnsi="Times New Roman"/>
                <w:sz w:val="22"/>
                <w:szCs w:val="22"/>
                <w:lang w:val="de-DE"/>
              </w:rPr>
              <w:t>Puh/Tel: +358 (0) 10 554 500</w:t>
            </w:r>
          </w:p>
        </w:tc>
      </w:tr>
      <w:tr w:rsidR="005E0C78" w14:paraId="0691E35A" w14:textId="77777777" w:rsidTr="00AF756D">
        <w:tc>
          <w:tcPr>
            <w:tcW w:w="4678" w:type="dxa"/>
          </w:tcPr>
          <w:p w14:paraId="06006687" w14:textId="77777777" w:rsidR="005E0C78" w:rsidRPr="009F304A" w:rsidRDefault="005E0C78" w:rsidP="008E7A83">
            <w:pPr>
              <w:pStyle w:val="Default"/>
              <w:rPr>
                <w:noProof/>
                <w:color w:val="auto"/>
                <w:sz w:val="22"/>
                <w:szCs w:val="22"/>
                <w:lang w:val="it-IT"/>
              </w:rPr>
            </w:pPr>
            <w:r w:rsidRPr="009F304A">
              <w:rPr>
                <w:b/>
                <w:noProof/>
                <w:color w:val="auto"/>
                <w:sz w:val="22"/>
                <w:szCs w:val="22"/>
                <w:lang w:val="it-IT"/>
              </w:rPr>
              <w:t>Italia</w:t>
            </w:r>
          </w:p>
          <w:p w14:paraId="586A0044" w14:textId="77777777" w:rsidR="005E0C78" w:rsidRPr="009F304A" w:rsidRDefault="005E0C78" w:rsidP="008E7A83">
            <w:pPr>
              <w:pStyle w:val="Default"/>
              <w:rPr>
                <w:noProof/>
                <w:color w:val="auto"/>
                <w:sz w:val="22"/>
                <w:szCs w:val="22"/>
                <w:lang w:val="it-IT"/>
              </w:rPr>
            </w:pPr>
            <w:r w:rsidRPr="009F304A">
              <w:rPr>
                <w:noProof/>
                <w:color w:val="auto"/>
                <w:sz w:val="22"/>
                <w:szCs w:val="22"/>
                <w:lang w:val="it-IT"/>
              </w:rPr>
              <w:t>Roche S.p.A.</w:t>
            </w:r>
          </w:p>
          <w:p w14:paraId="75990585" w14:textId="77777777" w:rsidR="005E0C78" w:rsidRPr="00340A22" w:rsidRDefault="005E0C78" w:rsidP="008E7A83">
            <w:pPr>
              <w:pStyle w:val="TabFigFooter"/>
              <w:rPr>
                <w:rFonts w:ascii="Times New Roman" w:hAnsi="Times New Roman"/>
                <w:b/>
                <w:sz w:val="22"/>
                <w:lang w:val="de-CH"/>
              </w:rPr>
            </w:pPr>
            <w:r w:rsidRPr="00340A22">
              <w:rPr>
                <w:rFonts w:ascii="Times New Roman" w:hAnsi="Times New Roman"/>
                <w:sz w:val="22"/>
                <w:szCs w:val="22"/>
                <w:lang w:val="de-CH"/>
              </w:rPr>
              <w:t>Tel: +39 - 039 2471</w:t>
            </w:r>
          </w:p>
        </w:tc>
        <w:tc>
          <w:tcPr>
            <w:tcW w:w="4678" w:type="dxa"/>
          </w:tcPr>
          <w:p w14:paraId="0A75B0D6" w14:textId="77777777" w:rsidR="005E0C78" w:rsidRPr="009F304A" w:rsidRDefault="005E0C78" w:rsidP="008E7A83">
            <w:pPr>
              <w:pStyle w:val="Default"/>
              <w:rPr>
                <w:noProof/>
                <w:color w:val="auto"/>
                <w:sz w:val="22"/>
                <w:szCs w:val="22"/>
                <w:lang w:val="en-GB"/>
              </w:rPr>
            </w:pPr>
            <w:r w:rsidRPr="009F304A">
              <w:rPr>
                <w:b/>
                <w:noProof/>
                <w:color w:val="auto"/>
                <w:sz w:val="22"/>
                <w:szCs w:val="22"/>
                <w:lang w:val="en-GB"/>
              </w:rPr>
              <w:t>Sverige</w:t>
            </w:r>
          </w:p>
          <w:p w14:paraId="600DBC69" w14:textId="77777777" w:rsidR="005E0C78" w:rsidRPr="009F304A" w:rsidRDefault="005E0C78" w:rsidP="008E7A83">
            <w:pPr>
              <w:pStyle w:val="Default"/>
              <w:rPr>
                <w:noProof/>
                <w:color w:val="auto"/>
                <w:sz w:val="22"/>
                <w:szCs w:val="22"/>
                <w:lang w:val="en-GB"/>
              </w:rPr>
            </w:pPr>
            <w:r w:rsidRPr="009F304A">
              <w:rPr>
                <w:noProof/>
                <w:color w:val="auto"/>
                <w:sz w:val="22"/>
                <w:szCs w:val="22"/>
                <w:lang w:val="en-GB"/>
              </w:rPr>
              <w:t>Roche AB</w:t>
            </w:r>
          </w:p>
          <w:p w14:paraId="0A01EA9B" w14:textId="77777777" w:rsidR="005E0C78" w:rsidRPr="004179F3" w:rsidRDefault="005E0C78" w:rsidP="008E7A83">
            <w:pPr>
              <w:pStyle w:val="TabFigFooter"/>
              <w:rPr>
                <w:rFonts w:ascii="Times New Roman" w:hAnsi="Times New Roman"/>
                <w:b/>
                <w:sz w:val="22"/>
                <w:lang w:val="en-GB"/>
              </w:rPr>
            </w:pPr>
            <w:r w:rsidRPr="009F304A">
              <w:rPr>
                <w:rFonts w:ascii="Times New Roman" w:hAnsi="Times New Roman"/>
                <w:sz w:val="22"/>
                <w:szCs w:val="22"/>
                <w:lang w:val="en-GB"/>
              </w:rPr>
              <w:t>Tel: +46 (0) 8 726 1200</w:t>
            </w:r>
          </w:p>
        </w:tc>
      </w:tr>
      <w:tr w:rsidR="005E0C78" w14:paraId="658AF0DD" w14:textId="77777777" w:rsidTr="00AF756D">
        <w:tc>
          <w:tcPr>
            <w:tcW w:w="4678" w:type="dxa"/>
          </w:tcPr>
          <w:p w14:paraId="25CB9929" w14:textId="77777777" w:rsidR="005E0C78" w:rsidRPr="001C4445" w:rsidRDefault="005E0C78" w:rsidP="008E7A83">
            <w:pPr>
              <w:pStyle w:val="Default"/>
              <w:rPr>
                <w:noProof/>
                <w:color w:val="auto"/>
                <w:sz w:val="22"/>
                <w:szCs w:val="22"/>
                <w:lang w:val="en-GB"/>
              </w:rPr>
            </w:pPr>
          </w:p>
        </w:tc>
        <w:tc>
          <w:tcPr>
            <w:tcW w:w="4678" w:type="dxa"/>
          </w:tcPr>
          <w:p w14:paraId="0EBF8CD8" w14:textId="77777777" w:rsidR="005E0C78" w:rsidRPr="00E44806" w:rsidRDefault="005E0C78" w:rsidP="008E7A83">
            <w:pPr>
              <w:pStyle w:val="TabFigFooter"/>
              <w:rPr>
                <w:b/>
                <w:sz w:val="22"/>
                <w:szCs w:val="22"/>
                <w:lang w:val="en-GB"/>
              </w:rPr>
            </w:pPr>
          </w:p>
        </w:tc>
      </w:tr>
    </w:tbl>
    <w:p w14:paraId="0632AB54" w14:textId="77777777" w:rsidR="00502D06" w:rsidRPr="00FC1ACF" w:rsidRDefault="00502D06" w:rsidP="00C46065">
      <w:pPr>
        <w:rPr>
          <w:lang w:val="it-IT"/>
        </w:rPr>
      </w:pPr>
    </w:p>
    <w:p w14:paraId="60E35F19" w14:textId="77777777" w:rsidR="00502D06" w:rsidRPr="00FC1ACF" w:rsidRDefault="00502D06" w:rsidP="00C46065">
      <w:pPr>
        <w:rPr>
          <w:szCs w:val="22"/>
          <w:lang w:val="nb-NO"/>
        </w:rPr>
      </w:pPr>
      <w:r w:rsidRPr="00FC1ACF">
        <w:rPr>
          <w:b/>
          <w:szCs w:val="22"/>
          <w:lang w:val="nb-NO"/>
        </w:rPr>
        <w:t>Dette pakningsvedlegget ble sist oppdatert:</w:t>
      </w:r>
    </w:p>
    <w:p w14:paraId="0DC43B05" w14:textId="77777777" w:rsidR="00502D06" w:rsidRPr="00FC1ACF" w:rsidRDefault="00502D06" w:rsidP="00C46065">
      <w:pPr>
        <w:rPr>
          <w:szCs w:val="22"/>
          <w:lang w:val="nb-NO"/>
        </w:rPr>
      </w:pPr>
    </w:p>
    <w:p w14:paraId="3C18E8BD" w14:textId="77777777" w:rsidR="00502D06" w:rsidRPr="00FC1ACF" w:rsidRDefault="00502D06" w:rsidP="00C46065">
      <w:pPr>
        <w:rPr>
          <w:b/>
          <w:szCs w:val="22"/>
          <w:lang w:val="nb-NO"/>
        </w:rPr>
      </w:pPr>
      <w:r w:rsidRPr="00FC1ACF">
        <w:rPr>
          <w:b/>
          <w:szCs w:val="22"/>
          <w:lang w:val="nb-NO"/>
        </w:rPr>
        <w:t>Andre informasjonskilder</w:t>
      </w:r>
    </w:p>
    <w:p w14:paraId="22A55DCC" w14:textId="77777777" w:rsidR="00502D06" w:rsidRPr="00FC1ACF" w:rsidRDefault="00502D06" w:rsidP="00C46065">
      <w:pPr>
        <w:rPr>
          <w:szCs w:val="22"/>
          <w:lang w:val="nb-NO"/>
        </w:rPr>
      </w:pPr>
    </w:p>
    <w:p w14:paraId="16E83081" w14:textId="3DA0ACAC" w:rsidR="00502D06" w:rsidRPr="00FC1ACF" w:rsidRDefault="00502D06" w:rsidP="00C46065">
      <w:pPr>
        <w:rPr>
          <w:color w:val="0000CC"/>
          <w:szCs w:val="22"/>
          <w:lang w:val="nb-NO"/>
        </w:rPr>
      </w:pPr>
      <w:r w:rsidRPr="00FC1ACF">
        <w:rPr>
          <w:lang w:val="nb-NO"/>
        </w:rPr>
        <w:t>Detaljert informasjon om dette legemidlet er tilgjengelig på nettstedet til Det europeiske legemiddelkontoret (</w:t>
      </w:r>
      <w:r w:rsidR="003A79AE" w:rsidRPr="00FC1ACF">
        <w:rPr>
          <w:lang w:val="nb-NO"/>
        </w:rPr>
        <w:t>t</w:t>
      </w:r>
      <w:r w:rsidRPr="00FC1ACF">
        <w:rPr>
          <w:lang w:val="nb-NO"/>
        </w:rPr>
        <w:t xml:space="preserve">he European Medicines Agency): </w:t>
      </w:r>
      <w:r w:rsidR="00454177">
        <w:fldChar w:fldCharType="begin"/>
      </w:r>
      <w:r w:rsidR="00454177" w:rsidRPr="00FE1963">
        <w:rPr>
          <w:lang w:val="nb-NO"/>
          <w:rPrChange w:id="452" w:author="KB172" w:date="2025-10-29T16:04:00Z" w16du:dateUtc="2025-10-29T15:04:00Z">
            <w:rPr/>
          </w:rPrChange>
        </w:rPr>
        <w:instrText>HYPERLINK "https://www.ema.europa.eu"</w:instrText>
      </w:r>
      <w:r w:rsidR="00454177">
        <w:fldChar w:fldCharType="separate"/>
      </w:r>
      <w:r w:rsidR="00454177" w:rsidRPr="00FC1ACF">
        <w:rPr>
          <w:rStyle w:val="Hyperlink"/>
          <w:color w:val="0000CC"/>
          <w:lang w:val="nb-NO"/>
        </w:rPr>
        <w:t>https://www.ema.europa.eu</w:t>
      </w:r>
      <w:r w:rsidR="00454177">
        <w:fldChar w:fldCharType="end"/>
      </w:r>
      <w:r w:rsidRPr="00FC1ACF">
        <w:rPr>
          <w:color w:val="0000CC"/>
          <w:lang w:val="nb-NO"/>
        </w:rPr>
        <w:t>.</w:t>
      </w:r>
    </w:p>
    <w:p w14:paraId="700D9EDA" w14:textId="58824867" w:rsidR="00502D06" w:rsidRPr="00FC1ACF" w:rsidRDefault="00640180" w:rsidP="00C46065">
      <w:pPr>
        <w:keepNext/>
        <w:keepLines/>
        <w:tabs>
          <w:tab w:val="left" w:pos="720"/>
        </w:tabs>
        <w:spacing w:line="260" w:lineRule="auto"/>
        <w:outlineLvl w:val="0"/>
        <w:rPr>
          <w:rFonts w:eastAsia="Arial"/>
          <w:b/>
          <w:color w:val="000000"/>
          <w:szCs w:val="22"/>
          <w:lang w:val="nb-NO"/>
        </w:rPr>
      </w:pPr>
      <w:r>
        <w:rPr>
          <w:b/>
          <w:color w:val="000000"/>
          <w:szCs w:val="22"/>
          <w:lang w:val="nb-NO"/>
        </w:rPr>
        <w:br w:type="page"/>
      </w:r>
      <w:r w:rsidR="00A25393">
        <w:rPr>
          <w:b/>
          <w:color w:val="000000"/>
          <w:szCs w:val="22"/>
          <w:lang w:val="nb-NO"/>
        </w:rPr>
        <w:lastRenderedPageBreak/>
        <w:t>Bruksanvisning</w:t>
      </w:r>
      <w:r w:rsidR="00502D06" w:rsidRPr="00FC1ACF">
        <w:rPr>
          <w:b/>
          <w:color w:val="000000"/>
          <w:szCs w:val="22"/>
          <w:lang w:val="nb-NO"/>
        </w:rPr>
        <w:t xml:space="preserve"> – </w:t>
      </w:r>
      <w:r w:rsidR="00645229">
        <w:rPr>
          <w:b/>
          <w:color w:val="000000"/>
          <w:szCs w:val="22"/>
          <w:lang w:val="nb-NO"/>
        </w:rPr>
        <w:t>A</w:t>
      </w:r>
      <w:r w:rsidR="00502D06" w:rsidRPr="00FC1ACF">
        <w:rPr>
          <w:b/>
          <w:color w:val="000000"/>
          <w:szCs w:val="22"/>
          <w:lang w:val="nb-NO"/>
        </w:rPr>
        <w:t>dministrering</w:t>
      </w:r>
    </w:p>
    <w:p w14:paraId="5593FA05" w14:textId="77777777" w:rsidR="00502D06" w:rsidRPr="00FC1ACF" w:rsidRDefault="00502D06" w:rsidP="00C46065">
      <w:pPr>
        <w:spacing w:line="260" w:lineRule="auto"/>
        <w:rPr>
          <w:rFonts w:eastAsia="Arial"/>
          <w:szCs w:val="22"/>
          <w:lang w:val="nb-NO"/>
        </w:rPr>
      </w:pPr>
    </w:p>
    <w:p w14:paraId="28EB7027" w14:textId="77777777" w:rsidR="00502D06" w:rsidRPr="00FC1ACF" w:rsidRDefault="00502D06" w:rsidP="00C46065">
      <w:pPr>
        <w:spacing w:line="260" w:lineRule="auto"/>
        <w:ind w:left="567" w:hanging="567"/>
        <w:rPr>
          <w:rFonts w:eastAsia="Arial"/>
          <w:b/>
          <w:szCs w:val="22"/>
          <w:lang w:val="nb-NO"/>
        </w:rPr>
      </w:pPr>
      <w:r w:rsidRPr="00FC1ACF">
        <w:rPr>
          <w:b/>
          <w:szCs w:val="22"/>
          <w:lang w:val="nb-NO"/>
        </w:rPr>
        <w:t>Evrysdi filmdrasjerte tabletter</w:t>
      </w:r>
    </w:p>
    <w:p w14:paraId="6B3A55F1" w14:textId="77777777" w:rsidR="00502D06" w:rsidRPr="00FC1ACF" w:rsidRDefault="00502D06" w:rsidP="00C46065">
      <w:pPr>
        <w:tabs>
          <w:tab w:val="left" w:pos="360"/>
        </w:tabs>
        <w:spacing w:line="276" w:lineRule="auto"/>
        <w:rPr>
          <w:rFonts w:eastAsia="Arial"/>
          <w:szCs w:val="22"/>
          <w:lang w:val="nb-NO"/>
        </w:rPr>
      </w:pPr>
    </w:p>
    <w:p w14:paraId="37FFED38" w14:textId="77777777" w:rsidR="00502D06" w:rsidRPr="00FC1ACF" w:rsidRDefault="00502D06" w:rsidP="00C46065">
      <w:pPr>
        <w:tabs>
          <w:tab w:val="left" w:pos="360"/>
        </w:tabs>
        <w:spacing w:line="260" w:lineRule="auto"/>
        <w:rPr>
          <w:rFonts w:eastAsia="Arial"/>
          <w:szCs w:val="22"/>
          <w:lang w:val="nb-NO"/>
        </w:rPr>
      </w:pPr>
      <w:r w:rsidRPr="00FC1ACF">
        <w:rPr>
          <w:lang w:val="nb-NO"/>
        </w:rPr>
        <w:t>Denne bruksanvisningen inneholder informasjon om hvordan du skal tilberede og ta Evrysdi.</w:t>
      </w:r>
    </w:p>
    <w:p w14:paraId="703C621F" w14:textId="77777777" w:rsidR="00502D06" w:rsidRPr="001D4A8F" w:rsidRDefault="00502D06" w:rsidP="001D4A8F">
      <w:pPr>
        <w:pStyle w:val="ListParagraph"/>
        <w:numPr>
          <w:ilvl w:val="1"/>
          <w:numId w:val="90"/>
        </w:numPr>
        <w:pBdr>
          <w:top w:val="nil"/>
          <w:left w:val="nil"/>
          <w:bottom w:val="nil"/>
          <w:right w:val="nil"/>
          <w:between w:val="nil"/>
        </w:pBdr>
        <w:ind w:left="426" w:hanging="426"/>
        <w:contextualSpacing w:val="0"/>
        <w:rPr>
          <w:rFonts w:eastAsia="Arial"/>
          <w:color w:val="000000"/>
          <w:szCs w:val="22"/>
          <w:lang w:val="nb-NO"/>
        </w:rPr>
      </w:pPr>
      <w:r w:rsidRPr="001D4A8F">
        <w:rPr>
          <w:color w:val="000000"/>
          <w:szCs w:val="22"/>
          <w:lang w:val="nb-NO"/>
        </w:rPr>
        <w:t>Informasjonen i denne bruksanvisningen er for å ta eller gi dette legemidlet – men her sier vi bare "ta".</w:t>
      </w:r>
    </w:p>
    <w:p w14:paraId="578D24DD" w14:textId="77777777" w:rsidR="00502D06" w:rsidRPr="00FC1ACF" w:rsidRDefault="00502D06" w:rsidP="00C46065">
      <w:pPr>
        <w:tabs>
          <w:tab w:val="left" w:pos="360"/>
        </w:tabs>
        <w:spacing w:line="260" w:lineRule="auto"/>
        <w:rPr>
          <w:rFonts w:eastAsia="Arial"/>
          <w:szCs w:val="22"/>
          <w:lang w:val="nb-NO"/>
        </w:rPr>
      </w:pPr>
    </w:p>
    <w:p w14:paraId="5CCC17D0" w14:textId="77777777" w:rsidR="00502D06" w:rsidRPr="00FC1ACF" w:rsidRDefault="00502D06" w:rsidP="001D4A8F">
      <w:pPr>
        <w:pBdr>
          <w:top w:val="nil"/>
          <w:left w:val="nil"/>
          <w:bottom w:val="nil"/>
          <w:right w:val="nil"/>
          <w:between w:val="nil"/>
        </w:pBdr>
        <w:shd w:val="clear" w:color="auto" w:fill="423938"/>
        <w:spacing w:after="120"/>
        <w:rPr>
          <w:rFonts w:eastAsia="Arial"/>
          <w:b/>
          <w:smallCaps/>
          <w:color w:val="FFFFFF"/>
          <w:szCs w:val="22"/>
          <w:lang w:val="nb-NO"/>
        </w:rPr>
      </w:pPr>
      <w:r w:rsidRPr="00FC1ACF">
        <w:rPr>
          <w:b/>
          <w:smallCaps/>
          <w:color w:val="FFFFFF"/>
          <w:szCs w:val="22"/>
          <w:lang w:val="nb-NO"/>
        </w:rPr>
        <w:t>F</w:t>
      </w:r>
      <w:r w:rsidRPr="00FC1ACF">
        <w:rPr>
          <w:b/>
          <w:color w:val="FFFFFF"/>
          <w:szCs w:val="22"/>
          <w:lang w:val="nb-NO"/>
        </w:rPr>
        <w:t>ør du begynner</w:t>
      </w:r>
    </w:p>
    <w:p w14:paraId="1CBA6520" w14:textId="451CE863" w:rsidR="00502D06" w:rsidRPr="00FC1ACF" w:rsidRDefault="00502D06" w:rsidP="00C46065">
      <w:pPr>
        <w:pBdr>
          <w:top w:val="nil"/>
          <w:left w:val="nil"/>
          <w:bottom w:val="nil"/>
          <w:right w:val="nil"/>
          <w:between w:val="nil"/>
        </w:pBdr>
        <w:spacing w:after="40" w:line="260" w:lineRule="auto"/>
        <w:rPr>
          <w:rFonts w:eastAsia="Arial"/>
          <w:color w:val="000000"/>
          <w:szCs w:val="22"/>
          <w:lang w:val="nb-NO"/>
        </w:rPr>
      </w:pPr>
      <w:r w:rsidRPr="00FC1ACF">
        <w:rPr>
          <w:b/>
          <w:color w:val="000000"/>
          <w:szCs w:val="22"/>
          <w:lang w:val="nb-NO"/>
        </w:rPr>
        <w:t>Les denne bruksanvisningen</w:t>
      </w:r>
      <w:r w:rsidRPr="00FC1ACF">
        <w:rPr>
          <w:color w:val="000000"/>
          <w:szCs w:val="22"/>
          <w:lang w:val="nb-NO"/>
        </w:rPr>
        <w:t xml:space="preserve"> før du tar Evrysdi filmdrasjerte tabletter for første gang og hver gang du </w:t>
      </w:r>
      <w:r w:rsidR="00E55921">
        <w:rPr>
          <w:color w:val="000000"/>
          <w:szCs w:val="22"/>
          <w:lang w:val="nb-NO"/>
        </w:rPr>
        <w:t>får en ny pakning</w:t>
      </w:r>
      <w:r w:rsidRPr="00FC1ACF">
        <w:rPr>
          <w:color w:val="000000"/>
          <w:szCs w:val="22"/>
          <w:lang w:val="nb-NO"/>
        </w:rPr>
        <w:t>. Det kan komme ny informasjon.</w:t>
      </w:r>
    </w:p>
    <w:p w14:paraId="35C638F1" w14:textId="77777777" w:rsidR="00502D06" w:rsidRPr="00FC1ACF" w:rsidRDefault="00502D06" w:rsidP="00C46065">
      <w:pPr>
        <w:pBdr>
          <w:top w:val="nil"/>
          <w:left w:val="nil"/>
          <w:bottom w:val="nil"/>
          <w:right w:val="nil"/>
          <w:between w:val="nil"/>
        </w:pBdr>
        <w:spacing w:after="40" w:line="260" w:lineRule="auto"/>
        <w:rPr>
          <w:rFonts w:eastAsia="Arial"/>
          <w:color w:val="000000"/>
          <w:szCs w:val="22"/>
          <w:lang w:val="nb-NO"/>
        </w:rPr>
      </w:pPr>
    </w:p>
    <w:p w14:paraId="108357DC" w14:textId="75520533" w:rsidR="00502D06" w:rsidRPr="00FC1ACF" w:rsidRDefault="00502D06" w:rsidP="00C46065">
      <w:pPr>
        <w:pBdr>
          <w:top w:val="nil"/>
          <w:left w:val="nil"/>
          <w:bottom w:val="nil"/>
          <w:right w:val="nil"/>
          <w:between w:val="nil"/>
        </w:pBdr>
        <w:spacing w:after="40" w:line="260" w:lineRule="auto"/>
        <w:rPr>
          <w:rFonts w:eastAsia="Arial"/>
          <w:b/>
          <w:color w:val="000000"/>
          <w:szCs w:val="22"/>
          <w:lang w:val="nb-NO"/>
        </w:rPr>
      </w:pPr>
      <w:r w:rsidRPr="00FC1ACF">
        <w:rPr>
          <w:b/>
          <w:color w:val="000000"/>
          <w:lang w:val="nb-NO"/>
        </w:rPr>
        <w:t>Evrysdi filmdrasjerte tabletter kan svelges hele eller blandes med en liten mengde</w:t>
      </w:r>
      <w:r w:rsidR="00206E2B" w:rsidRPr="00206E2B">
        <w:rPr>
          <w:b/>
          <w:color w:val="000000"/>
          <w:lang w:val="nb-NO"/>
        </w:rPr>
        <w:t xml:space="preserve"> </w:t>
      </w:r>
      <w:r w:rsidR="00206E2B" w:rsidRPr="00AF756D">
        <w:rPr>
          <w:b/>
          <w:lang w:val="nb-NO"/>
        </w:rPr>
        <w:t>drikkevann som er blitt</w:t>
      </w:r>
      <w:r w:rsidR="00645229">
        <w:rPr>
          <w:b/>
          <w:color w:val="000000"/>
          <w:lang w:val="nb-NO"/>
        </w:rPr>
        <w:t xml:space="preserve"> romtemperert</w:t>
      </w:r>
      <w:r w:rsidRPr="00FC1ACF">
        <w:rPr>
          <w:b/>
          <w:color w:val="000000"/>
          <w:lang w:val="nb-NO"/>
        </w:rPr>
        <w:t xml:space="preserve">  og tas via munnen. </w:t>
      </w:r>
    </w:p>
    <w:p w14:paraId="19CE5264" w14:textId="77777777" w:rsidR="00502D06" w:rsidRPr="00FC1ACF" w:rsidRDefault="00502D06" w:rsidP="00C46065">
      <w:pPr>
        <w:pBdr>
          <w:top w:val="nil"/>
          <w:left w:val="nil"/>
          <w:bottom w:val="nil"/>
          <w:right w:val="nil"/>
          <w:between w:val="nil"/>
        </w:pBdr>
        <w:spacing w:after="40" w:line="260" w:lineRule="auto"/>
        <w:rPr>
          <w:rFonts w:eastAsia="Arial"/>
          <w:color w:val="000000"/>
          <w:szCs w:val="22"/>
          <w:lang w:val="nb-NO"/>
        </w:rPr>
      </w:pPr>
    </w:p>
    <w:p w14:paraId="1B3B7409" w14:textId="33F1A434" w:rsidR="00502D06" w:rsidRPr="00FC1ACF" w:rsidRDefault="00502D06" w:rsidP="00C46065">
      <w:pPr>
        <w:pBdr>
          <w:top w:val="nil"/>
          <w:left w:val="nil"/>
          <w:bottom w:val="nil"/>
          <w:right w:val="nil"/>
          <w:between w:val="nil"/>
        </w:pBdr>
        <w:spacing w:after="40" w:line="260" w:lineRule="auto"/>
        <w:rPr>
          <w:rFonts w:eastAsia="Arial"/>
          <w:color w:val="000000"/>
          <w:szCs w:val="22"/>
          <w:lang w:val="nb-NO"/>
        </w:rPr>
      </w:pPr>
      <w:r w:rsidRPr="00FC1ACF">
        <w:rPr>
          <w:color w:val="000000"/>
          <w:lang w:val="nb-NO"/>
        </w:rPr>
        <w:t xml:space="preserve">Ikke gi Evrysdi filmdrasjerte tabletter via </w:t>
      </w:r>
      <w:r w:rsidR="009501EC">
        <w:rPr>
          <w:color w:val="000000"/>
          <w:lang w:val="nb-NO"/>
        </w:rPr>
        <w:t>en ernæringssonde</w:t>
      </w:r>
      <w:r w:rsidRPr="00FC1ACF">
        <w:rPr>
          <w:color w:val="000000"/>
          <w:lang w:val="nb-NO"/>
        </w:rPr>
        <w:t>.</w:t>
      </w:r>
    </w:p>
    <w:p w14:paraId="52DF4F77" w14:textId="3E5923B0" w:rsidR="00502D06" w:rsidRPr="00FC1ACF" w:rsidRDefault="00454177" w:rsidP="00C46065">
      <w:pPr>
        <w:pBdr>
          <w:top w:val="nil"/>
          <w:left w:val="nil"/>
          <w:bottom w:val="nil"/>
          <w:right w:val="nil"/>
          <w:between w:val="nil"/>
        </w:pBdr>
        <w:shd w:val="clear" w:color="auto" w:fill="CBC3C4"/>
        <w:spacing w:before="200" w:after="120" w:line="288" w:lineRule="auto"/>
        <w:rPr>
          <w:rFonts w:eastAsia="Arial"/>
          <w:b/>
          <w:bCs/>
          <w:color w:val="000000"/>
          <w:szCs w:val="22"/>
          <w:lang w:val="nb-NO"/>
        </w:rPr>
      </w:pPr>
      <w:r w:rsidRPr="00FC1ACF">
        <w:rPr>
          <w:b/>
          <w:bCs/>
          <w:color w:val="000000"/>
          <w:szCs w:val="22"/>
          <w:lang w:val="nb-NO"/>
        </w:rPr>
        <w:t>Viktig informasjon</w:t>
      </w:r>
      <w:r w:rsidR="00502D06" w:rsidRPr="00FC1ACF">
        <w:rPr>
          <w:b/>
          <w:bCs/>
          <w:color w:val="000000"/>
          <w:szCs w:val="22"/>
          <w:lang w:val="nb-NO"/>
        </w:rPr>
        <w:t>:</w:t>
      </w:r>
    </w:p>
    <w:p w14:paraId="5BF86C09" w14:textId="77777777" w:rsidR="00502D06" w:rsidRPr="00B27CA2" w:rsidRDefault="00502D06" w:rsidP="00B27CA2">
      <w:pPr>
        <w:pStyle w:val="ListParagraph"/>
        <w:numPr>
          <w:ilvl w:val="1"/>
          <w:numId w:val="92"/>
        </w:numPr>
        <w:pBdr>
          <w:top w:val="nil"/>
          <w:left w:val="nil"/>
          <w:bottom w:val="nil"/>
          <w:right w:val="nil"/>
          <w:between w:val="nil"/>
        </w:pBdr>
        <w:tabs>
          <w:tab w:val="left" w:pos="0"/>
        </w:tabs>
        <w:ind w:left="426" w:hanging="426"/>
        <w:contextualSpacing w:val="0"/>
        <w:rPr>
          <w:rFonts w:eastAsia="Arial"/>
          <w:color w:val="000000"/>
          <w:szCs w:val="22"/>
          <w:lang w:val="nb-NO"/>
        </w:rPr>
      </w:pPr>
      <w:r w:rsidRPr="00B27CA2">
        <w:rPr>
          <w:color w:val="000000"/>
          <w:lang w:val="nb-NO"/>
        </w:rPr>
        <w:t>Legen, apoteket eller sykepleieren vil vise deg hvordan du tilbereder og tar Evrysdi tabletter. Bruk alltid Evrysdi tabletter nøyaktig slik helsepersonell har fortalt deg.</w:t>
      </w:r>
    </w:p>
    <w:p w14:paraId="64556D02" w14:textId="0874F2A3" w:rsidR="00502D06" w:rsidRPr="00B27CA2" w:rsidRDefault="00502D06" w:rsidP="00B27CA2">
      <w:pPr>
        <w:pStyle w:val="ListParagraph"/>
        <w:numPr>
          <w:ilvl w:val="1"/>
          <w:numId w:val="92"/>
        </w:numPr>
        <w:pBdr>
          <w:top w:val="nil"/>
          <w:left w:val="nil"/>
          <w:bottom w:val="nil"/>
          <w:right w:val="nil"/>
          <w:between w:val="nil"/>
        </w:pBdr>
        <w:tabs>
          <w:tab w:val="left" w:pos="0"/>
        </w:tabs>
        <w:ind w:left="426" w:hanging="426"/>
        <w:contextualSpacing w:val="0"/>
        <w:rPr>
          <w:rFonts w:eastAsia="Arial"/>
          <w:color w:val="000000"/>
          <w:szCs w:val="22"/>
          <w:lang w:val="nb-NO"/>
        </w:rPr>
      </w:pPr>
      <w:r w:rsidRPr="00B27CA2">
        <w:rPr>
          <w:color w:val="000000"/>
          <w:szCs w:val="22"/>
          <w:lang w:val="nb-NO"/>
        </w:rPr>
        <w:t xml:space="preserve">Ikke ta eller gi dette legemidlet før du har blitt vist hvordan du skal tilberede og ta Evrysdi </w:t>
      </w:r>
      <w:r w:rsidR="00645229">
        <w:rPr>
          <w:color w:val="000000"/>
          <w:szCs w:val="22"/>
          <w:lang w:val="nb-NO"/>
        </w:rPr>
        <w:t xml:space="preserve">på </w:t>
      </w:r>
      <w:r w:rsidRPr="00B27CA2">
        <w:rPr>
          <w:color w:val="000000"/>
          <w:szCs w:val="22"/>
          <w:lang w:val="nb-NO"/>
        </w:rPr>
        <w:t>riktig</w:t>
      </w:r>
      <w:r w:rsidR="00645229">
        <w:rPr>
          <w:color w:val="000000"/>
          <w:szCs w:val="22"/>
          <w:lang w:val="nb-NO"/>
        </w:rPr>
        <w:t xml:space="preserve"> måte</w:t>
      </w:r>
      <w:r w:rsidRPr="00B27CA2">
        <w:rPr>
          <w:color w:val="000000"/>
          <w:szCs w:val="22"/>
          <w:lang w:val="nb-NO"/>
        </w:rPr>
        <w:t xml:space="preserve">. </w:t>
      </w:r>
    </w:p>
    <w:p w14:paraId="3C43DA77" w14:textId="77777777" w:rsidR="00502D06" w:rsidRPr="00B27CA2" w:rsidRDefault="00502D06" w:rsidP="00B27CA2">
      <w:pPr>
        <w:pStyle w:val="ListParagraph"/>
        <w:numPr>
          <w:ilvl w:val="1"/>
          <w:numId w:val="92"/>
        </w:numPr>
        <w:pBdr>
          <w:top w:val="nil"/>
          <w:left w:val="nil"/>
          <w:bottom w:val="nil"/>
          <w:right w:val="nil"/>
          <w:between w:val="nil"/>
        </w:pBdr>
        <w:tabs>
          <w:tab w:val="left" w:pos="0"/>
        </w:tabs>
        <w:ind w:left="426" w:hanging="426"/>
        <w:contextualSpacing w:val="0"/>
        <w:rPr>
          <w:rFonts w:eastAsia="Arial"/>
          <w:color w:val="000000"/>
          <w:szCs w:val="22"/>
          <w:lang w:val="nb-NO"/>
        </w:rPr>
      </w:pPr>
      <w:r w:rsidRPr="00B27CA2">
        <w:rPr>
          <w:color w:val="000000"/>
          <w:szCs w:val="22"/>
          <w:lang w:val="nb-NO"/>
        </w:rPr>
        <w:t>Vask hendene før og etter tilberedning eller bruk av Evrysdi.</w:t>
      </w:r>
    </w:p>
    <w:p w14:paraId="1220E0EC" w14:textId="77777777" w:rsidR="00502D06" w:rsidRPr="00B27CA2" w:rsidRDefault="00502D06" w:rsidP="00B27CA2">
      <w:pPr>
        <w:pStyle w:val="ListParagraph"/>
        <w:numPr>
          <w:ilvl w:val="1"/>
          <w:numId w:val="92"/>
        </w:numPr>
        <w:pBdr>
          <w:top w:val="nil"/>
          <w:left w:val="nil"/>
          <w:bottom w:val="nil"/>
          <w:right w:val="nil"/>
          <w:between w:val="nil"/>
        </w:pBdr>
        <w:tabs>
          <w:tab w:val="left" w:pos="0"/>
        </w:tabs>
        <w:ind w:left="426" w:hanging="426"/>
        <w:contextualSpacing w:val="0"/>
        <w:rPr>
          <w:rFonts w:eastAsia="Arial"/>
          <w:color w:val="000000"/>
          <w:szCs w:val="22"/>
          <w:lang w:val="nb-NO"/>
        </w:rPr>
      </w:pPr>
      <w:r w:rsidRPr="00B27CA2">
        <w:rPr>
          <w:color w:val="000000"/>
          <w:szCs w:val="22"/>
          <w:lang w:val="nb-NO"/>
        </w:rPr>
        <w:t>Kontroller utløpsdatoen og se etter skade på produktet før bruk. Skal ikke brukes dersom den er utgått eller skadet.</w:t>
      </w:r>
    </w:p>
    <w:p w14:paraId="12618179" w14:textId="77777777" w:rsidR="00502D06" w:rsidRPr="00B27CA2" w:rsidRDefault="00502D06" w:rsidP="00B27CA2">
      <w:pPr>
        <w:pStyle w:val="ListParagraph"/>
        <w:numPr>
          <w:ilvl w:val="1"/>
          <w:numId w:val="92"/>
        </w:numPr>
        <w:pBdr>
          <w:top w:val="nil"/>
          <w:left w:val="nil"/>
          <w:bottom w:val="nil"/>
          <w:right w:val="nil"/>
          <w:between w:val="nil"/>
        </w:pBdr>
        <w:tabs>
          <w:tab w:val="left" w:pos="0"/>
        </w:tabs>
        <w:ind w:left="426" w:hanging="426"/>
        <w:contextualSpacing w:val="0"/>
        <w:rPr>
          <w:rFonts w:eastAsia="Arial"/>
          <w:color w:val="000000"/>
          <w:szCs w:val="22"/>
          <w:lang w:val="nb-NO"/>
        </w:rPr>
      </w:pPr>
      <w:r w:rsidRPr="00B27CA2">
        <w:rPr>
          <w:color w:val="000000"/>
          <w:szCs w:val="22"/>
          <w:lang w:val="nb-NO"/>
        </w:rPr>
        <w:t>Ikke få Evrysdi tablettblanding på huden eller i øynene. Hvis du får Evrysdi tablettblanding på huden, skal du vaske området med såpe og vann. Hvis tablettblandingen kommer i øynene, skal du skylle øynene med vann.</w:t>
      </w:r>
    </w:p>
    <w:p w14:paraId="41B0BA3A" w14:textId="52ABD006" w:rsidR="00502D06" w:rsidRPr="00B27CA2" w:rsidRDefault="006B230E" w:rsidP="00B27CA2">
      <w:pPr>
        <w:pStyle w:val="ListParagraph"/>
        <w:numPr>
          <w:ilvl w:val="1"/>
          <w:numId w:val="92"/>
        </w:numPr>
        <w:pBdr>
          <w:top w:val="nil"/>
          <w:left w:val="nil"/>
          <w:bottom w:val="nil"/>
          <w:right w:val="nil"/>
          <w:between w:val="nil"/>
        </w:pBdr>
        <w:tabs>
          <w:tab w:val="left" w:pos="0"/>
        </w:tabs>
        <w:ind w:left="426" w:hanging="426"/>
        <w:contextualSpacing w:val="0"/>
        <w:rPr>
          <w:rFonts w:eastAsia="Arial"/>
          <w:color w:val="000000"/>
          <w:szCs w:val="22"/>
          <w:lang w:val="nb-NO"/>
        </w:rPr>
      </w:pPr>
      <w:r>
        <w:rPr>
          <w:color w:val="000000"/>
          <w:szCs w:val="22"/>
          <w:lang w:val="nb-NO"/>
        </w:rPr>
        <w:t>Ikke utsett</w:t>
      </w:r>
      <w:r w:rsidR="00502D06" w:rsidRPr="00B27CA2">
        <w:rPr>
          <w:color w:val="000000"/>
          <w:szCs w:val="22"/>
          <w:lang w:val="nb-NO"/>
        </w:rPr>
        <w:t xml:space="preserve"> tablettblandingen av Evrysdi </w:t>
      </w:r>
      <w:r>
        <w:rPr>
          <w:color w:val="000000"/>
          <w:szCs w:val="22"/>
          <w:lang w:val="nb-NO"/>
        </w:rPr>
        <w:t xml:space="preserve">for </w:t>
      </w:r>
      <w:r w:rsidR="00502D06" w:rsidRPr="00B27CA2">
        <w:rPr>
          <w:color w:val="000000"/>
          <w:szCs w:val="22"/>
          <w:lang w:val="nb-NO"/>
        </w:rPr>
        <w:t xml:space="preserve">sollys. </w:t>
      </w:r>
    </w:p>
    <w:p w14:paraId="33E5108C" w14:textId="5538ECB0" w:rsidR="00502D06" w:rsidRPr="00B27CA2" w:rsidRDefault="00502D06" w:rsidP="00B27CA2">
      <w:pPr>
        <w:pStyle w:val="ListParagraph"/>
        <w:numPr>
          <w:ilvl w:val="1"/>
          <w:numId w:val="92"/>
        </w:numPr>
        <w:pBdr>
          <w:top w:val="nil"/>
          <w:left w:val="nil"/>
          <w:bottom w:val="nil"/>
          <w:right w:val="nil"/>
          <w:between w:val="nil"/>
        </w:pBdr>
        <w:tabs>
          <w:tab w:val="left" w:pos="0"/>
        </w:tabs>
        <w:ind w:left="426" w:hanging="426"/>
        <w:contextualSpacing w:val="0"/>
        <w:rPr>
          <w:rFonts w:eastAsia="Arial"/>
          <w:color w:val="000000"/>
          <w:szCs w:val="22"/>
          <w:lang w:val="nb-NO"/>
        </w:rPr>
      </w:pPr>
      <w:r w:rsidRPr="00B27CA2">
        <w:rPr>
          <w:color w:val="000000"/>
          <w:szCs w:val="22"/>
          <w:lang w:val="nb-NO"/>
        </w:rPr>
        <w:t xml:space="preserve">Hvis du søler Evrysdi-tablettblanding, tørk området med et tørt papirhåndkle og </w:t>
      </w:r>
      <w:r w:rsidR="006B230E">
        <w:rPr>
          <w:color w:val="000000"/>
          <w:szCs w:val="22"/>
          <w:lang w:val="nb-NO"/>
        </w:rPr>
        <w:t xml:space="preserve">vask </w:t>
      </w:r>
      <w:r w:rsidRPr="00B27CA2">
        <w:rPr>
          <w:color w:val="000000"/>
          <w:szCs w:val="22"/>
          <w:lang w:val="nb-NO"/>
        </w:rPr>
        <w:t>deretter området med såpe og vann. Kast papirhåndkleet i søpla og vask hendene med såpe og vann.</w:t>
      </w:r>
    </w:p>
    <w:p w14:paraId="75B89DA7" w14:textId="77777777" w:rsidR="00502D06" w:rsidRPr="00FC1ACF" w:rsidRDefault="00502D06" w:rsidP="00C46065">
      <w:pPr>
        <w:pBdr>
          <w:top w:val="nil"/>
          <w:left w:val="nil"/>
          <w:bottom w:val="nil"/>
          <w:right w:val="nil"/>
          <w:between w:val="nil"/>
        </w:pBdr>
        <w:spacing w:after="40" w:line="288" w:lineRule="auto"/>
        <w:rPr>
          <w:rFonts w:eastAsia="Arial"/>
          <w:color w:val="000000"/>
          <w:szCs w:val="22"/>
          <w:lang w:val="nb-NO"/>
        </w:rPr>
      </w:pPr>
    </w:p>
    <w:p w14:paraId="468504DB" w14:textId="77777777" w:rsidR="00502D06" w:rsidRPr="00FC1ACF" w:rsidRDefault="00502D06" w:rsidP="00C46065">
      <w:pPr>
        <w:pBdr>
          <w:top w:val="nil"/>
          <w:left w:val="nil"/>
          <w:bottom w:val="nil"/>
          <w:right w:val="nil"/>
          <w:between w:val="nil"/>
        </w:pBdr>
        <w:shd w:val="clear" w:color="auto" w:fill="423938"/>
        <w:spacing w:before="160" w:after="120" w:line="288" w:lineRule="auto"/>
        <w:rPr>
          <w:rFonts w:eastAsia="Arial"/>
          <w:b/>
          <w:smallCaps/>
          <w:color w:val="FFFFFF"/>
          <w:szCs w:val="22"/>
          <w:lang w:val="nb-NO"/>
        </w:rPr>
      </w:pPr>
      <w:r w:rsidRPr="00FC1ACF">
        <w:rPr>
          <w:b/>
          <w:smallCaps/>
          <w:color w:val="FFFFFF"/>
          <w:szCs w:val="22"/>
          <w:lang w:val="nb-NO"/>
        </w:rPr>
        <w:t>H</w:t>
      </w:r>
      <w:r w:rsidRPr="00B27CA2">
        <w:rPr>
          <w:b/>
          <w:color w:val="FFFFFF"/>
          <w:szCs w:val="22"/>
          <w:lang w:val="nb-NO"/>
        </w:rPr>
        <w:t>vordan</w:t>
      </w:r>
      <w:r w:rsidRPr="00FC1ACF">
        <w:rPr>
          <w:b/>
          <w:color w:val="FFFFFF"/>
          <w:szCs w:val="22"/>
          <w:lang w:val="nb-NO"/>
        </w:rPr>
        <w:t xml:space="preserve"> du bruker</w:t>
      </w:r>
      <w:r w:rsidRPr="00FC1ACF">
        <w:rPr>
          <w:b/>
          <w:color w:val="FFFFFF"/>
          <w:lang w:val="nb-NO"/>
        </w:rPr>
        <w:t xml:space="preserve"> Evrysdi-tabletter</w:t>
      </w:r>
    </w:p>
    <w:p w14:paraId="781822B1" w14:textId="583537AE" w:rsidR="00502D06" w:rsidRPr="00A45288" w:rsidRDefault="00502D06" w:rsidP="00A45288">
      <w:pPr>
        <w:pStyle w:val="ListParagraph"/>
        <w:numPr>
          <w:ilvl w:val="1"/>
          <w:numId w:val="94"/>
        </w:numPr>
        <w:pBdr>
          <w:top w:val="nil"/>
          <w:left w:val="nil"/>
          <w:bottom w:val="nil"/>
          <w:right w:val="nil"/>
          <w:between w:val="nil"/>
        </w:pBdr>
        <w:tabs>
          <w:tab w:val="left" w:pos="0"/>
        </w:tabs>
        <w:ind w:left="567" w:hanging="567"/>
        <w:contextualSpacing w:val="0"/>
        <w:rPr>
          <w:rFonts w:eastAsia="Arial"/>
          <w:color w:val="000000"/>
          <w:szCs w:val="22"/>
          <w:lang w:val="nb-NO"/>
        </w:rPr>
      </w:pPr>
      <w:r w:rsidRPr="00A45288">
        <w:rPr>
          <w:color w:val="000000"/>
          <w:szCs w:val="22"/>
          <w:lang w:val="nb-NO"/>
        </w:rPr>
        <w:t>Hvis du tar Evrysdi-tabletter, er daglig dose 1</w:t>
      </w:r>
      <w:r w:rsidR="006B230E">
        <w:rPr>
          <w:color w:val="000000"/>
          <w:szCs w:val="22"/>
          <w:lang w:val="nb-NO"/>
        </w:rPr>
        <w:t> </w:t>
      </w:r>
      <w:r w:rsidRPr="00A45288">
        <w:rPr>
          <w:color w:val="000000"/>
          <w:szCs w:val="22"/>
          <w:lang w:val="nb-NO"/>
        </w:rPr>
        <w:t>tablett.</w:t>
      </w:r>
    </w:p>
    <w:p w14:paraId="50F7D809" w14:textId="4924E037" w:rsidR="00502D06" w:rsidRPr="00A45288" w:rsidRDefault="006B230E" w:rsidP="00A45288">
      <w:pPr>
        <w:pStyle w:val="ListParagraph"/>
        <w:numPr>
          <w:ilvl w:val="1"/>
          <w:numId w:val="94"/>
        </w:numPr>
        <w:pBdr>
          <w:top w:val="nil"/>
          <w:left w:val="nil"/>
          <w:bottom w:val="nil"/>
          <w:right w:val="nil"/>
          <w:between w:val="nil"/>
        </w:pBdr>
        <w:tabs>
          <w:tab w:val="left" w:pos="0"/>
        </w:tabs>
        <w:ind w:left="426" w:hanging="426"/>
        <w:contextualSpacing w:val="0"/>
        <w:rPr>
          <w:rFonts w:eastAsia="Arial"/>
          <w:color w:val="000000"/>
          <w:szCs w:val="22"/>
          <w:lang w:val="nb-NO"/>
        </w:rPr>
      </w:pPr>
      <w:r>
        <w:rPr>
          <w:color w:val="000000"/>
          <w:lang w:val="nb-NO"/>
        </w:rPr>
        <w:t>Svelg</w:t>
      </w:r>
      <w:r w:rsidR="00502D06" w:rsidRPr="00A45288">
        <w:rPr>
          <w:color w:val="000000"/>
          <w:lang w:val="nb-NO"/>
        </w:rPr>
        <w:t xml:space="preserve"> tabletten hel med vann eller som en væske ved å blande 1</w:t>
      </w:r>
      <w:r>
        <w:rPr>
          <w:color w:val="000000"/>
          <w:lang w:val="nb-NO"/>
        </w:rPr>
        <w:t> </w:t>
      </w:r>
      <w:r w:rsidR="00502D06" w:rsidRPr="00A45288">
        <w:rPr>
          <w:color w:val="000000"/>
          <w:lang w:val="nb-NO"/>
        </w:rPr>
        <w:t>tablett i minst 1</w:t>
      </w:r>
      <w:r>
        <w:rPr>
          <w:color w:val="000000"/>
          <w:lang w:val="nb-NO"/>
        </w:rPr>
        <w:t> </w:t>
      </w:r>
      <w:r w:rsidR="00502D06" w:rsidRPr="00A45288">
        <w:rPr>
          <w:color w:val="000000"/>
          <w:lang w:val="nb-NO"/>
        </w:rPr>
        <w:t>teskje (5 ml</w:t>
      </w:r>
      <w:r w:rsidR="00502D06" w:rsidRPr="00FC1ACF">
        <w:rPr>
          <w:szCs w:val="22"/>
          <w:lang w:val="nb-NO"/>
        </w:rPr>
        <w:t>)</w:t>
      </w:r>
      <w:r>
        <w:rPr>
          <w:szCs w:val="22"/>
          <w:lang w:val="nb-NO"/>
        </w:rPr>
        <w:t xml:space="preserve"> </w:t>
      </w:r>
      <w:r w:rsidR="00671143">
        <w:rPr>
          <w:lang w:val="nb-NO"/>
        </w:rPr>
        <w:t xml:space="preserve">drikkevann som er blitt </w:t>
      </w:r>
      <w:r>
        <w:rPr>
          <w:szCs w:val="22"/>
          <w:lang w:val="nb-NO"/>
        </w:rPr>
        <w:t>romtemperert</w:t>
      </w:r>
      <w:r w:rsidR="00502D06" w:rsidRPr="00A45288">
        <w:rPr>
          <w:color w:val="000000"/>
          <w:lang w:val="nb-NO"/>
        </w:rPr>
        <w:t xml:space="preserve"> .</w:t>
      </w:r>
    </w:p>
    <w:p w14:paraId="4F27B54C" w14:textId="77777777" w:rsidR="00502D06" w:rsidRPr="00A45288" w:rsidRDefault="00502D06" w:rsidP="00A45288">
      <w:pPr>
        <w:pStyle w:val="ListParagraph"/>
        <w:numPr>
          <w:ilvl w:val="1"/>
          <w:numId w:val="94"/>
        </w:numPr>
        <w:pBdr>
          <w:top w:val="nil"/>
          <w:left w:val="nil"/>
          <w:bottom w:val="nil"/>
          <w:right w:val="nil"/>
          <w:between w:val="nil"/>
        </w:pBdr>
        <w:tabs>
          <w:tab w:val="left" w:pos="0"/>
        </w:tabs>
        <w:ind w:left="426" w:hanging="426"/>
        <w:contextualSpacing w:val="0"/>
        <w:rPr>
          <w:rFonts w:eastAsia="Arial"/>
          <w:color w:val="000000"/>
          <w:szCs w:val="22"/>
          <w:lang w:val="nb-NO"/>
        </w:rPr>
      </w:pPr>
      <w:r w:rsidRPr="00A45288">
        <w:rPr>
          <w:b/>
          <w:color w:val="000000"/>
          <w:szCs w:val="22"/>
          <w:lang w:val="nb-NO"/>
        </w:rPr>
        <w:t>Ikke</w:t>
      </w:r>
      <w:r w:rsidRPr="00A45288">
        <w:rPr>
          <w:color w:val="000000"/>
          <w:szCs w:val="22"/>
          <w:lang w:val="nb-NO"/>
        </w:rPr>
        <w:t xml:space="preserve"> tygg, del eller knus tabletten.</w:t>
      </w:r>
    </w:p>
    <w:p w14:paraId="41631141" w14:textId="5B9BF910" w:rsidR="00502D06" w:rsidRPr="00A45288" w:rsidRDefault="00502D06" w:rsidP="00A45288">
      <w:pPr>
        <w:pStyle w:val="ListParagraph"/>
        <w:numPr>
          <w:ilvl w:val="1"/>
          <w:numId w:val="94"/>
        </w:numPr>
        <w:pBdr>
          <w:top w:val="nil"/>
          <w:left w:val="nil"/>
          <w:bottom w:val="nil"/>
          <w:right w:val="nil"/>
          <w:between w:val="nil"/>
        </w:pBdr>
        <w:tabs>
          <w:tab w:val="left" w:pos="0"/>
        </w:tabs>
        <w:ind w:left="426" w:hanging="426"/>
        <w:contextualSpacing w:val="0"/>
        <w:rPr>
          <w:rFonts w:eastAsia="Arial"/>
          <w:color w:val="000000"/>
          <w:szCs w:val="22"/>
          <w:lang w:val="nb-NO"/>
        </w:rPr>
      </w:pPr>
      <w:r w:rsidRPr="00A45288">
        <w:rPr>
          <w:b/>
          <w:color w:val="000000"/>
          <w:szCs w:val="22"/>
          <w:lang w:val="nb-NO"/>
        </w:rPr>
        <w:t>Ikke</w:t>
      </w:r>
      <w:r w:rsidRPr="00A45288">
        <w:rPr>
          <w:color w:val="000000"/>
          <w:lang w:val="nb-NO"/>
        </w:rPr>
        <w:t xml:space="preserve"> bland Evrysdi med andre væsker enn </w:t>
      </w:r>
      <w:r w:rsidR="00A24880">
        <w:rPr>
          <w:color w:val="000000"/>
          <w:lang w:val="nb-NO"/>
        </w:rPr>
        <w:t>vann</w:t>
      </w:r>
      <w:r w:rsidRPr="00A45288">
        <w:rPr>
          <w:color w:val="000000"/>
          <w:lang w:val="nb-NO"/>
        </w:rPr>
        <w:t>.</w:t>
      </w:r>
    </w:p>
    <w:p w14:paraId="1099D2FE" w14:textId="77777777" w:rsidR="00502D06" w:rsidRPr="00A45288" w:rsidRDefault="00502D06" w:rsidP="00A45288">
      <w:pPr>
        <w:pStyle w:val="ListParagraph"/>
        <w:numPr>
          <w:ilvl w:val="1"/>
          <w:numId w:val="94"/>
        </w:numPr>
        <w:pBdr>
          <w:top w:val="nil"/>
          <w:left w:val="nil"/>
          <w:bottom w:val="nil"/>
          <w:right w:val="nil"/>
          <w:between w:val="nil"/>
        </w:pBdr>
        <w:tabs>
          <w:tab w:val="left" w:pos="0"/>
        </w:tabs>
        <w:ind w:left="426" w:hanging="426"/>
        <w:contextualSpacing w:val="0"/>
        <w:rPr>
          <w:rFonts w:eastAsia="Arial"/>
          <w:color w:val="000000"/>
          <w:szCs w:val="22"/>
          <w:lang w:val="nb-NO"/>
        </w:rPr>
      </w:pPr>
      <w:r w:rsidRPr="00A45288">
        <w:rPr>
          <w:b/>
          <w:color w:val="000000"/>
          <w:szCs w:val="22"/>
          <w:lang w:val="nb-NO"/>
        </w:rPr>
        <w:t>Ikke</w:t>
      </w:r>
      <w:r w:rsidRPr="00A45288">
        <w:rPr>
          <w:color w:val="000000"/>
          <w:szCs w:val="22"/>
          <w:lang w:val="nb-NO"/>
        </w:rPr>
        <w:t xml:space="preserve"> ta Evrysdi-tablettblandingen hvis det har gått mer enn 10 minutter siden tabletten ble tilsatt vann. Kast blandingen i henhold til lokale krav og lag en ny dose. </w:t>
      </w:r>
    </w:p>
    <w:p w14:paraId="78400EB8" w14:textId="3710E7DD" w:rsidR="00502D06" w:rsidRPr="00A45288" w:rsidRDefault="00502D06" w:rsidP="00A45288">
      <w:pPr>
        <w:pStyle w:val="ListParagraph"/>
        <w:numPr>
          <w:ilvl w:val="1"/>
          <w:numId w:val="94"/>
        </w:numPr>
        <w:pBdr>
          <w:top w:val="nil"/>
          <w:left w:val="nil"/>
          <w:bottom w:val="nil"/>
          <w:right w:val="nil"/>
          <w:between w:val="nil"/>
        </w:pBdr>
        <w:tabs>
          <w:tab w:val="left" w:pos="0"/>
        </w:tabs>
        <w:ind w:left="567" w:hanging="567"/>
        <w:contextualSpacing w:val="0"/>
        <w:rPr>
          <w:rFonts w:eastAsia="Arial"/>
          <w:color w:val="000000"/>
          <w:szCs w:val="22"/>
          <w:lang w:val="nb-NO"/>
        </w:rPr>
      </w:pPr>
      <w:r w:rsidRPr="00A45288">
        <w:rPr>
          <w:b/>
          <w:color w:val="000000"/>
          <w:szCs w:val="22"/>
          <w:lang w:val="nb-NO"/>
        </w:rPr>
        <w:t>Ikke</w:t>
      </w:r>
      <w:r w:rsidRPr="00A45288">
        <w:rPr>
          <w:color w:val="000000"/>
          <w:szCs w:val="22"/>
          <w:lang w:val="nb-NO"/>
        </w:rPr>
        <w:t xml:space="preserve"> ta en ekstra dose hvis du kaster opp </w:t>
      </w:r>
      <w:r w:rsidR="008C4A51">
        <w:rPr>
          <w:color w:val="000000"/>
          <w:szCs w:val="22"/>
          <w:lang w:val="nb-NO"/>
        </w:rPr>
        <w:t>på noe tidspunk</w:t>
      </w:r>
      <w:r w:rsidRPr="00A45288">
        <w:rPr>
          <w:color w:val="000000"/>
          <w:szCs w:val="22"/>
          <w:lang w:val="nb-NO"/>
        </w:rPr>
        <w:t>t etter at du har tatt Evrysdi.</w:t>
      </w:r>
    </w:p>
    <w:p w14:paraId="4C81AEBD" w14:textId="77777777" w:rsidR="00502D06" w:rsidRPr="00FC1ACF" w:rsidRDefault="00502D06" w:rsidP="00C46065">
      <w:pPr>
        <w:pBdr>
          <w:top w:val="nil"/>
          <w:left w:val="nil"/>
          <w:bottom w:val="nil"/>
          <w:right w:val="nil"/>
          <w:between w:val="nil"/>
        </w:pBdr>
        <w:tabs>
          <w:tab w:val="left" w:pos="0"/>
        </w:tabs>
        <w:spacing w:after="40" w:line="288" w:lineRule="auto"/>
        <w:ind w:left="340" w:hanging="170"/>
        <w:rPr>
          <w:rFonts w:eastAsia="Arial"/>
          <w:b/>
          <w:color w:val="000000"/>
          <w:szCs w:val="22"/>
          <w:lang w:val="nb-NO"/>
        </w:rPr>
      </w:pPr>
    </w:p>
    <w:p w14:paraId="26197947" w14:textId="77777777" w:rsidR="00502D06" w:rsidRPr="00FC1ACF" w:rsidRDefault="00502D06" w:rsidP="00C46065">
      <w:pPr>
        <w:pBdr>
          <w:top w:val="nil"/>
          <w:left w:val="nil"/>
          <w:bottom w:val="nil"/>
          <w:right w:val="nil"/>
          <w:between w:val="nil"/>
        </w:pBdr>
        <w:tabs>
          <w:tab w:val="left" w:pos="0"/>
        </w:tabs>
        <w:spacing w:after="40" w:line="288" w:lineRule="auto"/>
        <w:ind w:left="340" w:hanging="170"/>
        <w:rPr>
          <w:rFonts w:eastAsia="Arial"/>
          <w:b/>
          <w:color w:val="000000"/>
          <w:szCs w:val="22"/>
          <w:lang w:val="nb-NO"/>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9"/>
        <w:gridCol w:w="4820"/>
      </w:tblGrid>
      <w:tr w:rsidR="00502D06" w:rsidRPr="0048636D" w14:paraId="6E992222" w14:textId="77777777" w:rsidTr="00A45288">
        <w:trPr>
          <w:cantSplit/>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000000"/>
          </w:tcPr>
          <w:p w14:paraId="3A4E72DC" w14:textId="77777777" w:rsidR="00502D06" w:rsidRPr="00FC1ACF" w:rsidRDefault="00502D06" w:rsidP="00A45288">
            <w:pPr>
              <w:keepNext/>
              <w:pBdr>
                <w:top w:val="nil"/>
                <w:left w:val="nil"/>
                <w:bottom w:val="nil"/>
                <w:right w:val="nil"/>
                <w:between w:val="nil"/>
              </w:pBdr>
              <w:tabs>
                <w:tab w:val="left" w:pos="0"/>
              </w:tabs>
              <w:spacing w:after="40" w:line="288" w:lineRule="auto"/>
              <w:rPr>
                <w:rFonts w:eastAsia="Arial"/>
                <w:b/>
                <w:color w:val="FFFFFF"/>
                <w:szCs w:val="22"/>
                <w:lang w:val="nb-NO"/>
              </w:rPr>
            </w:pPr>
            <w:r w:rsidRPr="00FC1ACF">
              <w:rPr>
                <w:b/>
                <w:color w:val="FFFFFF"/>
                <w:szCs w:val="22"/>
                <w:lang w:val="nb-NO"/>
              </w:rPr>
              <w:lastRenderedPageBreak/>
              <w:t>Gjør deg klar til å ta en Evrysdi-tablett</w:t>
            </w:r>
          </w:p>
        </w:tc>
      </w:tr>
      <w:tr w:rsidR="00502D06" w:rsidRPr="00FC1ACF" w14:paraId="5979D5B3" w14:textId="77777777" w:rsidTr="00A45288">
        <w:trPr>
          <w:cantSplit/>
        </w:trPr>
        <w:tc>
          <w:tcPr>
            <w:tcW w:w="4819" w:type="dxa"/>
            <w:tcBorders>
              <w:top w:val="single" w:sz="4" w:space="0" w:color="000000"/>
              <w:left w:val="single" w:sz="4" w:space="0" w:color="000000"/>
              <w:bottom w:val="single" w:sz="4" w:space="0" w:color="000000"/>
              <w:right w:val="single" w:sz="4" w:space="0" w:color="000000"/>
            </w:tcBorders>
          </w:tcPr>
          <w:p w14:paraId="03BF65BF" w14:textId="0E5CE5AF" w:rsidR="00502D06" w:rsidRPr="00FC1ACF" w:rsidRDefault="006B230E" w:rsidP="00C46065">
            <w:pPr>
              <w:pBdr>
                <w:top w:val="nil"/>
                <w:left w:val="nil"/>
                <w:bottom w:val="nil"/>
                <w:right w:val="nil"/>
                <w:between w:val="nil"/>
              </w:pBdr>
              <w:tabs>
                <w:tab w:val="left" w:pos="0"/>
              </w:tabs>
              <w:spacing w:after="40" w:line="288" w:lineRule="auto"/>
              <w:rPr>
                <w:rFonts w:eastAsia="Arial"/>
                <w:color w:val="000000"/>
                <w:szCs w:val="22"/>
                <w:lang w:val="nb-NO"/>
              </w:rPr>
            </w:pPr>
            <w:r>
              <w:rPr>
                <w:b/>
                <w:color w:val="000000"/>
                <w:szCs w:val="22"/>
                <w:lang w:val="nb-NO"/>
              </w:rPr>
              <w:t>Steg</w:t>
            </w:r>
            <w:r w:rsidR="00502D06" w:rsidRPr="00FC1ACF">
              <w:rPr>
                <w:b/>
                <w:color w:val="000000"/>
                <w:szCs w:val="22"/>
                <w:lang w:val="nb-NO"/>
              </w:rPr>
              <w:t xml:space="preserve"> 1.</w:t>
            </w:r>
            <w:r w:rsidR="00502D06" w:rsidRPr="00FC1ACF">
              <w:rPr>
                <w:color w:val="000000"/>
                <w:szCs w:val="22"/>
                <w:lang w:val="nb-NO"/>
              </w:rPr>
              <w:t xml:space="preserve"> Vask hendene (</w:t>
            </w:r>
            <w:r w:rsidR="00502D06" w:rsidRPr="00FC1ACF">
              <w:rPr>
                <w:b/>
                <w:color w:val="000000"/>
                <w:szCs w:val="22"/>
                <w:lang w:val="nb-NO"/>
              </w:rPr>
              <w:t>figur A</w:t>
            </w:r>
            <w:r w:rsidR="00502D06" w:rsidRPr="00FC1ACF">
              <w:rPr>
                <w:color w:val="000000"/>
                <w:szCs w:val="22"/>
                <w:lang w:val="nb-NO"/>
              </w:rPr>
              <w:t>).</w:t>
            </w:r>
          </w:p>
        </w:tc>
        <w:tc>
          <w:tcPr>
            <w:tcW w:w="4820" w:type="dxa"/>
            <w:tcBorders>
              <w:top w:val="single" w:sz="4" w:space="0" w:color="000000"/>
              <w:left w:val="single" w:sz="4" w:space="0" w:color="000000"/>
              <w:bottom w:val="single" w:sz="4" w:space="0" w:color="000000"/>
              <w:right w:val="single" w:sz="4" w:space="0" w:color="000000"/>
            </w:tcBorders>
          </w:tcPr>
          <w:p w14:paraId="60AEF95F" w14:textId="22498939" w:rsidR="00502D06" w:rsidRPr="00FC1ACF" w:rsidRDefault="00340A22" w:rsidP="00C46065">
            <w:pPr>
              <w:pBdr>
                <w:top w:val="nil"/>
                <w:left w:val="nil"/>
                <w:bottom w:val="nil"/>
                <w:right w:val="nil"/>
                <w:between w:val="nil"/>
              </w:pBdr>
              <w:tabs>
                <w:tab w:val="left" w:pos="0"/>
              </w:tabs>
              <w:spacing w:after="40" w:line="288" w:lineRule="auto"/>
              <w:jc w:val="center"/>
              <w:rPr>
                <w:rFonts w:eastAsia="Arial"/>
                <w:color w:val="000000"/>
                <w:szCs w:val="22"/>
                <w:lang w:val="nb-NO"/>
              </w:rPr>
            </w:pPr>
            <w:r>
              <w:rPr>
                <w:noProof/>
                <w:color w:val="000000"/>
                <w:szCs w:val="22"/>
                <w:lang w:eastAsia="zh-CN"/>
              </w:rPr>
              <w:drawing>
                <wp:inline distT="0" distB="0" distL="0" distR="0" wp14:anchorId="18D6C3B3" wp14:editId="7B41B1A9">
                  <wp:extent cx="1552575" cy="1095375"/>
                  <wp:effectExtent l="0" t="0" r="0" b="0"/>
                  <wp:docPr id="42" name="image1.png" descr="A hand washing with soap under a fauc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A hand washing with soap under a fauce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52575" cy="1095375"/>
                          </a:xfrm>
                          <a:prstGeom prst="rect">
                            <a:avLst/>
                          </a:prstGeom>
                          <a:noFill/>
                          <a:ln>
                            <a:noFill/>
                          </a:ln>
                        </pic:spPr>
                      </pic:pic>
                    </a:graphicData>
                  </a:graphic>
                </wp:inline>
              </w:drawing>
            </w:r>
          </w:p>
          <w:p w14:paraId="33A19910" w14:textId="77777777" w:rsidR="00502D06" w:rsidRPr="00FC1ACF" w:rsidRDefault="00502D06" w:rsidP="00C46065">
            <w:pPr>
              <w:pBdr>
                <w:top w:val="nil"/>
                <w:left w:val="nil"/>
                <w:bottom w:val="nil"/>
                <w:right w:val="nil"/>
                <w:between w:val="nil"/>
              </w:pBdr>
              <w:tabs>
                <w:tab w:val="left" w:pos="0"/>
              </w:tabs>
              <w:spacing w:after="40" w:line="288" w:lineRule="auto"/>
              <w:jc w:val="center"/>
              <w:rPr>
                <w:rFonts w:eastAsia="Arial"/>
                <w:b/>
                <w:color w:val="000000"/>
                <w:szCs w:val="22"/>
                <w:lang w:val="nb-NO"/>
              </w:rPr>
            </w:pPr>
            <w:r w:rsidRPr="00FC1ACF">
              <w:rPr>
                <w:b/>
                <w:color w:val="000000"/>
                <w:szCs w:val="22"/>
                <w:lang w:val="nb-NO"/>
              </w:rPr>
              <w:t>Figur A</w:t>
            </w:r>
          </w:p>
        </w:tc>
      </w:tr>
      <w:tr w:rsidR="00502D06" w:rsidRPr="00FC1ACF" w14:paraId="1E85E35B" w14:textId="77777777" w:rsidTr="00A45288">
        <w:trPr>
          <w:cantSplit/>
        </w:trPr>
        <w:tc>
          <w:tcPr>
            <w:tcW w:w="4819" w:type="dxa"/>
            <w:tcBorders>
              <w:top w:val="single" w:sz="4" w:space="0" w:color="000000"/>
              <w:left w:val="single" w:sz="4" w:space="0" w:color="000000"/>
              <w:bottom w:val="single" w:sz="4" w:space="0" w:color="000000"/>
              <w:right w:val="single" w:sz="4" w:space="0" w:color="000000"/>
            </w:tcBorders>
          </w:tcPr>
          <w:p w14:paraId="32081A88" w14:textId="7BFCD123" w:rsidR="00502D06" w:rsidRPr="00FC1ACF" w:rsidRDefault="006B230E" w:rsidP="00C46065">
            <w:pPr>
              <w:pBdr>
                <w:top w:val="nil"/>
                <w:left w:val="nil"/>
                <w:bottom w:val="nil"/>
                <w:right w:val="nil"/>
                <w:between w:val="nil"/>
              </w:pBdr>
              <w:tabs>
                <w:tab w:val="left" w:pos="0"/>
              </w:tabs>
              <w:spacing w:after="40" w:line="288" w:lineRule="auto"/>
              <w:rPr>
                <w:rFonts w:eastAsia="Arial"/>
                <w:color w:val="000000"/>
                <w:szCs w:val="22"/>
                <w:lang w:val="nb-NO"/>
              </w:rPr>
            </w:pPr>
            <w:r>
              <w:rPr>
                <w:b/>
                <w:color w:val="000000"/>
                <w:szCs w:val="22"/>
                <w:lang w:val="nb-NO"/>
              </w:rPr>
              <w:t>Steg</w:t>
            </w:r>
            <w:r w:rsidR="00502D06" w:rsidRPr="00FC1ACF">
              <w:rPr>
                <w:b/>
                <w:color w:val="000000"/>
                <w:szCs w:val="22"/>
                <w:lang w:val="nb-NO"/>
              </w:rPr>
              <w:t xml:space="preserve"> 2.</w:t>
            </w:r>
            <w:r w:rsidR="00502D06" w:rsidRPr="00FC1ACF">
              <w:rPr>
                <w:color w:val="000000"/>
                <w:szCs w:val="22"/>
                <w:lang w:val="nb-NO"/>
              </w:rPr>
              <w:t xml:space="preserve"> Ta ut 1 Evrysdi-tablett fra blisterpakningen (</w:t>
            </w:r>
            <w:r w:rsidR="00502D06" w:rsidRPr="00FC1ACF">
              <w:rPr>
                <w:b/>
                <w:color w:val="000000"/>
                <w:szCs w:val="22"/>
                <w:lang w:val="nb-NO"/>
              </w:rPr>
              <w:t>figur B</w:t>
            </w:r>
            <w:r w:rsidR="00502D06" w:rsidRPr="00FC1ACF">
              <w:rPr>
                <w:color w:val="000000"/>
                <w:szCs w:val="22"/>
                <w:lang w:val="nb-NO"/>
              </w:rPr>
              <w:t>).</w:t>
            </w:r>
          </w:p>
        </w:tc>
        <w:tc>
          <w:tcPr>
            <w:tcW w:w="4820" w:type="dxa"/>
            <w:tcBorders>
              <w:top w:val="single" w:sz="4" w:space="0" w:color="000000"/>
              <w:left w:val="single" w:sz="4" w:space="0" w:color="000000"/>
              <w:bottom w:val="single" w:sz="4" w:space="0" w:color="000000"/>
              <w:right w:val="single" w:sz="4" w:space="0" w:color="000000"/>
            </w:tcBorders>
          </w:tcPr>
          <w:p w14:paraId="7BEE9976" w14:textId="3781382D" w:rsidR="00502D06" w:rsidRPr="00FC1ACF" w:rsidRDefault="00340A22" w:rsidP="00C46065">
            <w:pPr>
              <w:pBdr>
                <w:top w:val="nil"/>
                <w:left w:val="nil"/>
                <w:bottom w:val="nil"/>
                <w:right w:val="nil"/>
                <w:between w:val="nil"/>
              </w:pBdr>
              <w:tabs>
                <w:tab w:val="left" w:pos="0"/>
              </w:tabs>
              <w:spacing w:after="40" w:line="288" w:lineRule="auto"/>
              <w:jc w:val="center"/>
              <w:rPr>
                <w:rFonts w:eastAsia="Arial"/>
                <w:color w:val="000000"/>
                <w:szCs w:val="22"/>
                <w:lang w:val="nb-NO"/>
              </w:rPr>
            </w:pPr>
            <w:r>
              <w:rPr>
                <w:noProof/>
                <w:color w:val="000000"/>
                <w:szCs w:val="22"/>
                <w:lang w:eastAsia="zh-CN"/>
              </w:rPr>
              <w:drawing>
                <wp:inline distT="0" distB="0" distL="0" distR="0" wp14:anchorId="021E6932" wp14:editId="2D913A95">
                  <wp:extent cx="1828800" cy="1276985"/>
                  <wp:effectExtent l="0" t="0" r="0" b="0"/>
                  <wp:docPr id="43" name="image8.png" descr="A white circ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descr="A white circle with a black background&#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28800" cy="1276985"/>
                          </a:xfrm>
                          <a:prstGeom prst="rect">
                            <a:avLst/>
                          </a:prstGeom>
                          <a:noFill/>
                          <a:ln>
                            <a:noFill/>
                          </a:ln>
                        </pic:spPr>
                      </pic:pic>
                    </a:graphicData>
                  </a:graphic>
                </wp:inline>
              </w:drawing>
            </w:r>
          </w:p>
          <w:p w14:paraId="0B823DB4" w14:textId="77777777" w:rsidR="00502D06" w:rsidRPr="00FC1ACF" w:rsidRDefault="00502D06" w:rsidP="00C46065">
            <w:pPr>
              <w:pBdr>
                <w:top w:val="nil"/>
                <w:left w:val="nil"/>
                <w:bottom w:val="nil"/>
                <w:right w:val="nil"/>
                <w:between w:val="nil"/>
              </w:pBdr>
              <w:tabs>
                <w:tab w:val="left" w:pos="0"/>
              </w:tabs>
              <w:spacing w:after="40" w:line="288" w:lineRule="auto"/>
              <w:jc w:val="center"/>
              <w:rPr>
                <w:rFonts w:eastAsia="Arial"/>
                <w:color w:val="000000"/>
                <w:szCs w:val="22"/>
                <w:lang w:val="nb-NO"/>
              </w:rPr>
            </w:pPr>
            <w:r w:rsidRPr="00FC1ACF">
              <w:rPr>
                <w:b/>
                <w:color w:val="000000"/>
                <w:szCs w:val="22"/>
                <w:lang w:val="nb-NO"/>
              </w:rPr>
              <w:t>Figur B</w:t>
            </w:r>
          </w:p>
        </w:tc>
      </w:tr>
    </w:tbl>
    <w:p w14:paraId="116FE00B" w14:textId="77777777" w:rsidR="00502D06" w:rsidRPr="00FC1ACF" w:rsidRDefault="00502D06" w:rsidP="00C46065">
      <w:pPr>
        <w:pBdr>
          <w:top w:val="nil"/>
          <w:left w:val="nil"/>
          <w:bottom w:val="nil"/>
          <w:right w:val="nil"/>
          <w:between w:val="nil"/>
        </w:pBdr>
        <w:shd w:val="clear" w:color="auto" w:fill="423938"/>
        <w:spacing w:before="160" w:after="120" w:line="288" w:lineRule="auto"/>
        <w:rPr>
          <w:rFonts w:eastAsia="Arial"/>
          <w:b/>
          <w:smallCaps/>
          <w:color w:val="FFFFFF"/>
          <w:szCs w:val="22"/>
          <w:lang w:val="nb-NO"/>
        </w:rPr>
      </w:pPr>
      <w:r w:rsidRPr="00FC1ACF">
        <w:rPr>
          <w:b/>
          <w:smallCaps/>
          <w:color w:val="FFFFFF"/>
          <w:szCs w:val="22"/>
          <w:lang w:val="nb-NO"/>
        </w:rPr>
        <w:t>A</w:t>
      </w:r>
      <w:r w:rsidRPr="00FC1ACF">
        <w:rPr>
          <w:b/>
          <w:color w:val="FFFFFF"/>
          <w:szCs w:val="22"/>
          <w:lang w:val="nb-NO"/>
        </w:rPr>
        <w:t>lternativ</w:t>
      </w:r>
      <w:r w:rsidRPr="00FC1ACF">
        <w:rPr>
          <w:b/>
          <w:smallCaps/>
          <w:color w:val="FFFFFF"/>
          <w:szCs w:val="22"/>
          <w:lang w:val="nb-NO"/>
        </w:rPr>
        <w:t xml:space="preserve"> A: S</w:t>
      </w:r>
      <w:r w:rsidRPr="00FC1ACF">
        <w:rPr>
          <w:b/>
          <w:color w:val="FFFFFF"/>
          <w:szCs w:val="22"/>
          <w:lang w:val="nb-NO"/>
        </w:rPr>
        <w:t>velg Evrysdi-tabletten hel</w:t>
      </w:r>
    </w:p>
    <w:tbl>
      <w:tblPr>
        <w:tblW w:w="963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3"/>
      </w:tblGrid>
      <w:tr w:rsidR="00502D06" w:rsidRPr="0048636D" w14:paraId="73994698" w14:textId="77777777" w:rsidTr="00C46065">
        <w:tc>
          <w:tcPr>
            <w:tcW w:w="9633" w:type="dxa"/>
            <w:tcBorders>
              <w:top w:val="single" w:sz="4" w:space="0" w:color="000000"/>
              <w:left w:val="single" w:sz="4" w:space="0" w:color="000000"/>
              <w:bottom w:val="single" w:sz="4" w:space="0" w:color="000000"/>
              <w:right w:val="single" w:sz="4" w:space="0" w:color="000000"/>
            </w:tcBorders>
          </w:tcPr>
          <w:p w14:paraId="0BF2D280" w14:textId="2968A053" w:rsidR="00502D06" w:rsidRPr="00FC1ACF" w:rsidRDefault="006B230E" w:rsidP="00C46065">
            <w:pPr>
              <w:pBdr>
                <w:top w:val="nil"/>
                <w:left w:val="nil"/>
                <w:bottom w:val="nil"/>
                <w:right w:val="nil"/>
                <w:between w:val="nil"/>
              </w:pBdr>
              <w:tabs>
                <w:tab w:val="left" w:pos="0"/>
              </w:tabs>
              <w:spacing w:after="40" w:line="288" w:lineRule="auto"/>
              <w:rPr>
                <w:rFonts w:eastAsia="Arial"/>
                <w:color w:val="000000"/>
                <w:szCs w:val="22"/>
                <w:lang w:val="nb-NO"/>
              </w:rPr>
            </w:pPr>
            <w:r>
              <w:rPr>
                <w:b/>
                <w:color w:val="000000"/>
                <w:szCs w:val="22"/>
                <w:lang w:val="nb-NO"/>
              </w:rPr>
              <w:t>Steg</w:t>
            </w:r>
            <w:r w:rsidR="00502D06" w:rsidRPr="00FC1ACF">
              <w:rPr>
                <w:b/>
                <w:color w:val="000000"/>
                <w:szCs w:val="22"/>
                <w:lang w:val="nb-NO"/>
              </w:rPr>
              <w:t xml:space="preserve"> A1</w:t>
            </w:r>
            <w:r w:rsidR="00502D06" w:rsidRPr="00FC1ACF">
              <w:rPr>
                <w:color w:val="000000"/>
                <w:szCs w:val="22"/>
                <w:lang w:val="nb-NO"/>
              </w:rPr>
              <w:t xml:space="preserve"> </w:t>
            </w:r>
          </w:p>
          <w:p w14:paraId="7D823D6E" w14:textId="77777777" w:rsidR="00502D06" w:rsidRPr="00FC1ACF" w:rsidRDefault="00502D06" w:rsidP="00C46065">
            <w:pPr>
              <w:pBdr>
                <w:top w:val="nil"/>
                <w:left w:val="nil"/>
                <w:bottom w:val="nil"/>
                <w:right w:val="nil"/>
                <w:between w:val="nil"/>
              </w:pBdr>
              <w:tabs>
                <w:tab w:val="left" w:pos="0"/>
              </w:tabs>
              <w:spacing w:after="40" w:line="288" w:lineRule="auto"/>
              <w:rPr>
                <w:rFonts w:eastAsia="Arial"/>
                <w:color w:val="000000"/>
                <w:szCs w:val="22"/>
                <w:lang w:val="nb-NO"/>
              </w:rPr>
            </w:pPr>
            <w:r w:rsidRPr="00FC1ACF">
              <w:rPr>
                <w:color w:val="000000"/>
                <w:lang w:val="nb-NO"/>
              </w:rPr>
              <w:t>Svelg tabletten hel med litt vann.</w:t>
            </w:r>
          </w:p>
          <w:p w14:paraId="087BA95D" w14:textId="660C86BD" w:rsidR="00502D06" w:rsidRPr="00FC1ACF" w:rsidRDefault="00502D06" w:rsidP="00C46065">
            <w:pPr>
              <w:pBdr>
                <w:top w:val="nil"/>
                <w:left w:val="nil"/>
                <w:bottom w:val="nil"/>
                <w:right w:val="nil"/>
                <w:between w:val="nil"/>
              </w:pBdr>
              <w:tabs>
                <w:tab w:val="left" w:pos="0"/>
              </w:tabs>
              <w:spacing w:after="40" w:line="288" w:lineRule="auto"/>
              <w:rPr>
                <w:rFonts w:eastAsia="Arial"/>
                <w:color w:val="000000"/>
                <w:szCs w:val="22"/>
                <w:lang w:val="nb-NO"/>
              </w:rPr>
            </w:pPr>
            <w:r w:rsidRPr="00FC1ACF">
              <w:rPr>
                <w:b/>
                <w:color w:val="000000"/>
                <w:szCs w:val="22"/>
                <w:lang w:val="nb-NO"/>
              </w:rPr>
              <w:t>Ikke</w:t>
            </w:r>
            <w:r w:rsidRPr="00FC1ACF">
              <w:rPr>
                <w:color w:val="000000"/>
                <w:szCs w:val="22"/>
                <w:lang w:val="nb-NO"/>
              </w:rPr>
              <w:t xml:space="preserve"> tygg, del eller knus tabletten</w:t>
            </w:r>
            <w:r w:rsidR="00454177" w:rsidRPr="00FC1ACF">
              <w:rPr>
                <w:color w:val="000000"/>
                <w:szCs w:val="22"/>
                <w:lang w:val="nb-NO"/>
              </w:rPr>
              <w:t>.</w:t>
            </w:r>
          </w:p>
          <w:p w14:paraId="0B1D06C4" w14:textId="77777777" w:rsidR="00502D06" w:rsidRPr="00FC1ACF" w:rsidRDefault="00502D06" w:rsidP="00C46065">
            <w:pPr>
              <w:pBdr>
                <w:top w:val="nil"/>
                <w:left w:val="nil"/>
                <w:bottom w:val="nil"/>
                <w:right w:val="nil"/>
                <w:between w:val="nil"/>
              </w:pBdr>
              <w:tabs>
                <w:tab w:val="left" w:pos="0"/>
              </w:tabs>
              <w:spacing w:after="40" w:line="288" w:lineRule="auto"/>
              <w:rPr>
                <w:rFonts w:eastAsia="Arial"/>
                <w:color w:val="000000"/>
                <w:szCs w:val="22"/>
                <w:lang w:val="nb-NO"/>
              </w:rPr>
            </w:pPr>
            <w:r w:rsidRPr="00FC1ACF">
              <w:rPr>
                <w:b/>
                <w:color w:val="000000"/>
                <w:szCs w:val="22"/>
                <w:lang w:val="nb-NO"/>
              </w:rPr>
              <w:t>Skal ikke</w:t>
            </w:r>
            <w:r w:rsidRPr="00FC1ACF">
              <w:rPr>
                <w:color w:val="000000"/>
                <w:szCs w:val="22"/>
                <w:lang w:val="nb-NO"/>
              </w:rPr>
              <w:t xml:space="preserve"> svelges med andre væsker enn vann.</w:t>
            </w:r>
          </w:p>
        </w:tc>
      </w:tr>
      <w:tr w:rsidR="00502D06" w:rsidRPr="0048636D" w14:paraId="4EAD0EE3" w14:textId="77777777" w:rsidTr="00C46065">
        <w:tc>
          <w:tcPr>
            <w:tcW w:w="9633" w:type="dxa"/>
            <w:tcBorders>
              <w:top w:val="single" w:sz="4" w:space="0" w:color="000000"/>
              <w:left w:val="single" w:sz="4" w:space="0" w:color="000000"/>
              <w:bottom w:val="single" w:sz="4" w:space="0" w:color="000000"/>
              <w:right w:val="single" w:sz="4" w:space="0" w:color="000000"/>
            </w:tcBorders>
          </w:tcPr>
          <w:p w14:paraId="5A363AAA" w14:textId="5760D827" w:rsidR="00502D06" w:rsidRPr="00FC1ACF" w:rsidRDefault="006B230E" w:rsidP="00C46065">
            <w:pPr>
              <w:pBdr>
                <w:top w:val="nil"/>
                <w:left w:val="nil"/>
                <w:bottom w:val="nil"/>
                <w:right w:val="nil"/>
                <w:between w:val="nil"/>
              </w:pBdr>
              <w:tabs>
                <w:tab w:val="left" w:pos="0"/>
              </w:tabs>
              <w:spacing w:after="40" w:line="288" w:lineRule="auto"/>
              <w:rPr>
                <w:rFonts w:eastAsia="Arial"/>
                <w:b/>
                <w:color w:val="000000"/>
                <w:szCs w:val="22"/>
                <w:lang w:val="nb-NO"/>
              </w:rPr>
            </w:pPr>
            <w:r>
              <w:rPr>
                <w:b/>
                <w:color w:val="000000"/>
                <w:szCs w:val="22"/>
                <w:lang w:val="nb-NO"/>
              </w:rPr>
              <w:t>Steg</w:t>
            </w:r>
            <w:r w:rsidR="00502D06" w:rsidRPr="00FC1ACF">
              <w:rPr>
                <w:b/>
                <w:color w:val="000000"/>
                <w:szCs w:val="22"/>
                <w:lang w:val="nb-NO"/>
              </w:rPr>
              <w:t xml:space="preserve"> A2 </w:t>
            </w:r>
          </w:p>
          <w:p w14:paraId="6D7578ED" w14:textId="77777777" w:rsidR="00502D06" w:rsidRPr="00FC1ACF" w:rsidRDefault="00502D06" w:rsidP="00C46065">
            <w:pPr>
              <w:pBdr>
                <w:top w:val="nil"/>
                <w:left w:val="nil"/>
                <w:bottom w:val="nil"/>
                <w:right w:val="nil"/>
                <w:between w:val="nil"/>
              </w:pBdr>
              <w:tabs>
                <w:tab w:val="left" w:pos="0"/>
              </w:tabs>
              <w:spacing w:after="40" w:line="288" w:lineRule="auto"/>
              <w:rPr>
                <w:rFonts w:eastAsia="Arial"/>
                <w:b/>
                <w:color w:val="000000"/>
                <w:szCs w:val="22"/>
                <w:lang w:val="nb-NO"/>
              </w:rPr>
            </w:pPr>
            <w:r w:rsidRPr="00FC1ACF">
              <w:rPr>
                <w:color w:val="000000"/>
                <w:lang w:val="nb-NO"/>
              </w:rPr>
              <w:t>Vask hendene med såpe og vann.</w:t>
            </w:r>
          </w:p>
        </w:tc>
      </w:tr>
    </w:tbl>
    <w:p w14:paraId="6020FECB" w14:textId="77777777" w:rsidR="00502D06" w:rsidRPr="00FC1ACF" w:rsidRDefault="00502D06" w:rsidP="00C46065">
      <w:pPr>
        <w:spacing w:line="260" w:lineRule="auto"/>
        <w:rPr>
          <w:rFonts w:eastAsia="Arial"/>
          <w:b/>
          <w:smallCaps/>
          <w:color w:val="FFFFFF"/>
          <w:szCs w:val="22"/>
          <w:lang w:val="nb-NO"/>
        </w:rPr>
      </w:pPr>
      <w:r w:rsidRPr="00FC1ACF">
        <w:rPr>
          <w:szCs w:val="22"/>
          <w:lang w:val="nb-NO"/>
        </w:rPr>
        <w:br w:type="page"/>
      </w:r>
    </w:p>
    <w:p w14:paraId="6CDB93E6" w14:textId="0EF0755C" w:rsidR="00502D06" w:rsidRPr="00FC1ACF" w:rsidRDefault="00502D06" w:rsidP="00C46065">
      <w:pPr>
        <w:pBdr>
          <w:top w:val="nil"/>
          <w:left w:val="nil"/>
          <w:bottom w:val="nil"/>
          <w:right w:val="nil"/>
          <w:between w:val="nil"/>
        </w:pBdr>
        <w:shd w:val="clear" w:color="auto" w:fill="423938"/>
        <w:spacing w:before="160" w:after="120" w:line="288" w:lineRule="auto"/>
        <w:rPr>
          <w:rFonts w:eastAsia="Arial"/>
          <w:b/>
          <w:smallCaps/>
          <w:color w:val="FFFFFF"/>
          <w:szCs w:val="22"/>
          <w:lang w:val="nb-NO"/>
        </w:rPr>
      </w:pPr>
      <w:r w:rsidRPr="00FC1ACF">
        <w:rPr>
          <w:b/>
          <w:smallCaps/>
          <w:color w:val="FFFFFF"/>
          <w:szCs w:val="22"/>
          <w:lang w:val="nb-NO"/>
        </w:rPr>
        <w:lastRenderedPageBreak/>
        <w:t>A</w:t>
      </w:r>
      <w:r w:rsidRPr="00FC1ACF">
        <w:rPr>
          <w:b/>
          <w:color w:val="FFFFFF"/>
          <w:szCs w:val="22"/>
          <w:lang w:val="nb-NO"/>
        </w:rPr>
        <w:t>lternativ</w:t>
      </w:r>
      <w:r w:rsidRPr="00FC1ACF">
        <w:rPr>
          <w:b/>
          <w:smallCaps/>
          <w:color w:val="FFFFFF"/>
          <w:szCs w:val="22"/>
          <w:lang w:val="nb-NO"/>
        </w:rPr>
        <w:t xml:space="preserve"> b: T</w:t>
      </w:r>
      <w:r w:rsidRPr="00AF756D">
        <w:rPr>
          <w:b/>
          <w:color w:val="FFFFFF"/>
          <w:lang w:val="nb-NO"/>
        </w:rPr>
        <w:t>a E</w:t>
      </w:r>
      <w:r w:rsidR="006B230E" w:rsidRPr="00AF756D">
        <w:rPr>
          <w:b/>
          <w:color w:val="FFFFFF"/>
          <w:lang w:val="nb-NO"/>
        </w:rPr>
        <w:t>vrysdi</w:t>
      </w:r>
      <w:r w:rsidRPr="00FC1ACF">
        <w:rPr>
          <w:b/>
          <w:color w:val="FFFFFF"/>
          <w:lang w:val="nb-NO"/>
        </w:rPr>
        <w:t xml:space="preserve">-tabletten blandet i </w:t>
      </w:r>
      <w:r w:rsidR="00A24880">
        <w:rPr>
          <w:b/>
          <w:color w:val="FFFFFF"/>
          <w:lang w:val="nb-NO"/>
        </w:rPr>
        <w:t>vann</w:t>
      </w:r>
    </w:p>
    <w:tbl>
      <w:tblPr>
        <w:tblW w:w="96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72"/>
        <w:gridCol w:w="3671"/>
      </w:tblGrid>
      <w:tr w:rsidR="00502D06" w:rsidRPr="0048636D" w14:paraId="1B8171D8" w14:textId="77777777" w:rsidTr="00AF756D">
        <w:trPr>
          <w:cantSplit/>
        </w:trPr>
        <w:tc>
          <w:tcPr>
            <w:tcW w:w="9643" w:type="dxa"/>
            <w:gridSpan w:val="2"/>
            <w:tcBorders>
              <w:top w:val="nil"/>
              <w:left w:val="nil"/>
              <w:bottom w:val="single" w:sz="4" w:space="0" w:color="000000"/>
              <w:right w:val="nil"/>
            </w:tcBorders>
          </w:tcPr>
          <w:p w14:paraId="3EC5DCCF" w14:textId="6F7725CF" w:rsidR="00502D06" w:rsidRPr="00FC1ACF" w:rsidRDefault="00502D06" w:rsidP="00C46065">
            <w:pPr>
              <w:pBdr>
                <w:top w:val="nil"/>
                <w:left w:val="nil"/>
                <w:bottom w:val="nil"/>
                <w:right w:val="nil"/>
                <w:between w:val="nil"/>
              </w:pBdr>
              <w:spacing w:after="120"/>
              <w:rPr>
                <w:rFonts w:eastAsia="Arial"/>
                <w:color w:val="000000"/>
                <w:szCs w:val="22"/>
                <w:lang w:val="nb-NO"/>
              </w:rPr>
            </w:pPr>
            <w:r w:rsidRPr="00FC1ACF">
              <w:rPr>
                <w:b/>
                <w:color w:val="000000"/>
                <w:lang w:val="nb-NO"/>
              </w:rPr>
              <w:t xml:space="preserve">Hva som trengs for å blande Evrysdi med </w:t>
            </w:r>
            <w:r w:rsidR="00A24880">
              <w:rPr>
                <w:b/>
                <w:color w:val="000000"/>
                <w:lang w:val="nb-NO"/>
              </w:rPr>
              <w:t>vann</w:t>
            </w:r>
            <w:r w:rsidRPr="00FC1ACF">
              <w:rPr>
                <w:color w:val="000000"/>
                <w:szCs w:val="22"/>
                <w:lang w:val="nb-NO"/>
              </w:rPr>
              <w:t>:</w:t>
            </w:r>
          </w:p>
          <w:p w14:paraId="47B4CD96" w14:textId="48F269F7" w:rsidR="00502D06" w:rsidRPr="00FC1ACF" w:rsidRDefault="00502D06" w:rsidP="00C46065">
            <w:pPr>
              <w:numPr>
                <w:ilvl w:val="0"/>
                <w:numId w:val="15"/>
              </w:numPr>
              <w:pBdr>
                <w:top w:val="nil"/>
                <w:left w:val="nil"/>
                <w:bottom w:val="nil"/>
                <w:right w:val="nil"/>
                <w:between w:val="nil"/>
              </w:pBdr>
              <w:tabs>
                <w:tab w:val="left" w:pos="567"/>
              </w:tabs>
              <w:rPr>
                <w:rFonts w:eastAsia="Arial"/>
                <w:color w:val="000000"/>
                <w:szCs w:val="22"/>
                <w:lang w:val="nb-NO"/>
              </w:rPr>
            </w:pPr>
            <w:r w:rsidRPr="00FC1ACF">
              <w:rPr>
                <w:color w:val="000000"/>
                <w:lang w:val="nb-NO"/>
              </w:rPr>
              <w:t>1</w:t>
            </w:r>
            <w:r w:rsidR="006B230E">
              <w:rPr>
                <w:color w:val="000000"/>
                <w:lang w:val="nb-NO"/>
              </w:rPr>
              <w:t> </w:t>
            </w:r>
            <w:r w:rsidRPr="00FC1ACF">
              <w:rPr>
                <w:color w:val="000000"/>
                <w:lang w:val="nb-NO"/>
              </w:rPr>
              <w:t>Evrysdi-tablett</w:t>
            </w:r>
          </w:p>
          <w:p w14:paraId="7E3FCBE7" w14:textId="77777777" w:rsidR="00502D06" w:rsidRPr="00FC1ACF" w:rsidRDefault="00502D06" w:rsidP="00C46065">
            <w:pPr>
              <w:numPr>
                <w:ilvl w:val="0"/>
                <w:numId w:val="15"/>
              </w:numPr>
              <w:pBdr>
                <w:top w:val="nil"/>
                <w:left w:val="nil"/>
                <w:bottom w:val="nil"/>
                <w:right w:val="nil"/>
                <w:between w:val="nil"/>
              </w:pBdr>
              <w:tabs>
                <w:tab w:val="left" w:pos="567"/>
              </w:tabs>
              <w:rPr>
                <w:rFonts w:eastAsia="Arial"/>
                <w:color w:val="000000"/>
                <w:szCs w:val="22"/>
                <w:lang w:val="nb-NO"/>
              </w:rPr>
            </w:pPr>
            <w:r w:rsidRPr="00FC1ACF">
              <w:rPr>
                <w:color w:val="000000"/>
                <w:lang w:val="nb-NO"/>
              </w:rPr>
              <w:t>en liten, ren, tom kopp</w:t>
            </w:r>
          </w:p>
          <w:p w14:paraId="707E6A01" w14:textId="1B4B12D1" w:rsidR="00502D06" w:rsidRPr="00FC1ACF" w:rsidRDefault="00502D06" w:rsidP="00C46065">
            <w:pPr>
              <w:numPr>
                <w:ilvl w:val="0"/>
                <w:numId w:val="15"/>
              </w:numPr>
              <w:pBdr>
                <w:top w:val="nil"/>
                <w:left w:val="nil"/>
                <w:bottom w:val="nil"/>
                <w:right w:val="nil"/>
                <w:between w:val="nil"/>
              </w:pBdr>
              <w:tabs>
                <w:tab w:val="left" w:pos="567"/>
              </w:tabs>
              <w:rPr>
                <w:rFonts w:eastAsia="Arial"/>
                <w:color w:val="000000"/>
                <w:szCs w:val="22"/>
                <w:lang w:val="nb-NO"/>
              </w:rPr>
            </w:pPr>
            <w:r w:rsidRPr="00FC1ACF">
              <w:rPr>
                <w:color w:val="000000"/>
                <w:lang w:val="nb-NO"/>
              </w:rPr>
              <w:t>minst 1</w:t>
            </w:r>
            <w:r w:rsidR="006B230E">
              <w:rPr>
                <w:color w:val="000000"/>
                <w:lang w:val="nb-NO"/>
              </w:rPr>
              <w:t> </w:t>
            </w:r>
            <w:r w:rsidRPr="00FC1ACF">
              <w:rPr>
                <w:color w:val="000000"/>
                <w:lang w:val="nb-NO"/>
              </w:rPr>
              <w:t xml:space="preserve">teskje (5 ml) </w:t>
            </w:r>
            <w:r w:rsidR="009E33BE">
              <w:rPr>
                <w:lang w:val="nb-NO"/>
              </w:rPr>
              <w:t xml:space="preserve">drikkevann som er blitt </w:t>
            </w:r>
            <w:r w:rsidR="006B230E">
              <w:rPr>
                <w:color w:val="000000"/>
                <w:lang w:val="nb-NO"/>
              </w:rPr>
              <w:t xml:space="preserve">romtemperert </w:t>
            </w:r>
            <w:r w:rsidRPr="00FC1ACF">
              <w:rPr>
                <w:color w:val="000000"/>
                <w:lang w:val="nb-NO"/>
              </w:rPr>
              <w:t xml:space="preserve"> til blanding</w:t>
            </w:r>
          </w:p>
          <w:p w14:paraId="3CB5A9C4" w14:textId="2D149BFB" w:rsidR="00502D06" w:rsidRPr="00FC1ACF" w:rsidRDefault="00502D06" w:rsidP="00C46065">
            <w:pPr>
              <w:numPr>
                <w:ilvl w:val="0"/>
                <w:numId w:val="15"/>
              </w:numPr>
              <w:pBdr>
                <w:top w:val="nil"/>
                <w:left w:val="nil"/>
                <w:bottom w:val="nil"/>
                <w:right w:val="nil"/>
                <w:between w:val="nil"/>
              </w:pBdr>
              <w:tabs>
                <w:tab w:val="left" w:pos="567"/>
              </w:tabs>
              <w:rPr>
                <w:rFonts w:eastAsia="Arial"/>
                <w:color w:val="000000"/>
                <w:szCs w:val="22"/>
                <w:lang w:val="nb-NO"/>
              </w:rPr>
            </w:pPr>
            <w:r w:rsidRPr="00FC1ACF">
              <w:rPr>
                <w:color w:val="000000"/>
                <w:lang w:val="nb-NO"/>
              </w:rPr>
              <w:t>minst 1</w:t>
            </w:r>
            <w:r w:rsidR="006B230E">
              <w:rPr>
                <w:color w:val="000000"/>
                <w:lang w:val="nb-NO"/>
              </w:rPr>
              <w:t> </w:t>
            </w:r>
            <w:r w:rsidRPr="00FC1ACF">
              <w:rPr>
                <w:color w:val="000000"/>
                <w:lang w:val="nb-NO"/>
              </w:rPr>
              <w:t xml:space="preserve">spiseskje (15 ml) </w:t>
            </w:r>
            <w:r w:rsidR="00A24880">
              <w:rPr>
                <w:color w:val="000000"/>
                <w:lang w:val="nb-NO"/>
              </w:rPr>
              <w:t>vann</w:t>
            </w:r>
            <w:r w:rsidRPr="00FC1ACF">
              <w:rPr>
                <w:color w:val="000000"/>
                <w:lang w:val="nb-NO"/>
              </w:rPr>
              <w:t xml:space="preserve"> til skylling</w:t>
            </w:r>
          </w:p>
          <w:p w14:paraId="203E925B" w14:textId="77777777" w:rsidR="00502D06" w:rsidRPr="00FC1ACF" w:rsidRDefault="00502D06" w:rsidP="00C46065">
            <w:pPr>
              <w:pBdr>
                <w:top w:val="nil"/>
                <w:left w:val="nil"/>
                <w:bottom w:val="nil"/>
                <w:right w:val="nil"/>
                <w:between w:val="nil"/>
              </w:pBdr>
              <w:tabs>
                <w:tab w:val="left" w:pos="0"/>
              </w:tabs>
              <w:spacing w:after="40" w:line="288" w:lineRule="auto"/>
              <w:rPr>
                <w:rFonts w:eastAsia="Arial"/>
                <w:b/>
                <w:color w:val="000000"/>
                <w:szCs w:val="22"/>
                <w:lang w:val="nb-NO"/>
              </w:rPr>
            </w:pPr>
          </w:p>
        </w:tc>
      </w:tr>
      <w:tr w:rsidR="00502D06" w:rsidRPr="00FC1ACF" w14:paraId="06506DE3" w14:textId="77777777" w:rsidTr="00AF756D">
        <w:trPr>
          <w:cantSplit/>
        </w:trPr>
        <w:tc>
          <w:tcPr>
            <w:tcW w:w="5972" w:type="dxa"/>
            <w:tcBorders>
              <w:top w:val="single" w:sz="4" w:space="0" w:color="000000"/>
              <w:left w:val="single" w:sz="4" w:space="0" w:color="000000"/>
              <w:bottom w:val="single" w:sz="4" w:space="0" w:color="000000"/>
              <w:right w:val="single" w:sz="4" w:space="0" w:color="000000"/>
            </w:tcBorders>
          </w:tcPr>
          <w:p w14:paraId="4FF93B91" w14:textId="24EC4E77" w:rsidR="00502D06" w:rsidRPr="00FC1ACF" w:rsidRDefault="006B230E" w:rsidP="00C46065">
            <w:pPr>
              <w:pBdr>
                <w:top w:val="nil"/>
                <w:left w:val="nil"/>
                <w:bottom w:val="nil"/>
                <w:right w:val="nil"/>
                <w:between w:val="nil"/>
              </w:pBdr>
              <w:tabs>
                <w:tab w:val="left" w:pos="0"/>
              </w:tabs>
              <w:spacing w:after="40" w:line="288" w:lineRule="auto"/>
              <w:rPr>
                <w:rFonts w:eastAsia="Arial"/>
                <w:color w:val="000000"/>
                <w:szCs w:val="22"/>
                <w:lang w:val="nb-NO"/>
              </w:rPr>
            </w:pPr>
            <w:r>
              <w:rPr>
                <w:b/>
                <w:color w:val="000000"/>
                <w:szCs w:val="22"/>
                <w:lang w:val="nb-NO"/>
              </w:rPr>
              <w:t>Steg</w:t>
            </w:r>
            <w:r w:rsidR="00502D06" w:rsidRPr="00FC1ACF">
              <w:rPr>
                <w:b/>
                <w:color w:val="000000"/>
                <w:szCs w:val="22"/>
                <w:lang w:val="nb-NO"/>
              </w:rPr>
              <w:t xml:space="preserve"> B1</w:t>
            </w:r>
            <w:r w:rsidR="00502D06" w:rsidRPr="00FC1ACF">
              <w:rPr>
                <w:color w:val="000000"/>
                <w:szCs w:val="22"/>
                <w:lang w:val="nb-NO"/>
              </w:rPr>
              <w:t xml:space="preserve"> </w:t>
            </w:r>
          </w:p>
          <w:p w14:paraId="276F0A2F" w14:textId="7A1DF07F" w:rsidR="00502D06" w:rsidRPr="00FC1ACF" w:rsidRDefault="00502D06" w:rsidP="00C46065">
            <w:pPr>
              <w:pBdr>
                <w:top w:val="nil"/>
                <w:left w:val="nil"/>
                <w:bottom w:val="nil"/>
                <w:right w:val="nil"/>
                <w:between w:val="nil"/>
              </w:pBdr>
              <w:tabs>
                <w:tab w:val="left" w:pos="0"/>
              </w:tabs>
              <w:spacing w:after="40" w:line="288" w:lineRule="auto"/>
              <w:rPr>
                <w:rFonts w:eastAsia="Arial"/>
                <w:color w:val="000000"/>
                <w:szCs w:val="22"/>
                <w:lang w:val="nb-NO"/>
              </w:rPr>
            </w:pPr>
            <w:r w:rsidRPr="00FC1ACF">
              <w:rPr>
                <w:color w:val="000000"/>
                <w:lang w:val="nb-NO"/>
              </w:rPr>
              <w:t>Ha minst 1</w:t>
            </w:r>
            <w:r w:rsidR="00D034AB">
              <w:rPr>
                <w:color w:val="000000"/>
                <w:lang w:val="nb-NO"/>
              </w:rPr>
              <w:t> </w:t>
            </w:r>
            <w:r w:rsidRPr="00FC1ACF">
              <w:rPr>
                <w:color w:val="000000"/>
                <w:lang w:val="nb-NO"/>
              </w:rPr>
              <w:t xml:space="preserve">teskje (5 ml) med </w:t>
            </w:r>
            <w:r w:rsidR="00A24880">
              <w:rPr>
                <w:color w:val="000000"/>
                <w:lang w:val="nb-NO"/>
              </w:rPr>
              <w:t>vann</w:t>
            </w:r>
            <w:r w:rsidRPr="00FC1ACF">
              <w:rPr>
                <w:color w:val="000000"/>
                <w:lang w:val="nb-NO"/>
              </w:rPr>
              <w:t xml:space="preserve"> i en kopp – og tilsett 1</w:t>
            </w:r>
            <w:r w:rsidR="00D034AB">
              <w:rPr>
                <w:color w:val="000000"/>
                <w:lang w:val="nb-NO"/>
              </w:rPr>
              <w:t> </w:t>
            </w:r>
            <w:r w:rsidRPr="00FC1ACF">
              <w:rPr>
                <w:color w:val="000000"/>
                <w:lang w:val="nb-NO"/>
              </w:rPr>
              <w:t>tablett.</w:t>
            </w:r>
          </w:p>
          <w:p w14:paraId="69E6851D" w14:textId="77777777" w:rsidR="00502D06" w:rsidRPr="00FC1ACF" w:rsidRDefault="00502D06" w:rsidP="00C46065">
            <w:pPr>
              <w:pBdr>
                <w:top w:val="nil"/>
                <w:left w:val="nil"/>
                <w:bottom w:val="nil"/>
                <w:right w:val="nil"/>
                <w:between w:val="nil"/>
              </w:pBdr>
              <w:tabs>
                <w:tab w:val="left" w:pos="0"/>
              </w:tabs>
              <w:spacing w:after="40" w:line="288" w:lineRule="auto"/>
              <w:rPr>
                <w:rFonts w:eastAsia="Arial"/>
                <w:color w:val="000000"/>
                <w:szCs w:val="22"/>
                <w:lang w:val="nb-NO"/>
              </w:rPr>
            </w:pPr>
          </w:p>
          <w:p w14:paraId="4B8D93C8" w14:textId="42C0B1CD" w:rsidR="00502D06" w:rsidRPr="00FC1ACF" w:rsidRDefault="00502D06" w:rsidP="00C46065">
            <w:pPr>
              <w:numPr>
                <w:ilvl w:val="0"/>
                <w:numId w:val="16"/>
              </w:numPr>
              <w:pBdr>
                <w:top w:val="nil"/>
                <w:left w:val="nil"/>
                <w:bottom w:val="nil"/>
                <w:right w:val="nil"/>
                <w:between w:val="nil"/>
              </w:pBdr>
              <w:tabs>
                <w:tab w:val="left" w:pos="0"/>
                <w:tab w:val="left" w:pos="567"/>
              </w:tabs>
              <w:spacing w:after="40" w:line="288" w:lineRule="auto"/>
              <w:ind w:left="607"/>
              <w:rPr>
                <w:rFonts w:eastAsia="Arial"/>
                <w:color w:val="000000"/>
                <w:szCs w:val="22"/>
                <w:lang w:val="nb-NO"/>
              </w:rPr>
            </w:pPr>
            <w:r w:rsidRPr="00FC1ACF">
              <w:rPr>
                <w:b/>
                <w:color w:val="000000"/>
                <w:szCs w:val="22"/>
                <w:lang w:val="nb-NO"/>
              </w:rPr>
              <w:t>Ikke</w:t>
            </w:r>
            <w:r w:rsidRPr="00FC1ACF">
              <w:rPr>
                <w:color w:val="000000"/>
                <w:lang w:val="nb-NO"/>
              </w:rPr>
              <w:t xml:space="preserve"> bruk andre væsker enn </w:t>
            </w:r>
            <w:r w:rsidR="00A24880">
              <w:rPr>
                <w:color w:val="000000"/>
                <w:lang w:val="nb-NO"/>
              </w:rPr>
              <w:t>vann</w:t>
            </w:r>
            <w:r w:rsidR="00454177" w:rsidRPr="00FC1ACF">
              <w:rPr>
                <w:color w:val="000000"/>
                <w:lang w:val="nb-NO"/>
              </w:rPr>
              <w:t>.</w:t>
            </w:r>
          </w:p>
          <w:p w14:paraId="116B4F3A" w14:textId="56985473" w:rsidR="00502D06" w:rsidRPr="00FC1ACF" w:rsidRDefault="00D034AB" w:rsidP="00D034AB">
            <w:pPr>
              <w:numPr>
                <w:ilvl w:val="0"/>
                <w:numId w:val="16"/>
              </w:numPr>
              <w:pBdr>
                <w:top w:val="nil"/>
                <w:left w:val="nil"/>
                <w:bottom w:val="nil"/>
                <w:right w:val="nil"/>
                <w:between w:val="nil"/>
              </w:pBdr>
              <w:tabs>
                <w:tab w:val="left" w:pos="0"/>
                <w:tab w:val="left" w:pos="567"/>
              </w:tabs>
              <w:spacing w:after="40" w:line="288" w:lineRule="auto"/>
              <w:ind w:left="607"/>
              <w:rPr>
                <w:rFonts w:eastAsia="Arial"/>
                <w:color w:val="000000"/>
                <w:szCs w:val="22"/>
                <w:lang w:val="nb-NO"/>
              </w:rPr>
            </w:pPr>
            <w:r>
              <w:rPr>
                <w:color w:val="000000"/>
                <w:lang w:val="nb-NO"/>
              </w:rPr>
              <w:t>Ikke utsett</w:t>
            </w:r>
            <w:r w:rsidR="00502D06" w:rsidRPr="00FC1ACF">
              <w:rPr>
                <w:color w:val="000000"/>
                <w:lang w:val="nb-NO"/>
              </w:rPr>
              <w:t xml:space="preserve"> blandingen </w:t>
            </w:r>
            <w:r>
              <w:rPr>
                <w:color w:val="000000"/>
                <w:lang w:val="nb-NO"/>
              </w:rPr>
              <w:t>for</w:t>
            </w:r>
            <w:r w:rsidR="00502D06" w:rsidRPr="00FC1ACF">
              <w:rPr>
                <w:color w:val="000000"/>
                <w:lang w:val="nb-NO"/>
              </w:rPr>
              <w:t xml:space="preserve"> sollys.</w:t>
            </w:r>
          </w:p>
        </w:tc>
        <w:tc>
          <w:tcPr>
            <w:tcW w:w="3671" w:type="dxa"/>
            <w:vMerge w:val="restart"/>
            <w:tcBorders>
              <w:top w:val="single" w:sz="4" w:space="0" w:color="000000"/>
              <w:left w:val="single" w:sz="4" w:space="0" w:color="000000"/>
              <w:bottom w:val="single" w:sz="4" w:space="0" w:color="000000"/>
              <w:right w:val="single" w:sz="4" w:space="0" w:color="000000"/>
            </w:tcBorders>
            <w:vAlign w:val="center"/>
          </w:tcPr>
          <w:p w14:paraId="5CCB294D" w14:textId="499AAE9A" w:rsidR="00502D06" w:rsidRPr="00FC1ACF" w:rsidRDefault="00340A22" w:rsidP="00C46065">
            <w:pPr>
              <w:pBdr>
                <w:top w:val="nil"/>
                <w:left w:val="nil"/>
                <w:bottom w:val="nil"/>
                <w:right w:val="nil"/>
                <w:between w:val="nil"/>
              </w:pBdr>
              <w:tabs>
                <w:tab w:val="left" w:pos="0"/>
              </w:tabs>
              <w:spacing w:after="40" w:line="288" w:lineRule="auto"/>
              <w:jc w:val="center"/>
              <w:rPr>
                <w:rFonts w:eastAsia="Arial"/>
                <w:color w:val="000000"/>
                <w:szCs w:val="22"/>
                <w:lang w:val="nb-NO"/>
              </w:rPr>
            </w:pPr>
            <w:r>
              <w:rPr>
                <w:noProof/>
                <w:color w:val="000000"/>
                <w:szCs w:val="22"/>
                <w:lang w:eastAsia="zh-CN"/>
              </w:rPr>
              <w:drawing>
                <wp:inline distT="0" distB="0" distL="0" distR="0" wp14:anchorId="63B65B5C" wp14:editId="6EEE5E0B">
                  <wp:extent cx="1828800" cy="819785"/>
                  <wp:effectExtent l="0" t="0" r="0" b="0"/>
                  <wp:docPr id="44" name="image10.png" descr="A comparison of a glass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descr="A comparison of a glass of water&#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28800" cy="819785"/>
                          </a:xfrm>
                          <a:prstGeom prst="rect">
                            <a:avLst/>
                          </a:prstGeom>
                          <a:noFill/>
                          <a:ln>
                            <a:noFill/>
                          </a:ln>
                        </pic:spPr>
                      </pic:pic>
                    </a:graphicData>
                  </a:graphic>
                </wp:inline>
              </w:drawing>
            </w:r>
          </w:p>
          <w:p w14:paraId="78FC68E1" w14:textId="77777777" w:rsidR="00502D06" w:rsidRPr="00FC1ACF" w:rsidRDefault="00502D06" w:rsidP="00C46065">
            <w:pPr>
              <w:pBdr>
                <w:top w:val="nil"/>
                <w:left w:val="nil"/>
                <w:bottom w:val="nil"/>
                <w:right w:val="nil"/>
                <w:between w:val="nil"/>
              </w:pBdr>
              <w:tabs>
                <w:tab w:val="left" w:pos="0"/>
              </w:tabs>
              <w:spacing w:after="40" w:line="288" w:lineRule="auto"/>
              <w:ind w:hanging="340"/>
              <w:jc w:val="center"/>
              <w:rPr>
                <w:rFonts w:eastAsia="Arial"/>
                <w:b/>
                <w:color w:val="000000"/>
                <w:szCs w:val="22"/>
                <w:lang w:val="nb-NO"/>
              </w:rPr>
            </w:pPr>
            <w:r w:rsidRPr="00FC1ACF">
              <w:rPr>
                <w:b/>
                <w:color w:val="000000"/>
                <w:szCs w:val="22"/>
                <w:lang w:val="nb-NO"/>
              </w:rPr>
              <w:t>Figur C</w:t>
            </w:r>
          </w:p>
        </w:tc>
      </w:tr>
      <w:tr w:rsidR="00502D06" w:rsidRPr="0048636D" w14:paraId="035499EF" w14:textId="77777777" w:rsidTr="00AF756D">
        <w:trPr>
          <w:cantSplit/>
        </w:trPr>
        <w:tc>
          <w:tcPr>
            <w:tcW w:w="5972" w:type="dxa"/>
            <w:tcBorders>
              <w:top w:val="single" w:sz="4" w:space="0" w:color="000000"/>
              <w:left w:val="single" w:sz="4" w:space="0" w:color="000000"/>
              <w:bottom w:val="single" w:sz="4" w:space="0" w:color="000000"/>
              <w:right w:val="single" w:sz="4" w:space="0" w:color="000000"/>
            </w:tcBorders>
          </w:tcPr>
          <w:p w14:paraId="5694518A" w14:textId="7071997B" w:rsidR="00502D06" w:rsidRPr="00FC1ACF" w:rsidRDefault="00D034AB" w:rsidP="00C46065">
            <w:pPr>
              <w:pBdr>
                <w:top w:val="nil"/>
                <w:left w:val="nil"/>
                <w:bottom w:val="nil"/>
                <w:right w:val="nil"/>
                <w:between w:val="nil"/>
              </w:pBdr>
              <w:tabs>
                <w:tab w:val="left" w:pos="0"/>
              </w:tabs>
              <w:spacing w:after="40" w:line="288" w:lineRule="auto"/>
              <w:rPr>
                <w:rFonts w:eastAsia="Arial"/>
                <w:color w:val="000000"/>
                <w:szCs w:val="22"/>
                <w:lang w:val="nb-NO"/>
              </w:rPr>
            </w:pPr>
            <w:r>
              <w:rPr>
                <w:b/>
                <w:color w:val="000000"/>
                <w:szCs w:val="22"/>
                <w:lang w:val="nb-NO"/>
              </w:rPr>
              <w:t>Steg</w:t>
            </w:r>
            <w:r w:rsidR="00502D06" w:rsidRPr="00FC1ACF">
              <w:rPr>
                <w:b/>
                <w:color w:val="000000"/>
                <w:szCs w:val="22"/>
                <w:lang w:val="nb-NO"/>
              </w:rPr>
              <w:t xml:space="preserve"> B2 </w:t>
            </w:r>
            <w:r w:rsidR="00502D06" w:rsidRPr="00FC1ACF">
              <w:rPr>
                <w:color w:val="000000"/>
                <w:szCs w:val="22"/>
                <w:lang w:val="nb-NO"/>
              </w:rPr>
              <w:t xml:space="preserve"> </w:t>
            </w:r>
          </w:p>
          <w:p w14:paraId="1308FE31" w14:textId="7571DABD" w:rsidR="00502D06" w:rsidRPr="00FC1ACF" w:rsidRDefault="00502D06">
            <w:pPr>
              <w:pBdr>
                <w:top w:val="nil"/>
                <w:left w:val="nil"/>
                <w:bottom w:val="nil"/>
                <w:right w:val="nil"/>
                <w:between w:val="nil"/>
              </w:pBdr>
              <w:tabs>
                <w:tab w:val="left" w:pos="0"/>
              </w:tabs>
              <w:spacing w:after="40" w:line="288" w:lineRule="auto"/>
              <w:rPr>
                <w:rFonts w:eastAsia="Arial"/>
                <w:color w:val="000000"/>
                <w:szCs w:val="22"/>
                <w:lang w:val="nb-NO"/>
              </w:rPr>
            </w:pPr>
            <w:r w:rsidRPr="00FC1ACF">
              <w:rPr>
                <w:color w:val="000000"/>
                <w:lang w:val="nb-NO"/>
              </w:rPr>
              <w:t>Roter koppen forsiktig til den er helt blandet – dette kan ta opptil 3</w:t>
            </w:r>
            <w:r w:rsidR="00D034AB">
              <w:rPr>
                <w:color w:val="000000"/>
                <w:lang w:val="nb-NO"/>
              </w:rPr>
              <w:t> </w:t>
            </w:r>
            <w:r w:rsidRPr="00FC1ACF">
              <w:rPr>
                <w:color w:val="000000"/>
                <w:lang w:val="nb-NO"/>
              </w:rPr>
              <w:t>minutter (</w:t>
            </w:r>
            <w:r w:rsidRPr="00FC1ACF">
              <w:rPr>
                <w:b/>
                <w:color w:val="000000"/>
                <w:szCs w:val="22"/>
                <w:lang w:val="nb-NO"/>
              </w:rPr>
              <w:t>figur C</w:t>
            </w:r>
            <w:r w:rsidRPr="00FC1ACF">
              <w:rPr>
                <w:color w:val="000000"/>
                <w:lang w:val="nb-NO"/>
              </w:rPr>
              <w:t>).</w:t>
            </w:r>
          </w:p>
        </w:tc>
        <w:tc>
          <w:tcPr>
            <w:tcW w:w="3671" w:type="dxa"/>
            <w:vMerge/>
            <w:tcBorders>
              <w:top w:val="single" w:sz="4" w:space="0" w:color="000000"/>
              <w:left w:val="single" w:sz="4" w:space="0" w:color="000000"/>
              <w:bottom w:val="single" w:sz="4" w:space="0" w:color="000000"/>
              <w:right w:val="single" w:sz="4" w:space="0" w:color="000000"/>
            </w:tcBorders>
            <w:vAlign w:val="center"/>
          </w:tcPr>
          <w:p w14:paraId="5B0C5638" w14:textId="77777777" w:rsidR="00502D06" w:rsidRPr="00FC1ACF" w:rsidRDefault="00502D06" w:rsidP="00C46065">
            <w:pPr>
              <w:widowControl w:val="0"/>
              <w:pBdr>
                <w:top w:val="nil"/>
                <w:left w:val="nil"/>
                <w:bottom w:val="nil"/>
                <w:right w:val="nil"/>
                <w:between w:val="nil"/>
              </w:pBdr>
              <w:spacing w:line="276" w:lineRule="auto"/>
              <w:rPr>
                <w:rFonts w:eastAsia="Arial"/>
                <w:color w:val="000000"/>
                <w:szCs w:val="22"/>
                <w:lang w:val="nb-NO"/>
              </w:rPr>
            </w:pPr>
          </w:p>
        </w:tc>
      </w:tr>
      <w:tr w:rsidR="00502D06" w:rsidRPr="00FC1ACF" w14:paraId="59BE2ECE" w14:textId="77777777" w:rsidTr="00AF756D">
        <w:trPr>
          <w:cantSplit/>
        </w:trPr>
        <w:tc>
          <w:tcPr>
            <w:tcW w:w="5972" w:type="dxa"/>
            <w:tcBorders>
              <w:top w:val="single" w:sz="4" w:space="0" w:color="000000"/>
              <w:left w:val="single" w:sz="4" w:space="0" w:color="000000"/>
              <w:bottom w:val="single" w:sz="4" w:space="0" w:color="000000"/>
              <w:right w:val="single" w:sz="4" w:space="0" w:color="000000"/>
            </w:tcBorders>
          </w:tcPr>
          <w:p w14:paraId="5FA21567" w14:textId="4917EED1" w:rsidR="00502D06" w:rsidRPr="00FC1ACF" w:rsidRDefault="00D034AB" w:rsidP="00C46065">
            <w:pPr>
              <w:pBdr>
                <w:top w:val="nil"/>
                <w:left w:val="nil"/>
                <w:bottom w:val="nil"/>
                <w:right w:val="nil"/>
                <w:between w:val="nil"/>
              </w:pBdr>
              <w:tabs>
                <w:tab w:val="left" w:pos="0"/>
              </w:tabs>
              <w:spacing w:after="40" w:line="288" w:lineRule="auto"/>
              <w:rPr>
                <w:rFonts w:eastAsia="Arial"/>
                <w:color w:val="000000"/>
                <w:szCs w:val="22"/>
                <w:lang w:val="nb-NO"/>
              </w:rPr>
            </w:pPr>
            <w:r>
              <w:rPr>
                <w:b/>
                <w:color w:val="000000"/>
                <w:szCs w:val="22"/>
                <w:lang w:val="nb-NO"/>
              </w:rPr>
              <w:t>Steg</w:t>
            </w:r>
            <w:r w:rsidR="00502D06" w:rsidRPr="00FC1ACF">
              <w:rPr>
                <w:b/>
                <w:color w:val="000000"/>
                <w:szCs w:val="22"/>
                <w:lang w:val="nb-NO"/>
              </w:rPr>
              <w:t xml:space="preserve"> B3 </w:t>
            </w:r>
            <w:r w:rsidR="00502D06" w:rsidRPr="00FC1ACF">
              <w:rPr>
                <w:color w:val="000000"/>
                <w:szCs w:val="22"/>
                <w:lang w:val="nb-NO"/>
              </w:rPr>
              <w:t xml:space="preserve"> </w:t>
            </w:r>
          </w:p>
          <w:p w14:paraId="681BF75F" w14:textId="1DA0DBAB" w:rsidR="00502D06" w:rsidRPr="00FC1ACF" w:rsidRDefault="00502D06" w:rsidP="00C8484E">
            <w:pPr>
              <w:pBdr>
                <w:top w:val="nil"/>
                <w:left w:val="nil"/>
                <w:bottom w:val="nil"/>
                <w:right w:val="nil"/>
                <w:between w:val="nil"/>
              </w:pBdr>
              <w:tabs>
                <w:tab w:val="left" w:pos="0"/>
              </w:tabs>
              <w:spacing w:after="40" w:line="288" w:lineRule="auto"/>
              <w:rPr>
                <w:rFonts w:eastAsia="Arial"/>
                <w:color w:val="000000"/>
                <w:szCs w:val="22"/>
                <w:lang w:val="nb-NO"/>
              </w:rPr>
            </w:pPr>
            <w:r w:rsidRPr="00FC1ACF">
              <w:rPr>
                <w:color w:val="000000"/>
                <w:lang w:val="nb-NO"/>
              </w:rPr>
              <w:t>Drikk umiddelbart innen 10</w:t>
            </w:r>
            <w:r w:rsidR="00D034AB">
              <w:rPr>
                <w:color w:val="000000"/>
                <w:lang w:val="nb-NO"/>
              </w:rPr>
              <w:t> </w:t>
            </w:r>
            <w:r w:rsidRPr="00FC1ACF">
              <w:rPr>
                <w:color w:val="000000"/>
                <w:lang w:val="nb-NO"/>
              </w:rPr>
              <w:t xml:space="preserve">minutter etter at </w:t>
            </w:r>
            <w:r w:rsidR="00A24880">
              <w:rPr>
                <w:color w:val="000000"/>
                <w:lang w:val="nb-NO"/>
              </w:rPr>
              <w:t>vann</w:t>
            </w:r>
            <w:r w:rsidRPr="00FC1ACF">
              <w:rPr>
                <w:color w:val="000000"/>
                <w:lang w:val="nb-NO"/>
              </w:rPr>
              <w:t xml:space="preserve"> er tilsatt tabletten (</w:t>
            </w:r>
            <w:r w:rsidRPr="00FC1ACF">
              <w:rPr>
                <w:b/>
                <w:color w:val="000000"/>
                <w:szCs w:val="22"/>
                <w:lang w:val="nb-NO"/>
              </w:rPr>
              <w:t>figur D</w:t>
            </w:r>
            <w:r w:rsidRPr="00FC1ACF">
              <w:rPr>
                <w:color w:val="000000"/>
                <w:lang w:val="nb-NO"/>
              </w:rPr>
              <w:t>).</w:t>
            </w:r>
          </w:p>
        </w:tc>
        <w:tc>
          <w:tcPr>
            <w:tcW w:w="3671" w:type="dxa"/>
            <w:tcBorders>
              <w:top w:val="single" w:sz="4" w:space="0" w:color="000000"/>
              <w:left w:val="single" w:sz="4" w:space="0" w:color="000000"/>
              <w:bottom w:val="single" w:sz="4" w:space="0" w:color="000000"/>
              <w:right w:val="single" w:sz="4" w:space="0" w:color="000000"/>
            </w:tcBorders>
          </w:tcPr>
          <w:p w14:paraId="13EDD806" w14:textId="4FF8BCBC" w:rsidR="00502D06" w:rsidRPr="00FC1ACF" w:rsidRDefault="00340A22" w:rsidP="00C46065">
            <w:pPr>
              <w:pBdr>
                <w:top w:val="nil"/>
                <w:left w:val="nil"/>
                <w:bottom w:val="nil"/>
                <w:right w:val="nil"/>
                <w:between w:val="nil"/>
              </w:pBdr>
              <w:tabs>
                <w:tab w:val="left" w:pos="0"/>
              </w:tabs>
              <w:spacing w:after="40" w:line="288" w:lineRule="auto"/>
              <w:jc w:val="center"/>
              <w:rPr>
                <w:rFonts w:eastAsia="Arial"/>
                <w:color w:val="000000"/>
                <w:szCs w:val="22"/>
                <w:lang w:val="nb-NO"/>
              </w:rPr>
            </w:pPr>
            <w:r>
              <w:rPr>
                <w:noProof/>
                <w:color w:val="000000"/>
                <w:szCs w:val="22"/>
                <w:lang w:eastAsia="zh-CN"/>
              </w:rPr>
              <w:drawing>
                <wp:inline distT="0" distB="0" distL="0" distR="0" wp14:anchorId="65DBBB1A" wp14:editId="14B3C77D">
                  <wp:extent cx="1371600" cy="914400"/>
                  <wp:effectExtent l="0" t="0" r="0" b="0"/>
                  <wp:docPr id="45" name="image7.png" descr="A drawing of a person drinking from a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A drawing of a person drinking from a cup&#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l="8603" t="8043" r="14658" b="16055"/>
                          <a:stretch>
                            <a:fillRect/>
                          </a:stretch>
                        </pic:blipFill>
                        <pic:spPr bwMode="auto">
                          <a:xfrm>
                            <a:off x="0" y="0"/>
                            <a:ext cx="1371600" cy="914400"/>
                          </a:xfrm>
                          <a:prstGeom prst="rect">
                            <a:avLst/>
                          </a:prstGeom>
                          <a:noFill/>
                          <a:ln>
                            <a:noFill/>
                          </a:ln>
                        </pic:spPr>
                      </pic:pic>
                    </a:graphicData>
                  </a:graphic>
                </wp:inline>
              </w:drawing>
            </w:r>
          </w:p>
          <w:p w14:paraId="26850FDC" w14:textId="77777777" w:rsidR="00502D06" w:rsidRPr="00FC1ACF" w:rsidRDefault="00502D06" w:rsidP="00C46065">
            <w:pPr>
              <w:pBdr>
                <w:top w:val="nil"/>
                <w:left w:val="nil"/>
                <w:bottom w:val="nil"/>
                <w:right w:val="nil"/>
                <w:between w:val="nil"/>
              </w:pBdr>
              <w:tabs>
                <w:tab w:val="left" w:pos="0"/>
              </w:tabs>
              <w:spacing w:after="40" w:line="288" w:lineRule="auto"/>
              <w:jc w:val="center"/>
              <w:rPr>
                <w:rFonts w:eastAsia="Arial"/>
                <w:b/>
                <w:color w:val="000000"/>
                <w:szCs w:val="22"/>
                <w:lang w:val="nb-NO"/>
              </w:rPr>
            </w:pPr>
            <w:r w:rsidRPr="00FC1ACF">
              <w:rPr>
                <w:b/>
                <w:color w:val="000000"/>
                <w:szCs w:val="22"/>
                <w:lang w:val="nb-NO"/>
              </w:rPr>
              <w:t>Figur D</w:t>
            </w:r>
          </w:p>
        </w:tc>
      </w:tr>
      <w:tr w:rsidR="00502D06" w:rsidRPr="00FC1ACF" w14:paraId="45D54208" w14:textId="77777777" w:rsidTr="00AF756D">
        <w:trPr>
          <w:cantSplit/>
        </w:trPr>
        <w:tc>
          <w:tcPr>
            <w:tcW w:w="5972" w:type="dxa"/>
            <w:tcBorders>
              <w:top w:val="single" w:sz="4" w:space="0" w:color="000000"/>
              <w:left w:val="single" w:sz="4" w:space="0" w:color="000000"/>
              <w:bottom w:val="single" w:sz="4" w:space="0" w:color="000000"/>
              <w:right w:val="single" w:sz="4" w:space="0" w:color="000000"/>
            </w:tcBorders>
          </w:tcPr>
          <w:p w14:paraId="70168467" w14:textId="58491C5A" w:rsidR="00502D06" w:rsidRPr="00FC1ACF" w:rsidRDefault="00D034AB" w:rsidP="00C46065">
            <w:pPr>
              <w:pBdr>
                <w:top w:val="nil"/>
                <w:left w:val="nil"/>
                <w:bottom w:val="nil"/>
                <w:right w:val="nil"/>
                <w:between w:val="nil"/>
              </w:pBdr>
              <w:tabs>
                <w:tab w:val="left" w:pos="0"/>
              </w:tabs>
              <w:spacing w:after="40" w:line="288" w:lineRule="auto"/>
              <w:rPr>
                <w:rFonts w:eastAsia="Arial"/>
                <w:color w:val="000000"/>
                <w:szCs w:val="22"/>
                <w:lang w:val="nb-NO"/>
              </w:rPr>
            </w:pPr>
            <w:r>
              <w:rPr>
                <w:b/>
                <w:color w:val="000000"/>
                <w:szCs w:val="22"/>
                <w:lang w:val="nb-NO"/>
              </w:rPr>
              <w:t>Steg</w:t>
            </w:r>
            <w:r w:rsidR="00502D06" w:rsidRPr="00FC1ACF">
              <w:rPr>
                <w:b/>
                <w:color w:val="000000"/>
                <w:szCs w:val="22"/>
                <w:lang w:val="nb-NO"/>
              </w:rPr>
              <w:t xml:space="preserve"> B4 </w:t>
            </w:r>
            <w:r w:rsidR="00502D06" w:rsidRPr="00FC1ACF">
              <w:rPr>
                <w:color w:val="000000"/>
                <w:szCs w:val="22"/>
                <w:lang w:val="nb-NO"/>
              </w:rPr>
              <w:t xml:space="preserve"> </w:t>
            </w:r>
          </w:p>
          <w:p w14:paraId="2AE24F04" w14:textId="20A1E502" w:rsidR="00A976F3" w:rsidRPr="00FC1ACF" w:rsidRDefault="00502D06">
            <w:pPr>
              <w:pBdr>
                <w:top w:val="nil"/>
                <w:left w:val="nil"/>
                <w:bottom w:val="nil"/>
                <w:right w:val="nil"/>
                <w:between w:val="nil"/>
              </w:pBdr>
              <w:tabs>
                <w:tab w:val="left" w:pos="0"/>
              </w:tabs>
              <w:spacing w:after="40" w:line="288" w:lineRule="auto"/>
              <w:rPr>
                <w:color w:val="000000"/>
                <w:szCs w:val="22"/>
                <w:lang w:val="nb-NO"/>
              </w:rPr>
            </w:pPr>
            <w:r w:rsidRPr="00FC1ACF">
              <w:rPr>
                <w:color w:val="000000"/>
                <w:lang w:val="nb-NO"/>
              </w:rPr>
              <w:t>Fyll koppen på nytt med minst 1</w:t>
            </w:r>
            <w:r w:rsidR="00D034AB">
              <w:rPr>
                <w:color w:val="000000"/>
                <w:lang w:val="nb-NO"/>
              </w:rPr>
              <w:t> </w:t>
            </w:r>
            <w:r w:rsidRPr="00FC1ACF">
              <w:rPr>
                <w:color w:val="000000"/>
                <w:lang w:val="nb-NO"/>
              </w:rPr>
              <w:t xml:space="preserve">spiseskje (15 ml) </w:t>
            </w:r>
            <w:r w:rsidR="00A24880">
              <w:rPr>
                <w:color w:val="000000"/>
                <w:lang w:val="nb-NO"/>
              </w:rPr>
              <w:t>vann</w:t>
            </w:r>
            <w:r w:rsidRPr="00FC1ACF">
              <w:rPr>
                <w:color w:val="000000"/>
                <w:lang w:val="nb-NO"/>
              </w:rPr>
              <w:t xml:space="preserve"> og </w:t>
            </w:r>
            <w:r w:rsidR="00D034AB">
              <w:rPr>
                <w:color w:val="000000"/>
                <w:lang w:val="nb-NO"/>
              </w:rPr>
              <w:t xml:space="preserve">roter </w:t>
            </w:r>
            <w:r w:rsidRPr="00FC1ACF">
              <w:rPr>
                <w:color w:val="000000"/>
                <w:lang w:val="nb-NO"/>
              </w:rPr>
              <w:t xml:space="preserve">for å få med eventuelt legemiddel som er igjen i koppen </w:t>
            </w:r>
          </w:p>
          <w:p w14:paraId="46FE2000" w14:textId="77777777" w:rsidR="00502D06" w:rsidRPr="00FC1ACF" w:rsidRDefault="00502D06">
            <w:pPr>
              <w:pBdr>
                <w:top w:val="nil"/>
                <w:left w:val="nil"/>
                <w:bottom w:val="nil"/>
                <w:right w:val="nil"/>
                <w:between w:val="nil"/>
              </w:pBdr>
              <w:tabs>
                <w:tab w:val="left" w:pos="0"/>
              </w:tabs>
              <w:spacing w:after="40" w:line="288" w:lineRule="auto"/>
              <w:rPr>
                <w:rFonts w:eastAsia="Arial"/>
                <w:color w:val="000000"/>
                <w:szCs w:val="22"/>
                <w:lang w:val="nb-NO"/>
              </w:rPr>
            </w:pPr>
            <w:r w:rsidRPr="00FC1ACF">
              <w:rPr>
                <w:color w:val="000000"/>
                <w:lang w:val="nb-NO"/>
              </w:rPr>
              <w:t>(</w:t>
            </w:r>
            <w:r w:rsidRPr="00FC1ACF">
              <w:rPr>
                <w:b/>
                <w:color w:val="000000"/>
                <w:szCs w:val="22"/>
                <w:lang w:val="nb-NO"/>
              </w:rPr>
              <w:t>figur E</w:t>
            </w:r>
            <w:r w:rsidRPr="00FC1ACF">
              <w:rPr>
                <w:color w:val="000000"/>
                <w:lang w:val="nb-NO"/>
              </w:rPr>
              <w:t>).</w:t>
            </w:r>
          </w:p>
        </w:tc>
        <w:tc>
          <w:tcPr>
            <w:tcW w:w="3671" w:type="dxa"/>
            <w:tcBorders>
              <w:top w:val="single" w:sz="4" w:space="0" w:color="000000"/>
              <w:left w:val="single" w:sz="4" w:space="0" w:color="000000"/>
              <w:bottom w:val="single" w:sz="4" w:space="0" w:color="000000"/>
              <w:right w:val="single" w:sz="4" w:space="0" w:color="000000"/>
            </w:tcBorders>
          </w:tcPr>
          <w:p w14:paraId="1E1E67C9" w14:textId="32C9A956" w:rsidR="00502D06" w:rsidRPr="00FC1ACF" w:rsidRDefault="00340A22" w:rsidP="00C46065">
            <w:pPr>
              <w:pBdr>
                <w:top w:val="nil"/>
                <w:left w:val="nil"/>
                <w:bottom w:val="nil"/>
                <w:right w:val="nil"/>
                <w:between w:val="nil"/>
              </w:pBdr>
              <w:tabs>
                <w:tab w:val="left" w:pos="0"/>
              </w:tabs>
              <w:spacing w:after="40" w:line="288" w:lineRule="auto"/>
              <w:jc w:val="center"/>
              <w:rPr>
                <w:rFonts w:eastAsia="Arial"/>
                <w:color w:val="000000"/>
                <w:szCs w:val="22"/>
                <w:lang w:val="nb-NO"/>
              </w:rPr>
            </w:pPr>
            <w:r>
              <w:rPr>
                <w:noProof/>
                <w:color w:val="000000"/>
                <w:szCs w:val="22"/>
                <w:lang w:eastAsia="zh-CN"/>
              </w:rPr>
              <w:drawing>
                <wp:inline distT="0" distB="0" distL="0" distR="0" wp14:anchorId="39A5CDC1" wp14:editId="222CFBEE">
                  <wp:extent cx="2466975" cy="914400"/>
                  <wp:effectExtent l="0" t="0" r="0" b="0"/>
                  <wp:docPr id="46" name="image11.png" descr="A close-up of a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descr="A close-up of a glass&#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t="22641" b="25060"/>
                          <a:stretch>
                            <a:fillRect/>
                          </a:stretch>
                        </pic:blipFill>
                        <pic:spPr bwMode="auto">
                          <a:xfrm>
                            <a:off x="0" y="0"/>
                            <a:ext cx="2466975" cy="914400"/>
                          </a:xfrm>
                          <a:prstGeom prst="rect">
                            <a:avLst/>
                          </a:prstGeom>
                          <a:noFill/>
                          <a:ln>
                            <a:noFill/>
                          </a:ln>
                        </pic:spPr>
                      </pic:pic>
                    </a:graphicData>
                  </a:graphic>
                </wp:inline>
              </w:drawing>
            </w:r>
          </w:p>
          <w:p w14:paraId="0F803DF3" w14:textId="77777777" w:rsidR="00502D06" w:rsidRPr="00FC1ACF" w:rsidRDefault="00502D06" w:rsidP="00C46065">
            <w:pPr>
              <w:pBdr>
                <w:top w:val="nil"/>
                <w:left w:val="nil"/>
                <w:bottom w:val="nil"/>
                <w:right w:val="nil"/>
                <w:between w:val="nil"/>
              </w:pBdr>
              <w:tabs>
                <w:tab w:val="left" w:pos="0"/>
              </w:tabs>
              <w:spacing w:after="40" w:line="288" w:lineRule="auto"/>
              <w:jc w:val="center"/>
              <w:rPr>
                <w:rFonts w:eastAsia="Arial"/>
                <w:b/>
                <w:color w:val="000000"/>
                <w:szCs w:val="22"/>
                <w:lang w:val="nb-NO"/>
              </w:rPr>
            </w:pPr>
            <w:r w:rsidRPr="00FC1ACF">
              <w:rPr>
                <w:b/>
                <w:color w:val="000000"/>
                <w:szCs w:val="22"/>
                <w:lang w:val="nb-NO"/>
              </w:rPr>
              <w:t>Figur E</w:t>
            </w:r>
          </w:p>
        </w:tc>
      </w:tr>
      <w:tr w:rsidR="00502D06" w:rsidRPr="00FC1ACF" w14:paraId="0B4D775E" w14:textId="77777777" w:rsidTr="00AF756D">
        <w:trPr>
          <w:cantSplit/>
          <w:trHeight w:val="1935"/>
        </w:trPr>
        <w:tc>
          <w:tcPr>
            <w:tcW w:w="5972" w:type="dxa"/>
            <w:tcBorders>
              <w:top w:val="single" w:sz="4" w:space="0" w:color="000000"/>
              <w:left w:val="single" w:sz="4" w:space="0" w:color="000000"/>
              <w:bottom w:val="single" w:sz="4" w:space="0" w:color="000000"/>
              <w:right w:val="single" w:sz="4" w:space="0" w:color="000000"/>
            </w:tcBorders>
          </w:tcPr>
          <w:p w14:paraId="215313EF" w14:textId="14304A29" w:rsidR="00502D06" w:rsidRPr="00FC1ACF" w:rsidRDefault="00D034AB" w:rsidP="00C46065">
            <w:pPr>
              <w:pBdr>
                <w:top w:val="nil"/>
                <w:left w:val="nil"/>
                <w:bottom w:val="nil"/>
                <w:right w:val="nil"/>
                <w:between w:val="nil"/>
              </w:pBdr>
              <w:tabs>
                <w:tab w:val="left" w:pos="0"/>
              </w:tabs>
              <w:spacing w:after="40" w:line="288" w:lineRule="auto"/>
              <w:rPr>
                <w:rFonts w:eastAsia="Arial"/>
                <w:b/>
                <w:color w:val="000000"/>
                <w:szCs w:val="22"/>
                <w:lang w:val="nb-NO"/>
              </w:rPr>
            </w:pPr>
            <w:r>
              <w:rPr>
                <w:b/>
                <w:color w:val="000000"/>
                <w:szCs w:val="22"/>
                <w:lang w:val="nb-NO"/>
              </w:rPr>
              <w:t>Steg</w:t>
            </w:r>
            <w:r w:rsidR="00502D06" w:rsidRPr="00FC1ACF">
              <w:rPr>
                <w:b/>
                <w:color w:val="000000"/>
                <w:szCs w:val="22"/>
                <w:lang w:val="nb-NO"/>
              </w:rPr>
              <w:t xml:space="preserve"> B5</w:t>
            </w:r>
          </w:p>
          <w:p w14:paraId="0B30884D" w14:textId="132EDE0C" w:rsidR="00502D06" w:rsidRPr="00FC1ACF" w:rsidRDefault="00502D06" w:rsidP="00C46065">
            <w:pPr>
              <w:pBdr>
                <w:top w:val="nil"/>
                <w:left w:val="nil"/>
                <w:bottom w:val="nil"/>
                <w:right w:val="nil"/>
                <w:between w:val="nil"/>
              </w:pBdr>
              <w:tabs>
                <w:tab w:val="left" w:pos="0"/>
              </w:tabs>
              <w:spacing w:after="40" w:line="288" w:lineRule="auto"/>
              <w:rPr>
                <w:rFonts w:eastAsia="Arial"/>
                <w:b/>
                <w:color w:val="000000"/>
                <w:szCs w:val="22"/>
                <w:lang w:val="nb-NO"/>
              </w:rPr>
            </w:pPr>
            <w:r w:rsidRPr="00FC1ACF">
              <w:rPr>
                <w:color w:val="000000"/>
                <w:lang w:val="nb-NO"/>
              </w:rPr>
              <w:t xml:space="preserve">Drikk </w:t>
            </w:r>
            <w:r w:rsidR="00D034AB">
              <w:rPr>
                <w:color w:val="000000"/>
                <w:lang w:val="nb-NO"/>
              </w:rPr>
              <w:t>umiddelbart</w:t>
            </w:r>
            <w:r w:rsidRPr="00FC1ACF">
              <w:rPr>
                <w:color w:val="000000"/>
                <w:lang w:val="nb-NO"/>
              </w:rPr>
              <w:t xml:space="preserve"> (</w:t>
            </w:r>
            <w:r w:rsidRPr="00FC1ACF">
              <w:rPr>
                <w:b/>
                <w:color w:val="000000"/>
                <w:szCs w:val="22"/>
                <w:lang w:val="nb-NO"/>
              </w:rPr>
              <w:t>figur F</w:t>
            </w:r>
            <w:r w:rsidRPr="00FC1ACF">
              <w:rPr>
                <w:color w:val="000000"/>
                <w:lang w:val="nb-NO"/>
              </w:rPr>
              <w:t>).</w:t>
            </w:r>
          </w:p>
          <w:p w14:paraId="5FE9A898" w14:textId="77777777" w:rsidR="00502D06" w:rsidRPr="00FC1ACF" w:rsidRDefault="00502D06" w:rsidP="00C46065">
            <w:pPr>
              <w:pBdr>
                <w:top w:val="nil"/>
                <w:left w:val="nil"/>
                <w:bottom w:val="nil"/>
                <w:right w:val="nil"/>
                <w:between w:val="nil"/>
              </w:pBdr>
              <w:tabs>
                <w:tab w:val="left" w:pos="0"/>
              </w:tabs>
              <w:spacing w:after="40" w:line="288" w:lineRule="auto"/>
              <w:ind w:left="-340"/>
              <w:rPr>
                <w:rFonts w:eastAsia="Arial"/>
                <w:b/>
                <w:color w:val="000000"/>
                <w:szCs w:val="22"/>
                <w:lang w:val="nb-NO"/>
              </w:rPr>
            </w:pPr>
          </w:p>
        </w:tc>
        <w:tc>
          <w:tcPr>
            <w:tcW w:w="3671" w:type="dxa"/>
            <w:tcBorders>
              <w:top w:val="single" w:sz="4" w:space="0" w:color="000000"/>
              <w:left w:val="single" w:sz="4" w:space="0" w:color="000000"/>
              <w:bottom w:val="single" w:sz="4" w:space="0" w:color="000000"/>
              <w:right w:val="single" w:sz="4" w:space="0" w:color="000000"/>
            </w:tcBorders>
          </w:tcPr>
          <w:p w14:paraId="21F5B905" w14:textId="3614298A" w:rsidR="00502D06" w:rsidRPr="00FC1ACF" w:rsidRDefault="00340A22" w:rsidP="00C46065">
            <w:pPr>
              <w:pBdr>
                <w:top w:val="nil"/>
                <w:left w:val="nil"/>
                <w:bottom w:val="nil"/>
                <w:right w:val="nil"/>
                <w:between w:val="nil"/>
              </w:pBdr>
              <w:tabs>
                <w:tab w:val="left" w:pos="0"/>
              </w:tabs>
              <w:spacing w:after="40" w:line="288" w:lineRule="auto"/>
              <w:jc w:val="center"/>
              <w:rPr>
                <w:rFonts w:eastAsia="Arial"/>
                <w:color w:val="000000"/>
                <w:szCs w:val="22"/>
                <w:lang w:val="nb-NO"/>
              </w:rPr>
            </w:pPr>
            <w:r>
              <w:rPr>
                <w:noProof/>
                <w:color w:val="000000"/>
                <w:szCs w:val="22"/>
                <w:lang w:eastAsia="zh-CN"/>
              </w:rPr>
              <w:drawing>
                <wp:inline distT="0" distB="0" distL="0" distR="0" wp14:anchorId="28D341E0" wp14:editId="1D28821C">
                  <wp:extent cx="1371600" cy="914400"/>
                  <wp:effectExtent l="0" t="0" r="0" b="0"/>
                  <wp:docPr id="47" name="Picture 1" descr="A drawing of a person drinking from a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 drawing of a person drinking from a cup&#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l="8603" t="8043" r="14658" b="16055"/>
                          <a:stretch>
                            <a:fillRect/>
                          </a:stretch>
                        </pic:blipFill>
                        <pic:spPr bwMode="auto">
                          <a:xfrm>
                            <a:off x="0" y="0"/>
                            <a:ext cx="1371600" cy="914400"/>
                          </a:xfrm>
                          <a:prstGeom prst="rect">
                            <a:avLst/>
                          </a:prstGeom>
                          <a:noFill/>
                          <a:ln>
                            <a:noFill/>
                          </a:ln>
                        </pic:spPr>
                      </pic:pic>
                    </a:graphicData>
                  </a:graphic>
                </wp:inline>
              </w:drawing>
            </w:r>
          </w:p>
          <w:p w14:paraId="6AC7BA93" w14:textId="77777777" w:rsidR="00502D06" w:rsidRPr="00FC1ACF" w:rsidRDefault="00502D06" w:rsidP="00C46065">
            <w:pPr>
              <w:pBdr>
                <w:top w:val="nil"/>
                <w:left w:val="nil"/>
                <w:bottom w:val="nil"/>
                <w:right w:val="nil"/>
                <w:between w:val="nil"/>
              </w:pBdr>
              <w:tabs>
                <w:tab w:val="left" w:pos="0"/>
              </w:tabs>
              <w:spacing w:after="40" w:line="288" w:lineRule="auto"/>
              <w:jc w:val="center"/>
              <w:rPr>
                <w:rFonts w:eastAsia="Arial"/>
                <w:b/>
                <w:color w:val="000000"/>
                <w:szCs w:val="22"/>
                <w:lang w:val="nb-NO"/>
              </w:rPr>
            </w:pPr>
            <w:r w:rsidRPr="00FC1ACF">
              <w:rPr>
                <w:b/>
                <w:color w:val="000000"/>
                <w:szCs w:val="22"/>
                <w:lang w:val="nb-NO"/>
              </w:rPr>
              <w:t>Figur F</w:t>
            </w:r>
          </w:p>
        </w:tc>
      </w:tr>
      <w:tr w:rsidR="00502D06" w:rsidRPr="0048636D" w14:paraId="06C4FAC0" w14:textId="77777777" w:rsidTr="00AF756D">
        <w:trPr>
          <w:cantSplit/>
        </w:trPr>
        <w:tc>
          <w:tcPr>
            <w:tcW w:w="9643" w:type="dxa"/>
            <w:gridSpan w:val="2"/>
            <w:tcBorders>
              <w:top w:val="single" w:sz="4" w:space="0" w:color="000000"/>
              <w:left w:val="single" w:sz="4" w:space="0" w:color="000000"/>
              <w:bottom w:val="single" w:sz="4" w:space="0" w:color="000000"/>
              <w:right w:val="single" w:sz="4" w:space="0" w:color="000000"/>
            </w:tcBorders>
          </w:tcPr>
          <w:p w14:paraId="35E8FC3C" w14:textId="3E6C3688" w:rsidR="00502D06" w:rsidRPr="00FC1ACF" w:rsidRDefault="00D034AB" w:rsidP="00C46065">
            <w:pPr>
              <w:pBdr>
                <w:top w:val="nil"/>
                <w:left w:val="nil"/>
                <w:bottom w:val="nil"/>
                <w:right w:val="nil"/>
                <w:between w:val="nil"/>
              </w:pBdr>
              <w:tabs>
                <w:tab w:val="left" w:pos="0"/>
              </w:tabs>
              <w:spacing w:after="40" w:line="288" w:lineRule="auto"/>
              <w:rPr>
                <w:rFonts w:eastAsia="Arial"/>
                <w:b/>
                <w:color w:val="000000"/>
                <w:szCs w:val="22"/>
                <w:lang w:val="nb-NO"/>
              </w:rPr>
            </w:pPr>
            <w:r>
              <w:rPr>
                <w:b/>
                <w:color w:val="000000"/>
                <w:szCs w:val="22"/>
                <w:lang w:val="nb-NO"/>
              </w:rPr>
              <w:t>Steg</w:t>
            </w:r>
            <w:r w:rsidR="00502D06" w:rsidRPr="00FC1ACF">
              <w:rPr>
                <w:b/>
                <w:color w:val="000000"/>
                <w:szCs w:val="22"/>
                <w:lang w:val="nb-NO"/>
              </w:rPr>
              <w:t xml:space="preserve"> B6</w:t>
            </w:r>
          </w:p>
          <w:p w14:paraId="46214E48" w14:textId="77777777" w:rsidR="00502D06" w:rsidRPr="00FC1ACF" w:rsidRDefault="00502D06" w:rsidP="00C46065">
            <w:pPr>
              <w:pBdr>
                <w:top w:val="nil"/>
                <w:left w:val="nil"/>
                <w:bottom w:val="nil"/>
                <w:right w:val="nil"/>
                <w:between w:val="nil"/>
              </w:pBdr>
              <w:tabs>
                <w:tab w:val="left" w:pos="0"/>
              </w:tabs>
              <w:spacing w:after="40" w:line="288" w:lineRule="auto"/>
              <w:rPr>
                <w:rFonts w:eastAsia="Arial"/>
                <w:color w:val="000000"/>
                <w:szCs w:val="22"/>
                <w:lang w:val="nb-NO"/>
              </w:rPr>
            </w:pPr>
            <w:r w:rsidRPr="00FC1ACF">
              <w:rPr>
                <w:color w:val="000000"/>
                <w:lang w:val="nb-NO"/>
              </w:rPr>
              <w:t>Vask hendene med såpe og vann.</w:t>
            </w:r>
          </w:p>
        </w:tc>
      </w:tr>
    </w:tbl>
    <w:p w14:paraId="4DD43C04" w14:textId="77777777" w:rsidR="00502D06" w:rsidRPr="00FC1ACF" w:rsidRDefault="00502D06" w:rsidP="00C46065">
      <w:pPr>
        <w:pStyle w:val="ImagelineQRG"/>
        <w:suppressAutoHyphens w:val="0"/>
        <w:rPr>
          <w:rFonts w:ascii="Times New Roman" w:hAnsi="Times New Roman" w:cs="Times New Roman"/>
          <w:sz w:val="22"/>
          <w:szCs w:val="22"/>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454177" w:rsidRPr="00FC1ACF" w14:paraId="7D7D779B" w14:textId="77777777" w:rsidTr="00EB7363">
        <w:tc>
          <w:tcPr>
            <w:tcW w:w="9639" w:type="dxa"/>
          </w:tcPr>
          <w:p w14:paraId="620F3BFE" w14:textId="77777777" w:rsidR="00502D06" w:rsidRPr="00AF756D" w:rsidRDefault="00502D06" w:rsidP="00EB7363">
            <w:pPr>
              <w:pStyle w:val="ImagelineQRG"/>
              <w:suppressAutoHyphens w:val="0"/>
              <w:rPr>
                <w:rFonts w:ascii="Times New Roman" w:hAnsi="Times New Roman" w:cs="Times New Roman"/>
                <w:b/>
                <w:bCs/>
                <w:color w:val="auto"/>
                <w:sz w:val="22"/>
                <w:szCs w:val="22"/>
              </w:rPr>
            </w:pPr>
            <w:r w:rsidRPr="00AF756D">
              <w:rPr>
                <w:rFonts w:ascii="Times New Roman" w:hAnsi="Times New Roman"/>
                <w:b/>
                <w:bCs/>
                <w:color w:val="auto"/>
                <w:sz w:val="22"/>
                <w:szCs w:val="22"/>
              </w:rPr>
              <w:t>Oppbevaring av EVRYSDI</w:t>
            </w:r>
          </w:p>
        </w:tc>
      </w:tr>
      <w:tr w:rsidR="00502D06" w:rsidRPr="0048636D" w14:paraId="64A18B72" w14:textId="77777777" w:rsidTr="00EB7363">
        <w:tc>
          <w:tcPr>
            <w:tcW w:w="9639" w:type="dxa"/>
          </w:tcPr>
          <w:p w14:paraId="51626A92" w14:textId="77777777" w:rsidR="00502D06" w:rsidRPr="00FC1ACF" w:rsidRDefault="00502D06" w:rsidP="00EB7363">
            <w:pPr>
              <w:pStyle w:val="BulletstepsQRG"/>
              <w:numPr>
                <w:ilvl w:val="0"/>
                <w:numId w:val="14"/>
              </w:numPr>
              <w:suppressAutoHyphens w:val="0"/>
              <w:spacing w:after="0"/>
              <w:ind w:left="884" w:hanging="357"/>
              <w:rPr>
                <w:rFonts w:ascii="Times New Roman" w:hAnsi="Times New Roman" w:cs="Times New Roman"/>
                <w:color w:val="auto"/>
                <w:sz w:val="22"/>
                <w:szCs w:val="22"/>
              </w:rPr>
            </w:pPr>
            <w:r w:rsidRPr="00FC1ACF">
              <w:rPr>
                <w:rFonts w:ascii="Times New Roman" w:hAnsi="Times New Roman"/>
                <w:sz w:val="22"/>
              </w:rPr>
              <w:t>Dette legemidlet krever ingen spesielle oppbevaringsbetingelser vedrørende temperatur.</w:t>
            </w:r>
          </w:p>
          <w:p w14:paraId="479F4738" w14:textId="77777777" w:rsidR="00502D06" w:rsidRPr="00FC1ACF" w:rsidRDefault="00502D06" w:rsidP="00EB7363">
            <w:pPr>
              <w:pStyle w:val="BulletstepsQRG"/>
              <w:numPr>
                <w:ilvl w:val="0"/>
                <w:numId w:val="14"/>
              </w:numPr>
              <w:suppressAutoHyphens w:val="0"/>
              <w:spacing w:after="0"/>
              <w:ind w:left="884" w:hanging="357"/>
              <w:rPr>
                <w:rFonts w:ascii="Times New Roman" w:hAnsi="Times New Roman" w:cs="Times New Roman"/>
                <w:sz w:val="22"/>
                <w:szCs w:val="22"/>
              </w:rPr>
            </w:pPr>
            <w:r w:rsidRPr="00FC1ACF">
              <w:rPr>
                <w:rFonts w:ascii="Times New Roman" w:hAnsi="Times New Roman"/>
                <w:sz w:val="22"/>
              </w:rPr>
              <w:t>Oppbevares i originalpakningen for å beskytte mot fuktighet.</w:t>
            </w:r>
          </w:p>
          <w:p w14:paraId="447C0390" w14:textId="77777777" w:rsidR="00502D06" w:rsidRPr="00FC1ACF" w:rsidRDefault="00502D06" w:rsidP="00EB7363">
            <w:pPr>
              <w:pStyle w:val="BulletstepsQRG"/>
              <w:numPr>
                <w:ilvl w:val="0"/>
                <w:numId w:val="14"/>
              </w:numPr>
              <w:suppressAutoHyphens w:val="0"/>
              <w:spacing w:after="0"/>
              <w:ind w:left="884" w:hanging="357"/>
              <w:rPr>
                <w:rFonts w:ascii="Times New Roman" w:hAnsi="Times New Roman" w:cs="Times New Roman"/>
                <w:sz w:val="22"/>
                <w:szCs w:val="22"/>
              </w:rPr>
            </w:pPr>
            <w:r w:rsidRPr="00FC1ACF">
              <w:rPr>
                <w:rFonts w:ascii="Times New Roman" w:hAnsi="Times New Roman"/>
                <w:sz w:val="22"/>
              </w:rPr>
              <w:t>Oppbevar Evrysdi og alle legemidler utilgjengelig for barn.</w:t>
            </w:r>
          </w:p>
        </w:tc>
      </w:tr>
    </w:tbl>
    <w:p w14:paraId="6227A24F" w14:textId="77777777" w:rsidR="00502D06" w:rsidRPr="00FC1ACF" w:rsidRDefault="00502D06" w:rsidP="00C46065">
      <w:pPr>
        <w:rPr>
          <w:lang w:val="nb-NO"/>
        </w:rPr>
      </w:pPr>
    </w:p>
    <w:p w14:paraId="258A9E65" w14:textId="77777777" w:rsidR="00F1568E" w:rsidRPr="00FC1ACF" w:rsidRDefault="00F1568E" w:rsidP="00C46065">
      <w:pPr>
        <w:spacing w:after="120"/>
        <w:jc w:val="both"/>
        <w:rPr>
          <w:lang w:val="nb-NO"/>
        </w:rPr>
      </w:pPr>
    </w:p>
    <w:sectPr w:rsidR="00F1568E" w:rsidRPr="00FC1ACF" w:rsidSect="004D6E44">
      <w:footerReference w:type="default" r:id="rId52"/>
      <w:footerReference w:type="first" r:id="rId53"/>
      <w:pgSz w:w="11901" w:h="16840" w:code="9"/>
      <w:pgMar w:top="1134" w:right="1418" w:bottom="1134" w:left="1418" w:header="737" w:footer="737"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74B66B" w14:textId="77777777" w:rsidR="00840A81" w:rsidRDefault="00840A81">
      <w:r>
        <w:separator/>
      </w:r>
    </w:p>
  </w:endnote>
  <w:endnote w:type="continuationSeparator" w:id="0">
    <w:p w14:paraId="49212A9A" w14:textId="77777777" w:rsidR="00840A81" w:rsidRDefault="00840A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MT">
    <w:altName w:val="Klee One"/>
    <w:panose1 w:val="00000000000000000000"/>
    <w:charset w:val="00"/>
    <w:family w:val="auto"/>
    <w:notTrueType/>
    <w:pitch w:val="default"/>
    <w:sig w:usb0="00000003" w:usb1="00000000" w:usb2="00000000" w:usb3="00000000" w:csb0="00000001" w:csb1="00000000"/>
  </w:font>
  <w:font w:name="Noto Sans Symbols">
    <w:altName w:val="Calibri"/>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HelveticaNeueLT Std Lt">
    <w:altName w:val="Malgun Gothic"/>
    <w:panose1 w:val="00000000000000000000"/>
    <w:charset w:val="00"/>
    <w:family w:val="swiss"/>
    <w:notTrueType/>
    <w:pitch w:val="variable"/>
    <w:sig w:usb0="800000AF" w:usb1="4000204A" w:usb2="00000000" w:usb3="00000000" w:csb0="00000001"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imesNewRomanPSMT">
    <w:altName w:val="Klee One"/>
    <w:panose1 w:val="00000000000000000000"/>
    <w:charset w:val="00"/>
    <w:family w:val="roman"/>
    <w:notTrueType/>
    <w:pitch w:val="default"/>
  </w:font>
  <w:font w:name="serif">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C480A" w14:textId="09EF4C62" w:rsidR="0054489A" w:rsidRPr="0072201D" w:rsidRDefault="0054489A">
    <w:pPr>
      <w:tabs>
        <w:tab w:val="right" w:pos="8931"/>
      </w:tabs>
      <w:ind w:right="96"/>
      <w:jc w:val="center"/>
      <w:rPr>
        <w:rFonts w:ascii="Arial" w:hAnsi="Arial" w:cs="Arial"/>
        <w:sz w:val="16"/>
        <w:szCs w:val="16"/>
      </w:rPr>
    </w:pPr>
    <w:r w:rsidRPr="0072201D">
      <w:rPr>
        <w:rFonts w:ascii="Arial" w:hAnsi="Arial" w:cs="Arial"/>
        <w:sz w:val="16"/>
        <w:szCs w:val="16"/>
      </w:rPr>
      <w:fldChar w:fldCharType="begin"/>
    </w:r>
    <w:r w:rsidRPr="0072201D">
      <w:rPr>
        <w:rFonts w:ascii="Arial" w:hAnsi="Arial" w:cs="Arial"/>
        <w:sz w:val="16"/>
        <w:szCs w:val="16"/>
      </w:rPr>
      <w:instrText xml:space="preserve"> EQ </w:instrText>
    </w:r>
    <w:r w:rsidRPr="0072201D">
      <w:rPr>
        <w:rFonts w:ascii="Arial" w:hAnsi="Arial" w:cs="Arial"/>
        <w:sz w:val="16"/>
        <w:szCs w:val="16"/>
      </w:rPr>
      <w:fldChar w:fldCharType="end"/>
    </w:r>
    <w:r w:rsidRPr="0072201D">
      <w:rPr>
        <w:rStyle w:val="Sidetall1"/>
        <w:rFonts w:ascii="Arial" w:hAnsi="Arial" w:cs="Arial"/>
        <w:sz w:val="16"/>
        <w:szCs w:val="16"/>
      </w:rPr>
      <w:fldChar w:fldCharType="begin"/>
    </w:r>
    <w:r w:rsidRPr="0072201D">
      <w:rPr>
        <w:rStyle w:val="Sidetall1"/>
        <w:rFonts w:ascii="Arial" w:hAnsi="Arial" w:cs="Arial"/>
        <w:sz w:val="16"/>
        <w:szCs w:val="16"/>
      </w:rPr>
      <w:instrText xml:space="preserve">PAGE  </w:instrText>
    </w:r>
    <w:r w:rsidRPr="0072201D">
      <w:rPr>
        <w:rStyle w:val="Sidetall1"/>
        <w:rFonts w:ascii="Arial" w:hAnsi="Arial" w:cs="Arial"/>
        <w:sz w:val="16"/>
        <w:szCs w:val="16"/>
      </w:rPr>
      <w:fldChar w:fldCharType="separate"/>
    </w:r>
    <w:r w:rsidR="00F71D3A">
      <w:rPr>
        <w:rStyle w:val="Sidetall1"/>
        <w:rFonts w:ascii="Arial" w:hAnsi="Arial" w:cs="Arial"/>
        <w:sz w:val="16"/>
        <w:szCs w:val="16"/>
      </w:rPr>
      <w:t>3</w:t>
    </w:r>
    <w:r w:rsidRPr="0072201D">
      <w:rPr>
        <w:rStyle w:val="Sidetall1"/>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FB7DF" w14:textId="569D4A81" w:rsidR="0054489A" w:rsidRPr="00A60C27" w:rsidRDefault="0054489A">
    <w:pPr>
      <w:tabs>
        <w:tab w:val="right" w:pos="8931"/>
      </w:tabs>
      <w:ind w:right="96"/>
      <w:jc w:val="center"/>
      <w:rPr>
        <w:rFonts w:ascii="Arial" w:hAnsi="Arial" w:cs="Arial"/>
        <w:sz w:val="16"/>
        <w:szCs w:val="16"/>
      </w:rPr>
    </w:pPr>
    <w:r w:rsidRPr="00A60C27">
      <w:rPr>
        <w:rStyle w:val="Sidetall1"/>
        <w:rFonts w:ascii="Arial" w:hAnsi="Arial" w:cs="Arial"/>
        <w:sz w:val="16"/>
        <w:szCs w:val="16"/>
      </w:rPr>
      <w:fldChar w:fldCharType="begin"/>
    </w:r>
    <w:r w:rsidRPr="00A60C27">
      <w:rPr>
        <w:rStyle w:val="Sidetall1"/>
        <w:rFonts w:ascii="Arial" w:hAnsi="Arial" w:cs="Arial"/>
        <w:sz w:val="16"/>
        <w:szCs w:val="16"/>
      </w:rPr>
      <w:instrText xml:space="preserve">PAGE  </w:instrText>
    </w:r>
    <w:r w:rsidRPr="00A60C27">
      <w:rPr>
        <w:rStyle w:val="Sidetall1"/>
        <w:rFonts w:ascii="Arial" w:hAnsi="Arial" w:cs="Arial"/>
        <w:sz w:val="16"/>
        <w:szCs w:val="16"/>
      </w:rPr>
      <w:fldChar w:fldCharType="separate"/>
    </w:r>
    <w:r w:rsidR="00F71D3A">
      <w:rPr>
        <w:rStyle w:val="Sidetall1"/>
        <w:rFonts w:ascii="Arial" w:hAnsi="Arial" w:cs="Arial"/>
        <w:sz w:val="16"/>
        <w:szCs w:val="16"/>
      </w:rPr>
      <w:t>1</w:t>
    </w:r>
    <w:r w:rsidRPr="00A60C27">
      <w:rPr>
        <w:rStyle w:val="Sidetall1"/>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BC098F" w14:textId="77777777" w:rsidR="00840A81" w:rsidRDefault="00840A81">
      <w:r>
        <w:separator/>
      </w:r>
    </w:p>
  </w:footnote>
  <w:footnote w:type="continuationSeparator" w:id="0">
    <w:p w14:paraId="347FD4F0" w14:textId="77777777" w:rsidR="00840A81" w:rsidRDefault="00840A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278EEC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F2415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2FC38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50C866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4A200F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33EB97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FB603D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028D15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386EC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660B414"/>
    <w:lvl w:ilvl="0">
      <w:start w:val="1"/>
      <w:numFmt w:val="bullet"/>
      <w:pStyle w:val="ListBullet"/>
      <w:lvlText w:val=""/>
      <w:lvlJc w:val="left"/>
      <w:pPr>
        <w:tabs>
          <w:tab w:val="num" w:pos="-490"/>
        </w:tabs>
        <w:ind w:left="-490" w:hanging="360"/>
      </w:pPr>
      <w:rPr>
        <w:rFonts w:ascii="Symbol" w:hAnsi="Symbol" w:hint="default"/>
      </w:rPr>
    </w:lvl>
  </w:abstractNum>
  <w:abstractNum w:abstractNumId="10" w15:restartNumberingAfterBreak="0">
    <w:nsid w:val="005D20ED"/>
    <w:multiLevelType w:val="hybridMultilevel"/>
    <w:tmpl w:val="327E888C"/>
    <w:lvl w:ilvl="0" w:tplc="04090001">
      <w:start w:val="1"/>
      <w:numFmt w:val="bullet"/>
      <w:lvlText w:val=""/>
      <w:lvlJc w:val="left"/>
      <w:pPr>
        <w:ind w:left="720" w:hanging="360"/>
      </w:pPr>
      <w:rPr>
        <w:rFonts w:ascii="Symbol" w:hAnsi="Symbol" w:hint="default"/>
      </w:rPr>
    </w:lvl>
    <w:lvl w:ilvl="1" w:tplc="E4FC57A8">
      <w:numFmt w:val="bullet"/>
      <w:lvlText w:val="•"/>
      <w:lvlJc w:val="left"/>
      <w:pPr>
        <w:ind w:left="1650" w:hanging="570"/>
      </w:pPr>
      <w:rPr>
        <w:rFonts w:ascii="Arial Unicode MS" w:eastAsia="Arial Unicode MS" w:hAnsi="Arial Unicode MS" w:cs="Arial Unicode MS"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0A7B8F"/>
    <w:multiLevelType w:val="hybridMultilevel"/>
    <w:tmpl w:val="E53824B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A73BEC"/>
    <w:multiLevelType w:val="hybridMultilevel"/>
    <w:tmpl w:val="0D04B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151509"/>
    <w:multiLevelType w:val="hybridMultilevel"/>
    <w:tmpl w:val="4544C53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734D4C"/>
    <w:multiLevelType w:val="hybridMultilevel"/>
    <w:tmpl w:val="3E8CE3B8"/>
    <w:lvl w:ilvl="0" w:tplc="AD8A3954">
      <w:start w:val="1"/>
      <w:numFmt w:val="bullet"/>
      <w:lvlText w:val="‐"/>
      <w:lvlJc w:val="left"/>
      <w:pPr>
        <w:ind w:left="1287" w:hanging="360"/>
      </w:pPr>
      <w:rPr>
        <w:rFonts w:ascii="Times New Roman" w:hAnsi="Times New Roman" w:cs="Times New Roman" w:hint="default"/>
      </w:rPr>
    </w:lvl>
    <w:lvl w:ilvl="1" w:tplc="AD8A3954">
      <w:start w:val="1"/>
      <w:numFmt w:val="bullet"/>
      <w:lvlText w:val="‐"/>
      <w:lvlJc w:val="left"/>
      <w:pPr>
        <w:ind w:left="2007" w:hanging="360"/>
      </w:pPr>
      <w:rPr>
        <w:rFonts w:ascii="Times New Roman" w:hAnsi="Times New Roman" w:cs="Times New Roman"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05B944EF"/>
    <w:multiLevelType w:val="hybridMultilevel"/>
    <w:tmpl w:val="AD6235A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D6025E"/>
    <w:multiLevelType w:val="hybridMultilevel"/>
    <w:tmpl w:val="F2D464D2"/>
    <w:lvl w:ilvl="0" w:tplc="53D6D1C6">
      <w:numFmt w:val="bullet"/>
      <w:lvlText w:val="-"/>
      <w:lvlJc w:val="left"/>
      <w:pPr>
        <w:ind w:left="720" w:hanging="360"/>
      </w:pPr>
      <w:rPr>
        <w:rFonts w:ascii="SymbolMT" w:eastAsia="SymbolMT" w:hAnsi="SymbolMT" w:cs="SymbolMT" w:hint="eastAsia"/>
      </w:rPr>
    </w:lvl>
    <w:lvl w:ilvl="1" w:tplc="4E1882DA" w:tentative="1">
      <w:start w:val="1"/>
      <w:numFmt w:val="bullet"/>
      <w:lvlText w:val="o"/>
      <w:lvlJc w:val="left"/>
      <w:pPr>
        <w:ind w:left="1440" w:hanging="360"/>
      </w:pPr>
      <w:rPr>
        <w:rFonts w:ascii="Courier New" w:hAnsi="Courier New" w:cs="Courier New" w:hint="default"/>
      </w:rPr>
    </w:lvl>
    <w:lvl w:ilvl="2" w:tplc="7DDA88E8" w:tentative="1">
      <w:start w:val="1"/>
      <w:numFmt w:val="bullet"/>
      <w:lvlText w:val=""/>
      <w:lvlJc w:val="left"/>
      <w:pPr>
        <w:ind w:left="2160" w:hanging="360"/>
      </w:pPr>
      <w:rPr>
        <w:rFonts w:ascii="Wingdings" w:hAnsi="Wingdings" w:hint="default"/>
      </w:rPr>
    </w:lvl>
    <w:lvl w:ilvl="3" w:tplc="A74EEC68" w:tentative="1">
      <w:start w:val="1"/>
      <w:numFmt w:val="bullet"/>
      <w:lvlText w:val=""/>
      <w:lvlJc w:val="left"/>
      <w:pPr>
        <w:ind w:left="2880" w:hanging="360"/>
      </w:pPr>
      <w:rPr>
        <w:rFonts w:ascii="Symbol" w:hAnsi="Symbol" w:hint="default"/>
      </w:rPr>
    </w:lvl>
    <w:lvl w:ilvl="4" w:tplc="0B200DD8" w:tentative="1">
      <w:start w:val="1"/>
      <w:numFmt w:val="bullet"/>
      <w:lvlText w:val="o"/>
      <w:lvlJc w:val="left"/>
      <w:pPr>
        <w:ind w:left="3600" w:hanging="360"/>
      </w:pPr>
      <w:rPr>
        <w:rFonts w:ascii="Courier New" w:hAnsi="Courier New" w:cs="Courier New" w:hint="default"/>
      </w:rPr>
    </w:lvl>
    <w:lvl w:ilvl="5" w:tplc="964A406C" w:tentative="1">
      <w:start w:val="1"/>
      <w:numFmt w:val="bullet"/>
      <w:lvlText w:val=""/>
      <w:lvlJc w:val="left"/>
      <w:pPr>
        <w:ind w:left="4320" w:hanging="360"/>
      </w:pPr>
      <w:rPr>
        <w:rFonts w:ascii="Wingdings" w:hAnsi="Wingdings" w:hint="default"/>
      </w:rPr>
    </w:lvl>
    <w:lvl w:ilvl="6" w:tplc="CE1CC720" w:tentative="1">
      <w:start w:val="1"/>
      <w:numFmt w:val="bullet"/>
      <w:lvlText w:val=""/>
      <w:lvlJc w:val="left"/>
      <w:pPr>
        <w:ind w:left="5040" w:hanging="360"/>
      </w:pPr>
      <w:rPr>
        <w:rFonts w:ascii="Symbol" w:hAnsi="Symbol" w:hint="default"/>
      </w:rPr>
    </w:lvl>
    <w:lvl w:ilvl="7" w:tplc="BB2CFFB2" w:tentative="1">
      <w:start w:val="1"/>
      <w:numFmt w:val="bullet"/>
      <w:lvlText w:val="o"/>
      <w:lvlJc w:val="left"/>
      <w:pPr>
        <w:ind w:left="5760" w:hanging="360"/>
      </w:pPr>
      <w:rPr>
        <w:rFonts w:ascii="Courier New" w:hAnsi="Courier New" w:cs="Courier New" w:hint="default"/>
      </w:rPr>
    </w:lvl>
    <w:lvl w:ilvl="8" w:tplc="ECD66086" w:tentative="1">
      <w:start w:val="1"/>
      <w:numFmt w:val="bullet"/>
      <w:lvlText w:val=""/>
      <w:lvlJc w:val="left"/>
      <w:pPr>
        <w:ind w:left="6480" w:hanging="360"/>
      </w:pPr>
      <w:rPr>
        <w:rFonts w:ascii="Wingdings" w:hAnsi="Wingdings" w:hint="default"/>
      </w:rPr>
    </w:lvl>
  </w:abstractNum>
  <w:abstractNum w:abstractNumId="17" w15:restartNumberingAfterBreak="0">
    <w:nsid w:val="076B3307"/>
    <w:multiLevelType w:val="hybridMultilevel"/>
    <w:tmpl w:val="B9D49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7A15035"/>
    <w:multiLevelType w:val="hybridMultilevel"/>
    <w:tmpl w:val="811C9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7D36A9B"/>
    <w:multiLevelType w:val="hybridMultilevel"/>
    <w:tmpl w:val="31E0B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85D0D31"/>
    <w:multiLevelType w:val="hybridMultilevel"/>
    <w:tmpl w:val="91CCBCA6"/>
    <w:lvl w:ilvl="0" w:tplc="1D72F12A">
      <w:numFmt w:val="bullet"/>
      <w:lvlText w:val="•"/>
      <w:lvlJc w:val="left"/>
      <w:pPr>
        <w:ind w:left="930" w:hanging="570"/>
      </w:pPr>
      <w:rPr>
        <w:rFonts w:ascii="Arial Unicode MS" w:eastAsia="Arial Unicode MS" w:hAnsi="Arial Unicode MS" w:cs="Arial Unicode MS"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7E73E1"/>
    <w:multiLevelType w:val="hybridMultilevel"/>
    <w:tmpl w:val="C0CCF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93F6F63"/>
    <w:multiLevelType w:val="hybridMultilevel"/>
    <w:tmpl w:val="12B2AEBC"/>
    <w:lvl w:ilvl="0" w:tplc="04090001">
      <w:start w:val="1"/>
      <w:numFmt w:val="bullet"/>
      <w:lvlText w:val=""/>
      <w:lvlJc w:val="left"/>
      <w:pPr>
        <w:ind w:left="720" w:hanging="360"/>
      </w:pPr>
      <w:rPr>
        <w:rFonts w:ascii="Symbol" w:hAnsi="Symbol" w:hint="default"/>
      </w:rPr>
    </w:lvl>
    <w:lvl w:ilvl="1" w:tplc="86247B6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9C44534"/>
    <w:multiLevelType w:val="hybridMultilevel"/>
    <w:tmpl w:val="296A3D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9EC56A4"/>
    <w:multiLevelType w:val="hybridMultilevel"/>
    <w:tmpl w:val="1A767E5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E86561C"/>
    <w:multiLevelType w:val="hybridMultilevel"/>
    <w:tmpl w:val="6204A80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F2C375A"/>
    <w:multiLevelType w:val="hybridMultilevel"/>
    <w:tmpl w:val="76BECC3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F736FB1"/>
    <w:multiLevelType w:val="hybridMultilevel"/>
    <w:tmpl w:val="43243F56"/>
    <w:lvl w:ilvl="0" w:tplc="86247B6A">
      <w:start w:val="1"/>
      <w:numFmt w:val="bullet"/>
      <w:lvlText w:val=""/>
      <w:lvlJc w:val="left"/>
      <w:pPr>
        <w:ind w:left="890" w:hanging="360"/>
      </w:pPr>
      <w:rPr>
        <w:rFonts w:ascii="Symbol" w:hAnsi="Symbol" w:hint="default"/>
      </w:rPr>
    </w:lvl>
    <w:lvl w:ilvl="1" w:tplc="33F23C8A" w:tentative="1">
      <w:start w:val="1"/>
      <w:numFmt w:val="bullet"/>
      <w:lvlText w:val="o"/>
      <w:lvlJc w:val="left"/>
      <w:pPr>
        <w:ind w:left="1610" w:hanging="360"/>
      </w:pPr>
      <w:rPr>
        <w:rFonts w:ascii="Courier New" w:hAnsi="Courier New" w:cs="Courier New" w:hint="default"/>
      </w:rPr>
    </w:lvl>
    <w:lvl w:ilvl="2" w:tplc="C51428FE" w:tentative="1">
      <w:start w:val="1"/>
      <w:numFmt w:val="bullet"/>
      <w:lvlText w:val=""/>
      <w:lvlJc w:val="left"/>
      <w:pPr>
        <w:ind w:left="2330" w:hanging="360"/>
      </w:pPr>
      <w:rPr>
        <w:rFonts w:ascii="Wingdings" w:hAnsi="Wingdings" w:hint="default"/>
      </w:rPr>
    </w:lvl>
    <w:lvl w:ilvl="3" w:tplc="F99C9F78" w:tentative="1">
      <w:start w:val="1"/>
      <w:numFmt w:val="bullet"/>
      <w:lvlText w:val=""/>
      <w:lvlJc w:val="left"/>
      <w:pPr>
        <w:ind w:left="3050" w:hanging="360"/>
      </w:pPr>
      <w:rPr>
        <w:rFonts w:ascii="Symbol" w:hAnsi="Symbol" w:hint="default"/>
      </w:rPr>
    </w:lvl>
    <w:lvl w:ilvl="4" w:tplc="68529A04" w:tentative="1">
      <w:start w:val="1"/>
      <w:numFmt w:val="bullet"/>
      <w:lvlText w:val="o"/>
      <w:lvlJc w:val="left"/>
      <w:pPr>
        <w:ind w:left="3770" w:hanging="360"/>
      </w:pPr>
      <w:rPr>
        <w:rFonts w:ascii="Courier New" w:hAnsi="Courier New" w:cs="Courier New" w:hint="default"/>
      </w:rPr>
    </w:lvl>
    <w:lvl w:ilvl="5" w:tplc="374A68B4" w:tentative="1">
      <w:start w:val="1"/>
      <w:numFmt w:val="bullet"/>
      <w:lvlText w:val=""/>
      <w:lvlJc w:val="left"/>
      <w:pPr>
        <w:ind w:left="4490" w:hanging="360"/>
      </w:pPr>
      <w:rPr>
        <w:rFonts w:ascii="Wingdings" w:hAnsi="Wingdings" w:hint="default"/>
      </w:rPr>
    </w:lvl>
    <w:lvl w:ilvl="6" w:tplc="6128A2EA" w:tentative="1">
      <w:start w:val="1"/>
      <w:numFmt w:val="bullet"/>
      <w:lvlText w:val=""/>
      <w:lvlJc w:val="left"/>
      <w:pPr>
        <w:ind w:left="5210" w:hanging="360"/>
      </w:pPr>
      <w:rPr>
        <w:rFonts w:ascii="Symbol" w:hAnsi="Symbol" w:hint="default"/>
      </w:rPr>
    </w:lvl>
    <w:lvl w:ilvl="7" w:tplc="8DDA775C" w:tentative="1">
      <w:start w:val="1"/>
      <w:numFmt w:val="bullet"/>
      <w:lvlText w:val="o"/>
      <w:lvlJc w:val="left"/>
      <w:pPr>
        <w:ind w:left="5930" w:hanging="360"/>
      </w:pPr>
      <w:rPr>
        <w:rFonts w:ascii="Courier New" w:hAnsi="Courier New" w:cs="Courier New" w:hint="default"/>
      </w:rPr>
    </w:lvl>
    <w:lvl w:ilvl="8" w:tplc="92042376" w:tentative="1">
      <w:start w:val="1"/>
      <w:numFmt w:val="bullet"/>
      <w:lvlText w:val=""/>
      <w:lvlJc w:val="left"/>
      <w:pPr>
        <w:ind w:left="6650" w:hanging="360"/>
      </w:pPr>
      <w:rPr>
        <w:rFonts w:ascii="Wingdings" w:hAnsi="Wingdings" w:hint="default"/>
      </w:rPr>
    </w:lvl>
  </w:abstractNum>
  <w:abstractNum w:abstractNumId="28" w15:restartNumberingAfterBreak="0">
    <w:nsid w:val="0FE03BC3"/>
    <w:multiLevelType w:val="hybridMultilevel"/>
    <w:tmpl w:val="B0BA5E0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1BC7A36"/>
    <w:multiLevelType w:val="hybridMultilevel"/>
    <w:tmpl w:val="91C494C0"/>
    <w:lvl w:ilvl="0" w:tplc="AD8A3954">
      <w:start w:val="1"/>
      <w:numFmt w:val="bullet"/>
      <w:lvlText w:val="‐"/>
      <w:lvlJc w:val="left"/>
      <w:pPr>
        <w:ind w:left="1287" w:hanging="360"/>
      </w:pPr>
      <w:rPr>
        <w:rFonts w:ascii="Times New Roman" w:hAnsi="Times New Roman" w:cs="Times New Roman"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0" w15:restartNumberingAfterBreak="0">
    <w:nsid w:val="120E52C3"/>
    <w:multiLevelType w:val="hybridMultilevel"/>
    <w:tmpl w:val="8AFA0E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727394"/>
    <w:multiLevelType w:val="hybridMultilevel"/>
    <w:tmpl w:val="919CB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68069CA"/>
    <w:multiLevelType w:val="hybridMultilevel"/>
    <w:tmpl w:val="85FC83BE"/>
    <w:lvl w:ilvl="0" w:tplc="AD8A3954">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9B44F2A"/>
    <w:multiLevelType w:val="hybridMultilevel"/>
    <w:tmpl w:val="741E35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ED3F9D"/>
    <w:multiLevelType w:val="hybridMultilevel"/>
    <w:tmpl w:val="EB9E895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A3F299B"/>
    <w:multiLevelType w:val="multilevel"/>
    <w:tmpl w:val="C756CC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1AE86A6C"/>
    <w:multiLevelType w:val="hybridMultilevel"/>
    <w:tmpl w:val="E4BA463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BBD4C49"/>
    <w:multiLevelType w:val="hybridMultilevel"/>
    <w:tmpl w:val="3C90DF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1D1F6F3E"/>
    <w:multiLevelType w:val="hybridMultilevel"/>
    <w:tmpl w:val="973ECE44"/>
    <w:lvl w:ilvl="0" w:tplc="3502F3A4">
      <w:numFmt w:val="bullet"/>
      <w:lvlText w:val="•"/>
      <w:lvlJc w:val="left"/>
      <w:pPr>
        <w:ind w:left="930" w:hanging="570"/>
      </w:pPr>
      <w:rPr>
        <w:rFonts w:ascii="Arial Unicode MS" w:eastAsia="Arial Unicode MS" w:hAnsi="Arial Unicode MS" w:cs="Arial Unicode MS"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0F52028"/>
    <w:multiLevelType w:val="hybridMultilevel"/>
    <w:tmpl w:val="CD76C83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111308F"/>
    <w:multiLevelType w:val="hybridMultilevel"/>
    <w:tmpl w:val="4386C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11138E7"/>
    <w:multiLevelType w:val="hybridMultilevel"/>
    <w:tmpl w:val="6EF634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1D1086F"/>
    <w:multiLevelType w:val="hybridMultilevel"/>
    <w:tmpl w:val="924E5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183429"/>
    <w:multiLevelType w:val="hybridMultilevel"/>
    <w:tmpl w:val="AB3236C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2E9770E"/>
    <w:multiLevelType w:val="hybridMultilevel"/>
    <w:tmpl w:val="2DC8A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3FC2DEA"/>
    <w:multiLevelType w:val="hybridMultilevel"/>
    <w:tmpl w:val="47A856F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68C1163"/>
    <w:multiLevelType w:val="hybridMultilevel"/>
    <w:tmpl w:val="586C886C"/>
    <w:lvl w:ilvl="0" w:tplc="AD8A3954">
      <w:start w:val="1"/>
      <w:numFmt w:val="bullet"/>
      <w:lvlText w:val="‐"/>
      <w:lvlJc w:val="left"/>
      <w:pPr>
        <w:ind w:left="1287" w:hanging="360"/>
      </w:pPr>
      <w:rPr>
        <w:rFonts w:ascii="Times New Roman" w:hAnsi="Times New Roman" w:cs="Times New Roman"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7" w15:restartNumberingAfterBreak="0">
    <w:nsid w:val="291A0655"/>
    <w:multiLevelType w:val="hybridMultilevel"/>
    <w:tmpl w:val="1C6E1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BB5067F"/>
    <w:multiLevelType w:val="hybridMultilevel"/>
    <w:tmpl w:val="CE3437FE"/>
    <w:lvl w:ilvl="0" w:tplc="AD8A3954">
      <w:start w:val="1"/>
      <w:numFmt w:val="bullet"/>
      <w:lvlText w:val="‐"/>
      <w:lvlJc w:val="left"/>
      <w:pPr>
        <w:ind w:left="1287" w:hanging="360"/>
      </w:pPr>
      <w:rPr>
        <w:rFonts w:ascii="Times New Roman" w:hAnsi="Times New Roman" w:cs="Times New Roman"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9" w15:restartNumberingAfterBreak="0">
    <w:nsid w:val="2CA03BBB"/>
    <w:multiLevelType w:val="hybridMultilevel"/>
    <w:tmpl w:val="86108910"/>
    <w:lvl w:ilvl="0" w:tplc="049ACED0">
      <w:numFmt w:val="bullet"/>
      <w:lvlText w:val="-"/>
      <w:lvlJc w:val="left"/>
      <w:pPr>
        <w:ind w:left="720" w:hanging="360"/>
      </w:pPr>
      <w:rPr>
        <w:rFonts w:ascii="SymbolMT" w:eastAsia="SymbolMT" w:hAnsi="SymbolMT" w:cs="SymbolMT" w:hint="eastAsia"/>
      </w:rPr>
    </w:lvl>
    <w:lvl w:ilvl="1" w:tplc="97EA6BE2" w:tentative="1">
      <w:start w:val="1"/>
      <w:numFmt w:val="bullet"/>
      <w:lvlText w:val="o"/>
      <w:lvlJc w:val="left"/>
      <w:pPr>
        <w:ind w:left="1440" w:hanging="360"/>
      </w:pPr>
      <w:rPr>
        <w:rFonts w:ascii="Courier New" w:hAnsi="Courier New" w:cs="Courier New" w:hint="default"/>
      </w:rPr>
    </w:lvl>
    <w:lvl w:ilvl="2" w:tplc="38B255AC" w:tentative="1">
      <w:start w:val="1"/>
      <w:numFmt w:val="bullet"/>
      <w:lvlText w:val=""/>
      <w:lvlJc w:val="left"/>
      <w:pPr>
        <w:ind w:left="2160" w:hanging="360"/>
      </w:pPr>
      <w:rPr>
        <w:rFonts w:ascii="Wingdings" w:hAnsi="Wingdings" w:hint="default"/>
      </w:rPr>
    </w:lvl>
    <w:lvl w:ilvl="3" w:tplc="3FB8E1D4" w:tentative="1">
      <w:start w:val="1"/>
      <w:numFmt w:val="bullet"/>
      <w:lvlText w:val=""/>
      <w:lvlJc w:val="left"/>
      <w:pPr>
        <w:ind w:left="2880" w:hanging="360"/>
      </w:pPr>
      <w:rPr>
        <w:rFonts w:ascii="Symbol" w:hAnsi="Symbol" w:hint="default"/>
      </w:rPr>
    </w:lvl>
    <w:lvl w:ilvl="4" w:tplc="FEF6B5DC" w:tentative="1">
      <w:start w:val="1"/>
      <w:numFmt w:val="bullet"/>
      <w:lvlText w:val="o"/>
      <w:lvlJc w:val="left"/>
      <w:pPr>
        <w:ind w:left="3600" w:hanging="360"/>
      </w:pPr>
      <w:rPr>
        <w:rFonts w:ascii="Courier New" w:hAnsi="Courier New" w:cs="Courier New" w:hint="default"/>
      </w:rPr>
    </w:lvl>
    <w:lvl w:ilvl="5" w:tplc="72245530" w:tentative="1">
      <w:start w:val="1"/>
      <w:numFmt w:val="bullet"/>
      <w:lvlText w:val=""/>
      <w:lvlJc w:val="left"/>
      <w:pPr>
        <w:ind w:left="4320" w:hanging="360"/>
      </w:pPr>
      <w:rPr>
        <w:rFonts w:ascii="Wingdings" w:hAnsi="Wingdings" w:hint="default"/>
      </w:rPr>
    </w:lvl>
    <w:lvl w:ilvl="6" w:tplc="9028E15A" w:tentative="1">
      <w:start w:val="1"/>
      <w:numFmt w:val="bullet"/>
      <w:lvlText w:val=""/>
      <w:lvlJc w:val="left"/>
      <w:pPr>
        <w:ind w:left="5040" w:hanging="360"/>
      </w:pPr>
      <w:rPr>
        <w:rFonts w:ascii="Symbol" w:hAnsi="Symbol" w:hint="default"/>
      </w:rPr>
    </w:lvl>
    <w:lvl w:ilvl="7" w:tplc="E8D85B54" w:tentative="1">
      <w:start w:val="1"/>
      <w:numFmt w:val="bullet"/>
      <w:lvlText w:val="o"/>
      <w:lvlJc w:val="left"/>
      <w:pPr>
        <w:ind w:left="5760" w:hanging="360"/>
      </w:pPr>
      <w:rPr>
        <w:rFonts w:ascii="Courier New" w:hAnsi="Courier New" w:cs="Courier New" w:hint="default"/>
      </w:rPr>
    </w:lvl>
    <w:lvl w:ilvl="8" w:tplc="36EC6E12" w:tentative="1">
      <w:start w:val="1"/>
      <w:numFmt w:val="bullet"/>
      <w:lvlText w:val=""/>
      <w:lvlJc w:val="left"/>
      <w:pPr>
        <w:ind w:left="6480" w:hanging="360"/>
      </w:pPr>
      <w:rPr>
        <w:rFonts w:ascii="Wingdings" w:hAnsi="Wingdings" w:hint="default"/>
      </w:rPr>
    </w:lvl>
  </w:abstractNum>
  <w:abstractNum w:abstractNumId="50" w15:restartNumberingAfterBreak="0">
    <w:nsid w:val="2DF01D91"/>
    <w:multiLevelType w:val="hybridMultilevel"/>
    <w:tmpl w:val="2A44D278"/>
    <w:lvl w:ilvl="0" w:tplc="9774A884">
      <w:start w:val="1"/>
      <w:numFmt w:val="decimal"/>
      <w:lvlText w:val="%1."/>
      <w:lvlJc w:val="left"/>
      <w:pPr>
        <w:ind w:left="360" w:hanging="360"/>
      </w:pPr>
      <w:rPr>
        <w:rFonts w:hint="default"/>
        <w:b/>
        <w:color w:val="FFFFFF"/>
      </w:rPr>
    </w:lvl>
    <w:lvl w:ilvl="1" w:tplc="6624DA38" w:tentative="1">
      <w:start w:val="1"/>
      <w:numFmt w:val="bullet"/>
      <w:lvlText w:val="o"/>
      <w:lvlJc w:val="left"/>
      <w:pPr>
        <w:ind w:left="1080" w:hanging="360"/>
      </w:pPr>
      <w:rPr>
        <w:rFonts w:ascii="Courier New" w:hAnsi="Courier New" w:cs="Courier New" w:hint="default"/>
      </w:rPr>
    </w:lvl>
    <w:lvl w:ilvl="2" w:tplc="0F0EEBC0" w:tentative="1">
      <w:start w:val="1"/>
      <w:numFmt w:val="bullet"/>
      <w:lvlText w:val=""/>
      <w:lvlJc w:val="left"/>
      <w:pPr>
        <w:ind w:left="1800" w:hanging="360"/>
      </w:pPr>
      <w:rPr>
        <w:rFonts w:ascii="Wingdings" w:hAnsi="Wingdings" w:hint="default"/>
      </w:rPr>
    </w:lvl>
    <w:lvl w:ilvl="3" w:tplc="A510BEA6" w:tentative="1">
      <w:start w:val="1"/>
      <w:numFmt w:val="bullet"/>
      <w:lvlText w:val=""/>
      <w:lvlJc w:val="left"/>
      <w:pPr>
        <w:ind w:left="2520" w:hanging="360"/>
      </w:pPr>
      <w:rPr>
        <w:rFonts w:ascii="Symbol" w:hAnsi="Symbol" w:hint="default"/>
      </w:rPr>
    </w:lvl>
    <w:lvl w:ilvl="4" w:tplc="60B0BA5C" w:tentative="1">
      <w:start w:val="1"/>
      <w:numFmt w:val="bullet"/>
      <w:lvlText w:val="o"/>
      <w:lvlJc w:val="left"/>
      <w:pPr>
        <w:ind w:left="3240" w:hanging="360"/>
      </w:pPr>
      <w:rPr>
        <w:rFonts w:ascii="Courier New" w:hAnsi="Courier New" w:cs="Courier New" w:hint="default"/>
      </w:rPr>
    </w:lvl>
    <w:lvl w:ilvl="5" w:tplc="DE60A314" w:tentative="1">
      <w:start w:val="1"/>
      <w:numFmt w:val="bullet"/>
      <w:lvlText w:val=""/>
      <w:lvlJc w:val="left"/>
      <w:pPr>
        <w:ind w:left="3960" w:hanging="360"/>
      </w:pPr>
      <w:rPr>
        <w:rFonts w:ascii="Wingdings" w:hAnsi="Wingdings" w:hint="default"/>
      </w:rPr>
    </w:lvl>
    <w:lvl w:ilvl="6" w:tplc="E8A48F74" w:tentative="1">
      <w:start w:val="1"/>
      <w:numFmt w:val="bullet"/>
      <w:lvlText w:val=""/>
      <w:lvlJc w:val="left"/>
      <w:pPr>
        <w:ind w:left="4680" w:hanging="360"/>
      </w:pPr>
      <w:rPr>
        <w:rFonts w:ascii="Symbol" w:hAnsi="Symbol" w:hint="default"/>
      </w:rPr>
    </w:lvl>
    <w:lvl w:ilvl="7" w:tplc="CE70425A" w:tentative="1">
      <w:start w:val="1"/>
      <w:numFmt w:val="bullet"/>
      <w:lvlText w:val="o"/>
      <w:lvlJc w:val="left"/>
      <w:pPr>
        <w:ind w:left="5400" w:hanging="360"/>
      </w:pPr>
      <w:rPr>
        <w:rFonts w:ascii="Courier New" w:hAnsi="Courier New" w:cs="Courier New" w:hint="default"/>
      </w:rPr>
    </w:lvl>
    <w:lvl w:ilvl="8" w:tplc="EEF4A778" w:tentative="1">
      <w:start w:val="1"/>
      <w:numFmt w:val="bullet"/>
      <w:lvlText w:val=""/>
      <w:lvlJc w:val="left"/>
      <w:pPr>
        <w:ind w:left="6120" w:hanging="360"/>
      </w:pPr>
      <w:rPr>
        <w:rFonts w:ascii="Wingdings" w:hAnsi="Wingdings" w:hint="default"/>
      </w:rPr>
    </w:lvl>
  </w:abstractNum>
  <w:abstractNum w:abstractNumId="51" w15:restartNumberingAfterBreak="0">
    <w:nsid w:val="2EE24575"/>
    <w:multiLevelType w:val="singleLevel"/>
    <w:tmpl w:val="AA5ADB5A"/>
    <w:lvl w:ilvl="0">
      <w:start w:val="1"/>
      <w:numFmt w:val="decimal"/>
      <w:lvlText w:val="%1."/>
      <w:lvlJc w:val="left"/>
      <w:pPr>
        <w:tabs>
          <w:tab w:val="num" w:pos="570"/>
        </w:tabs>
        <w:ind w:left="570" w:hanging="570"/>
      </w:pPr>
      <w:rPr>
        <w:rFonts w:hint="default"/>
      </w:rPr>
    </w:lvl>
  </w:abstractNum>
  <w:abstractNum w:abstractNumId="52" w15:restartNumberingAfterBreak="0">
    <w:nsid w:val="33980E77"/>
    <w:multiLevelType w:val="hybridMultilevel"/>
    <w:tmpl w:val="401A7A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41371D0"/>
    <w:multiLevelType w:val="hybridMultilevel"/>
    <w:tmpl w:val="15407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83F0292"/>
    <w:multiLevelType w:val="hybridMultilevel"/>
    <w:tmpl w:val="94F291F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8E449CD"/>
    <w:multiLevelType w:val="hybridMultilevel"/>
    <w:tmpl w:val="DD5A672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1301AC"/>
    <w:multiLevelType w:val="hybridMultilevel"/>
    <w:tmpl w:val="6C06C4F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5576E7"/>
    <w:multiLevelType w:val="hybridMultilevel"/>
    <w:tmpl w:val="55923088"/>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58" w15:restartNumberingAfterBreak="0">
    <w:nsid w:val="423F2C15"/>
    <w:multiLevelType w:val="hybridMultilevel"/>
    <w:tmpl w:val="DA8CD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3A13FCE"/>
    <w:multiLevelType w:val="hybridMultilevel"/>
    <w:tmpl w:val="F642E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44313BE"/>
    <w:multiLevelType w:val="hybridMultilevel"/>
    <w:tmpl w:val="0D06E3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1" w15:restartNumberingAfterBreak="0">
    <w:nsid w:val="45EC4098"/>
    <w:multiLevelType w:val="hybridMultilevel"/>
    <w:tmpl w:val="871A50C0"/>
    <w:lvl w:ilvl="0" w:tplc="AD8A3954">
      <w:start w:val="1"/>
      <w:numFmt w:val="bullet"/>
      <w:lvlText w:val="‐"/>
      <w:lvlJc w:val="left"/>
      <w:pPr>
        <w:ind w:left="2007" w:hanging="360"/>
      </w:pPr>
      <w:rPr>
        <w:rFonts w:ascii="Times New Roman" w:hAnsi="Times New Roman" w:cs="Times New Roman" w:hint="default"/>
      </w:rPr>
    </w:lvl>
    <w:lvl w:ilvl="1" w:tplc="04090003">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62" w15:restartNumberingAfterBreak="0">
    <w:nsid w:val="49E92BF5"/>
    <w:multiLevelType w:val="hybridMultilevel"/>
    <w:tmpl w:val="FCD076C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AAD1E68"/>
    <w:multiLevelType w:val="hybridMultilevel"/>
    <w:tmpl w:val="561E52C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CA928F0"/>
    <w:multiLevelType w:val="hybridMultilevel"/>
    <w:tmpl w:val="96CA6EF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D1A22B0"/>
    <w:multiLevelType w:val="hybridMultilevel"/>
    <w:tmpl w:val="DD14E55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D3D60B0"/>
    <w:multiLevelType w:val="hybridMultilevel"/>
    <w:tmpl w:val="069C0AA0"/>
    <w:lvl w:ilvl="0" w:tplc="AD8A395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E8F7AC0"/>
    <w:multiLevelType w:val="hybridMultilevel"/>
    <w:tmpl w:val="BDB66B0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650" w:hanging="57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F5415B1"/>
    <w:multiLevelType w:val="hybridMultilevel"/>
    <w:tmpl w:val="A922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2C04D13"/>
    <w:multiLevelType w:val="hybridMultilevel"/>
    <w:tmpl w:val="6658D444"/>
    <w:lvl w:ilvl="0" w:tplc="AD8A3954">
      <w:start w:val="1"/>
      <w:numFmt w:val="bullet"/>
      <w:lvlText w:val="‐"/>
      <w:lvlJc w:val="left"/>
      <w:pPr>
        <w:ind w:left="720" w:hanging="360"/>
      </w:pPr>
      <w:rPr>
        <w:rFonts w:ascii="Times New Roman" w:hAnsi="Times New Roman" w:cs="Times New Roman" w:hint="default"/>
      </w:rPr>
    </w:lvl>
    <w:lvl w:ilvl="1" w:tplc="AD8A3954">
      <w:start w:val="1"/>
      <w:numFmt w:val="bullet"/>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4E63046"/>
    <w:multiLevelType w:val="hybridMultilevel"/>
    <w:tmpl w:val="6C76671A"/>
    <w:lvl w:ilvl="0" w:tplc="AD8A3954">
      <w:start w:val="1"/>
      <w:numFmt w:val="bullet"/>
      <w:lvlText w:val="‐"/>
      <w:lvlJc w:val="left"/>
      <w:pPr>
        <w:ind w:left="1287" w:hanging="360"/>
      </w:pPr>
      <w:rPr>
        <w:rFonts w:ascii="Times New Roman" w:hAnsi="Times New Roman" w:cs="Times New Roman" w:hint="default"/>
      </w:rPr>
    </w:lvl>
    <w:lvl w:ilvl="1" w:tplc="AD8A3954">
      <w:start w:val="1"/>
      <w:numFmt w:val="bullet"/>
      <w:lvlText w:val="‐"/>
      <w:lvlJc w:val="left"/>
      <w:pPr>
        <w:ind w:left="2007" w:hanging="360"/>
      </w:pPr>
      <w:rPr>
        <w:rFonts w:ascii="Times New Roman" w:hAnsi="Times New Roman" w:cs="Times New Roman"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1" w15:restartNumberingAfterBreak="0">
    <w:nsid w:val="55C40507"/>
    <w:multiLevelType w:val="hybridMultilevel"/>
    <w:tmpl w:val="055C12E4"/>
    <w:lvl w:ilvl="0" w:tplc="B0949634">
      <w:start w:val="1"/>
      <w:numFmt w:val="bullet"/>
      <w:lvlText w:val=""/>
      <w:lvlJc w:val="left"/>
      <w:pPr>
        <w:ind w:left="720" w:hanging="360"/>
      </w:pPr>
      <w:rPr>
        <w:rFonts w:ascii="Symbol" w:hAnsi="Symbol" w:hint="default"/>
      </w:rPr>
    </w:lvl>
    <w:lvl w:ilvl="1" w:tplc="E58CB89C" w:tentative="1">
      <w:start w:val="1"/>
      <w:numFmt w:val="bullet"/>
      <w:lvlText w:val="o"/>
      <w:lvlJc w:val="left"/>
      <w:pPr>
        <w:ind w:left="1440" w:hanging="360"/>
      </w:pPr>
      <w:rPr>
        <w:rFonts w:ascii="Courier New" w:hAnsi="Courier New" w:cs="Courier New" w:hint="default"/>
      </w:rPr>
    </w:lvl>
    <w:lvl w:ilvl="2" w:tplc="DA06A94A" w:tentative="1">
      <w:start w:val="1"/>
      <w:numFmt w:val="bullet"/>
      <w:lvlText w:val=""/>
      <w:lvlJc w:val="left"/>
      <w:pPr>
        <w:ind w:left="2160" w:hanging="360"/>
      </w:pPr>
      <w:rPr>
        <w:rFonts w:ascii="Wingdings" w:hAnsi="Wingdings" w:hint="default"/>
      </w:rPr>
    </w:lvl>
    <w:lvl w:ilvl="3" w:tplc="2CDEB850" w:tentative="1">
      <w:start w:val="1"/>
      <w:numFmt w:val="bullet"/>
      <w:lvlText w:val=""/>
      <w:lvlJc w:val="left"/>
      <w:pPr>
        <w:ind w:left="2880" w:hanging="360"/>
      </w:pPr>
      <w:rPr>
        <w:rFonts w:ascii="Symbol" w:hAnsi="Symbol" w:hint="default"/>
      </w:rPr>
    </w:lvl>
    <w:lvl w:ilvl="4" w:tplc="54A00372" w:tentative="1">
      <w:start w:val="1"/>
      <w:numFmt w:val="bullet"/>
      <w:lvlText w:val="o"/>
      <w:lvlJc w:val="left"/>
      <w:pPr>
        <w:ind w:left="3600" w:hanging="360"/>
      </w:pPr>
      <w:rPr>
        <w:rFonts w:ascii="Courier New" w:hAnsi="Courier New" w:cs="Courier New" w:hint="default"/>
      </w:rPr>
    </w:lvl>
    <w:lvl w:ilvl="5" w:tplc="661A8E66" w:tentative="1">
      <w:start w:val="1"/>
      <w:numFmt w:val="bullet"/>
      <w:lvlText w:val=""/>
      <w:lvlJc w:val="left"/>
      <w:pPr>
        <w:ind w:left="4320" w:hanging="360"/>
      </w:pPr>
      <w:rPr>
        <w:rFonts w:ascii="Wingdings" w:hAnsi="Wingdings" w:hint="default"/>
      </w:rPr>
    </w:lvl>
    <w:lvl w:ilvl="6" w:tplc="4420FA94" w:tentative="1">
      <w:start w:val="1"/>
      <w:numFmt w:val="bullet"/>
      <w:lvlText w:val=""/>
      <w:lvlJc w:val="left"/>
      <w:pPr>
        <w:ind w:left="5040" w:hanging="360"/>
      </w:pPr>
      <w:rPr>
        <w:rFonts w:ascii="Symbol" w:hAnsi="Symbol" w:hint="default"/>
      </w:rPr>
    </w:lvl>
    <w:lvl w:ilvl="7" w:tplc="9626C5D0" w:tentative="1">
      <w:start w:val="1"/>
      <w:numFmt w:val="bullet"/>
      <w:lvlText w:val="o"/>
      <w:lvlJc w:val="left"/>
      <w:pPr>
        <w:ind w:left="5760" w:hanging="360"/>
      </w:pPr>
      <w:rPr>
        <w:rFonts w:ascii="Courier New" w:hAnsi="Courier New" w:cs="Courier New" w:hint="default"/>
      </w:rPr>
    </w:lvl>
    <w:lvl w:ilvl="8" w:tplc="38D4B064" w:tentative="1">
      <w:start w:val="1"/>
      <w:numFmt w:val="bullet"/>
      <w:lvlText w:val=""/>
      <w:lvlJc w:val="left"/>
      <w:pPr>
        <w:ind w:left="6480" w:hanging="360"/>
      </w:pPr>
      <w:rPr>
        <w:rFonts w:ascii="Wingdings" w:hAnsi="Wingdings" w:hint="default"/>
      </w:rPr>
    </w:lvl>
  </w:abstractNum>
  <w:abstractNum w:abstractNumId="72" w15:restartNumberingAfterBreak="0">
    <w:nsid w:val="55CC2926"/>
    <w:multiLevelType w:val="hybridMultilevel"/>
    <w:tmpl w:val="AD16C93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650" w:hanging="57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75766B9"/>
    <w:multiLevelType w:val="hybridMultilevel"/>
    <w:tmpl w:val="17FA1F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8E62B56"/>
    <w:multiLevelType w:val="hybridMultilevel"/>
    <w:tmpl w:val="702CA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99452BD"/>
    <w:multiLevelType w:val="hybridMultilevel"/>
    <w:tmpl w:val="E0A4A8B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AC4593F"/>
    <w:multiLevelType w:val="hybridMultilevel"/>
    <w:tmpl w:val="30B64106"/>
    <w:lvl w:ilvl="0" w:tplc="AD8A3954">
      <w:start w:val="1"/>
      <w:numFmt w:val="bullet"/>
      <w:lvlText w:val="‐"/>
      <w:lvlJc w:val="left"/>
      <w:pPr>
        <w:ind w:left="1287" w:hanging="360"/>
      </w:pPr>
      <w:rPr>
        <w:rFonts w:ascii="Times New Roman" w:hAnsi="Times New Roman" w:cs="Times New Roman" w:hint="default"/>
      </w:rPr>
    </w:lvl>
    <w:lvl w:ilvl="1" w:tplc="AD8A3954">
      <w:start w:val="1"/>
      <w:numFmt w:val="bullet"/>
      <w:lvlText w:val="‐"/>
      <w:lvlJc w:val="left"/>
      <w:pPr>
        <w:ind w:left="2007" w:hanging="360"/>
      </w:pPr>
      <w:rPr>
        <w:rFonts w:ascii="Times New Roman" w:hAnsi="Times New Roman" w:cs="Times New Roman"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7" w15:restartNumberingAfterBreak="0">
    <w:nsid w:val="5BBE6282"/>
    <w:multiLevelType w:val="hybridMultilevel"/>
    <w:tmpl w:val="D7EAE79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C25321B"/>
    <w:multiLevelType w:val="multilevel"/>
    <w:tmpl w:val="DD9422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5E010C2E"/>
    <w:multiLevelType w:val="hybridMultilevel"/>
    <w:tmpl w:val="E3D8957E"/>
    <w:lvl w:ilvl="0" w:tplc="AD8A3954">
      <w:start w:val="1"/>
      <w:numFmt w:val="bullet"/>
      <w:lvlText w:val="‐"/>
      <w:lvlJc w:val="left"/>
      <w:pPr>
        <w:ind w:left="1287" w:hanging="360"/>
      </w:pPr>
      <w:rPr>
        <w:rFonts w:ascii="Times New Roman" w:hAnsi="Times New Roman" w:cs="Times New Roman"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0" w15:restartNumberingAfterBreak="0">
    <w:nsid w:val="5ED56A70"/>
    <w:multiLevelType w:val="hybridMultilevel"/>
    <w:tmpl w:val="2F88FA16"/>
    <w:lvl w:ilvl="0" w:tplc="AD8A3954">
      <w:start w:val="1"/>
      <w:numFmt w:val="bullet"/>
      <w:lvlText w:val="‐"/>
      <w:lvlJc w:val="left"/>
      <w:pPr>
        <w:ind w:left="1287" w:hanging="360"/>
      </w:pPr>
      <w:rPr>
        <w:rFonts w:ascii="Times New Roman" w:hAnsi="Times New Roman" w:cs="Times New Roman"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1" w15:restartNumberingAfterBreak="0">
    <w:nsid w:val="60F61A63"/>
    <w:multiLevelType w:val="hybridMultilevel"/>
    <w:tmpl w:val="0B261C8A"/>
    <w:lvl w:ilvl="0" w:tplc="AD8A3954">
      <w:start w:val="1"/>
      <w:numFmt w:val="bullet"/>
      <w:lvlText w:val="‐"/>
      <w:lvlJc w:val="left"/>
      <w:pPr>
        <w:ind w:left="2007" w:hanging="360"/>
      </w:pPr>
      <w:rPr>
        <w:rFonts w:ascii="Times New Roman" w:hAnsi="Times New Roman" w:cs="Times New Roman" w:hint="default"/>
      </w:rPr>
    </w:lvl>
    <w:lvl w:ilvl="1" w:tplc="AD8A3954">
      <w:start w:val="1"/>
      <w:numFmt w:val="bullet"/>
      <w:lvlText w:val="‐"/>
      <w:lvlJc w:val="left"/>
      <w:pPr>
        <w:ind w:left="2727" w:hanging="360"/>
      </w:pPr>
      <w:rPr>
        <w:rFonts w:ascii="Times New Roman" w:hAnsi="Times New Roman" w:cs="Times New Roman"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82" w15:restartNumberingAfterBreak="0">
    <w:nsid w:val="64A72EF4"/>
    <w:multiLevelType w:val="hybridMultilevel"/>
    <w:tmpl w:val="4A22703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51C3EEF"/>
    <w:multiLevelType w:val="hybridMultilevel"/>
    <w:tmpl w:val="43CC74A6"/>
    <w:lvl w:ilvl="0" w:tplc="AD8A3954">
      <w:start w:val="1"/>
      <w:numFmt w:val="bullet"/>
      <w:lvlText w:val="‐"/>
      <w:lvlJc w:val="left"/>
      <w:pPr>
        <w:ind w:left="1287" w:hanging="360"/>
      </w:pPr>
      <w:rPr>
        <w:rFonts w:ascii="Times New Roman" w:hAnsi="Times New Roman" w:cs="Times New Roman" w:hint="default"/>
      </w:rPr>
    </w:lvl>
    <w:lvl w:ilvl="1" w:tplc="AD8A3954">
      <w:start w:val="1"/>
      <w:numFmt w:val="bullet"/>
      <w:lvlText w:val="‐"/>
      <w:lvlJc w:val="left"/>
      <w:pPr>
        <w:ind w:left="2007" w:hanging="360"/>
      </w:pPr>
      <w:rPr>
        <w:rFonts w:ascii="Times New Roman" w:hAnsi="Times New Roman" w:cs="Times New Roman"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4" w15:restartNumberingAfterBreak="0">
    <w:nsid w:val="65A249F3"/>
    <w:multiLevelType w:val="hybridMultilevel"/>
    <w:tmpl w:val="63FA0B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5AB29A3"/>
    <w:multiLevelType w:val="hybridMultilevel"/>
    <w:tmpl w:val="FE12C0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645386B"/>
    <w:multiLevelType w:val="hybridMultilevel"/>
    <w:tmpl w:val="2A74103C"/>
    <w:lvl w:ilvl="0" w:tplc="AD8A3954">
      <w:start w:val="1"/>
      <w:numFmt w:val="bullet"/>
      <w:lvlText w:val="‐"/>
      <w:lvlJc w:val="left"/>
      <w:pPr>
        <w:ind w:left="144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83C1CD6"/>
    <w:multiLevelType w:val="hybridMultilevel"/>
    <w:tmpl w:val="04B29A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8846211"/>
    <w:multiLevelType w:val="hybridMultilevel"/>
    <w:tmpl w:val="DE2A715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9F47483"/>
    <w:multiLevelType w:val="hybridMultilevel"/>
    <w:tmpl w:val="248C75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9F52402"/>
    <w:multiLevelType w:val="hybridMultilevel"/>
    <w:tmpl w:val="9D7A0110"/>
    <w:lvl w:ilvl="0" w:tplc="1E58639A">
      <w:numFmt w:val="bullet"/>
      <w:lvlText w:val="-"/>
      <w:lvlJc w:val="left"/>
      <w:pPr>
        <w:ind w:left="1137" w:hanging="57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1" w15:restartNumberingAfterBreak="0">
    <w:nsid w:val="6A2E32E7"/>
    <w:multiLevelType w:val="hybridMultilevel"/>
    <w:tmpl w:val="26922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A6733A8"/>
    <w:multiLevelType w:val="hybridMultilevel"/>
    <w:tmpl w:val="C9BE1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BCF2167"/>
    <w:multiLevelType w:val="hybridMultilevel"/>
    <w:tmpl w:val="2E1EC3F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C0D6EE1"/>
    <w:multiLevelType w:val="hybridMultilevel"/>
    <w:tmpl w:val="92623D90"/>
    <w:lvl w:ilvl="0" w:tplc="38C0699E">
      <w:start w:val="1"/>
      <w:numFmt w:val="decimal"/>
      <w:lvlText w:val="%1."/>
      <w:lvlJc w:val="left"/>
      <w:pPr>
        <w:ind w:left="360" w:hanging="360"/>
      </w:pPr>
      <w:rPr>
        <w:rFonts w:hint="default"/>
        <w:b/>
        <w:color w:val="FFFFFF"/>
        <w:lang w:val="nb-NO"/>
      </w:rPr>
    </w:lvl>
    <w:lvl w:ilvl="1" w:tplc="33CC6656" w:tentative="1">
      <w:start w:val="1"/>
      <w:numFmt w:val="lowerLetter"/>
      <w:lvlText w:val="%2."/>
      <w:lvlJc w:val="left"/>
      <w:pPr>
        <w:ind w:left="1080" w:hanging="360"/>
      </w:pPr>
    </w:lvl>
    <w:lvl w:ilvl="2" w:tplc="5AB08C0E" w:tentative="1">
      <w:start w:val="1"/>
      <w:numFmt w:val="lowerRoman"/>
      <w:lvlText w:val="%3."/>
      <w:lvlJc w:val="right"/>
      <w:pPr>
        <w:ind w:left="1800" w:hanging="180"/>
      </w:pPr>
    </w:lvl>
    <w:lvl w:ilvl="3" w:tplc="921A6B2A" w:tentative="1">
      <w:start w:val="1"/>
      <w:numFmt w:val="decimal"/>
      <w:lvlText w:val="%4."/>
      <w:lvlJc w:val="left"/>
      <w:pPr>
        <w:ind w:left="2520" w:hanging="360"/>
      </w:pPr>
    </w:lvl>
    <w:lvl w:ilvl="4" w:tplc="9AB2148A" w:tentative="1">
      <w:start w:val="1"/>
      <w:numFmt w:val="lowerLetter"/>
      <w:lvlText w:val="%5."/>
      <w:lvlJc w:val="left"/>
      <w:pPr>
        <w:ind w:left="3240" w:hanging="360"/>
      </w:pPr>
    </w:lvl>
    <w:lvl w:ilvl="5" w:tplc="355EBE8C" w:tentative="1">
      <w:start w:val="1"/>
      <w:numFmt w:val="lowerRoman"/>
      <w:lvlText w:val="%6."/>
      <w:lvlJc w:val="right"/>
      <w:pPr>
        <w:ind w:left="3960" w:hanging="180"/>
      </w:pPr>
    </w:lvl>
    <w:lvl w:ilvl="6" w:tplc="789C53A4" w:tentative="1">
      <w:start w:val="1"/>
      <w:numFmt w:val="decimal"/>
      <w:lvlText w:val="%7."/>
      <w:lvlJc w:val="left"/>
      <w:pPr>
        <w:ind w:left="4680" w:hanging="360"/>
      </w:pPr>
    </w:lvl>
    <w:lvl w:ilvl="7" w:tplc="29D2B840" w:tentative="1">
      <w:start w:val="1"/>
      <w:numFmt w:val="lowerLetter"/>
      <w:lvlText w:val="%8."/>
      <w:lvlJc w:val="left"/>
      <w:pPr>
        <w:ind w:left="5400" w:hanging="360"/>
      </w:pPr>
    </w:lvl>
    <w:lvl w:ilvl="8" w:tplc="FA08A192" w:tentative="1">
      <w:start w:val="1"/>
      <w:numFmt w:val="lowerRoman"/>
      <w:lvlText w:val="%9."/>
      <w:lvlJc w:val="right"/>
      <w:pPr>
        <w:ind w:left="6120" w:hanging="180"/>
      </w:pPr>
    </w:lvl>
  </w:abstractNum>
  <w:abstractNum w:abstractNumId="95" w15:restartNumberingAfterBreak="0">
    <w:nsid w:val="6EC256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6" w15:restartNumberingAfterBreak="0">
    <w:nsid w:val="71592B56"/>
    <w:multiLevelType w:val="hybridMultilevel"/>
    <w:tmpl w:val="7AFC7E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3055D2B"/>
    <w:multiLevelType w:val="hybridMultilevel"/>
    <w:tmpl w:val="F03A7F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5C313CF"/>
    <w:multiLevelType w:val="hybridMultilevel"/>
    <w:tmpl w:val="4D2605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B1C212F"/>
    <w:multiLevelType w:val="hybridMultilevel"/>
    <w:tmpl w:val="9F38BC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BD601C3"/>
    <w:multiLevelType w:val="hybridMultilevel"/>
    <w:tmpl w:val="96663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E1B154A"/>
    <w:multiLevelType w:val="hybridMultilevel"/>
    <w:tmpl w:val="BFBAF3C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995467">
    <w:abstractNumId w:val="9"/>
  </w:num>
  <w:num w:numId="2" w16cid:durableId="1335958076">
    <w:abstractNumId w:val="50"/>
  </w:num>
  <w:num w:numId="3" w16cid:durableId="1326319458">
    <w:abstractNumId w:val="94"/>
  </w:num>
  <w:num w:numId="4" w16cid:durableId="2126922441">
    <w:abstractNumId w:val="1"/>
  </w:num>
  <w:num w:numId="5" w16cid:durableId="638539839">
    <w:abstractNumId w:val="7"/>
  </w:num>
  <w:num w:numId="6" w16cid:durableId="1569925376">
    <w:abstractNumId w:val="6"/>
  </w:num>
  <w:num w:numId="7" w16cid:durableId="2087484335">
    <w:abstractNumId w:val="5"/>
  </w:num>
  <w:num w:numId="8" w16cid:durableId="173309040">
    <w:abstractNumId w:val="4"/>
  </w:num>
  <w:num w:numId="9" w16cid:durableId="1807812396">
    <w:abstractNumId w:val="8"/>
  </w:num>
  <w:num w:numId="10" w16cid:durableId="407264360">
    <w:abstractNumId w:val="3"/>
  </w:num>
  <w:num w:numId="11" w16cid:durableId="1816024552">
    <w:abstractNumId w:val="2"/>
  </w:num>
  <w:num w:numId="12" w16cid:durableId="33776524">
    <w:abstractNumId w:val="0"/>
  </w:num>
  <w:num w:numId="13" w16cid:durableId="126748939">
    <w:abstractNumId w:val="71"/>
  </w:num>
  <w:num w:numId="14" w16cid:durableId="525337002">
    <w:abstractNumId w:val="27"/>
  </w:num>
  <w:num w:numId="15" w16cid:durableId="824122677">
    <w:abstractNumId w:val="35"/>
  </w:num>
  <w:num w:numId="16" w16cid:durableId="1979915844">
    <w:abstractNumId w:val="78"/>
  </w:num>
  <w:num w:numId="17" w16cid:durableId="1844053072">
    <w:abstractNumId w:val="16"/>
  </w:num>
  <w:num w:numId="18" w16cid:durableId="985668041">
    <w:abstractNumId w:val="49"/>
  </w:num>
  <w:num w:numId="19" w16cid:durableId="1302271988">
    <w:abstractNumId w:val="57"/>
  </w:num>
  <w:num w:numId="20" w16cid:durableId="1021207577">
    <w:abstractNumId w:val="10"/>
  </w:num>
  <w:num w:numId="21" w16cid:durableId="174535790">
    <w:abstractNumId w:val="38"/>
  </w:num>
  <w:num w:numId="22" w16cid:durableId="1747649569">
    <w:abstractNumId w:val="53"/>
  </w:num>
  <w:num w:numId="23" w16cid:durableId="2015961224">
    <w:abstractNumId w:val="20"/>
  </w:num>
  <w:num w:numId="24" w16cid:durableId="606934278">
    <w:abstractNumId w:val="33"/>
  </w:num>
  <w:num w:numId="25" w16cid:durableId="1624655379">
    <w:abstractNumId w:val="65"/>
  </w:num>
  <w:num w:numId="26" w16cid:durableId="1244796374">
    <w:abstractNumId w:val="12"/>
  </w:num>
  <w:num w:numId="27" w16cid:durableId="2040353680">
    <w:abstractNumId w:val="67"/>
  </w:num>
  <w:num w:numId="28" w16cid:durableId="824904605">
    <w:abstractNumId w:val="87"/>
  </w:num>
  <w:num w:numId="29" w16cid:durableId="276520976">
    <w:abstractNumId w:val="22"/>
  </w:num>
  <w:num w:numId="30" w16cid:durableId="621881126">
    <w:abstractNumId w:val="86"/>
  </w:num>
  <w:num w:numId="31" w16cid:durableId="1590502558">
    <w:abstractNumId w:val="32"/>
  </w:num>
  <w:num w:numId="32" w16cid:durableId="19361974">
    <w:abstractNumId w:val="69"/>
  </w:num>
  <w:num w:numId="33" w16cid:durableId="1259482320">
    <w:abstractNumId w:val="66"/>
  </w:num>
  <w:num w:numId="34" w16cid:durableId="1505897509">
    <w:abstractNumId w:val="96"/>
  </w:num>
  <w:num w:numId="35" w16cid:durableId="49114302">
    <w:abstractNumId w:val="11"/>
  </w:num>
  <w:num w:numId="36" w16cid:durableId="2137210710">
    <w:abstractNumId w:val="91"/>
  </w:num>
  <w:num w:numId="37" w16cid:durableId="1650942077">
    <w:abstractNumId w:val="75"/>
  </w:num>
  <w:num w:numId="38" w16cid:durableId="65881523">
    <w:abstractNumId w:val="99"/>
  </w:num>
  <w:num w:numId="39" w16cid:durableId="221717593">
    <w:abstractNumId w:val="15"/>
  </w:num>
  <w:num w:numId="40" w16cid:durableId="87164386">
    <w:abstractNumId w:val="41"/>
  </w:num>
  <w:num w:numId="41" w16cid:durableId="1384404368">
    <w:abstractNumId w:val="36"/>
  </w:num>
  <w:num w:numId="42" w16cid:durableId="62413075">
    <w:abstractNumId w:val="19"/>
  </w:num>
  <w:num w:numId="43" w16cid:durableId="619068296">
    <w:abstractNumId w:val="45"/>
  </w:num>
  <w:num w:numId="44" w16cid:durableId="1589003739">
    <w:abstractNumId w:val="21"/>
  </w:num>
  <w:num w:numId="45" w16cid:durableId="1073771147">
    <w:abstractNumId w:val="25"/>
  </w:num>
  <w:num w:numId="46" w16cid:durableId="447311622">
    <w:abstractNumId w:val="56"/>
  </w:num>
  <w:num w:numId="47" w16cid:durableId="662045240">
    <w:abstractNumId w:val="34"/>
  </w:num>
  <w:num w:numId="48" w16cid:durableId="500704713">
    <w:abstractNumId w:val="18"/>
  </w:num>
  <w:num w:numId="49" w16cid:durableId="685667382">
    <w:abstractNumId w:val="63"/>
  </w:num>
  <w:num w:numId="50" w16cid:durableId="347944940">
    <w:abstractNumId w:val="54"/>
  </w:num>
  <w:num w:numId="51" w16cid:durableId="1786845067">
    <w:abstractNumId w:val="79"/>
  </w:num>
  <w:num w:numId="52" w16cid:durableId="716271768">
    <w:abstractNumId w:val="70"/>
  </w:num>
  <w:num w:numId="53" w16cid:durableId="994802617">
    <w:abstractNumId w:val="48"/>
  </w:num>
  <w:num w:numId="54" w16cid:durableId="2038919370">
    <w:abstractNumId w:val="76"/>
  </w:num>
  <w:num w:numId="55" w16cid:durableId="1770587441">
    <w:abstractNumId w:val="68"/>
  </w:num>
  <w:num w:numId="56" w16cid:durableId="2143958669">
    <w:abstractNumId w:val="89"/>
  </w:num>
  <w:num w:numId="57" w16cid:durableId="483592011">
    <w:abstractNumId w:val="82"/>
  </w:num>
  <w:num w:numId="58" w16cid:durableId="1675382025">
    <w:abstractNumId w:val="59"/>
  </w:num>
  <w:num w:numId="59" w16cid:durableId="2140301442">
    <w:abstractNumId w:val="26"/>
  </w:num>
  <w:num w:numId="60" w16cid:durableId="254242973">
    <w:abstractNumId w:val="58"/>
  </w:num>
  <w:num w:numId="61" w16cid:durableId="681510847">
    <w:abstractNumId w:val="98"/>
  </w:num>
  <w:num w:numId="62" w16cid:durableId="1537697762">
    <w:abstractNumId w:val="100"/>
  </w:num>
  <w:num w:numId="63" w16cid:durableId="957181963">
    <w:abstractNumId w:val="101"/>
  </w:num>
  <w:num w:numId="64" w16cid:durableId="57556300">
    <w:abstractNumId w:val="29"/>
  </w:num>
  <w:num w:numId="65" w16cid:durableId="469828289">
    <w:abstractNumId w:val="83"/>
  </w:num>
  <w:num w:numId="66" w16cid:durableId="560095407">
    <w:abstractNumId w:val="84"/>
  </w:num>
  <w:num w:numId="67" w16cid:durableId="581069680">
    <w:abstractNumId w:val="28"/>
  </w:num>
  <w:num w:numId="68" w16cid:durableId="1295330429">
    <w:abstractNumId w:val="46"/>
  </w:num>
  <w:num w:numId="69" w16cid:durableId="1703822846">
    <w:abstractNumId w:val="14"/>
  </w:num>
  <w:num w:numId="70" w16cid:durableId="204145964">
    <w:abstractNumId w:val="80"/>
  </w:num>
  <w:num w:numId="71" w16cid:durableId="824666530">
    <w:abstractNumId w:val="90"/>
  </w:num>
  <w:num w:numId="72" w16cid:durableId="1467429240">
    <w:abstractNumId w:val="61"/>
  </w:num>
  <w:num w:numId="73" w16cid:durableId="661662948">
    <w:abstractNumId w:val="81"/>
  </w:num>
  <w:num w:numId="74" w16cid:durableId="1375538678">
    <w:abstractNumId w:val="85"/>
  </w:num>
  <w:num w:numId="75" w16cid:durableId="616719531">
    <w:abstractNumId w:val="30"/>
  </w:num>
  <w:num w:numId="76" w16cid:durableId="80025552">
    <w:abstractNumId w:val="23"/>
  </w:num>
  <w:num w:numId="77" w16cid:durableId="987242384">
    <w:abstractNumId w:val="47"/>
  </w:num>
  <w:num w:numId="78" w16cid:durableId="107623110">
    <w:abstractNumId w:val="24"/>
  </w:num>
  <w:num w:numId="79" w16cid:durableId="2040010407">
    <w:abstractNumId w:val="42"/>
  </w:num>
  <w:num w:numId="80" w16cid:durableId="718019702">
    <w:abstractNumId w:val="72"/>
  </w:num>
  <w:num w:numId="81" w16cid:durableId="1378776384">
    <w:abstractNumId w:val="40"/>
  </w:num>
  <w:num w:numId="82" w16cid:durableId="1080908409">
    <w:abstractNumId w:val="55"/>
  </w:num>
  <w:num w:numId="83" w16cid:durableId="1029572699">
    <w:abstractNumId w:val="17"/>
  </w:num>
  <w:num w:numId="84" w16cid:durableId="1864514185">
    <w:abstractNumId w:val="43"/>
  </w:num>
  <w:num w:numId="85" w16cid:durableId="1390492330">
    <w:abstractNumId w:val="73"/>
  </w:num>
  <w:num w:numId="86" w16cid:durableId="1945528146">
    <w:abstractNumId w:val="88"/>
  </w:num>
  <w:num w:numId="87" w16cid:durableId="441534744">
    <w:abstractNumId w:val="44"/>
  </w:num>
  <w:num w:numId="88" w16cid:durableId="1264728036">
    <w:abstractNumId w:val="93"/>
  </w:num>
  <w:num w:numId="89" w16cid:durableId="957032133">
    <w:abstractNumId w:val="52"/>
  </w:num>
  <w:num w:numId="90" w16cid:durableId="1987471436">
    <w:abstractNumId w:val="62"/>
  </w:num>
  <w:num w:numId="91" w16cid:durableId="1626227805">
    <w:abstractNumId w:val="97"/>
  </w:num>
  <w:num w:numId="92" w16cid:durableId="850143601">
    <w:abstractNumId w:val="64"/>
  </w:num>
  <w:num w:numId="93" w16cid:durableId="1905411982">
    <w:abstractNumId w:val="74"/>
  </w:num>
  <w:num w:numId="94" w16cid:durableId="1809087098">
    <w:abstractNumId w:val="77"/>
  </w:num>
  <w:num w:numId="95" w16cid:durableId="887062511">
    <w:abstractNumId w:val="31"/>
  </w:num>
  <w:num w:numId="96" w16cid:durableId="2034377108">
    <w:abstractNumId w:val="13"/>
  </w:num>
  <w:num w:numId="97" w16cid:durableId="321469933">
    <w:abstractNumId w:val="92"/>
  </w:num>
  <w:num w:numId="98" w16cid:durableId="198586201">
    <w:abstractNumId w:val="39"/>
  </w:num>
  <w:num w:numId="99" w16cid:durableId="1926958668">
    <w:abstractNumId w:val="37"/>
  </w:num>
  <w:num w:numId="100" w16cid:durableId="1315570299">
    <w:abstractNumId w:val="60"/>
  </w:num>
  <w:num w:numId="101" w16cid:durableId="1153061194">
    <w:abstractNumId w:val="51"/>
  </w:num>
  <w:num w:numId="102" w16cid:durableId="1446074590">
    <w:abstractNumId w:val="95"/>
  </w:num>
  <w:numIdMacAtCleanup w:val="9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2">
    <w15:presenceInfo w15:providerId="None" w15:userId="Author 2"/>
  </w15:person>
  <w15:person w15:author="RLS_Renewal">
    <w15:presenceInfo w15:providerId="None" w15:userId="RLS_Regulatory D120"/>
  </w15:person>
  <w15:person w15:author="KB172">
    <w15:presenceInfo w15:providerId="None" w15:userId="KB1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hideSpellingErrors/>
  <w:activeWritingStyle w:appName="MSWord" w:lang="nb-NO" w:vendorID="64" w:dllVersion="6" w:nlCheck="1" w:checkStyle="1"/>
  <w:activeWritingStyle w:appName="MSWord" w:lang="en-US" w:vendorID="64" w:dllVersion="6" w:nlCheck="1" w:checkStyle="1"/>
  <w:activeWritingStyle w:appName="MSWord" w:lang="fr-FR" w:vendorID="64" w:dllVersion="6" w:nlCheck="1" w:checkStyle="0"/>
  <w:activeWritingStyle w:appName="MSWord" w:lang="pt-BR" w:vendorID="64" w:dllVersion="6" w:nlCheck="1" w:checkStyle="0"/>
  <w:activeWritingStyle w:appName="MSWord" w:lang="de-DE" w:vendorID="64" w:dllVersion="6" w:nlCheck="1" w:checkStyle="0"/>
  <w:activeWritingStyle w:appName="MSWord" w:lang="it-IT" w:vendorID="64" w:dllVersion="6" w:nlCheck="1" w:checkStyle="0"/>
  <w:activeWritingStyle w:appName="MSWord" w:lang="da-DK" w:vendorID="64" w:dllVersion="6" w:nlCheck="1" w:checkStyle="0"/>
  <w:activeWritingStyle w:appName="MSWord" w:lang="en-US" w:vendorID="64" w:dllVersion="0" w:nlCheck="1" w:checkStyle="0"/>
  <w:activeWritingStyle w:appName="MSWord" w:lang="nb-NO" w:vendorID="64" w:dllVersion="0" w:nlCheck="1" w:checkStyle="0"/>
  <w:activeWritingStyle w:appName="MSWord" w:lang="en-GB" w:vendorID="64" w:dllVersion="6" w:nlCheck="1" w:checkStyle="1"/>
  <w:activeWritingStyle w:appName="MSWord" w:lang="en-US" w:vendorID="64" w:dllVersion="4096" w:nlCheck="1" w:checkStyle="0"/>
  <w:activeWritingStyle w:appName="MSWord" w:lang="de-DE" w:vendorID="64" w:dllVersion="4096" w:nlCheck="1" w:checkStyle="0"/>
  <w:activeWritingStyle w:appName="MSWord" w:lang="ru-RU" w:vendorID="64" w:dllVersion="4096" w:nlCheck="1" w:checkStyle="0"/>
  <w:activeWritingStyle w:appName="MSWord" w:lang="fr-CA" w:vendorID="64" w:dllVersion="6" w:nlCheck="1" w:checkStyle="0"/>
  <w:activeWritingStyle w:appName="MSWord" w:lang="sv-SE" w:vendorID="64" w:dllVersion="0" w:nlCheck="1" w:checkStyle="0"/>
  <w:activeWritingStyle w:appName="MSWord" w:lang="de-DE" w:vendorID="64" w:dllVersion="0" w:nlCheck="1" w:checkStyle="0"/>
  <w:activeWritingStyle w:appName="MSWord" w:lang="fi-FI" w:vendorID="64" w:dllVersion="0" w:nlCheck="1" w:checkStyle="0"/>
  <w:activeWritingStyle w:appName="MSWord" w:lang="en-GB" w:vendorID="64" w:dllVersion="0" w:nlCheck="1" w:checkStyle="0"/>
  <w:activeWritingStyle w:appName="MSWord" w:lang="en-GB" w:vendorID="64" w:dllVersion="4096" w:nlCheck="1" w:checkStyle="0"/>
  <w:activeWritingStyle w:appName="MSWord" w:lang="fr-CH" w:vendorID="64" w:dllVersion="6" w:nlCheck="1" w:checkStyle="0"/>
  <w:activeWritingStyle w:appName="MSWord" w:lang="fr-CA" w:vendorID="64" w:dllVersion="0" w:nlCheck="1" w:checkStyle="0"/>
  <w:activeWritingStyle w:appName="MSWord" w:lang="fr-FR" w:vendorID="64" w:dllVersion="0" w:nlCheck="1" w:checkStyle="0"/>
  <w:activeWritingStyle w:appName="MSWord" w:lang="fr-CH" w:vendorID="64" w:dllVersion="0" w:nlCheck="1" w:checkStyle="0"/>
  <w:activeWritingStyle w:appName="MSWord" w:lang="it-IT" w:vendorID="64" w:dllVersion="0" w:nlCheck="1" w:checkStyle="0"/>
  <w:activeWritingStyle w:appName="MSWord" w:lang="fr-CH" w:vendorID="64" w:dllVersion="4096" w:nlCheck="1" w:checkStyle="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31"/>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A145EF"/>
    <w:rsid w:val="00002498"/>
    <w:rsid w:val="00002CAD"/>
    <w:rsid w:val="00003331"/>
    <w:rsid w:val="00004A80"/>
    <w:rsid w:val="00004AA0"/>
    <w:rsid w:val="0000574D"/>
    <w:rsid w:val="00006642"/>
    <w:rsid w:val="0000681E"/>
    <w:rsid w:val="00006CE4"/>
    <w:rsid w:val="00010293"/>
    <w:rsid w:val="00011494"/>
    <w:rsid w:val="00012611"/>
    <w:rsid w:val="00014426"/>
    <w:rsid w:val="0001535E"/>
    <w:rsid w:val="00015F25"/>
    <w:rsid w:val="000162E1"/>
    <w:rsid w:val="00016415"/>
    <w:rsid w:val="00016EF0"/>
    <w:rsid w:val="000171C1"/>
    <w:rsid w:val="00017797"/>
    <w:rsid w:val="000229D0"/>
    <w:rsid w:val="00023453"/>
    <w:rsid w:val="000236EB"/>
    <w:rsid w:val="000248CE"/>
    <w:rsid w:val="00024987"/>
    <w:rsid w:val="00024BDE"/>
    <w:rsid w:val="00024D7F"/>
    <w:rsid w:val="000262F1"/>
    <w:rsid w:val="000265A4"/>
    <w:rsid w:val="000266CD"/>
    <w:rsid w:val="00026BF2"/>
    <w:rsid w:val="00027450"/>
    <w:rsid w:val="000279CC"/>
    <w:rsid w:val="000338D6"/>
    <w:rsid w:val="00033D38"/>
    <w:rsid w:val="00034115"/>
    <w:rsid w:val="00034B72"/>
    <w:rsid w:val="000354DF"/>
    <w:rsid w:val="00035D56"/>
    <w:rsid w:val="00035DDA"/>
    <w:rsid w:val="000361C2"/>
    <w:rsid w:val="00036C6C"/>
    <w:rsid w:val="00037715"/>
    <w:rsid w:val="0004334D"/>
    <w:rsid w:val="00044044"/>
    <w:rsid w:val="000441FC"/>
    <w:rsid w:val="00045707"/>
    <w:rsid w:val="00045EC5"/>
    <w:rsid w:val="000473F3"/>
    <w:rsid w:val="00050986"/>
    <w:rsid w:val="00051F31"/>
    <w:rsid w:val="00053BAF"/>
    <w:rsid w:val="00053CEB"/>
    <w:rsid w:val="0005418F"/>
    <w:rsid w:val="00054919"/>
    <w:rsid w:val="00055A8B"/>
    <w:rsid w:val="00055B27"/>
    <w:rsid w:val="0005628F"/>
    <w:rsid w:val="000562C4"/>
    <w:rsid w:val="000568AA"/>
    <w:rsid w:val="00056E4A"/>
    <w:rsid w:val="00061CDC"/>
    <w:rsid w:val="00061E84"/>
    <w:rsid w:val="00062401"/>
    <w:rsid w:val="0006328B"/>
    <w:rsid w:val="0006376E"/>
    <w:rsid w:val="000643D3"/>
    <w:rsid w:val="000648AC"/>
    <w:rsid w:val="000654ED"/>
    <w:rsid w:val="00065702"/>
    <w:rsid w:val="00066461"/>
    <w:rsid w:val="00066C08"/>
    <w:rsid w:val="00067B16"/>
    <w:rsid w:val="00070429"/>
    <w:rsid w:val="0007087C"/>
    <w:rsid w:val="00071678"/>
    <w:rsid w:val="00072F0E"/>
    <w:rsid w:val="00073D3A"/>
    <w:rsid w:val="00073DE6"/>
    <w:rsid w:val="0007409F"/>
    <w:rsid w:val="00074D0E"/>
    <w:rsid w:val="00075A39"/>
    <w:rsid w:val="00076B0B"/>
    <w:rsid w:val="000774C6"/>
    <w:rsid w:val="000774F7"/>
    <w:rsid w:val="00077B0C"/>
    <w:rsid w:val="00077FA2"/>
    <w:rsid w:val="00080EFA"/>
    <w:rsid w:val="000817BA"/>
    <w:rsid w:val="00081F5A"/>
    <w:rsid w:val="00082DC8"/>
    <w:rsid w:val="00083E4A"/>
    <w:rsid w:val="00084565"/>
    <w:rsid w:val="0008539F"/>
    <w:rsid w:val="00086C47"/>
    <w:rsid w:val="00091071"/>
    <w:rsid w:val="000913C0"/>
    <w:rsid w:val="00092F70"/>
    <w:rsid w:val="000950DB"/>
    <w:rsid w:val="00095296"/>
    <w:rsid w:val="0009566E"/>
    <w:rsid w:val="00095A4D"/>
    <w:rsid w:val="00095BE9"/>
    <w:rsid w:val="000967A9"/>
    <w:rsid w:val="00096DC5"/>
    <w:rsid w:val="00097012"/>
    <w:rsid w:val="00097F4E"/>
    <w:rsid w:val="000A0427"/>
    <w:rsid w:val="000A083F"/>
    <w:rsid w:val="000A0CF8"/>
    <w:rsid w:val="000A1ACE"/>
    <w:rsid w:val="000A2448"/>
    <w:rsid w:val="000A35A5"/>
    <w:rsid w:val="000A50E6"/>
    <w:rsid w:val="000A6027"/>
    <w:rsid w:val="000A63D2"/>
    <w:rsid w:val="000A66CB"/>
    <w:rsid w:val="000A6B01"/>
    <w:rsid w:val="000A6C21"/>
    <w:rsid w:val="000A6E74"/>
    <w:rsid w:val="000A71F0"/>
    <w:rsid w:val="000A7F60"/>
    <w:rsid w:val="000B008E"/>
    <w:rsid w:val="000B03A8"/>
    <w:rsid w:val="000B076D"/>
    <w:rsid w:val="000B15D1"/>
    <w:rsid w:val="000B2236"/>
    <w:rsid w:val="000B2B32"/>
    <w:rsid w:val="000B2DF7"/>
    <w:rsid w:val="000B397F"/>
    <w:rsid w:val="000B410A"/>
    <w:rsid w:val="000B420C"/>
    <w:rsid w:val="000B47B5"/>
    <w:rsid w:val="000B7EEF"/>
    <w:rsid w:val="000C0805"/>
    <w:rsid w:val="000C3B58"/>
    <w:rsid w:val="000C41F4"/>
    <w:rsid w:val="000C44BB"/>
    <w:rsid w:val="000C51BF"/>
    <w:rsid w:val="000C5F40"/>
    <w:rsid w:val="000C6FF1"/>
    <w:rsid w:val="000C736C"/>
    <w:rsid w:val="000C7E6F"/>
    <w:rsid w:val="000D000E"/>
    <w:rsid w:val="000D0A7E"/>
    <w:rsid w:val="000D0D14"/>
    <w:rsid w:val="000D1513"/>
    <w:rsid w:val="000D1C93"/>
    <w:rsid w:val="000D1E76"/>
    <w:rsid w:val="000D2B42"/>
    <w:rsid w:val="000D3198"/>
    <w:rsid w:val="000D3DD9"/>
    <w:rsid w:val="000D3E67"/>
    <w:rsid w:val="000D5D86"/>
    <w:rsid w:val="000D72EB"/>
    <w:rsid w:val="000D7733"/>
    <w:rsid w:val="000D786E"/>
    <w:rsid w:val="000D7878"/>
    <w:rsid w:val="000E0208"/>
    <w:rsid w:val="000E0E34"/>
    <w:rsid w:val="000E20FE"/>
    <w:rsid w:val="000E24FA"/>
    <w:rsid w:val="000E349D"/>
    <w:rsid w:val="000E469B"/>
    <w:rsid w:val="000E6F22"/>
    <w:rsid w:val="000E7055"/>
    <w:rsid w:val="000F0171"/>
    <w:rsid w:val="000F042F"/>
    <w:rsid w:val="000F0E09"/>
    <w:rsid w:val="000F0F31"/>
    <w:rsid w:val="000F1BEA"/>
    <w:rsid w:val="000F3026"/>
    <w:rsid w:val="000F442A"/>
    <w:rsid w:val="000F5084"/>
    <w:rsid w:val="000F540A"/>
    <w:rsid w:val="000F5AF5"/>
    <w:rsid w:val="000F5CB3"/>
    <w:rsid w:val="000F5D8C"/>
    <w:rsid w:val="000F5E4C"/>
    <w:rsid w:val="000F602B"/>
    <w:rsid w:val="000F62D0"/>
    <w:rsid w:val="000F653A"/>
    <w:rsid w:val="000F743A"/>
    <w:rsid w:val="000F74BD"/>
    <w:rsid w:val="001002F5"/>
    <w:rsid w:val="0010049B"/>
    <w:rsid w:val="00100547"/>
    <w:rsid w:val="001006D0"/>
    <w:rsid w:val="00100D02"/>
    <w:rsid w:val="00101A89"/>
    <w:rsid w:val="0010209D"/>
    <w:rsid w:val="00102100"/>
    <w:rsid w:val="00102993"/>
    <w:rsid w:val="00104571"/>
    <w:rsid w:val="0010573F"/>
    <w:rsid w:val="00105E61"/>
    <w:rsid w:val="001064D6"/>
    <w:rsid w:val="00110486"/>
    <w:rsid w:val="001124E0"/>
    <w:rsid w:val="00113409"/>
    <w:rsid w:val="0011355B"/>
    <w:rsid w:val="00113B71"/>
    <w:rsid w:val="00113DB7"/>
    <w:rsid w:val="00114234"/>
    <w:rsid w:val="0011454D"/>
    <w:rsid w:val="001150CB"/>
    <w:rsid w:val="0011577E"/>
    <w:rsid w:val="00115F45"/>
    <w:rsid w:val="0011624A"/>
    <w:rsid w:val="00116373"/>
    <w:rsid w:val="00116C68"/>
    <w:rsid w:val="001174E1"/>
    <w:rsid w:val="00117E4B"/>
    <w:rsid w:val="00120C09"/>
    <w:rsid w:val="00121631"/>
    <w:rsid w:val="001219EC"/>
    <w:rsid w:val="001224BB"/>
    <w:rsid w:val="00123504"/>
    <w:rsid w:val="00123A38"/>
    <w:rsid w:val="00124B12"/>
    <w:rsid w:val="001252E2"/>
    <w:rsid w:val="001253D3"/>
    <w:rsid w:val="0012642E"/>
    <w:rsid w:val="00126CC2"/>
    <w:rsid w:val="00127889"/>
    <w:rsid w:val="00130BCC"/>
    <w:rsid w:val="00134877"/>
    <w:rsid w:val="00135077"/>
    <w:rsid w:val="00135478"/>
    <w:rsid w:val="00135E15"/>
    <w:rsid w:val="00136229"/>
    <w:rsid w:val="0013737E"/>
    <w:rsid w:val="00140D02"/>
    <w:rsid w:val="00141535"/>
    <w:rsid w:val="001424C9"/>
    <w:rsid w:val="00142D51"/>
    <w:rsid w:val="00143743"/>
    <w:rsid w:val="00145716"/>
    <w:rsid w:val="001463D0"/>
    <w:rsid w:val="00146C20"/>
    <w:rsid w:val="00147F52"/>
    <w:rsid w:val="0015007D"/>
    <w:rsid w:val="001501C0"/>
    <w:rsid w:val="00151199"/>
    <w:rsid w:val="001521E5"/>
    <w:rsid w:val="0015224C"/>
    <w:rsid w:val="00152916"/>
    <w:rsid w:val="001537B1"/>
    <w:rsid w:val="00155F4C"/>
    <w:rsid w:val="001608A0"/>
    <w:rsid w:val="00160F71"/>
    <w:rsid w:val="001610AB"/>
    <w:rsid w:val="001612A1"/>
    <w:rsid w:val="00161B3C"/>
    <w:rsid w:val="0016228E"/>
    <w:rsid w:val="001637EF"/>
    <w:rsid w:val="00163E3A"/>
    <w:rsid w:val="00163EA0"/>
    <w:rsid w:val="0016441D"/>
    <w:rsid w:val="00165BF1"/>
    <w:rsid w:val="00165C2B"/>
    <w:rsid w:val="00166779"/>
    <w:rsid w:val="0016706F"/>
    <w:rsid w:val="001704D5"/>
    <w:rsid w:val="001706EA"/>
    <w:rsid w:val="00170F1F"/>
    <w:rsid w:val="00170F50"/>
    <w:rsid w:val="00171F77"/>
    <w:rsid w:val="001723E1"/>
    <w:rsid w:val="0017272E"/>
    <w:rsid w:val="001734DC"/>
    <w:rsid w:val="00173C07"/>
    <w:rsid w:val="001747AF"/>
    <w:rsid w:val="00175A49"/>
    <w:rsid w:val="00175CC9"/>
    <w:rsid w:val="0017782A"/>
    <w:rsid w:val="00177BAD"/>
    <w:rsid w:val="00180F2D"/>
    <w:rsid w:val="00181D38"/>
    <w:rsid w:val="0018301C"/>
    <w:rsid w:val="0018328D"/>
    <w:rsid w:val="001835C3"/>
    <w:rsid w:val="001851FB"/>
    <w:rsid w:val="001874E9"/>
    <w:rsid w:val="00187946"/>
    <w:rsid w:val="001906A2"/>
    <w:rsid w:val="001906C3"/>
    <w:rsid w:val="0019087D"/>
    <w:rsid w:val="0019094C"/>
    <w:rsid w:val="001909F9"/>
    <w:rsid w:val="00191442"/>
    <w:rsid w:val="00191CC6"/>
    <w:rsid w:val="00191F13"/>
    <w:rsid w:val="001932A4"/>
    <w:rsid w:val="00193C15"/>
    <w:rsid w:val="001940E7"/>
    <w:rsid w:val="0019476D"/>
    <w:rsid w:val="001949CD"/>
    <w:rsid w:val="00194B9E"/>
    <w:rsid w:val="00195F58"/>
    <w:rsid w:val="00196707"/>
    <w:rsid w:val="001A0324"/>
    <w:rsid w:val="001A0F71"/>
    <w:rsid w:val="001A1338"/>
    <w:rsid w:val="001A254A"/>
    <w:rsid w:val="001A33F0"/>
    <w:rsid w:val="001A39E2"/>
    <w:rsid w:val="001A3AFC"/>
    <w:rsid w:val="001A4D1D"/>
    <w:rsid w:val="001A51D8"/>
    <w:rsid w:val="001A554F"/>
    <w:rsid w:val="001A5CE7"/>
    <w:rsid w:val="001A5CF0"/>
    <w:rsid w:val="001A5E26"/>
    <w:rsid w:val="001A76FF"/>
    <w:rsid w:val="001A7B05"/>
    <w:rsid w:val="001B0A6F"/>
    <w:rsid w:val="001B0DE0"/>
    <w:rsid w:val="001B1D11"/>
    <w:rsid w:val="001B2413"/>
    <w:rsid w:val="001B2788"/>
    <w:rsid w:val="001B313F"/>
    <w:rsid w:val="001B3AB3"/>
    <w:rsid w:val="001B4D9C"/>
    <w:rsid w:val="001B5459"/>
    <w:rsid w:val="001B77ED"/>
    <w:rsid w:val="001C0AA5"/>
    <w:rsid w:val="001C1D03"/>
    <w:rsid w:val="001C2210"/>
    <w:rsid w:val="001C300F"/>
    <w:rsid w:val="001C3111"/>
    <w:rsid w:val="001C3775"/>
    <w:rsid w:val="001C46EC"/>
    <w:rsid w:val="001C4854"/>
    <w:rsid w:val="001C4AAB"/>
    <w:rsid w:val="001C4CAA"/>
    <w:rsid w:val="001C7D43"/>
    <w:rsid w:val="001D087E"/>
    <w:rsid w:val="001D0897"/>
    <w:rsid w:val="001D17E9"/>
    <w:rsid w:val="001D1C87"/>
    <w:rsid w:val="001D20BE"/>
    <w:rsid w:val="001D295E"/>
    <w:rsid w:val="001D2C17"/>
    <w:rsid w:val="001D3220"/>
    <w:rsid w:val="001D3E9A"/>
    <w:rsid w:val="001D4115"/>
    <w:rsid w:val="001D41D9"/>
    <w:rsid w:val="001D4483"/>
    <w:rsid w:val="001D4A8F"/>
    <w:rsid w:val="001D4E1B"/>
    <w:rsid w:val="001D661E"/>
    <w:rsid w:val="001E00EB"/>
    <w:rsid w:val="001E0F03"/>
    <w:rsid w:val="001E2019"/>
    <w:rsid w:val="001E4AC5"/>
    <w:rsid w:val="001E5724"/>
    <w:rsid w:val="001E6139"/>
    <w:rsid w:val="001E6647"/>
    <w:rsid w:val="001E7309"/>
    <w:rsid w:val="001F01B7"/>
    <w:rsid w:val="001F0B0F"/>
    <w:rsid w:val="001F0F85"/>
    <w:rsid w:val="001F246E"/>
    <w:rsid w:val="001F2A5D"/>
    <w:rsid w:val="001F3271"/>
    <w:rsid w:val="001F3D7D"/>
    <w:rsid w:val="001F4CB1"/>
    <w:rsid w:val="001F4F51"/>
    <w:rsid w:val="001F56F0"/>
    <w:rsid w:val="001F5FA1"/>
    <w:rsid w:val="001F702D"/>
    <w:rsid w:val="001F79EA"/>
    <w:rsid w:val="00200434"/>
    <w:rsid w:val="00200598"/>
    <w:rsid w:val="002008BB"/>
    <w:rsid w:val="00200B8B"/>
    <w:rsid w:val="00200C46"/>
    <w:rsid w:val="0020219C"/>
    <w:rsid w:val="0020239F"/>
    <w:rsid w:val="002030BB"/>
    <w:rsid w:val="002030E1"/>
    <w:rsid w:val="0020315C"/>
    <w:rsid w:val="00203620"/>
    <w:rsid w:val="00204475"/>
    <w:rsid w:val="00205751"/>
    <w:rsid w:val="002060D8"/>
    <w:rsid w:val="002060F5"/>
    <w:rsid w:val="00206B17"/>
    <w:rsid w:val="00206E2B"/>
    <w:rsid w:val="002075BF"/>
    <w:rsid w:val="002104D0"/>
    <w:rsid w:val="002122A4"/>
    <w:rsid w:val="00212D6E"/>
    <w:rsid w:val="00213D3F"/>
    <w:rsid w:val="00214469"/>
    <w:rsid w:val="00214C08"/>
    <w:rsid w:val="00214C0B"/>
    <w:rsid w:val="00215819"/>
    <w:rsid w:val="00216055"/>
    <w:rsid w:val="0021608C"/>
    <w:rsid w:val="002160F7"/>
    <w:rsid w:val="00216101"/>
    <w:rsid w:val="00216868"/>
    <w:rsid w:val="002169CC"/>
    <w:rsid w:val="00216AE5"/>
    <w:rsid w:val="00221AB9"/>
    <w:rsid w:val="00223D2C"/>
    <w:rsid w:val="00224221"/>
    <w:rsid w:val="0022531B"/>
    <w:rsid w:val="00226808"/>
    <w:rsid w:val="00227525"/>
    <w:rsid w:val="00227CCF"/>
    <w:rsid w:val="0023070C"/>
    <w:rsid w:val="00230A0A"/>
    <w:rsid w:val="00233AA5"/>
    <w:rsid w:val="00234807"/>
    <w:rsid w:val="0023487E"/>
    <w:rsid w:val="00234B3B"/>
    <w:rsid w:val="00234B3E"/>
    <w:rsid w:val="002353B8"/>
    <w:rsid w:val="00235E97"/>
    <w:rsid w:val="00235F2B"/>
    <w:rsid w:val="00236BFD"/>
    <w:rsid w:val="00237B3F"/>
    <w:rsid w:val="002400F3"/>
    <w:rsid w:val="00240518"/>
    <w:rsid w:val="00240F42"/>
    <w:rsid w:val="00241585"/>
    <w:rsid w:val="00241D6B"/>
    <w:rsid w:val="00242A40"/>
    <w:rsid w:val="00242C75"/>
    <w:rsid w:val="00243099"/>
    <w:rsid w:val="002434E5"/>
    <w:rsid w:val="002435CA"/>
    <w:rsid w:val="0024388A"/>
    <w:rsid w:val="00243F54"/>
    <w:rsid w:val="00244F74"/>
    <w:rsid w:val="0024563D"/>
    <w:rsid w:val="00245F4B"/>
    <w:rsid w:val="002460D4"/>
    <w:rsid w:val="00246322"/>
    <w:rsid w:val="002468FE"/>
    <w:rsid w:val="00247055"/>
    <w:rsid w:val="0024780B"/>
    <w:rsid w:val="002502CA"/>
    <w:rsid w:val="00250485"/>
    <w:rsid w:val="00250593"/>
    <w:rsid w:val="00250FB1"/>
    <w:rsid w:val="00250FE0"/>
    <w:rsid w:val="002519AE"/>
    <w:rsid w:val="002523D7"/>
    <w:rsid w:val="00254D93"/>
    <w:rsid w:val="00254DA4"/>
    <w:rsid w:val="002559B4"/>
    <w:rsid w:val="00256616"/>
    <w:rsid w:val="00257793"/>
    <w:rsid w:val="00260248"/>
    <w:rsid w:val="00260813"/>
    <w:rsid w:val="002618C4"/>
    <w:rsid w:val="00262A4A"/>
    <w:rsid w:val="00262DA0"/>
    <w:rsid w:val="00263894"/>
    <w:rsid w:val="002638C0"/>
    <w:rsid w:val="00263AE3"/>
    <w:rsid w:val="00263C3B"/>
    <w:rsid w:val="002643A9"/>
    <w:rsid w:val="00264578"/>
    <w:rsid w:val="002659AD"/>
    <w:rsid w:val="002676CB"/>
    <w:rsid w:val="0026785D"/>
    <w:rsid w:val="002704C1"/>
    <w:rsid w:val="002709C2"/>
    <w:rsid w:val="00270D0C"/>
    <w:rsid w:val="002716EC"/>
    <w:rsid w:val="0027198A"/>
    <w:rsid w:val="00271E59"/>
    <w:rsid w:val="00271E81"/>
    <w:rsid w:val="002729C2"/>
    <w:rsid w:val="00272B02"/>
    <w:rsid w:val="00272C66"/>
    <w:rsid w:val="002733D3"/>
    <w:rsid w:val="00274B73"/>
    <w:rsid w:val="00275DCD"/>
    <w:rsid w:val="0027601C"/>
    <w:rsid w:val="00276072"/>
    <w:rsid w:val="00276A90"/>
    <w:rsid w:val="0027731A"/>
    <w:rsid w:val="0027774A"/>
    <w:rsid w:val="00277962"/>
    <w:rsid w:val="00277ACD"/>
    <w:rsid w:val="002811E6"/>
    <w:rsid w:val="00282300"/>
    <w:rsid w:val="002824A6"/>
    <w:rsid w:val="002825EC"/>
    <w:rsid w:val="0028358D"/>
    <w:rsid w:val="00285DCF"/>
    <w:rsid w:val="00286208"/>
    <w:rsid w:val="00286A55"/>
    <w:rsid w:val="00287350"/>
    <w:rsid w:val="002914CA"/>
    <w:rsid w:val="002918BB"/>
    <w:rsid w:val="0029430B"/>
    <w:rsid w:val="00295D23"/>
    <w:rsid w:val="002971B2"/>
    <w:rsid w:val="002A061F"/>
    <w:rsid w:val="002A153E"/>
    <w:rsid w:val="002A15DD"/>
    <w:rsid w:val="002A15F5"/>
    <w:rsid w:val="002A24E6"/>
    <w:rsid w:val="002A2B41"/>
    <w:rsid w:val="002A469C"/>
    <w:rsid w:val="002A4881"/>
    <w:rsid w:val="002A5E19"/>
    <w:rsid w:val="002A6F8C"/>
    <w:rsid w:val="002A7999"/>
    <w:rsid w:val="002B03A6"/>
    <w:rsid w:val="002B1386"/>
    <w:rsid w:val="002B20E1"/>
    <w:rsid w:val="002B3089"/>
    <w:rsid w:val="002B4633"/>
    <w:rsid w:val="002B5B22"/>
    <w:rsid w:val="002B5C14"/>
    <w:rsid w:val="002B5D21"/>
    <w:rsid w:val="002B61CB"/>
    <w:rsid w:val="002B6419"/>
    <w:rsid w:val="002B6594"/>
    <w:rsid w:val="002C052B"/>
    <w:rsid w:val="002C05FE"/>
    <w:rsid w:val="002C0C03"/>
    <w:rsid w:val="002C0EB2"/>
    <w:rsid w:val="002C17AA"/>
    <w:rsid w:val="002C1825"/>
    <w:rsid w:val="002C1E58"/>
    <w:rsid w:val="002C2068"/>
    <w:rsid w:val="002C2839"/>
    <w:rsid w:val="002C3B12"/>
    <w:rsid w:val="002C5AB4"/>
    <w:rsid w:val="002C676B"/>
    <w:rsid w:val="002C6D17"/>
    <w:rsid w:val="002D1AA4"/>
    <w:rsid w:val="002D1BA6"/>
    <w:rsid w:val="002D1FA7"/>
    <w:rsid w:val="002D42E2"/>
    <w:rsid w:val="002D4A49"/>
    <w:rsid w:val="002D4D27"/>
    <w:rsid w:val="002D4E39"/>
    <w:rsid w:val="002D6491"/>
    <w:rsid w:val="002D6C61"/>
    <w:rsid w:val="002D6E99"/>
    <w:rsid w:val="002E1704"/>
    <w:rsid w:val="002E19E8"/>
    <w:rsid w:val="002E2000"/>
    <w:rsid w:val="002E396D"/>
    <w:rsid w:val="002E3B33"/>
    <w:rsid w:val="002E3E4A"/>
    <w:rsid w:val="002E42CB"/>
    <w:rsid w:val="002E42D2"/>
    <w:rsid w:val="002E4305"/>
    <w:rsid w:val="002E46D7"/>
    <w:rsid w:val="002E51EF"/>
    <w:rsid w:val="002E6B7E"/>
    <w:rsid w:val="002F0084"/>
    <w:rsid w:val="002F0FC5"/>
    <w:rsid w:val="002F3003"/>
    <w:rsid w:val="002F3E1F"/>
    <w:rsid w:val="002F45ED"/>
    <w:rsid w:val="002F4681"/>
    <w:rsid w:val="002F5CDD"/>
    <w:rsid w:val="002F6039"/>
    <w:rsid w:val="002F60C5"/>
    <w:rsid w:val="002F6112"/>
    <w:rsid w:val="002F6FF7"/>
    <w:rsid w:val="0030114B"/>
    <w:rsid w:val="00301193"/>
    <w:rsid w:val="003014CD"/>
    <w:rsid w:val="00301EFA"/>
    <w:rsid w:val="00302694"/>
    <w:rsid w:val="00303623"/>
    <w:rsid w:val="003042A2"/>
    <w:rsid w:val="003043D7"/>
    <w:rsid w:val="00304464"/>
    <w:rsid w:val="0030452D"/>
    <w:rsid w:val="003046B9"/>
    <w:rsid w:val="00305A9C"/>
    <w:rsid w:val="0030706D"/>
    <w:rsid w:val="0031003C"/>
    <w:rsid w:val="003101A5"/>
    <w:rsid w:val="003117E6"/>
    <w:rsid w:val="003119FA"/>
    <w:rsid w:val="00311B94"/>
    <w:rsid w:val="00311C9C"/>
    <w:rsid w:val="00312FB3"/>
    <w:rsid w:val="0031329C"/>
    <w:rsid w:val="00313C6D"/>
    <w:rsid w:val="00315330"/>
    <w:rsid w:val="00315FE2"/>
    <w:rsid w:val="00316308"/>
    <w:rsid w:val="003164D2"/>
    <w:rsid w:val="00316E11"/>
    <w:rsid w:val="00317C52"/>
    <w:rsid w:val="00324C8E"/>
    <w:rsid w:val="0032514E"/>
    <w:rsid w:val="00325966"/>
    <w:rsid w:val="00325FF7"/>
    <w:rsid w:val="00325FFA"/>
    <w:rsid w:val="0033074F"/>
    <w:rsid w:val="00331B32"/>
    <w:rsid w:val="00331DC4"/>
    <w:rsid w:val="00332C99"/>
    <w:rsid w:val="00333694"/>
    <w:rsid w:val="00334810"/>
    <w:rsid w:val="00334B61"/>
    <w:rsid w:val="00335B79"/>
    <w:rsid w:val="00337039"/>
    <w:rsid w:val="003370E7"/>
    <w:rsid w:val="00337167"/>
    <w:rsid w:val="0033771E"/>
    <w:rsid w:val="00337833"/>
    <w:rsid w:val="00337920"/>
    <w:rsid w:val="00340A22"/>
    <w:rsid w:val="00342F71"/>
    <w:rsid w:val="003431E3"/>
    <w:rsid w:val="003437DE"/>
    <w:rsid w:val="003450BF"/>
    <w:rsid w:val="00345373"/>
    <w:rsid w:val="00345F79"/>
    <w:rsid w:val="003465FA"/>
    <w:rsid w:val="003471FB"/>
    <w:rsid w:val="00350A53"/>
    <w:rsid w:val="00351FF1"/>
    <w:rsid w:val="00352325"/>
    <w:rsid w:val="00352332"/>
    <w:rsid w:val="00352C61"/>
    <w:rsid w:val="00352D55"/>
    <w:rsid w:val="00353AF8"/>
    <w:rsid w:val="00354477"/>
    <w:rsid w:val="00354DC5"/>
    <w:rsid w:val="00354DF8"/>
    <w:rsid w:val="00356536"/>
    <w:rsid w:val="003603ED"/>
    <w:rsid w:val="003612E5"/>
    <w:rsid w:val="003616D2"/>
    <w:rsid w:val="00361C94"/>
    <w:rsid w:val="003621C7"/>
    <w:rsid w:val="003626AF"/>
    <w:rsid w:val="00362762"/>
    <w:rsid w:val="003635A1"/>
    <w:rsid w:val="00364428"/>
    <w:rsid w:val="00365647"/>
    <w:rsid w:val="003666F6"/>
    <w:rsid w:val="0036674C"/>
    <w:rsid w:val="00366C46"/>
    <w:rsid w:val="00367067"/>
    <w:rsid w:val="00374787"/>
    <w:rsid w:val="0037493F"/>
    <w:rsid w:val="00374D8D"/>
    <w:rsid w:val="00381958"/>
    <w:rsid w:val="00381DAD"/>
    <w:rsid w:val="00383DB3"/>
    <w:rsid w:val="00384DB1"/>
    <w:rsid w:val="003854F9"/>
    <w:rsid w:val="00386511"/>
    <w:rsid w:val="003865D7"/>
    <w:rsid w:val="00386B00"/>
    <w:rsid w:val="00387177"/>
    <w:rsid w:val="003871E0"/>
    <w:rsid w:val="003874F5"/>
    <w:rsid w:val="00387DD3"/>
    <w:rsid w:val="003906D8"/>
    <w:rsid w:val="00390D53"/>
    <w:rsid w:val="003911B0"/>
    <w:rsid w:val="00391642"/>
    <w:rsid w:val="00391867"/>
    <w:rsid w:val="00391941"/>
    <w:rsid w:val="00392043"/>
    <w:rsid w:val="0039405B"/>
    <w:rsid w:val="00394233"/>
    <w:rsid w:val="0039502C"/>
    <w:rsid w:val="00396FDA"/>
    <w:rsid w:val="00397E93"/>
    <w:rsid w:val="003A09E4"/>
    <w:rsid w:val="003A12E4"/>
    <w:rsid w:val="003A1A2D"/>
    <w:rsid w:val="003A1FB8"/>
    <w:rsid w:val="003A2C64"/>
    <w:rsid w:val="003A397C"/>
    <w:rsid w:val="003A5B65"/>
    <w:rsid w:val="003A622A"/>
    <w:rsid w:val="003A6F30"/>
    <w:rsid w:val="003A79AE"/>
    <w:rsid w:val="003B0431"/>
    <w:rsid w:val="003B046A"/>
    <w:rsid w:val="003B0A0E"/>
    <w:rsid w:val="003B1D19"/>
    <w:rsid w:val="003B30A1"/>
    <w:rsid w:val="003B3128"/>
    <w:rsid w:val="003B3453"/>
    <w:rsid w:val="003B45B6"/>
    <w:rsid w:val="003B4DF2"/>
    <w:rsid w:val="003B5159"/>
    <w:rsid w:val="003B5988"/>
    <w:rsid w:val="003B5C6C"/>
    <w:rsid w:val="003B5E03"/>
    <w:rsid w:val="003B6163"/>
    <w:rsid w:val="003B6855"/>
    <w:rsid w:val="003B6EF9"/>
    <w:rsid w:val="003B769D"/>
    <w:rsid w:val="003B7D5F"/>
    <w:rsid w:val="003C01F5"/>
    <w:rsid w:val="003C0E08"/>
    <w:rsid w:val="003C2155"/>
    <w:rsid w:val="003C269E"/>
    <w:rsid w:val="003C2AD9"/>
    <w:rsid w:val="003C3047"/>
    <w:rsid w:val="003C30FB"/>
    <w:rsid w:val="003C3F94"/>
    <w:rsid w:val="003C47CA"/>
    <w:rsid w:val="003C5565"/>
    <w:rsid w:val="003C5E16"/>
    <w:rsid w:val="003C63FE"/>
    <w:rsid w:val="003C6E90"/>
    <w:rsid w:val="003D01C9"/>
    <w:rsid w:val="003D07D0"/>
    <w:rsid w:val="003D085F"/>
    <w:rsid w:val="003D1284"/>
    <w:rsid w:val="003D17E2"/>
    <w:rsid w:val="003D180C"/>
    <w:rsid w:val="003D1F46"/>
    <w:rsid w:val="003D2113"/>
    <w:rsid w:val="003D2B5F"/>
    <w:rsid w:val="003D423B"/>
    <w:rsid w:val="003D4FCC"/>
    <w:rsid w:val="003D5DC4"/>
    <w:rsid w:val="003D6D77"/>
    <w:rsid w:val="003E0764"/>
    <w:rsid w:val="003E1C67"/>
    <w:rsid w:val="003E1FC9"/>
    <w:rsid w:val="003E2181"/>
    <w:rsid w:val="003E4B3B"/>
    <w:rsid w:val="003E529C"/>
    <w:rsid w:val="003E6A57"/>
    <w:rsid w:val="003E71BB"/>
    <w:rsid w:val="003E7865"/>
    <w:rsid w:val="003F0A99"/>
    <w:rsid w:val="003F18B5"/>
    <w:rsid w:val="003F1CB8"/>
    <w:rsid w:val="003F255D"/>
    <w:rsid w:val="003F36D2"/>
    <w:rsid w:val="003F3D5C"/>
    <w:rsid w:val="003F4C7D"/>
    <w:rsid w:val="003F5F78"/>
    <w:rsid w:val="003F63EB"/>
    <w:rsid w:val="003F6739"/>
    <w:rsid w:val="003F6884"/>
    <w:rsid w:val="003F6BDB"/>
    <w:rsid w:val="00400353"/>
    <w:rsid w:val="0040056B"/>
    <w:rsid w:val="00400D72"/>
    <w:rsid w:val="004011B0"/>
    <w:rsid w:val="00401381"/>
    <w:rsid w:val="004017F8"/>
    <w:rsid w:val="00402349"/>
    <w:rsid w:val="004069C2"/>
    <w:rsid w:val="00407055"/>
    <w:rsid w:val="0040721F"/>
    <w:rsid w:val="00407E2C"/>
    <w:rsid w:val="0041031E"/>
    <w:rsid w:val="00411357"/>
    <w:rsid w:val="00411A19"/>
    <w:rsid w:val="00411DA4"/>
    <w:rsid w:val="00412450"/>
    <w:rsid w:val="00412BB9"/>
    <w:rsid w:val="00413EFC"/>
    <w:rsid w:val="00414213"/>
    <w:rsid w:val="004148C8"/>
    <w:rsid w:val="004150CA"/>
    <w:rsid w:val="00416E56"/>
    <w:rsid w:val="00417577"/>
    <w:rsid w:val="00417BE1"/>
    <w:rsid w:val="00417FF6"/>
    <w:rsid w:val="004205F3"/>
    <w:rsid w:val="00420AD2"/>
    <w:rsid w:val="0042109D"/>
    <w:rsid w:val="004216BF"/>
    <w:rsid w:val="00422E07"/>
    <w:rsid w:val="00424234"/>
    <w:rsid w:val="00425724"/>
    <w:rsid w:val="004260BF"/>
    <w:rsid w:val="0042692A"/>
    <w:rsid w:val="00426AC5"/>
    <w:rsid w:val="00426D8E"/>
    <w:rsid w:val="0042700C"/>
    <w:rsid w:val="00430034"/>
    <w:rsid w:val="00430135"/>
    <w:rsid w:val="00430150"/>
    <w:rsid w:val="00430D65"/>
    <w:rsid w:val="004310DE"/>
    <w:rsid w:val="00431336"/>
    <w:rsid w:val="00431A61"/>
    <w:rsid w:val="00431F9B"/>
    <w:rsid w:val="0043230C"/>
    <w:rsid w:val="00432E2C"/>
    <w:rsid w:val="00434271"/>
    <w:rsid w:val="0043464A"/>
    <w:rsid w:val="0043490D"/>
    <w:rsid w:val="00434AC4"/>
    <w:rsid w:val="00434BAB"/>
    <w:rsid w:val="00434EE0"/>
    <w:rsid w:val="00437250"/>
    <w:rsid w:val="004373D3"/>
    <w:rsid w:val="004404F0"/>
    <w:rsid w:val="004413CC"/>
    <w:rsid w:val="0044173A"/>
    <w:rsid w:val="00442BE5"/>
    <w:rsid w:val="00442DA2"/>
    <w:rsid w:val="0044384B"/>
    <w:rsid w:val="00443EEC"/>
    <w:rsid w:val="0044571B"/>
    <w:rsid w:val="00445852"/>
    <w:rsid w:val="00446E21"/>
    <w:rsid w:val="00447D3F"/>
    <w:rsid w:val="00450985"/>
    <w:rsid w:val="0045115D"/>
    <w:rsid w:val="00451EE7"/>
    <w:rsid w:val="00452773"/>
    <w:rsid w:val="0045365B"/>
    <w:rsid w:val="00453E36"/>
    <w:rsid w:val="00454177"/>
    <w:rsid w:val="0045491E"/>
    <w:rsid w:val="00454A75"/>
    <w:rsid w:val="00461886"/>
    <w:rsid w:val="004633E4"/>
    <w:rsid w:val="004640E3"/>
    <w:rsid w:val="00465F2B"/>
    <w:rsid w:val="0046724D"/>
    <w:rsid w:val="004674AB"/>
    <w:rsid w:val="004675FE"/>
    <w:rsid w:val="004706E6"/>
    <w:rsid w:val="00470A73"/>
    <w:rsid w:val="00471A96"/>
    <w:rsid w:val="00472989"/>
    <w:rsid w:val="00474585"/>
    <w:rsid w:val="0047490C"/>
    <w:rsid w:val="0047534D"/>
    <w:rsid w:val="00476089"/>
    <w:rsid w:val="004767B0"/>
    <w:rsid w:val="00476F2D"/>
    <w:rsid w:val="004801BB"/>
    <w:rsid w:val="0048025D"/>
    <w:rsid w:val="004804C6"/>
    <w:rsid w:val="00480A36"/>
    <w:rsid w:val="0048114D"/>
    <w:rsid w:val="00481BE3"/>
    <w:rsid w:val="004821B6"/>
    <w:rsid w:val="00482BAD"/>
    <w:rsid w:val="00483606"/>
    <w:rsid w:val="00484EAC"/>
    <w:rsid w:val="00485893"/>
    <w:rsid w:val="00485DA8"/>
    <w:rsid w:val="004862DD"/>
    <w:rsid w:val="0048636D"/>
    <w:rsid w:val="00486D66"/>
    <w:rsid w:val="00486F53"/>
    <w:rsid w:val="004875F0"/>
    <w:rsid w:val="00491A97"/>
    <w:rsid w:val="00492969"/>
    <w:rsid w:val="00493349"/>
    <w:rsid w:val="00493BFD"/>
    <w:rsid w:val="00495A1E"/>
    <w:rsid w:val="00495FC3"/>
    <w:rsid w:val="00496810"/>
    <w:rsid w:val="0049753E"/>
    <w:rsid w:val="004A001E"/>
    <w:rsid w:val="004A07B9"/>
    <w:rsid w:val="004A0C4A"/>
    <w:rsid w:val="004A1832"/>
    <w:rsid w:val="004A1A42"/>
    <w:rsid w:val="004A1C7B"/>
    <w:rsid w:val="004A36FB"/>
    <w:rsid w:val="004A383B"/>
    <w:rsid w:val="004A39DD"/>
    <w:rsid w:val="004A50D7"/>
    <w:rsid w:val="004A6193"/>
    <w:rsid w:val="004A66C0"/>
    <w:rsid w:val="004A6C52"/>
    <w:rsid w:val="004A7966"/>
    <w:rsid w:val="004A7F9F"/>
    <w:rsid w:val="004B02DA"/>
    <w:rsid w:val="004B1079"/>
    <w:rsid w:val="004B17F3"/>
    <w:rsid w:val="004B18C7"/>
    <w:rsid w:val="004B1CB6"/>
    <w:rsid w:val="004B2070"/>
    <w:rsid w:val="004B2F7D"/>
    <w:rsid w:val="004B33BB"/>
    <w:rsid w:val="004B33F0"/>
    <w:rsid w:val="004B58D0"/>
    <w:rsid w:val="004B67B4"/>
    <w:rsid w:val="004C0121"/>
    <w:rsid w:val="004C2070"/>
    <w:rsid w:val="004C2A40"/>
    <w:rsid w:val="004C2D3B"/>
    <w:rsid w:val="004C38F3"/>
    <w:rsid w:val="004C4426"/>
    <w:rsid w:val="004C4EEC"/>
    <w:rsid w:val="004C5284"/>
    <w:rsid w:val="004C5312"/>
    <w:rsid w:val="004C781D"/>
    <w:rsid w:val="004C7912"/>
    <w:rsid w:val="004C7A5A"/>
    <w:rsid w:val="004D1116"/>
    <w:rsid w:val="004D143A"/>
    <w:rsid w:val="004D1CCD"/>
    <w:rsid w:val="004D2414"/>
    <w:rsid w:val="004D3225"/>
    <w:rsid w:val="004D3530"/>
    <w:rsid w:val="004D3556"/>
    <w:rsid w:val="004D43B1"/>
    <w:rsid w:val="004D43B6"/>
    <w:rsid w:val="004D4962"/>
    <w:rsid w:val="004D4976"/>
    <w:rsid w:val="004D4CDD"/>
    <w:rsid w:val="004D5423"/>
    <w:rsid w:val="004D5E6D"/>
    <w:rsid w:val="004D6840"/>
    <w:rsid w:val="004D6E44"/>
    <w:rsid w:val="004E1218"/>
    <w:rsid w:val="004E20BB"/>
    <w:rsid w:val="004E2569"/>
    <w:rsid w:val="004E3AE5"/>
    <w:rsid w:val="004E550A"/>
    <w:rsid w:val="004E61A8"/>
    <w:rsid w:val="004E6817"/>
    <w:rsid w:val="004E69D4"/>
    <w:rsid w:val="004E6BFF"/>
    <w:rsid w:val="004E6E68"/>
    <w:rsid w:val="004E7FBA"/>
    <w:rsid w:val="004F0214"/>
    <w:rsid w:val="004F03D0"/>
    <w:rsid w:val="004F0480"/>
    <w:rsid w:val="004F1B64"/>
    <w:rsid w:val="004F2C16"/>
    <w:rsid w:val="004F3646"/>
    <w:rsid w:val="004F4800"/>
    <w:rsid w:val="004F4ABC"/>
    <w:rsid w:val="004F551B"/>
    <w:rsid w:val="004F7FE1"/>
    <w:rsid w:val="00502D06"/>
    <w:rsid w:val="0050405E"/>
    <w:rsid w:val="00510626"/>
    <w:rsid w:val="00511929"/>
    <w:rsid w:val="005126D8"/>
    <w:rsid w:val="00512CE8"/>
    <w:rsid w:val="005138C5"/>
    <w:rsid w:val="00513B68"/>
    <w:rsid w:val="00513C11"/>
    <w:rsid w:val="00513DA1"/>
    <w:rsid w:val="00513DFE"/>
    <w:rsid w:val="00514BE0"/>
    <w:rsid w:val="00516B22"/>
    <w:rsid w:val="00516B3C"/>
    <w:rsid w:val="005178B8"/>
    <w:rsid w:val="00520406"/>
    <w:rsid w:val="00521107"/>
    <w:rsid w:val="005215B6"/>
    <w:rsid w:val="00521678"/>
    <w:rsid w:val="00522758"/>
    <w:rsid w:val="00523D6E"/>
    <w:rsid w:val="00523D87"/>
    <w:rsid w:val="00526434"/>
    <w:rsid w:val="005277E4"/>
    <w:rsid w:val="00527F1B"/>
    <w:rsid w:val="005303D0"/>
    <w:rsid w:val="005303E1"/>
    <w:rsid w:val="0053098A"/>
    <w:rsid w:val="00531AFF"/>
    <w:rsid w:val="0053205D"/>
    <w:rsid w:val="00532155"/>
    <w:rsid w:val="005324F6"/>
    <w:rsid w:val="005337C2"/>
    <w:rsid w:val="00534F70"/>
    <w:rsid w:val="0053571E"/>
    <w:rsid w:val="00535DE8"/>
    <w:rsid w:val="005367AF"/>
    <w:rsid w:val="00536D98"/>
    <w:rsid w:val="00536EE5"/>
    <w:rsid w:val="00537176"/>
    <w:rsid w:val="005371BC"/>
    <w:rsid w:val="005406FD"/>
    <w:rsid w:val="005417E0"/>
    <w:rsid w:val="005422FF"/>
    <w:rsid w:val="00542CA9"/>
    <w:rsid w:val="00543AC6"/>
    <w:rsid w:val="0054439E"/>
    <w:rsid w:val="0054456E"/>
    <w:rsid w:val="0054489A"/>
    <w:rsid w:val="00544BBF"/>
    <w:rsid w:val="005453C7"/>
    <w:rsid w:val="0054540D"/>
    <w:rsid w:val="00545BF8"/>
    <w:rsid w:val="00545E21"/>
    <w:rsid w:val="005473C5"/>
    <w:rsid w:val="00550C6E"/>
    <w:rsid w:val="00551358"/>
    <w:rsid w:val="005515E0"/>
    <w:rsid w:val="00551AFF"/>
    <w:rsid w:val="005521BC"/>
    <w:rsid w:val="005529E9"/>
    <w:rsid w:val="00552ECF"/>
    <w:rsid w:val="00552F08"/>
    <w:rsid w:val="005546BA"/>
    <w:rsid w:val="00554E69"/>
    <w:rsid w:val="00555071"/>
    <w:rsid w:val="00555BA4"/>
    <w:rsid w:val="00555E8F"/>
    <w:rsid w:val="0055684D"/>
    <w:rsid w:val="00556868"/>
    <w:rsid w:val="0055781C"/>
    <w:rsid w:val="00557A01"/>
    <w:rsid w:val="005608E5"/>
    <w:rsid w:val="00560FC8"/>
    <w:rsid w:val="0056109E"/>
    <w:rsid w:val="00561349"/>
    <w:rsid w:val="005624F2"/>
    <w:rsid w:val="005625C8"/>
    <w:rsid w:val="00563013"/>
    <w:rsid w:val="00564C0C"/>
    <w:rsid w:val="00566B8F"/>
    <w:rsid w:val="005673E0"/>
    <w:rsid w:val="005677F7"/>
    <w:rsid w:val="00570056"/>
    <w:rsid w:val="00570741"/>
    <w:rsid w:val="00570AE7"/>
    <w:rsid w:val="005716D1"/>
    <w:rsid w:val="00572FD9"/>
    <w:rsid w:val="0057593C"/>
    <w:rsid w:val="00576812"/>
    <w:rsid w:val="00577351"/>
    <w:rsid w:val="00580300"/>
    <w:rsid w:val="0058073E"/>
    <w:rsid w:val="00582A29"/>
    <w:rsid w:val="0058502E"/>
    <w:rsid w:val="0058787D"/>
    <w:rsid w:val="0059134A"/>
    <w:rsid w:val="005916B7"/>
    <w:rsid w:val="005916BD"/>
    <w:rsid w:val="00592573"/>
    <w:rsid w:val="005931EC"/>
    <w:rsid w:val="005949AE"/>
    <w:rsid w:val="005955F1"/>
    <w:rsid w:val="005956CA"/>
    <w:rsid w:val="005958E6"/>
    <w:rsid w:val="005969AD"/>
    <w:rsid w:val="005A0BA4"/>
    <w:rsid w:val="005A1602"/>
    <w:rsid w:val="005A1DF6"/>
    <w:rsid w:val="005A204B"/>
    <w:rsid w:val="005A2A06"/>
    <w:rsid w:val="005A36DB"/>
    <w:rsid w:val="005A36F8"/>
    <w:rsid w:val="005A3855"/>
    <w:rsid w:val="005B023D"/>
    <w:rsid w:val="005B1925"/>
    <w:rsid w:val="005B2ABE"/>
    <w:rsid w:val="005B2B75"/>
    <w:rsid w:val="005B3227"/>
    <w:rsid w:val="005B34AA"/>
    <w:rsid w:val="005B3774"/>
    <w:rsid w:val="005B39CF"/>
    <w:rsid w:val="005B4DBF"/>
    <w:rsid w:val="005B66BA"/>
    <w:rsid w:val="005B6B33"/>
    <w:rsid w:val="005B7598"/>
    <w:rsid w:val="005C093E"/>
    <w:rsid w:val="005C167E"/>
    <w:rsid w:val="005C30C1"/>
    <w:rsid w:val="005C44AB"/>
    <w:rsid w:val="005C4CF2"/>
    <w:rsid w:val="005C525A"/>
    <w:rsid w:val="005C5283"/>
    <w:rsid w:val="005C5848"/>
    <w:rsid w:val="005C5B58"/>
    <w:rsid w:val="005C5F49"/>
    <w:rsid w:val="005C6395"/>
    <w:rsid w:val="005C7DE6"/>
    <w:rsid w:val="005D023D"/>
    <w:rsid w:val="005D0A51"/>
    <w:rsid w:val="005D14DC"/>
    <w:rsid w:val="005D2763"/>
    <w:rsid w:val="005D2A89"/>
    <w:rsid w:val="005D2C46"/>
    <w:rsid w:val="005D334A"/>
    <w:rsid w:val="005D558C"/>
    <w:rsid w:val="005D5D67"/>
    <w:rsid w:val="005D62AE"/>
    <w:rsid w:val="005D6DDB"/>
    <w:rsid w:val="005D72AA"/>
    <w:rsid w:val="005E02C3"/>
    <w:rsid w:val="005E0C78"/>
    <w:rsid w:val="005E1850"/>
    <w:rsid w:val="005E20BB"/>
    <w:rsid w:val="005E2253"/>
    <w:rsid w:val="005E2A51"/>
    <w:rsid w:val="005E352F"/>
    <w:rsid w:val="005E3693"/>
    <w:rsid w:val="005E3E75"/>
    <w:rsid w:val="005E5E76"/>
    <w:rsid w:val="005E622C"/>
    <w:rsid w:val="005E76F0"/>
    <w:rsid w:val="005F020C"/>
    <w:rsid w:val="005F1541"/>
    <w:rsid w:val="005F1E30"/>
    <w:rsid w:val="005F2CF6"/>
    <w:rsid w:val="005F3661"/>
    <w:rsid w:val="005F44F8"/>
    <w:rsid w:val="005F49E5"/>
    <w:rsid w:val="005F52FC"/>
    <w:rsid w:val="005F62B7"/>
    <w:rsid w:val="005F6614"/>
    <w:rsid w:val="005F73B2"/>
    <w:rsid w:val="005F7AAD"/>
    <w:rsid w:val="005F7BAF"/>
    <w:rsid w:val="00600B9F"/>
    <w:rsid w:val="00601BB4"/>
    <w:rsid w:val="006028D7"/>
    <w:rsid w:val="00602E75"/>
    <w:rsid w:val="006030BA"/>
    <w:rsid w:val="00603864"/>
    <w:rsid w:val="00603D20"/>
    <w:rsid w:val="00604C80"/>
    <w:rsid w:val="00604D6A"/>
    <w:rsid w:val="0060688A"/>
    <w:rsid w:val="006076C3"/>
    <w:rsid w:val="00611B71"/>
    <w:rsid w:val="00614D8B"/>
    <w:rsid w:val="00615F3E"/>
    <w:rsid w:val="00616F9B"/>
    <w:rsid w:val="00617702"/>
    <w:rsid w:val="006179F0"/>
    <w:rsid w:val="00620769"/>
    <w:rsid w:val="00621CAE"/>
    <w:rsid w:val="00621FD4"/>
    <w:rsid w:val="0062249F"/>
    <w:rsid w:val="00622516"/>
    <w:rsid w:val="0062384F"/>
    <w:rsid w:val="0062439D"/>
    <w:rsid w:val="006255F7"/>
    <w:rsid w:val="0062569A"/>
    <w:rsid w:val="00626403"/>
    <w:rsid w:val="00626F1C"/>
    <w:rsid w:val="0062709B"/>
    <w:rsid w:val="00627F52"/>
    <w:rsid w:val="006300FE"/>
    <w:rsid w:val="006303E4"/>
    <w:rsid w:val="00630B34"/>
    <w:rsid w:val="006336A3"/>
    <w:rsid w:val="0063379F"/>
    <w:rsid w:val="00633D94"/>
    <w:rsid w:val="006358E4"/>
    <w:rsid w:val="006367F7"/>
    <w:rsid w:val="006375BF"/>
    <w:rsid w:val="00637975"/>
    <w:rsid w:val="00640180"/>
    <w:rsid w:val="006405AD"/>
    <w:rsid w:val="00641057"/>
    <w:rsid w:val="006410CE"/>
    <w:rsid w:val="006422E8"/>
    <w:rsid w:val="0064239F"/>
    <w:rsid w:val="00642E13"/>
    <w:rsid w:val="00642FF8"/>
    <w:rsid w:val="00643B78"/>
    <w:rsid w:val="00643C98"/>
    <w:rsid w:val="00644852"/>
    <w:rsid w:val="00645229"/>
    <w:rsid w:val="00645CAF"/>
    <w:rsid w:val="0064686F"/>
    <w:rsid w:val="00646D65"/>
    <w:rsid w:val="00647871"/>
    <w:rsid w:val="00650B71"/>
    <w:rsid w:val="006515C5"/>
    <w:rsid w:val="00651D53"/>
    <w:rsid w:val="00651D9C"/>
    <w:rsid w:val="006520BC"/>
    <w:rsid w:val="0065273E"/>
    <w:rsid w:val="00652CFB"/>
    <w:rsid w:val="00652EC2"/>
    <w:rsid w:val="00654323"/>
    <w:rsid w:val="00654925"/>
    <w:rsid w:val="00654BC1"/>
    <w:rsid w:val="006551E4"/>
    <w:rsid w:val="006559F9"/>
    <w:rsid w:val="00655B77"/>
    <w:rsid w:val="00656AB8"/>
    <w:rsid w:val="00660B1C"/>
    <w:rsid w:val="00660E44"/>
    <w:rsid w:val="00660FC8"/>
    <w:rsid w:val="0066156A"/>
    <w:rsid w:val="0066204D"/>
    <w:rsid w:val="006621EE"/>
    <w:rsid w:val="006625E6"/>
    <w:rsid w:val="006627E6"/>
    <w:rsid w:val="0066292F"/>
    <w:rsid w:val="006634A9"/>
    <w:rsid w:val="00663632"/>
    <w:rsid w:val="00663655"/>
    <w:rsid w:val="006637F1"/>
    <w:rsid w:val="0066494E"/>
    <w:rsid w:val="0066699C"/>
    <w:rsid w:val="00667BBF"/>
    <w:rsid w:val="006710D0"/>
    <w:rsid w:val="00671143"/>
    <w:rsid w:val="00671816"/>
    <w:rsid w:val="00672E1B"/>
    <w:rsid w:val="00673985"/>
    <w:rsid w:val="00674765"/>
    <w:rsid w:val="0067601B"/>
    <w:rsid w:val="00676449"/>
    <w:rsid w:val="00676E05"/>
    <w:rsid w:val="006773B7"/>
    <w:rsid w:val="0068005C"/>
    <w:rsid w:val="006811D3"/>
    <w:rsid w:val="00681648"/>
    <w:rsid w:val="00681EC5"/>
    <w:rsid w:val="006821B5"/>
    <w:rsid w:val="00683A99"/>
    <w:rsid w:val="00685293"/>
    <w:rsid w:val="00685DCF"/>
    <w:rsid w:val="00685FEA"/>
    <w:rsid w:val="006866A9"/>
    <w:rsid w:val="00687020"/>
    <w:rsid w:val="006870EE"/>
    <w:rsid w:val="00690272"/>
    <w:rsid w:val="00690D60"/>
    <w:rsid w:val="006911D6"/>
    <w:rsid w:val="006912A7"/>
    <w:rsid w:val="00692210"/>
    <w:rsid w:val="00692511"/>
    <w:rsid w:val="006937B1"/>
    <w:rsid w:val="00693E05"/>
    <w:rsid w:val="00694C30"/>
    <w:rsid w:val="00695E79"/>
    <w:rsid w:val="00696A7A"/>
    <w:rsid w:val="00697A76"/>
    <w:rsid w:val="006A01C9"/>
    <w:rsid w:val="006A03E8"/>
    <w:rsid w:val="006A1EA9"/>
    <w:rsid w:val="006A4BFD"/>
    <w:rsid w:val="006A4C48"/>
    <w:rsid w:val="006A4C9E"/>
    <w:rsid w:val="006A6C88"/>
    <w:rsid w:val="006A73D2"/>
    <w:rsid w:val="006A74F8"/>
    <w:rsid w:val="006A768B"/>
    <w:rsid w:val="006B04B5"/>
    <w:rsid w:val="006B230E"/>
    <w:rsid w:val="006B2D33"/>
    <w:rsid w:val="006B2F4E"/>
    <w:rsid w:val="006B3214"/>
    <w:rsid w:val="006B3621"/>
    <w:rsid w:val="006B4557"/>
    <w:rsid w:val="006B4629"/>
    <w:rsid w:val="006B52C2"/>
    <w:rsid w:val="006B5444"/>
    <w:rsid w:val="006B547E"/>
    <w:rsid w:val="006B6572"/>
    <w:rsid w:val="006B7059"/>
    <w:rsid w:val="006B70F3"/>
    <w:rsid w:val="006B7202"/>
    <w:rsid w:val="006B7965"/>
    <w:rsid w:val="006B7FA9"/>
    <w:rsid w:val="006C0085"/>
    <w:rsid w:val="006C036E"/>
    <w:rsid w:val="006C0CF0"/>
    <w:rsid w:val="006C182D"/>
    <w:rsid w:val="006C40BE"/>
    <w:rsid w:val="006C44C2"/>
    <w:rsid w:val="006C50A6"/>
    <w:rsid w:val="006C51CD"/>
    <w:rsid w:val="006C56AB"/>
    <w:rsid w:val="006C6DAD"/>
    <w:rsid w:val="006C71CD"/>
    <w:rsid w:val="006C7B2E"/>
    <w:rsid w:val="006C7B87"/>
    <w:rsid w:val="006D1EEF"/>
    <w:rsid w:val="006D2A40"/>
    <w:rsid w:val="006D3E29"/>
    <w:rsid w:val="006D4DD4"/>
    <w:rsid w:val="006D5DC8"/>
    <w:rsid w:val="006D697C"/>
    <w:rsid w:val="006D70B5"/>
    <w:rsid w:val="006D730F"/>
    <w:rsid w:val="006D73DA"/>
    <w:rsid w:val="006D7C6D"/>
    <w:rsid w:val="006D7D91"/>
    <w:rsid w:val="006E1470"/>
    <w:rsid w:val="006E43F1"/>
    <w:rsid w:val="006E46DA"/>
    <w:rsid w:val="006E4A1D"/>
    <w:rsid w:val="006E4D76"/>
    <w:rsid w:val="006E6063"/>
    <w:rsid w:val="006E64FE"/>
    <w:rsid w:val="006E66AF"/>
    <w:rsid w:val="006E6BAC"/>
    <w:rsid w:val="006E6C23"/>
    <w:rsid w:val="006E7C58"/>
    <w:rsid w:val="006F3419"/>
    <w:rsid w:val="006F389C"/>
    <w:rsid w:val="006F38F5"/>
    <w:rsid w:val="006F3CB6"/>
    <w:rsid w:val="006F4DF8"/>
    <w:rsid w:val="006F57B8"/>
    <w:rsid w:val="006F57D7"/>
    <w:rsid w:val="006F5E18"/>
    <w:rsid w:val="006F6CCD"/>
    <w:rsid w:val="006F6D8C"/>
    <w:rsid w:val="006F6DFF"/>
    <w:rsid w:val="006F708A"/>
    <w:rsid w:val="006F76D9"/>
    <w:rsid w:val="007009F7"/>
    <w:rsid w:val="00702CE2"/>
    <w:rsid w:val="007032C1"/>
    <w:rsid w:val="007037B1"/>
    <w:rsid w:val="00706AAA"/>
    <w:rsid w:val="00706F22"/>
    <w:rsid w:val="00707309"/>
    <w:rsid w:val="00711FA9"/>
    <w:rsid w:val="007129F1"/>
    <w:rsid w:val="00713003"/>
    <w:rsid w:val="00713D05"/>
    <w:rsid w:val="007144C5"/>
    <w:rsid w:val="00716AD6"/>
    <w:rsid w:val="00716BF6"/>
    <w:rsid w:val="0072050E"/>
    <w:rsid w:val="00720932"/>
    <w:rsid w:val="00721001"/>
    <w:rsid w:val="0072201D"/>
    <w:rsid w:val="00722D97"/>
    <w:rsid w:val="00722DBB"/>
    <w:rsid w:val="00723540"/>
    <w:rsid w:val="0072453B"/>
    <w:rsid w:val="00724F09"/>
    <w:rsid w:val="007277E6"/>
    <w:rsid w:val="007301CB"/>
    <w:rsid w:val="00730D4B"/>
    <w:rsid w:val="007344C8"/>
    <w:rsid w:val="00734CFD"/>
    <w:rsid w:val="00735D32"/>
    <w:rsid w:val="007367D7"/>
    <w:rsid w:val="007370EF"/>
    <w:rsid w:val="0073742F"/>
    <w:rsid w:val="00737528"/>
    <w:rsid w:val="007405AE"/>
    <w:rsid w:val="00740928"/>
    <w:rsid w:val="00741A5E"/>
    <w:rsid w:val="007421CD"/>
    <w:rsid w:val="007421E5"/>
    <w:rsid w:val="00742DA6"/>
    <w:rsid w:val="007433FB"/>
    <w:rsid w:val="00743B35"/>
    <w:rsid w:val="0074400F"/>
    <w:rsid w:val="007476C7"/>
    <w:rsid w:val="007504D6"/>
    <w:rsid w:val="00750DBB"/>
    <w:rsid w:val="00751247"/>
    <w:rsid w:val="0075416F"/>
    <w:rsid w:val="00754936"/>
    <w:rsid w:val="0075585E"/>
    <w:rsid w:val="007559A4"/>
    <w:rsid w:val="007607AD"/>
    <w:rsid w:val="00760F58"/>
    <w:rsid w:val="00760F8B"/>
    <w:rsid w:val="007611B8"/>
    <w:rsid w:val="00761A9E"/>
    <w:rsid w:val="00761AFD"/>
    <w:rsid w:val="00763505"/>
    <w:rsid w:val="00763E5E"/>
    <w:rsid w:val="00763E97"/>
    <w:rsid w:val="007640BE"/>
    <w:rsid w:val="00764706"/>
    <w:rsid w:val="007653A2"/>
    <w:rsid w:val="0076547D"/>
    <w:rsid w:val="00765D71"/>
    <w:rsid w:val="00766315"/>
    <w:rsid w:val="007663B2"/>
    <w:rsid w:val="00766A6E"/>
    <w:rsid w:val="00766ABF"/>
    <w:rsid w:val="00770C50"/>
    <w:rsid w:val="007712C9"/>
    <w:rsid w:val="00772425"/>
    <w:rsid w:val="007725C4"/>
    <w:rsid w:val="00772C06"/>
    <w:rsid w:val="00772DC6"/>
    <w:rsid w:val="00773868"/>
    <w:rsid w:val="00773ED5"/>
    <w:rsid w:val="007745CC"/>
    <w:rsid w:val="00775441"/>
    <w:rsid w:val="00776317"/>
    <w:rsid w:val="0077633C"/>
    <w:rsid w:val="00776B3B"/>
    <w:rsid w:val="00777B39"/>
    <w:rsid w:val="00781223"/>
    <w:rsid w:val="007815AF"/>
    <w:rsid w:val="007820EF"/>
    <w:rsid w:val="007825CD"/>
    <w:rsid w:val="0078281D"/>
    <w:rsid w:val="00784A17"/>
    <w:rsid w:val="0078508E"/>
    <w:rsid w:val="007859B8"/>
    <w:rsid w:val="0078654E"/>
    <w:rsid w:val="0078728B"/>
    <w:rsid w:val="007875E5"/>
    <w:rsid w:val="007905A3"/>
    <w:rsid w:val="00790903"/>
    <w:rsid w:val="007938E1"/>
    <w:rsid w:val="00793E71"/>
    <w:rsid w:val="0079447D"/>
    <w:rsid w:val="0079460F"/>
    <w:rsid w:val="00794B56"/>
    <w:rsid w:val="00795BB1"/>
    <w:rsid w:val="00796381"/>
    <w:rsid w:val="0079707A"/>
    <w:rsid w:val="007970E4"/>
    <w:rsid w:val="00797DA5"/>
    <w:rsid w:val="007A1612"/>
    <w:rsid w:val="007A1A53"/>
    <w:rsid w:val="007A2379"/>
    <w:rsid w:val="007A23FA"/>
    <w:rsid w:val="007A2A8C"/>
    <w:rsid w:val="007A2D6F"/>
    <w:rsid w:val="007A3D6E"/>
    <w:rsid w:val="007A6782"/>
    <w:rsid w:val="007A6879"/>
    <w:rsid w:val="007A695B"/>
    <w:rsid w:val="007A6F59"/>
    <w:rsid w:val="007A7294"/>
    <w:rsid w:val="007A744D"/>
    <w:rsid w:val="007A7DC8"/>
    <w:rsid w:val="007B0278"/>
    <w:rsid w:val="007B1766"/>
    <w:rsid w:val="007B210F"/>
    <w:rsid w:val="007B2128"/>
    <w:rsid w:val="007B2415"/>
    <w:rsid w:val="007B27BA"/>
    <w:rsid w:val="007B2BB5"/>
    <w:rsid w:val="007B4112"/>
    <w:rsid w:val="007B422A"/>
    <w:rsid w:val="007B42D3"/>
    <w:rsid w:val="007B4B22"/>
    <w:rsid w:val="007B53AB"/>
    <w:rsid w:val="007B56E1"/>
    <w:rsid w:val="007B7E6F"/>
    <w:rsid w:val="007C0608"/>
    <w:rsid w:val="007C0B02"/>
    <w:rsid w:val="007C1015"/>
    <w:rsid w:val="007C1907"/>
    <w:rsid w:val="007C20C4"/>
    <w:rsid w:val="007C2971"/>
    <w:rsid w:val="007C2FA6"/>
    <w:rsid w:val="007C3564"/>
    <w:rsid w:val="007C4B31"/>
    <w:rsid w:val="007C66B5"/>
    <w:rsid w:val="007C7B86"/>
    <w:rsid w:val="007D047E"/>
    <w:rsid w:val="007D138A"/>
    <w:rsid w:val="007D216B"/>
    <w:rsid w:val="007D29A2"/>
    <w:rsid w:val="007D2A8F"/>
    <w:rsid w:val="007D2F2B"/>
    <w:rsid w:val="007D3163"/>
    <w:rsid w:val="007D3570"/>
    <w:rsid w:val="007D3DE6"/>
    <w:rsid w:val="007D4DC5"/>
    <w:rsid w:val="007D7557"/>
    <w:rsid w:val="007D76BF"/>
    <w:rsid w:val="007D7C5D"/>
    <w:rsid w:val="007D7C6A"/>
    <w:rsid w:val="007E0258"/>
    <w:rsid w:val="007E0588"/>
    <w:rsid w:val="007E0C0D"/>
    <w:rsid w:val="007E0CD9"/>
    <w:rsid w:val="007E2726"/>
    <w:rsid w:val="007E2B97"/>
    <w:rsid w:val="007E2D1D"/>
    <w:rsid w:val="007E2FFE"/>
    <w:rsid w:val="007E322E"/>
    <w:rsid w:val="007E3630"/>
    <w:rsid w:val="007E3B53"/>
    <w:rsid w:val="007E420D"/>
    <w:rsid w:val="007E6049"/>
    <w:rsid w:val="007E7EDC"/>
    <w:rsid w:val="007F0E97"/>
    <w:rsid w:val="007F1DF4"/>
    <w:rsid w:val="007F1DFA"/>
    <w:rsid w:val="007F2755"/>
    <w:rsid w:val="007F2A50"/>
    <w:rsid w:val="007F2AE8"/>
    <w:rsid w:val="007F41AE"/>
    <w:rsid w:val="007F4692"/>
    <w:rsid w:val="007F48AD"/>
    <w:rsid w:val="007F61A4"/>
    <w:rsid w:val="007F6498"/>
    <w:rsid w:val="007F6C0D"/>
    <w:rsid w:val="007F6DE9"/>
    <w:rsid w:val="00800538"/>
    <w:rsid w:val="00800C36"/>
    <w:rsid w:val="008014D3"/>
    <w:rsid w:val="008017EC"/>
    <w:rsid w:val="008039AF"/>
    <w:rsid w:val="00805B52"/>
    <w:rsid w:val="00805E9E"/>
    <w:rsid w:val="008076E0"/>
    <w:rsid w:val="0080782F"/>
    <w:rsid w:val="00810377"/>
    <w:rsid w:val="00810946"/>
    <w:rsid w:val="008111AC"/>
    <w:rsid w:val="00811D06"/>
    <w:rsid w:val="00811F3C"/>
    <w:rsid w:val="0081302A"/>
    <w:rsid w:val="0081348E"/>
    <w:rsid w:val="00814601"/>
    <w:rsid w:val="00816A52"/>
    <w:rsid w:val="00816D1B"/>
    <w:rsid w:val="00817B9D"/>
    <w:rsid w:val="00817D72"/>
    <w:rsid w:val="00820C09"/>
    <w:rsid w:val="00820C52"/>
    <w:rsid w:val="00821A9E"/>
    <w:rsid w:val="00821D05"/>
    <w:rsid w:val="008225EB"/>
    <w:rsid w:val="00822673"/>
    <w:rsid w:val="00822C1D"/>
    <w:rsid w:val="00823636"/>
    <w:rsid w:val="008239C8"/>
    <w:rsid w:val="0082410E"/>
    <w:rsid w:val="008263B7"/>
    <w:rsid w:val="00826C89"/>
    <w:rsid w:val="008273D7"/>
    <w:rsid w:val="00827428"/>
    <w:rsid w:val="00830226"/>
    <w:rsid w:val="008307E1"/>
    <w:rsid w:val="0083110D"/>
    <w:rsid w:val="008334CC"/>
    <w:rsid w:val="00833EA2"/>
    <w:rsid w:val="00835511"/>
    <w:rsid w:val="00837077"/>
    <w:rsid w:val="00837B18"/>
    <w:rsid w:val="008400D3"/>
    <w:rsid w:val="0084058E"/>
    <w:rsid w:val="00840704"/>
    <w:rsid w:val="00840A81"/>
    <w:rsid w:val="00841385"/>
    <w:rsid w:val="00841815"/>
    <w:rsid w:val="00841D76"/>
    <w:rsid w:val="008430BE"/>
    <w:rsid w:val="00843274"/>
    <w:rsid w:val="00843560"/>
    <w:rsid w:val="008438F2"/>
    <w:rsid w:val="00843EF1"/>
    <w:rsid w:val="00844500"/>
    <w:rsid w:val="008446C0"/>
    <w:rsid w:val="008453FD"/>
    <w:rsid w:val="00845532"/>
    <w:rsid w:val="00846460"/>
    <w:rsid w:val="00847CDE"/>
    <w:rsid w:val="008503C6"/>
    <w:rsid w:val="008505A8"/>
    <w:rsid w:val="00850DB6"/>
    <w:rsid w:val="00851133"/>
    <w:rsid w:val="00851307"/>
    <w:rsid w:val="00851B6B"/>
    <w:rsid w:val="00851BCB"/>
    <w:rsid w:val="00852B4F"/>
    <w:rsid w:val="00853042"/>
    <w:rsid w:val="00853258"/>
    <w:rsid w:val="00856274"/>
    <w:rsid w:val="00856354"/>
    <w:rsid w:val="00856482"/>
    <w:rsid w:val="00856623"/>
    <w:rsid w:val="00857664"/>
    <w:rsid w:val="00857F03"/>
    <w:rsid w:val="0086003A"/>
    <w:rsid w:val="0086137A"/>
    <w:rsid w:val="00861930"/>
    <w:rsid w:val="00861A9C"/>
    <w:rsid w:val="008628DF"/>
    <w:rsid w:val="00862B01"/>
    <w:rsid w:val="00863DF4"/>
    <w:rsid w:val="00864119"/>
    <w:rsid w:val="00864198"/>
    <w:rsid w:val="008647FA"/>
    <w:rsid w:val="00864C9E"/>
    <w:rsid w:val="00865C7E"/>
    <w:rsid w:val="00866437"/>
    <w:rsid w:val="008670D4"/>
    <w:rsid w:val="00870511"/>
    <w:rsid w:val="008738E5"/>
    <w:rsid w:val="00873F1E"/>
    <w:rsid w:val="00874411"/>
    <w:rsid w:val="00874924"/>
    <w:rsid w:val="00874C06"/>
    <w:rsid w:val="00875358"/>
    <w:rsid w:val="00875611"/>
    <w:rsid w:val="0087572E"/>
    <w:rsid w:val="0087592B"/>
    <w:rsid w:val="00877FC9"/>
    <w:rsid w:val="008802F5"/>
    <w:rsid w:val="00880CE9"/>
    <w:rsid w:val="00882445"/>
    <w:rsid w:val="00882547"/>
    <w:rsid w:val="0088254E"/>
    <w:rsid w:val="00882B21"/>
    <w:rsid w:val="00882C7A"/>
    <w:rsid w:val="0088305F"/>
    <w:rsid w:val="008834AA"/>
    <w:rsid w:val="00884178"/>
    <w:rsid w:val="008851F6"/>
    <w:rsid w:val="00885272"/>
    <w:rsid w:val="00885495"/>
    <w:rsid w:val="0088554C"/>
    <w:rsid w:val="00885D92"/>
    <w:rsid w:val="0088652E"/>
    <w:rsid w:val="00886B06"/>
    <w:rsid w:val="00890492"/>
    <w:rsid w:val="00891496"/>
    <w:rsid w:val="00892580"/>
    <w:rsid w:val="00892C19"/>
    <w:rsid w:val="00893224"/>
    <w:rsid w:val="008937C7"/>
    <w:rsid w:val="00893DA3"/>
    <w:rsid w:val="00893DEB"/>
    <w:rsid w:val="00894442"/>
    <w:rsid w:val="00894CD3"/>
    <w:rsid w:val="00894D18"/>
    <w:rsid w:val="00895042"/>
    <w:rsid w:val="008951E4"/>
    <w:rsid w:val="008955A2"/>
    <w:rsid w:val="00895D71"/>
    <w:rsid w:val="00897057"/>
    <w:rsid w:val="008978BE"/>
    <w:rsid w:val="00897966"/>
    <w:rsid w:val="00897C75"/>
    <w:rsid w:val="008A0163"/>
    <w:rsid w:val="008A054E"/>
    <w:rsid w:val="008A0A67"/>
    <w:rsid w:val="008A1008"/>
    <w:rsid w:val="008A186A"/>
    <w:rsid w:val="008A1B26"/>
    <w:rsid w:val="008A1F21"/>
    <w:rsid w:val="008A201B"/>
    <w:rsid w:val="008A2489"/>
    <w:rsid w:val="008A2C85"/>
    <w:rsid w:val="008A2CF0"/>
    <w:rsid w:val="008A3B78"/>
    <w:rsid w:val="008A582B"/>
    <w:rsid w:val="008A6CBF"/>
    <w:rsid w:val="008A6EC9"/>
    <w:rsid w:val="008B0390"/>
    <w:rsid w:val="008B13B0"/>
    <w:rsid w:val="008B172F"/>
    <w:rsid w:val="008B20CF"/>
    <w:rsid w:val="008B2BF6"/>
    <w:rsid w:val="008B4314"/>
    <w:rsid w:val="008B467A"/>
    <w:rsid w:val="008B46E0"/>
    <w:rsid w:val="008B48AE"/>
    <w:rsid w:val="008B53EB"/>
    <w:rsid w:val="008B583E"/>
    <w:rsid w:val="008B5859"/>
    <w:rsid w:val="008B58F9"/>
    <w:rsid w:val="008B66D0"/>
    <w:rsid w:val="008B7D94"/>
    <w:rsid w:val="008C010F"/>
    <w:rsid w:val="008C1691"/>
    <w:rsid w:val="008C1E02"/>
    <w:rsid w:val="008C3449"/>
    <w:rsid w:val="008C3734"/>
    <w:rsid w:val="008C37D6"/>
    <w:rsid w:val="008C3CB9"/>
    <w:rsid w:val="008C4427"/>
    <w:rsid w:val="008C4A51"/>
    <w:rsid w:val="008C4D89"/>
    <w:rsid w:val="008C5B29"/>
    <w:rsid w:val="008C5D31"/>
    <w:rsid w:val="008C70B3"/>
    <w:rsid w:val="008C727F"/>
    <w:rsid w:val="008C72EB"/>
    <w:rsid w:val="008C743B"/>
    <w:rsid w:val="008C7CE6"/>
    <w:rsid w:val="008D0655"/>
    <w:rsid w:val="008D0B6B"/>
    <w:rsid w:val="008D1740"/>
    <w:rsid w:val="008D18AC"/>
    <w:rsid w:val="008D2F86"/>
    <w:rsid w:val="008D3536"/>
    <w:rsid w:val="008D49CA"/>
    <w:rsid w:val="008E11FE"/>
    <w:rsid w:val="008E16AB"/>
    <w:rsid w:val="008E4373"/>
    <w:rsid w:val="008E4498"/>
    <w:rsid w:val="008E4949"/>
    <w:rsid w:val="008E559E"/>
    <w:rsid w:val="008E6684"/>
    <w:rsid w:val="008E66B6"/>
    <w:rsid w:val="008E6B3F"/>
    <w:rsid w:val="008E6BAF"/>
    <w:rsid w:val="008E6DE2"/>
    <w:rsid w:val="008E71F8"/>
    <w:rsid w:val="008E73A8"/>
    <w:rsid w:val="008E7A83"/>
    <w:rsid w:val="008E7F04"/>
    <w:rsid w:val="008F01EE"/>
    <w:rsid w:val="008F052E"/>
    <w:rsid w:val="008F16A1"/>
    <w:rsid w:val="008F1B41"/>
    <w:rsid w:val="008F26BE"/>
    <w:rsid w:val="008F297C"/>
    <w:rsid w:val="008F32E3"/>
    <w:rsid w:val="008F4516"/>
    <w:rsid w:val="008F4571"/>
    <w:rsid w:val="008F4A4E"/>
    <w:rsid w:val="008F5302"/>
    <w:rsid w:val="008F6B29"/>
    <w:rsid w:val="008F744F"/>
    <w:rsid w:val="008F7596"/>
    <w:rsid w:val="00900124"/>
    <w:rsid w:val="009005E4"/>
    <w:rsid w:val="00900A2E"/>
    <w:rsid w:val="00900DF5"/>
    <w:rsid w:val="009022A8"/>
    <w:rsid w:val="009025CB"/>
    <w:rsid w:val="00904D8B"/>
    <w:rsid w:val="0090672F"/>
    <w:rsid w:val="0090784D"/>
    <w:rsid w:val="00907F34"/>
    <w:rsid w:val="00910043"/>
    <w:rsid w:val="00910F83"/>
    <w:rsid w:val="00911C07"/>
    <w:rsid w:val="00911C78"/>
    <w:rsid w:val="009129F1"/>
    <w:rsid w:val="009134F5"/>
    <w:rsid w:val="009148CB"/>
    <w:rsid w:val="009149C4"/>
    <w:rsid w:val="00914DE5"/>
    <w:rsid w:val="0091741A"/>
    <w:rsid w:val="0092024B"/>
    <w:rsid w:val="00920D57"/>
    <w:rsid w:val="0092127D"/>
    <w:rsid w:val="009215B4"/>
    <w:rsid w:val="009217D7"/>
    <w:rsid w:val="00921CA6"/>
    <w:rsid w:val="0092210D"/>
    <w:rsid w:val="00922583"/>
    <w:rsid w:val="00924187"/>
    <w:rsid w:val="0092483C"/>
    <w:rsid w:val="009256B2"/>
    <w:rsid w:val="00926807"/>
    <w:rsid w:val="009304C3"/>
    <w:rsid w:val="00932039"/>
    <w:rsid w:val="00932324"/>
    <w:rsid w:val="00932B7B"/>
    <w:rsid w:val="009330B2"/>
    <w:rsid w:val="0093446F"/>
    <w:rsid w:val="009346CA"/>
    <w:rsid w:val="009353A3"/>
    <w:rsid w:val="00935A51"/>
    <w:rsid w:val="009365DD"/>
    <w:rsid w:val="0093788C"/>
    <w:rsid w:val="009406E7"/>
    <w:rsid w:val="009428F1"/>
    <w:rsid w:val="00943DB4"/>
    <w:rsid w:val="00944A80"/>
    <w:rsid w:val="00944B43"/>
    <w:rsid w:val="0094536C"/>
    <w:rsid w:val="00945BD5"/>
    <w:rsid w:val="00945E7A"/>
    <w:rsid w:val="00946142"/>
    <w:rsid w:val="00946830"/>
    <w:rsid w:val="0094784A"/>
    <w:rsid w:val="00947B43"/>
    <w:rsid w:val="009501EC"/>
    <w:rsid w:val="00951EF6"/>
    <w:rsid w:val="00952A61"/>
    <w:rsid w:val="009543A5"/>
    <w:rsid w:val="009556DB"/>
    <w:rsid w:val="00955908"/>
    <w:rsid w:val="00955DDE"/>
    <w:rsid w:val="0095724B"/>
    <w:rsid w:val="009609B4"/>
    <w:rsid w:val="00960F3B"/>
    <w:rsid w:val="009622C2"/>
    <w:rsid w:val="009628D8"/>
    <w:rsid w:val="00962F1F"/>
    <w:rsid w:val="0096432A"/>
    <w:rsid w:val="0096442F"/>
    <w:rsid w:val="00966A80"/>
    <w:rsid w:val="009670A9"/>
    <w:rsid w:val="009676E7"/>
    <w:rsid w:val="009679E3"/>
    <w:rsid w:val="0097038A"/>
    <w:rsid w:val="00970DA5"/>
    <w:rsid w:val="00970E1A"/>
    <w:rsid w:val="00970E51"/>
    <w:rsid w:val="009723E5"/>
    <w:rsid w:val="009727FF"/>
    <w:rsid w:val="00974712"/>
    <w:rsid w:val="00974792"/>
    <w:rsid w:val="00974B0A"/>
    <w:rsid w:val="00974CBC"/>
    <w:rsid w:val="0097554A"/>
    <w:rsid w:val="00976ED3"/>
    <w:rsid w:val="00977642"/>
    <w:rsid w:val="00977E7A"/>
    <w:rsid w:val="0098069F"/>
    <w:rsid w:val="00981F04"/>
    <w:rsid w:val="00981FC6"/>
    <w:rsid w:val="0098209A"/>
    <w:rsid w:val="00982B95"/>
    <w:rsid w:val="00983415"/>
    <w:rsid w:val="0098343D"/>
    <w:rsid w:val="009841B6"/>
    <w:rsid w:val="00984259"/>
    <w:rsid w:val="00985EEE"/>
    <w:rsid w:val="009900F3"/>
    <w:rsid w:val="00990A51"/>
    <w:rsid w:val="00991E03"/>
    <w:rsid w:val="00991F66"/>
    <w:rsid w:val="0099215D"/>
    <w:rsid w:val="009925FD"/>
    <w:rsid w:val="00993152"/>
    <w:rsid w:val="00993472"/>
    <w:rsid w:val="009934F3"/>
    <w:rsid w:val="00993740"/>
    <w:rsid w:val="00993EEF"/>
    <w:rsid w:val="009943E1"/>
    <w:rsid w:val="0099504B"/>
    <w:rsid w:val="00995181"/>
    <w:rsid w:val="0099561F"/>
    <w:rsid w:val="00996445"/>
    <w:rsid w:val="009964CF"/>
    <w:rsid w:val="00996926"/>
    <w:rsid w:val="009A0C59"/>
    <w:rsid w:val="009A1361"/>
    <w:rsid w:val="009A24AD"/>
    <w:rsid w:val="009A2ABE"/>
    <w:rsid w:val="009A37BE"/>
    <w:rsid w:val="009A41C2"/>
    <w:rsid w:val="009A6CAB"/>
    <w:rsid w:val="009A72E8"/>
    <w:rsid w:val="009A77BC"/>
    <w:rsid w:val="009A7EB0"/>
    <w:rsid w:val="009B0004"/>
    <w:rsid w:val="009B0A98"/>
    <w:rsid w:val="009B1ED3"/>
    <w:rsid w:val="009B35D4"/>
    <w:rsid w:val="009B38E5"/>
    <w:rsid w:val="009B5A6A"/>
    <w:rsid w:val="009B5B35"/>
    <w:rsid w:val="009B68DE"/>
    <w:rsid w:val="009B7B8A"/>
    <w:rsid w:val="009C06A2"/>
    <w:rsid w:val="009C0723"/>
    <w:rsid w:val="009C0BF0"/>
    <w:rsid w:val="009C229A"/>
    <w:rsid w:val="009C316B"/>
    <w:rsid w:val="009C3EC4"/>
    <w:rsid w:val="009C4BB2"/>
    <w:rsid w:val="009C4E64"/>
    <w:rsid w:val="009C53B5"/>
    <w:rsid w:val="009C56CE"/>
    <w:rsid w:val="009C5766"/>
    <w:rsid w:val="009C58C5"/>
    <w:rsid w:val="009C5F69"/>
    <w:rsid w:val="009C63F1"/>
    <w:rsid w:val="009D0B61"/>
    <w:rsid w:val="009D1C7C"/>
    <w:rsid w:val="009D3A86"/>
    <w:rsid w:val="009D5567"/>
    <w:rsid w:val="009D56B3"/>
    <w:rsid w:val="009D63FB"/>
    <w:rsid w:val="009D69BC"/>
    <w:rsid w:val="009D71F3"/>
    <w:rsid w:val="009D78D1"/>
    <w:rsid w:val="009E2F24"/>
    <w:rsid w:val="009E33BE"/>
    <w:rsid w:val="009E5BF3"/>
    <w:rsid w:val="009E5D94"/>
    <w:rsid w:val="009E5F46"/>
    <w:rsid w:val="009E642A"/>
    <w:rsid w:val="009E73E3"/>
    <w:rsid w:val="009E7822"/>
    <w:rsid w:val="009E7C42"/>
    <w:rsid w:val="009F00BC"/>
    <w:rsid w:val="009F0E3C"/>
    <w:rsid w:val="009F1AF9"/>
    <w:rsid w:val="009F2036"/>
    <w:rsid w:val="009F206E"/>
    <w:rsid w:val="009F20FD"/>
    <w:rsid w:val="009F2653"/>
    <w:rsid w:val="009F287B"/>
    <w:rsid w:val="009F28A6"/>
    <w:rsid w:val="009F2D29"/>
    <w:rsid w:val="009F374F"/>
    <w:rsid w:val="009F56CC"/>
    <w:rsid w:val="009F5C74"/>
    <w:rsid w:val="009F6AF1"/>
    <w:rsid w:val="009F6F19"/>
    <w:rsid w:val="009F7A99"/>
    <w:rsid w:val="00A0051E"/>
    <w:rsid w:val="00A00891"/>
    <w:rsid w:val="00A01768"/>
    <w:rsid w:val="00A0179E"/>
    <w:rsid w:val="00A02188"/>
    <w:rsid w:val="00A022B3"/>
    <w:rsid w:val="00A03CB4"/>
    <w:rsid w:val="00A047A8"/>
    <w:rsid w:val="00A0528A"/>
    <w:rsid w:val="00A05562"/>
    <w:rsid w:val="00A06294"/>
    <w:rsid w:val="00A07133"/>
    <w:rsid w:val="00A072C8"/>
    <w:rsid w:val="00A10157"/>
    <w:rsid w:val="00A10788"/>
    <w:rsid w:val="00A119B5"/>
    <w:rsid w:val="00A123D6"/>
    <w:rsid w:val="00A12F49"/>
    <w:rsid w:val="00A13C10"/>
    <w:rsid w:val="00A141DC"/>
    <w:rsid w:val="00A145EF"/>
    <w:rsid w:val="00A14600"/>
    <w:rsid w:val="00A14D36"/>
    <w:rsid w:val="00A15A7E"/>
    <w:rsid w:val="00A1607F"/>
    <w:rsid w:val="00A17351"/>
    <w:rsid w:val="00A20223"/>
    <w:rsid w:val="00A2061C"/>
    <w:rsid w:val="00A21583"/>
    <w:rsid w:val="00A22221"/>
    <w:rsid w:val="00A2236E"/>
    <w:rsid w:val="00A22512"/>
    <w:rsid w:val="00A227A9"/>
    <w:rsid w:val="00A227BB"/>
    <w:rsid w:val="00A22996"/>
    <w:rsid w:val="00A22C1D"/>
    <w:rsid w:val="00A23644"/>
    <w:rsid w:val="00A239E2"/>
    <w:rsid w:val="00A24880"/>
    <w:rsid w:val="00A25393"/>
    <w:rsid w:val="00A2614C"/>
    <w:rsid w:val="00A26644"/>
    <w:rsid w:val="00A26853"/>
    <w:rsid w:val="00A26F79"/>
    <w:rsid w:val="00A30230"/>
    <w:rsid w:val="00A305ED"/>
    <w:rsid w:val="00A30DD1"/>
    <w:rsid w:val="00A3136F"/>
    <w:rsid w:val="00A327F4"/>
    <w:rsid w:val="00A33AD1"/>
    <w:rsid w:val="00A33B0D"/>
    <w:rsid w:val="00A34489"/>
    <w:rsid w:val="00A3452C"/>
    <w:rsid w:val="00A35343"/>
    <w:rsid w:val="00A36327"/>
    <w:rsid w:val="00A40576"/>
    <w:rsid w:val="00A40E41"/>
    <w:rsid w:val="00A4238A"/>
    <w:rsid w:val="00A425E0"/>
    <w:rsid w:val="00A426AE"/>
    <w:rsid w:val="00A42B68"/>
    <w:rsid w:val="00A42D67"/>
    <w:rsid w:val="00A43B27"/>
    <w:rsid w:val="00A447E8"/>
    <w:rsid w:val="00A44A29"/>
    <w:rsid w:val="00A44C81"/>
    <w:rsid w:val="00A45288"/>
    <w:rsid w:val="00A4556A"/>
    <w:rsid w:val="00A469CA"/>
    <w:rsid w:val="00A469D2"/>
    <w:rsid w:val="00A47356"/>
    <w:rsid w:val="00A47670"/>
    <w:rsid w:val="00A47C91"/>
    <w:rsid w:val="00A47D3C"/>
    <w:rsid w:val="00A511E5"/>
    <w:rsid w:val="00A522A1"/>
    <w:rsid w:val="00A52654"/>
    <w:rsid w:val="00A53332"/>
    <w:rsid w:val="00A53BA8"/>
    <w:rsid w:val="00A53FBB"/>
    <w:rsid w:val="00A5496D"/>
    <w:rsid w:val="00A55386"/>
    <w:rsid w:val="00A5609B"/>
    <w:rsid w:val="00A5745D"/>
    <w:rsid w:val="00A60611"/>
    <w:rsid w:val="00A60C27"/>
    <w:rsid w:val="00A621E3"/>
    <w:rsid w:val="00A622D2"/>
    <w:rsid w:val="00A6343B"/>
    <w:rsid w:val="00A6362F"/>
    <w:rsid w:val="00A64ABF"/>
    <w:rsid w:val="00A64FD1"/>
    <w:rsid w:val="00A65031"/>
    <w:rsid w:val="00A66757"/>
    <w:rsid w:val="00A66AC5"/>
    <w:rsid w:val="00A670CD"/>
    <w:rsid w:val="00A671BE"/>
    <w:rsid w:val="00A7045F"/>
    <w:rsid w:val="00A704C7"/>
    <w:rsid w:val="00A70876"/>
    <w:rsid w:val="00A716E2"/>
    <w:rsid w:val="00A722E0"/>
    <w:rsid w:val="00A72BE7"/>
    <w:rsid w:val="00A72D74"/>
    <w:rsid w:val="00A7401F"/>
    <w:rsid w:val="00A74483"/>
    <w:rsid w:val="00A74C77"/>
    <w:rsid w:val="00A75532"/>
    <w:rsid w:val="00A756E8"/>
    <w:rsid w:val="00A75B0B"/>
    <w:rsid w:val="00A75BC7"/>
    <w:rsid w:val="00A76993"/>
    <w:rsid w:val="00A80112"/>
    <w:rsid w:val="00A80B94"/>
    <w:rsid w:val="00A81825"/>
    <w:rsid w:val="00A82A31"/>
    <w:rsid w:val="00A83617"/>
    <w:rsid w:val="00A84026"/>
    <w:rsid w:val="00A84640"/>
    <w:rsid w:val="00A853F2"/>
    <w:rsid w:val="00A90C0A"/>
    <w:rsid w:val="00A90E3F"/>
    <w:rsid w:val="00A90FAD"/>
    <w:rsid w:val="00A9114D"/>
    <w:rsid w:val="00A91A57"/>
    <w:rsid w:val="00A91EED"/>
    <w:rsid w:val="00A9248E"/>
    <w:rsid w:val="00A93674"/>
    <w:rsid w:val="00A93A05"/>
    <w:rsid w:val="00A94D8B"/>
    <w:rsid w:val="00A95633"/>
    <w:rsid w:val="00A957B6"/>
    <w:rsid w:val="00A95EAE"/>
    <w:rsid w:val="00A9684A"/>
    <w:rsid w:val="00A976F3"/>
    <w:rsid w:val="00AA0132"/>
    <w:rsid w:val="00AA0DF7"/>
    <w:rsid w:val="00AA1015"/>
    <w:rsid w:val="00AA17B1"/>
    <w:rsid w:val="00AA244F"/>
    <w:rsid w:val="00AA286E"/>
    <w:rsid w:val="00AA32B0"/>
    <w:rsid w:val="00AA4688"/>
    <w:rsid w:val="00AA5F94"/>
    <w:rsid w:val="00AB0271"/>
    <w:rsid w:val="00AB0BEF"/>
    <w:rsid w:val="00AB10F0"/>
    <w:rsid w:val="00AB1A7D"/>
    <w:rsid w:val="00AB229B"/>
    <w:rsid w:val="00AB462B"/>
    <w:rsid w:val="00AB4719"/>
    <w:rsid w:val="00AB5D94"/>
    <w:rsid w:val="00AB6B8B"/>
    <w:rsid w:val="00AB7861"/>
    <w:rsid w:val="00AB7A67"/>
    <w:rsid w:val="00AC18C2"/>
    <w:rsid w:val="00AC2521"/>
    <w:rsid w:val="00AC3649"/>
    <w:rsid w:val="00AC4067"/>
    <w:rsid w:val="00AC407B"/>
    <w:rsid w:val="00AC4460"/>
    <w:rsid w:val="00AC48A5"/>
    <w:rsid w:val="00AC649E"/>
    <w:rsid w:val="00AC6E42"/>
    <w:rsid w:val="00AC6E6A"/>
    <w:rsid w:val="00AC6E98"/>
    <w:rsid w:val="00AC7ED8"/>
    <w:rsid w:val="00AC7EE2"/>
    <w:rsid w:val="00AD08BD"/>
    <w:rsid w:val="00AD0956"/>
    <w:rsid w:val="00AD09EC"/>
    <w:rsid w:val="00AD1CD3"/>
    <w:rsid w:val="00AD21BA"/>
    <w:rsid w:val="00AD2437"/>
    <w:rsid w:val="00AD3166"/>
    <w:rsid w:val="00AD33CA"/>
    <w:rsid w:val="00AD4355"/>
    <w:rsid w:val="00AD4835"/>
    <w:rsid w:val="00AD527D"/>
    <w:rsid w:val="00AD540A"/>
    <w:rsid w:val="00AD79A6"/>
    <w:rsid w:val="00AE09D2"/>
    <w:rsid w:val="00AE0B2D"/>
    <w:rsid w:val="00AE0C1D"/>
    <w:rsid w:val="00AE14B9"/>
    <w:rsid w:val="00AE161E"/>
    <w:rsid w:val="00AE25C2"/>
    <w:rsid w:val="00AE2EB8"/>
    <w:rsid w:val="00AE4052"/>
    <w:rsid w:val="00AE4B36"/>
    <w:rsid w:val="00AE5682"/>
    <w:rsid w:val="00AE5BED"/>
    <w:rsid w:val="00AE7908"/>
    <w:rsid w:val="00AF0643"/>
    <w:rsid w:val="00AF0AD8"/>
    <w:rsid w:val="00AF1949"/>
    <w:rsid w:val="00AF28D5"/>
    <w:rsid w:val="00AF2A31"/>
    <w:rsid w:val="00AF36DB"/>
    <w:rsid w:val="00AF3C1A"/>
    <w:rsid w:val="00AF3D58"/>
    <w:rsid w:val="00AF41E4"/>
    <w:rsid w:val="00AF47E9"/>
    <w:rsid w:val="00AF54A4"/>
    <w:rsid w:val="00AF5A80"/>
    <w:rsid w:val="00AF701C"/>
    <w:rsid w:val="00AF756D"/>
    <w:rsid w:val="00AF7CF6"/>
    <w:rsid w:val="00B00B03"/>
    <w:rsid w:val="00B00C5C"/>
    <w:rsid w:val="00B00E8D"/>
    <w:rsid w:val="00B01207"/>
    <w:rsid w:val="00B018C1"/>
    <w:rsid w:val="00B045F6"/>
    <w:rsid w:val="00B054AE"/>
    <w:rsid w:val="00B05D5A"/>
    <w:rsid w:val="00B06251"/>
    <w:rsid w:val="00B06A8F"/>
    <w:rsid w:val="00B13263"/>
    <w:rsid w:val="00B14F13"/>
    <w:rsid w:val="00B155F4"/>
    <w:rsid w:val="00B15F6E"/>
    <w:rsid w:val="00B167B1"/>
    <w:rsid w:val="00B21AB4"/>
    <w:rsid w:val="00B21BCE"/>
    <w:rsid w:val="00B221AC"/>
    <w:rsid w:val="00B22366"/>
    <w:rsid w:val="00B22AF7"/>
    <w:rsid w:val="00B22E66"/>
    <w:rsid w:val="00B24520"/>
    <w:rsid w:val="00B264B3"/>
    <w:rsid w:val="00B26714"/>
    <w:rsid w:val="00B270E6"/>
    <w:rsid w:val="00B278C3"/>
    <w:rsid w:val="00B27AF4"/>
    <w:rsid w:val="00B27CA2"/>
    <w:rsid w:val="00B3022D"/>
    <w:rsid w:val="00B30755"/>
    <w:rsid w:val="00B30FEA"/>
    <w:rsid w:val="00B32038"/>
    <w:rsid w:val="00B32074"/>
    <w:rsid w:val="00B3208E"/>
    <w:rsid w:val="00B32143"/>
    <w:rsid w:val="00B325D9"/>
    <w:rsid w:val="00B34423"/>
    <w:rsid w:val="00B3506B"/>
    <w:rsid w:val="00B35395"/>
    <w:rsid w:val="00B35768"/>
    <w:rsid w:val="00B35FE7"/>
    <w:rsid w:val="00B3669D"/>
    <w:rsid w:val="00B4099D"/>
    <w:rsid w:val="00B409F6"/>
    <w:rsid w:val="00B412CF"/>
    <w:rsid w:val="00B419E1"/>
    <w:rsid w:val="00B42093"/>
    <w:rsid w:val="00B4224C"/>
    <w:rsid w:val="00B438C3"/>
    <w:rsid w:val="00B44204"/>
    <w:rsid w:val="00B44732"/>
    <w:rsid w:val="00B459E7"/>
    <w:rsid w:val="00B45BA0"/>
    <w:rsid w:val="00B45FD4"/>
    <w:rsid w:val="00B47375"/>
    <w:rsid w:val="00B47C3D"/>
    <w:rsid w:val="00B50108"/>
    <w:rsid w:val="00B51C47"/>
    <w:rsid w:val="00B51DF0"/>
    <w:rsid w:val="00B5269B"/>
    <w:rsid w:val="00B52D6C"/>
    <w:rsid w:val="00B53148"/>
    <w:rsid w:val="00B54047"/>
    <w:rsid w:val="00B54EF1"/>
    <w:rsid w:val="00B5534D"/>
    <w:rsid w:val="00B5554D"/>
    <w:rsid w:val="00B559FC"/>
    <w:rsid w:val="00B56929"/>
    <w:rsid w:val="00B56AE8"/>
    <w:rsid w:val="00B56BE3"/>
    <w:rsid w:val="00B57CA0"/>
    <w:rsid w:val="00B61023"/>
    <w:rsid w:val="00B6342B"/>
    <w:rsid w:val="00B63CC2"/>
    <w:rsid w:val="00B64512"/>
    <w:rsid w:val="00B64CC9"/>
    <w:rsid w:val="00B64E9A"/>
    <w:rsid w:val="00B6579F"/>
    <w:rsid w:val="00B6784C"/>
    <w:rsid w:val="00B67F6C"/>
    <w:rsid w:val="00B7016E"/>
    <w:rsid w:val="00B71088"/>
    <w:rsid w:val="00B712A2"/>
    <w:rsid w:val="00B71C7B"/>
    <w:rsid w:val="00B73BA2"/>
    <w:rsid w:val="00B741E4"/>
    <w:rsid w:val="00B75403"/>
    <w:rsid w:val="00B75808"/>
    <w:rsid w:val="00B76477"/>
    <w:rsid w:val="00B765D2"/>
    <w:rsid w:val="00B76C4E"/>
    <w:rsid w:val="00B77516"/>
    <w:rsid w:val="00B777B7"/>
    <w:rsid w:val="00B7791C"/>
    <w:rsid w:val="00B77A1D"/>
    <w:rsid w:val="00B77D1B"/>
    <w:rsid w:val="00B8043E"/>
    <w:rsid w:val="00B813D5"/>
    <w:rsid w:val="00B81B0B"/>
    <w:rsid w:val="00B82026"/>
    <w:rsid w:val="00B82B3A"/>
    <w:rsid w:val="00B82C11"/>
    <w:rsid w:val="00B8317A"/>
    <w:rsid w:val="00B831B0"/>
    <w:rsid w:val="00B84156"/>
    <w:rsid w:val="00B851E3"/>
    <w:rsid w:val="00B85531"/>
    <w:rsid w:val="00B8553A"/>
    <w:rsid w:val="00B85718"/>
    <w:rsid w:val="00B862B4"/>
    <w:rsid w:val="00B86543"/>
    <w:rsid w:val="00B86CA2"/>
    <w:rsid w:val="00B86E58"/>
    <w:rsid w:val="00B90095"/>
    <w:rsid w:val="00B90F6B"/>
    <w:rsid w:val="00B925D2"/>
    <w:rsid w:val="00B92709"/>
    <w:rsid w:val="00B928D4"/>
    <w:rsid w:val="00B93042"/>
    <w:rsid w:val="00B93BDD"/>
    <w:rsid w:val="00B94227"/>
    <w:rsid w:val="00B946B2"/>
    <w:rsid w:val="00B94D33"/>
    <w:rsid w:val="00B9550A"/>
    <w:rsid w:val="00B9590C"/>
    <w:rsid w:val="00B963C6"/>
    <w:rsid w:val="00B9679D"/>
    <w:rsid w:val="00BA0308"/>
    <w:rsid w:val="00BA1610"/>
    <w:rsid w:val="00BA22B6"/>
    <w:rsid w:val="00BA4D86"/>
    <w:rsid w:val="00BA4FF0"/>
    <w:rsid w:val="00BA60E8"/>
    <w:rsid w:val="00BA7485"/>
    <w:rsid w:val="00BA7A7B"/>
    <w:rsid w:val="00BB2541"/>
    <w:rsid w:val="00BB330E"/>
    <w:rsid w:val="00BB37B1"/>
    <w:rsid w:val="00BB3BEA"/>
    <w:rsid w:val="00BB4428"/>
    <w:rsid w:val="00BB4454"/>
    <w:rsid w:val="00BB59AB"/>
    <w:rsid w:val="00BB6C82"/>
    <w:rsid w:val="00BB74E4"/>
    <w:rsid w:val="00BB7E5B"/>
    <w:rsid w:val="00BC00F0"/>
    <w:rsid w:val="00BC14B9"/>
    <w:rsid w:val="00BC1CEB"/>
    <w:rsid w:val="00BC2D3D"/>
    <w:rsid w:val="00BC3456"/>
    <w:rsid w:val="00BC4800"/>
    <w:rsid w:val="00BC48EB"/>
    <w:rsid w:val="00BC496E"/>
    <w:rsid w:val="00BC512A"/>
    <w:rsid w:val="00BC5CFA"/>
    <w:rsid w:val="00BC65DB"/>
    <w:rsid w:val="00BC68E8"/>
    <w:rsid w:val="00BC74C4"/>
    <w:rsid w:val="00BD0778"/>
    <w:rsid w:val="00BD18DE"/>
    <w:rsid w:val="00BD20DE"/>
    <w:rsid w:val="00BD2484"/>
    <w:rsid w:val="00BD2C70"/>
    <w:rsid w:val="00BD5552"/>
    <w:rsid w:val="00BD699A"/>
    <w:rsid w:val="00BD7AAF"/>
    <w:rsid w:val="00BE05AD"/>
    <w:rsid w:val="00BE39A5"/>
    <w:rsid w:val="00BE4201"/>
    <w:rsid w:val="00BE4401"/>
    <w:rsid w:val="00BE49AB"/>
    <w:rsid w:val="00BE503A"/>
    <w:rsid w:val="00BE6233"/>
    <w:rsid w:val="00BE71DC"/>
    <w:rsid w:val="00BE738D"/>
    <w:rsid w:val="00BE7FCD"/>
    <w:rsid w:val="00BF04C7"/>
    <w:rsid w:val="00BF122B"/>
    <w:rsid w:val="00BF14C0"/>
    <w:rsid w:val="00BF15B6"/>
    <w:rsid w:val="00BF200C"/>
    <w:rsid w:val="00BF2712"/>
    <w:rsid w:val="00BF317C"/>
    <w:rsid w:val="00BF58A1"/>
    <w:rsid w:val="00BF5DC8"/>
    <w:rsid w:val="00BF7354"/>
    <w:rsid w:val="00BF7BB3"/>
    <w:rsid w:val="00C00138"/>
    <w:rsid w:val="00C003CE"/>
    <w:rsid w:val="00C0089C"/>
    <w:rsid w:val="00C01E09"/>
    <w:rsid w:val="00C02BBB"/>
    <w:rsid w:val="00C031FE"/>
    <w:rsid w:val="00C0321A"/>
    <w:rsid w:val="00C03698"/>
    <w:rsid w:val="00C05611"/>
    <w:rsid w:val="00C05BF7"/>
    <w:rsid w:val="00C05FC6"/>
    <w:rsid w:val="00C06327"/>
    <w:rsid w:val="00C0776F"/>
    <w:rsid w:val="00C07C87"/>
    <w:rsid w:val="00C10727"/>
    <w:rsid w:val="00C12CF7"/>
    <w:rsid w:val="00C132BF"/>
    <w:rsid w:val="00C14A8B"/>
    <w:rsid w:val="00C151AB"/>
    <w:rsid w:val="00C15571"/>
    <w:rsid w:val="00C16348"/>
    <w:rsid w:val="00C165E5"/>
    <w:rsid w:val="00C16CFA"/>
    <w:rsid w:val="00C16EAC"/>
    <w:rsid w:val="00C177C9"/>
    <w:rsid w:val="00C20060"/>
    <w:rsid w:val="00C20064"/>
    <w:rsid w:val="00C2017F"/>
    <w:rsid w:val="00C20FB4"/>
    <w:rsid w:val="00C212A0"/>
    <w:rsid w:val="00C22654"/>
    <w:rsid w:val="00C22877"/>
    <w:rsid w:val="00C22E6A"/>
    <w:rsid w:val="00C2338F"/>
    <w:rsid w:val="00C23A34"/>
    <w:rsid w:val="00C2427C"/>
    <w:rsid w:val="00C2463B"/>
    <w:rsid w:val="00C2480B"/>
    <w:rsid w:val="00C2625C"/>
    <w:rsid w:val="00C262BA"/>
    <w:rsid w:val="00C26653"/>
    <w:rsid w:val="00C2678F"/>
    <w:rsid w:val="00C26872"/>
    <w:rsid w:val="00C26ACA"/>
    <w:rsid w:val="00C27AC4"/>
    <w:rsid w:val="00C30683"/>
    <w:rsid w:val="00C3131A"/>
    <w:rsid w:val="00C33143"/>
    <w:rsid w:val="00C338FF"/>
    <w:rsid w:val="00C3522B"/>
    <w:rsid w:val="00C353D5"/>
    <w:rsid w:val="00C3578F"/>
    <w:rsid w:val="00C36223"/>
    <w:rsid w:val="00C36360"/>
    <w:rsid w:val="00C3636C"/>
    <w:rsid w:val="00C40B03"/>
    <w:rsid w:val="00C40D82"/>
    <w:rsid w:val="00C41282"/>
    <w:rsid w:val="00C4153D"/>
    <w:rsid w:val="00C425D3"/>
    <w:rsid w:val="00C42830"/>
    <w:rsid w:val="00C42923"/>
    <w:rsid w:val="00C44712"/>
    <w:rsid w:val="00C449C3"/>
    <w:rsid w:val="00C45350"/>
    <w:rsid w:val="00C454D5"/>
    <w:rsid w:val="00C45A5E"/>
    <w:rsid w:val="00C45C49"/>
    <w:rsid w:val="00C45D09"/>
    <w:rsid w:val="00C46065"/>
    <w:rsid w:val="00C462A6"/>
    <w:rsid w:val="00C462F7"/>
    <w:rsid w:val="00C4766A"/>
    <w:rsid w:val="00C50C30"/>
    <w:rsid w:val="00C50EDD"/>
    <w:rsid w:val="00C520CD"/>
    <w:rsid w:val="00C524BB"/>
    <w:rsid w:val="00C52F9C"/>
    <w:rsid w:val="00C5342B"/>
    <w:rsid w:val="00C54637"/>
    <w:rsid w:val="00C546BF"/>
    <w:rsid w:val="00C54C26"/>
    <w:rsid w:val="00C54D8E"/>
    <w:rsid w:val="00C54D95"/>
    <w:rsid w:val="00C55263"/>
    <w:rsid w:val="00C558B5"/>
    <w:rsid w:val="00C564B0"/>
    <w:rsid w:val="00C56693"/>
    <w:rsid w:val="00C56973"/>
    <w:rsid w:val="00C577EE"/>
    <w:rsid w:val="00C57BA8"/>
    <w:rsid w:val="00C57F94"/>
    <w:rsid w:val="00C600EA"/>
    <w:rsid w:val="00C6099F"/>
    <w:rsid w:val="00C61696"/>
    <w:rsid w:val="00C62412"/>
    <w:rsid w:val="00C62EA8"/>
    <w:rsid w:val="00C6334F"/>
    <w:rsid w:val="00C63B3E"/>
    <w:rsid w:val="00C63C90"/>
    <w:rsid w:val="00C63DA7"/>
    <w:rsid w:val="00C64EEE"/>
    <w:rsid w:val="00C65172"/>
    <w:rsid w:val="00C651EC"/>
    <w:rsid w:val="00C65217"/>
    <w:rsid w:val="00C65C99"/>
    <w:rsid w:val="00C672F4"/>
    <w:rsid w:val="00C6758B"/>
    <w:rsid w:val="00C70AB8"/>
    <w:rsid w:val="00C71276"/>
    <w:rsid w:val="00C74E72"/>
    <w:rsid w:val="00C74EB6"/>
    <w:rsid w:val="00C75AF5"/>
    <w:rsid w:val="00C75F59"/>
    <w:rsid w:val="00C76868"/>
    <w:rsid w:val="00C7786E"/>
    <w:rsid w:val="00C77884"/>
    <w:rsid w:val="00C803B0"/>
    <w:rsid w:val="00C803E2"/>
    <w:rsid w:val="00C8242C"/>
    <w:rsid w:val="00C824DE"/>
    <w:rsid w:val="00C83160"/>
    <w:rsid w:val="00C831D4"/>
    <w:rsid w:val="00C834D3"/>
    <w:rsid w:val="00C83BB8"/>
    <w:rsid w:val="00C83CEB"/>
    <w:rsid w:val="00C8484E"/>
    <w:rsid w:val="00C84852"/>
    <w:rsid w:val="00C84977"/>
    <w:rsid w:val="00C84A42"/>
    <w:rsid w:val="00C86678"/>
    <w:rsid w:val="00C86E48"/>
    <w:rsid w:val="00C8708C"/>
    <w:rsid w:val="00C870D1"/>
    <w:rsid w:val="00C87234"/>
    <w:rsid w:val="00C87304"/>
    <w:rsid w:val="00C873DC"/>
    <w:rsid w:val="00C87839"/>
    <w:rsid w:val="00C87976"/>
    <w:rsid w:val="00C906D4"/>
    <w:rsid w:val="00C90B84"/>
    <w:rsid w:val="00C90C9A"/>
    <w:rsid w:val="00C90EAB"/>
    <w:rsid w:val="00C9128C"/>
    <w:rsid w:val="00C91A16"/>
    <w:rsid w:val="00C92406"/>
    <w:rsid w:val="00C937E7"/>
    <w:rsid w:val="00C93C33"/>
    <w:rsid w:val="00C9475C"/>
    <w:rsid w:val="00C94C2A"/>
    <w:rsid w:val="00C95E03"/>
    <w:rsid w:val="00C95E97"/>
    <w:rsid w:val="00C96121"/>
    <w:rsid w:val="00C9659F"/>
    <w:rsid w:val="00C96F68"/>
    <w:rsid w:val="00C9784B"/>
    <w:rsid w:val="00CA0189"/>
    <w:rsid w:val="00CA096E"/>
    <w:rsid w:val="00CA20C7"/>
    <w:rsid w:val="00CA259E"/>
    <w:rsid w:val="00CA27E8"/>
    <w:rsid w:val="00CA347D"/>
    <w:rsid w:val="00CA3E83"/>
    <w:rsid w:val="00CA4704"/>
    <w:rsid w:val="00CA499C"/>
    <w:rsid w:val="00CA575F"/>
    <w:rsid w:val="00CA5BAB"/>
    <w:rsid w:val="00CA6287"/>
    <w:rsid w:val="00CA639F"/>
    <w:rsid w:val="00CA6ED1"/>
    <w:rsid w:val="00CA7E32"/>
    <w:rsid w:val="00CB04D2"/>
    <w:rsid w:val="00CB1088"/>
    <w:rsid w:val="00CB18AF"/>
    <w:rsid w:val="00CB22A8"/>
    <w:rsid w:val="00CB2DE9"/>
    <w:rsid w:val="00CB3F1C"/>
    <w:rsid w:val="00CB43BA"/>
    <w:rsid w:val="00CB45D8"/>
    <w:rsid w:val="00CB479E"/>
    <w:rsid w:val="00CB5A1D"/>
    <w:rsid w:val="00CB5CF0"/>
    <w:rsid w:val="00CB5D44"/>
    <w:rsid w:val="00CB62EB"/>
    <w:rsid w:val="00CB70B7"/>
    <w:rsid w:val="00CB7666"/>
    <w:rsid w:val="00CC0B1E"/>
    <w:rsid w:val="00CC1039"/>
    <w:rsid w:val="00CC1CFD"/>
    <w:rsid w:val="00CC238F"/>
    <w:rsid w:val="00CC23EB"/>
    <w:rsid w:val="00CC2562"/>
    <w:rsid w:val="00CC2E57"/>
    <w:rsid w:val="00CC31CB"/>
    <w:rsid w:val="00CC4D66"/>
    <w:rsid w:val="00CC5538"/>
    <w:rsid w:val="00CC55F7"/>
    <w:rsid w:val="00CC6A58"/>
    <w:rsid w:val="00CC6FD0"/>
    <w:rsid w:val="00CC75D5"/>
    <w:rsid w:val="00CD1167"/>
    <w:rsid w:val="00CD12E8"/>
    <w:rsid w:val="00CD19E3"/>
    <w:rsid w:val="00CD26C3"/>
    <w:rsid w:val="00CD28BD"/>
    <w:rsid w:val="00CD359E"/>
    <w:rsid w:val="00CD3B9C"/>
    <w:rsid w:val="00CD46A4"/>
    <w:rsid w:val="00CD5654"/>
    <w:rsid w:val="00CD5CCE"/>
    <w:rsid w:val="00CD656C"/>
    <w:rsid w:val="00CD68C2"/>
    <w:rsid w:val="00CD74C2"/>
    <w:rsid w:val="00CE147F"/>
    <w:rsid w:val="00CE17B1"/>
    <w:rsid w:val="00CE1B57"/>
    <w:rsid w:val="00CE241B"/>
    <w:rsid w:val="00CE31FE"/>
    <w:rsid w:val="00CE4144"/>
    <w:rsid w:val="00CE6A55"/>
    <w:rsid w:val="00CE6D7F"/>
    <w:rsid w:val="00CE6F2F"/>
    <w:rsid w:val="00CE6F95"/>
    <w:rsid w:val="00CE73B1"/>
    <w:rsid w:val="00CE7CB3"/>
    <w:rsid w:val="00CF0A0C"/>
    <w:rsid w:val="00CF15A9"/>
    <w:rsid w:val="00CF1C93"/>
    <w:rsid w:val="00CF2A80"/>
    <w:rsid w:val="00CF3E64"/>
    <w:rsid w:val="00CF4C5A"/>
    <w:rsid w:val="00CF579C"/>
    <w:rsid w:val="00CF57C7"/>
    <w:rsid w:val="00CF6891"/>
    <w:rsid w:val="00CF750E"/>
    <w:rsid w:val="00D0024E"/>
    <w:rsid w:val="00D0095A"/>
    <w:rsid w:val="00D00C01"/>
    <w:rsid w:val="00D016CE"/>
    <w:rsid w:val="00D0196E"/>
    <w:rsid w:val="00D028CE"/>
    <w:rsid w:val="00D03093"/>
    <w:rsid w:val="00D034AB"/>
    <w:rsid w:val="00D04913"/>
    <w:rsid w:val="00D058C9"/>
    <w:rsid w:val="00D061F2"/>
    <w:rsid w:val="00D06A6C"/>
    <w:rsid w:val="00D072C2"/>
    <w:rsid w:val="00D07907"/>
    <w:rsid w:val="00D10445"/>
    <w:rsid w:val="00D10C34"/>
    <w:rsid w:val="00D110C4"/>
    <w:rsid w:val="00D11286"/>
    <w:rsid w:val="00D123E2"/>
    <w:rsid w:val="00D1370F"/>
    <w:rsid w:val="00D13E1C"/>
    <w:rsid w:val="00D14B2C"/>
    <w:rsid w:val="00D14E94"/>
    <w:rsid w:val="00D1546C"/>
    <w:rsid w:val="00D157E6"/>
    <w:rsid w:val="00D15E8D"/>
    <w:rsid w:val="00D16CAC"/>
    <w:rsid w:val="00D17F06"/>
    <w:rsid w:val="00D20423"/>
    <w:rsid w:val="00D20F4E"/>
    <w:rsid w:val="00D21BA4"/>
    <w:rsid w:val="00D22460"/>
    <w:rsid w:val="00D225E7"/>
    <w:rsid w:val="00D22E51"/>
    <w:rsid w:val="00D23BAD"/>
    <w:rsid w:val="00D24E1A"/>
    <w:rsid w:val="00D26806"/>
    <w:rsid w:val="00D300DC"/>
    <w:rsid w:val="00D30547"/>
    <w:rsid w:val="00D306DB"/>
    <w:rsid w:val="00D30978"/>
    <w:rsid w:val="00D31137"/>
    <w:rsid w:val="00D31A6A"/>
    <w:rsid w:val="00D31D60"/>
    <w:rsid w:val="00D3211F"/>
    <w:rsid w:val="00D32913"/>
    <w:rsid w:val="00D32AFD"/>
    <w:rsid w:val="00D3438A"/>
    <w:rsid w:val="00D34472"/>
    <w:rsid w:val="00D348FB"/>
    <w:rsid w:val="00D35745"/>
    <w:rsid w:val="00D36527"/>
    <w:rsid w:val="00D36609"/>
    <w:rsid w:val="00D3737F"/>
    <w:rsid w:val="00D40A21"/>
    <w:rsid w:val="00D40CB0"/>
    <w:rsid w:val="00D4290F"/>
    <w:rsid w:val="00D457FD"/>
    <w:rsid w:val="00D460CC"/>
    <w:rsid w:val="00D477EE"/>
    <w:rsid w:val="00D508A4"/>
    <w:rsid w:val="00D50C2D"/>
    <w:rsid w:val="00D52DFE"/>
    <w:rsid w:val="00D533C7"/>
    <w:rsid w:val="00D53DFD"/>
    <w:rsid w:val="00D55348"/>
    <w:rsid w:val="00D564A8"/>
    <w:rsid w:val="00D56500"/>
    <w:rsid w:val="00D567A8"/>
    <w:rsid w:val="00D56B1C"/>
    <w:rsid w:val="00D56BE7"/>
    <w:rsid w:val="00D57840"/>
    <w:rsid w:val="00D60724"/>
    <w:rsid w:val="00D61293"/>
    <w:rsid w:val="00D61556"/>
    <w:rsid w:val="00D620F2"/>
    <w:rsid w:val="00D63F0B"/>
    <w:rsid w:val="00D65D63"/>
    <w:rsid w:val="00D65E9F"/>
    <w:rsid w:val="00D664DE"/>
    <w:rsid w:val="00D66581"/>
    <w:rsid w:val="00D6725B"/>
    <w:rsid w:val="00D67C14"/>
    <w:rsid w:val="00D7065A"/>
    <w:rsid w:val="00D71486"/>
    <w:rsid w:val="00D715DD"/>
    <w:rsid w:val="00D7185D"/>
    <w:rsid w:val="00D7207E"/>
    <w:rsid w:val="00D7221B"/>
    <w:rsid w:val="00D729AF"/>
    <w:rsid w:val="00D72A28"/>
    <w:rsid w:val="00D72B5A"/>
    <w:rsid w:val="00D73045"/>
    <w:rsid w:val="00D737BB"/>
    <w:rsid w:val="00D73DD0"/>
    <w:rsid w:val="00D7455A"/>
    <w:rsid w:val="00D7580B"/>
    <w:rsid w:val="00D80932"/>
    <w:rsid w:val="00D811CD"/>
    <w:rsid w:val="00D81747"/>
    <w:rsid w:val="00D8228D"/>
    <w:rsid w:val="00D82D03"/>
    <w:rsid w:val="00D82EC7"/>
    <w:rsid w:val="00D85134"/>
    <w:rsid w:val="00D86096"/>
    <w:rsid w:val="00D860A3"/>
    <w:rsid w:val="00D8673D"/>
    <w:rsid w:val="00D876B4"/>
    <w:rsid w:val="00D87AF3"/>
    <w:rsid w:val="00D90E05"/>
    <w:rsid w:val="00D92418"/>
    <w:rsid w:val="00D9297F"/>
    <w:rsid w:val="00D93CFF"/>
    <w:rsid w:val="00D953C7"/>
    <w:rsid w:val="00D96515"/>
    <w:rsid w:val="00D9688F"/>
    <w:rsid w:val="00D97407"/>
    <w:rsid w:val="00DA0509"/>
    <w:rsid w:val="00DA17C7"/>
    <w:rsid w:val="00DA37A6"/>
    <w:rsid w:val="00DA37C2"/>
    <w:rsid w:val="00DA3D62"/>
    <w:rsid w:val="00DA3EE7"/>
    <w:rsid w:val="00DA3F66"/>
    <w:rsid w:val="00DA45D2"/>
    <w:rsid w:val="00DA4776"/>
    <w:rsid w:val="00DA4AE0"/>
    <w:rsid w:val="00DA561D"/>
    <w:rsid w:val="00DA5C54"/>
    <w:rsid w:val="00DA5DC6"/>
    <w:rsid w:val="00DA5F6E"/>
    <w:rsid w:val="00DA64DA"/>
    <w:rsid w:val="00DA6B72"/>
    <w:rsid w:val="00DA7DF1"/>
    <w:rsid w:val="00DB0E2A"/>
    <w:rsid w:val="00DB0F4C"/>
    <w:rsid w:val="00DB233F"/>
    <w:rsid w:val="00DB2407"/>
    <w:rsid w:val="00DB716B"/>
    <w:rsid w:val="00DB71C0"/>
    <w:rsid w:val="00DB723B"/>
    <w:rsid w:val="00DB7BBE"/>
    <w:rsid w:val="00DC11C6"/>
    <w:rsid w:val="00DC4AFF"/>
    <w:rsid w:val="00DC4C8D"/>
    <w:rsid w:val="00DC6326"/>
    <w:rsid w:val="00DD048D"/>
    <w:rsid w:val="00DD0E5C"/>
    <w:rsid w:val="00DD1D59"/>
    <w:rsid w:val="00DD231C"/>
    <w:rsid w:val="00DD2623"/>
    <w:rsid w:val="00DD35E3"/>
    <w:rsid w:val="00DD3943"/>
    <w:rsid w:val="00DD3DF5"/>
    <w:rsid w:val="00DD4A11"/>
    <w:rsid w:val="00DD4AE0"/>
    <w:rsid w:val="00DD553E"/>
    <w:rsid w:val="00DD578F"/>
    <w:rsid w:val="00DD5822"/>
    <w:rsid w:val="00DD69D4"/>
    <w:rsid w:val="00DD7625"/>
    <w:rsid w:val="00DE0E8F"/>
    <w:rsid w:val="00DE5021"/>
    <w:rsid w:val="00DE51B1"/>
    <w:rsid w:val="00DE57E6"/>
    <w:rsid w:val="00DE5B1B"/>
    <w:rsid w:val="00DE7097"/>
    <w:rsid w:val="00DE71A7"/>
    <w:rsid w:val="00DE7F8D"/>
    <w:rsid w:val="00DF07CA"/>
    <w:rsid w:val="00DF1AA5"/>
    <w:rsid w:val="00DF2EAB"/>
    <w:rsid w:val="00DF34D2"/>
    <w:rsid w:val="00DF50B8"/>
    <w:rsid w:val="00DF561F"/>
    <w:rsid w:val="00DF61E7"/>
    <w:rsid w:val="00DF7E50"/>
    <w:rsid w:val="00E0033E"/>
    <w:rsid w:val="00E0035E"/>
    <w:rsid w:val="00E00C01"/>
    <w:rsid w:val="00E00D1A"/>
    <w:rsid w:val="00E00F3C"/>
    <w:rsid w:val="00E017F2"/>
    <w:rsid w:val="00E02410"/>
    <w:rsid w:val="00E0250A"/>
    <w:rsid w:val="00E029B0"/>
    <w:rsid w:val="00E02BC6"/>
    <w:rsid w:val="00E02DAB"/>
    <w:rsid w:val="00E02F2E"/>
    <w:rsid w:val="00E0390E"/>
    <w:rsid w:val="00E075FA"/>
    <w:rsid w:val="00E07846"/>
    <w:rsid w:val="00E07933"/>
    <w:rsid w:val="00E105E4"/>
    <w:rsid w:val="00E1128A"/>
    <w:rsid w:val="00E118EC"/>
    <w:rsid w:val="00E12D22"/>
    <w:rsid w:val="00E14DD9"/>
    <w:rsid w:val="00E15093"/>
    <w:rsid w:val="00E15262"/>
    <w:rsid w:val="00E154DD"/>
    <w:rsid w:val="00E15544"/>
    <w:rsid w:val="00E15558"/>
    <w:rsid w:val="00E174A0"/>
    <w:rsid w:val="00E17697"/>
    <w:rsid w:val="00E1780B"/>
    <w:rsid w:val="00E208A3"/>
    <w:rsid w:val="00E20979"/>
    <w:rsid w:val="00E20B71"/>
    <w:rsid w:val="00E2142A"/>
    <w:rsid w:val="00E22302"/>
    <w:rsid w:val="00E22D8E"/>
    <w:rsid w:val="00E22F19"/>
    <w:rsid w:val="00E23324"/>
    <w:rsid w:val="00E23702"/>
    <w:rsid w:val="00E24827"/>
    <w:rsid w:val="00E25296"/>
    <w:rsid w:val="00E25E62"/>
    <w:rsid w:val="00E26A3A"/>
    <w:rsid w:val="00E27313"/>
    <w:rsid w:val="00E276FF"/>
    <w:rsid w:val="00E277D7"/>
    <w:rsid w:val="00E27A3D"/>
    <w:rsid w:val="00E31EF7"/>
    <w:rsid w:val="00E33375"/>
    <w:rsid w:val="00E33B6D"/>
    <w:rsid w:val="00E349DC"/>
    <w:rsid w:val="00E34D83"/>
    <w:rsid w:val="00E35370"/>
    <w:rsid w:val="00E353B1"/>
    <w:rsid w:val="00E35781"/>
    <w:rsid w:val="00E35E07"/>
    <w:rsid w:val="00E37225"/>
    <w:rsid w:val="00E3738D"/>
    <w:rsid w:val="00E37E3D"/>
    <w:rsid w:val="00E37FED"/>
    <w:rsid w:val="00E411F5"/>
    <w:rsid w:val="00E4136D"/>
    <w:rsid w:val="00E41815"/>
    <w:rsid w:val="00E42562"/>
    <w:rsid w:val="00E44612"/>
    <w:rsid w:val="00E447A2"/>
    <w:rsid w:val="00E45101"/>
    <w:rsid w:val="00E462DA"/>
    <w:rsid w:val="00E46A50"/>
    <w:rsid w:val="00E504C8"/>
    <w:rsid w:val="00E5067C"/>
    <w:rsid w:val="00E507D4"/>
    <w:rsid w:val="00E51EB0"/>
    <w:rsid w:val="00E526E9"/>
    <w:rsid w:val="00E52818"/>
    <w:rsid w:val="00E52D05"/>
    <w:rsid w:val="00E52E72"/>
    <w:rsid w:val="00E54CC8"/>
    <w:rsid w:val="00E5563A"/>
    <w:rsid w:val="00E55921"/>
    <w:rsid w:val="00E562CD"/>
    <w:rsid w:val="00E57762"/>
    <w:rsid w:val="00E61546"/>
    <w:rsid w:val="00E61D50"/>
    <w:rsid w:val="00E63682"/>
    <w:rsid w:val="00E63C4E"/>
    <w:rsid w:val="00E63E68"/>
    <w:rsid w:val="00E644C9"/>
    <w:rsid w:val="00E64D15"/>
    <w:rsid w:val="00E65C1D"/>
    <w:rsid w:val="00E667AB"/>
    <w:rsid w:val="00E670FC"/>
    <w:rsid w:val="00E67A56"/>
    <w:rsid w:val="00E70365"/>
    <w:rsid w:val="00E70EB8"/>
    <w:rsid w:val="00E72120"/>
    <w:rsid w:val="00E7288F"/>
    <w:rsid w:val="00E731C4"/>
    <w:rsid w:val="00E73C85"/>
    <w:rsid w:val="00E74BDB"/>
    <w:rsid w:val="00E75430"/>
    <w:rsid w:val="00E75445"/>
    <w:rsid w:val="00E757B8"/>
    <w:rsid w:val="00E76DA9"/>
    <w:rsid w:val="00E77370"/>
    <w:rsid w:val="00E8200E"/>
    <w:rsid w:val="00E832F5"/>
    <w:rsid w:val="00E84420"/>
    <w:rsid w:val="00E847CC"/>
    <w:rsid w:val="00E851BD"/>
    <w:rsid w:val="00E855F0"/>
    <w:rsid w:val="00E856D0"/>
    <w:rsid w:val="00E86BE1"/>
    <w:rsid w:val="00E8780D"/>
    <w:rsid w:val="00E87D41"/>
    <w:rsid w:val="00E9094A"/>
    <w:rsid w:val="00E91663"/>
    <w:rsid w:val="00E918A6"/>
    <w:rsid w:val="00E918E4"/>
    <w:rsid w:val="00E9252E"/>
    <w:rsid w:val="00E92AA0"/>
    <w:rsid w:val="00E92E21"/>
    <w:rsid w:val="00E93C68"/>
    <w:rsid w:val="00E9495F"/>
    <w:rsid w:val="00E94B83"/>
    <w:rsid w:val="00E94CDB"/>
    <w:rsid w:val="00E95009"/>
    <w:rsid w:val="00E955E3"/>
    <w:rsid w:val="00E96C31"/>
    <w:rsid w:val="00E97079"/>
    <w:rsid w:val="00EA0FF3"/>
    <w:rsid w:val="00EA2218"/>
    <w:rsid w:val="00EA272D"/>
    <w:rsid w:val="00EA30C2"/>
    <w:rsid w:val="00EA3106"/>
    <w:rsid w:val="00EA385F"/>
    <w:rsid w:val="00EA47BC"/>
    <w:rsid w:val="00EA54CE"/>
    <w:rsid w:val="00EA6369"/>
    <w:rsid w:val="00EA640C"/>
    <w:rsid w:val="00EA6B12"/>
    <w:rsid w:val="00EA6DC6"/>
    <w:rsid w:val="00EA6E17"/>
    <w:rsid w:val="00EB1843"/>
    <w:rsid w:val="00EB1845"/>
    <w:rsid w:val="00EB2DF8"/>
    <w:rsid w:val="00EB3043"/>
    <w:rsid w:val="00EB3496"/>
    <w:rsid w:val="00EB3639"/>
    <w:rsid w:val="00EB3E75"/>
    <w:rsid w:val="00EB3F91"/>
    <w:rsid w:val="00EB4029"/>
    <w:rsid w:val="00EB595B"/>
    <w:rsid w:val="00EB62CB"/>
    <w:rsid w:val="00EB67D4"/>
    <w:rsid w:val="00EB7363"/>
    <w:rsid w:val="00EC0351"/>
    <w:rsid w:val="00EC0CA3"/>
    <w:rsid w:val="00EC16BE"/>
    <w:rsid w:val="00EC22A8"/>
    <w:rsid w:val="00EC29D4"/>
    <w:rsid w:val="00EC328B"/>
    <w:rsid w:val="00EC46A4"/>
    <w:rsid w:val="00EC4A2E"/>
    <w:rsid w:val="00EC4DB0"/>
    <w:rsid w:val="00EC5589"/>
    <w:rsid w:val="00EC58C2"/>
    <w:rsid w:val="00ED53AE"/>
    <w:rsid w:val="00ED5612"/>
    <w:rsid w:val="00ED62FD"/>
    <w:rsid w:val="00ED6971"/>
    <w:rsid w:val="00ED6AEC"/>
    <w:rsid w:val="00ED6CC2"/>
    <w:rsid w:val="00ED6E78"/>
    <w:rsid w:val="00EE1F05"/>
    <w:rsid w:val="00EE211E"/>
    <w:rsid w:val="00EE21E7"/>
    <w:rsid w:val="00EE2CBA"/>
    <w:rsid w:val="00EE2E34"/>
    <w:rsid w:val="00EE3018"/>
    <w:rsid w:val="00EE3202"/>
    <w:rsid w:val="00EE3D84"/>
    <w:rsid w:val="00EE404E"/>
    <w:rsid w:val="00EE518C"/>
    <w:rsid w:val="00EE5681"/>
    <w:rsid w:val="00EE6064"/>
    <w:rsid w:val="00EE63BB"/>
    <w:rsid w:val="00EE644D"/>
    <w:rsid w:val="00EE6FF0"/>
    <w:rsid w:val="00EE7D58"/>
    <w:rsid w:val="00EF087C"/>
    <w:rsid w:val="00EF0F31"/>
    <w:rsid w:val="00EF176F"/>
    <w:rsid w:val="00EF17B8"/>
    <w:rsid w:val="00EF2D19"/>
    <w:rsid w:val="00EF3623"/>
    <w:rsid w:val="00EF4012"/>
    <w:rsid w:val="00EF42BD"/>
    <w:rsid w:val="00EF4E32"/>
    <w:rsid w:val="00EF55EA"/>
    <w:rsid w:val="00EF6896"/>
    <w:rsid w:val="00EF7964"/>
    <w:rsid w:val="00F00278"/>
    <w:rsid w:val="00F00F69"/>
    <w:rsid w:val="00F0111E"/>
    <w:rsid w:val="00F01531"/>
    <w:rsid w:val="00F019D6"/>
    <w:rsid w:val="00F02C50"/>
    <w:rsid w:val="00F0335E"/>
    <w:rsid w:val="00F037B5"/>
    <w:rsid w:val="00F03A23"/>
    <w:rsid w:val="00F04AF5"/>
    <w:rsid w:val="00F04B98"/>
    <w:rsid w:val="00F04FA0"/>
    <w:rsid w:val="00F0594D"/>
    <w:rsid w:val="00F05CDC"/>
    <w:rsid w:val="00F05D66"/>
    <w:rsid w:val="00F06562"/>
    <w:rsid w:val="00F06A93"/>
    <w:rsid w:val="00F076FC"/>
    <w:rsid w:val="00F1078E"/>
    <w:rsid w:val="00F10984"/>
    <w:rsid w:val="00F109FC"/>
    <w:rsid w:val="00F1145C"/>
    <w:rsid w:val="00F11969"/>
    <w:rsid w:val="00F11CB7"/>
    <w:rsid w:val="00F11E47"/>
    <w:rsid w:val="00F128A8"/>
    <w:rsid w:val="00F12F24"/>
    <w:rsid w:val="00F13180"/>
    <w:rsid w:val="00F133E3"/>
    <w:rsid w:val="00F13962"/>
    <w:rsid w:val="00F14C66"/>
    <w:rsid w:val="00F1568E"/>
    <w:rsid w:val="00F16C65"/>
    <w:rsid w:val="00F17577"/>
    <w:rsid w:val="00F20452"/>
    <w:rsid w:val="00F20CCA"/>
    <w:rsid w:val="00F21158"/>
    <w:rsid w:val="00F211BE"/>
    <w:rsid w:val="00F2339F"/>
    <w:rsid w:val="00F23BBD"/>
    <w:rsid w:val="00F23CAE"/>
    <w:rsid w:val="00F23F6E"/>
    <w:rsid w:val="00F24974"/>
    <w:rsid w:val="00F24E0A"/>
    <w:rsid w:val="00F25862"/>
    <w:rsid w:val="00F2697B"/>
    <w:rsid w:val="00F26B8A"/>
    <w:rsid w:val="00F271FC"/>
    <w:rsid w:val="00F3058D"/>
    <w:rsid w:val="00F30A25"/>
    <w:rsid w:val="00F3128D"/>
    <w:rsid w:val="00F31672"/>
    <w:rsid w:val="00F31898"/>
    <w:rsid w:val="00F32BF7"/>
    <w:rsid w:val="00F33298"/>
    <w:rsid w:val="00F33427"/>
    <w:rsid w:val="00F33476"/>
    <w:rsid w:val="00F33522"/>
    <w:rsid w:val="00F33FFF"/>
    <w:rsid w:val="00F34AA2"/>
    <w:rsid w:val="00F36190"/>
    <w:rsid w:val="00F36603"/>
    <w:rsid w:val="00F3722D"/>
    <w:rsid w:val="00F377CC"/>
    <w:rsid w:val="00F378E5"/>
    <w:rsid w:val="00F37B14"/>
    <w:rsid w:val="00F37BF6"/>
    <w:rsid w:val="00F40A60"/>
    <w:rsid w:val="00F41603"/>
    <w:rsid w:val="00F42A68"/>
    <w:rsid w:val="00F44000"/>
    <w:rsid w:val="00F44C89"/>
    <w:rsid w:val="00F4517A"/>
    <w:rsid w:val="00F460C0"/>
    <w:rsid w:val="00F47F76"/>
    <w:rsid w:val="00F50ED3"/>
    <w:rsid w:val="00F51027"/>
    <w:rsid w:val="00F5120B"/>
    <w:rsid w:val="00F51337"/>
    <w:rsid w:val="00F5199C"/>
    <w:rsid w:val="00F52A3E"/>
    <w:rsid w:val="00F53C53"/>
    <w:rsid w:val="00F54184"/>
    <w:rsid w:val="00F55997"/>
    <w:rsid w:val="00F55D62"/>
    <w:rsid w:val="00F55DC6"/>
    <w:rsid w:val="00F569FC"/>
    <w:rsid w:val="00F56B48"/>
    <w:rsid w:val="00F56C17"/>
    <w:rsid w:val="00F56F7A"/>
    <w:rsid w:val="00F56FA8"/>
    <w:rsid w:val="00F60D80"/>
    <w:rsid w:val="00F616FE"/>
    <w:rsid w:val="00F6261C"/>
    <w:rsid w:val="00F64135"/>
    <w:rsid w:val="00F6475D"/>
    <w:rsid w:val="00F649B4"/>
    <w:rsid w:val="00F65592"/>
    <w:rsid w:val="00F660E0"/>
    <w:rsid w:val="00F668D2"/>
    <w:rsid w:val="00F703AE"/>
    <w:rsid w:val="00F71242"/>
    <w:rsid w:val="00F71394"/>
    <w:rsid w:val="00F71D3A"/>
    <w:rsid w:val="00F73EB4"/>
    <w:rsid w:val="00F74C36"/>
    <w:rsid w:val="00F74E79"/>
    <w:rsid w:val="00F75B20"/>
    <w:rsid w:val="00F7669B"/>
    <w:rsid w:val="00F76ADB"/>
    <w:rsid w:val="00F76BE8"/>
    <w:rsid w:val="00F774A0"/>
    <w:rsid w:val="00F777C7"/>
    <w:rsid w:val="00F77EAF"/>
    <w:rsid w:val="00F805E1"/>
    <w:rsid w:val="00F80768"/>
    <w:rsid w:val="00F81404"/>
    <w:rsid w:val="00F82C8A"/>
    <w:rsid w:val="00F8300A"/>
    <w:rsid w:val="00F8364C"/>
    <w:rsid w:val="00F83796"/>
    <w:rsid w:val="00F8562F"/>
    <w:rsid w:val="00F8597C"/>
    <w:rsid w:val="00F859D2"/>
    <w:rsid w:val="00F85B25"/>
    <w:rsid w:val="00F8709D"/>
    <w:rsid w:val="00F870C6"/>
    <w:rsid w:val="00F90C40"/>
    <w:rsid w:val="00F90E3F"/>
    <w:rsid w:val="00F90E55"/>
    <w:rsid w:val="00F918E3"/>
    <w:rsid w:val="00F92532"/>
    <w:rsid w:val="00F9329F"/>
    <w:rsid w:val="00F93601"/>
    <w:rsid w:val="00F93B8D"/>
    <w:rsid w:val="00F9499A"/>
    <w:rsid w:val="00F949C4"/>
    <w:rsid w:val="00F95060"/>
    <w:rsid w:val="00F969AA"/>
    <w:rsid w:val="00FA0896"/>
    <w:rsid w:val="00FA0EB7"/>
    <w:rsid w:val="00FA1D4B"/>
    <w:rsid w:val="00FA351F"/>
    <w:rsid w:val="00FA3D59"/>
    <w:rsid w:val="00FA6150"/>
    <w:rsid w:val="00FA635D"/>
    <w:rsid w:val="00FA794F"/>
    <w:rsid w:val="00FB0842"/>
    <w:rsid w:val="00FB1307"/>
    <w:rsid w:val="00FB1730"/>
    <w:rsid w:val="00FB1D1D"/>
    <w:rsid w:val="00FB26A5"/>
    <w:rsid w:val="00FB2BBA"/>
    <w:rsid w:val="00FB3BF0"/>
    <w:rsid w:val="00FB3ED4"/>
    <w:rsid w:val="00FB4563"/>
    <w:rsid w:val="00FB4AF5"/>
    <w:rsid w:val="00FB5DDE"/>
    <w:rsid w:val="00FB67D6"/>
    <w:rsid w:val="00FB784B"/>
    <w:rsid w:val="00FB7B0F"/>
    <w:rsid w:val="00FC00D8"/>
    <w:rsid w:val="00FC0E30"/>
    <w:rsid w:val="00FC1ACF"/>
    <w:rsid w:val="00FC2283"/>
    <w:rsid w:val="00FC2BC8"/>
    <w:rsid w:val="00FC3065"/>
    <w:rsid w:val="00FC36F5"/>
    <w:rsid w:val="00FC38FF"/>
    <w:rsid w:val="00FC40B6"/>
    <w:rsid w:val="00FC56EC"/>
    <w:rsid w:val="00FC596D"/>
    <w:rsid w:val="00FC5F51"/>
    <w:rsid w:val="00FC66DC"/>
    <w:rsid w:val="00FC7AD8"/>
    <w:rsid w:val="00FC7EF6"/>
    <w:rsid w:val="00FD00A6"/>
    <w:rsid w:val="00FD0852"/>
    <w:rsid w:val="00FD1BB0"/>
    <w:rsid w:val="00FD1C09"/>
    <w:rsid w:val="00FD34D2"/>
    <w:rsid w:val="00FD3C13"/>
    <w:rsid w:val="00FD5D3C"/>
    <w:rsid w:val="00FD5DD5"/>
    <w:rsid w:val="00FD603B"/>
    <w:rsid w:val="00FD6BA4"/>
    <w:rsid w:val="00FD704C"/>
    <w:rsid w:val="00FD7CCA"/>
    <w:rsid w:val="00FE0DF4"/>
    <w:rsid w:val="00FE1171"/>
    <w:rsid w:val="00FE1963"/>
    <w:rsid w:val="00FE1BF0"/>
    <w:rsid w:val="00FE2739"/>
    <w:rsid w:val="00FE3F26"/>
    <w:rsid w:val="00FE591B"/>
    <w:rsid w:val="00FE5E4F"/>
    <w:rsid w:val="00FE68B3"/>
    <w:rsid w:val="00FE6B09"/>
    <w:rsid w:val="00FE7584"/>
    <w:rsid w:val="00FF0335"/>
    <w:rsid w:val="00FF073B"/>
    <w:rsid w:val="00FF091E"/>
    <w:rsid w:val="00FF1B6A"/>
    <w:rsid w:val="00FF2626"/>
    <w:rsid w:val="00FF56AF"/>
    <w:rsid w:val="00FF5A25"/>
    <w:rsid w:val="00FF6476"/>
    <w:rsid w:val="00FF7A7C"/>
    <w:rsid w:val="00FF7EF7"/>
    <w:rsid w:val="00FF7F0F"/>
  </w:rsids>
  <m:mathPr>
    <m:mathFont m:val="Cambria Math"/>
    <m:brkBin m:val="before"/>
    <m:brkBinSub m:val="--"/>
    <m:smallFrac m:val="0"/>
    <m:dispDef/>
    <m:lMargin m:val="0"/>
    <m:rMargin m:val="0"/>
    <m:defJc m:val="centerGroup"/>
    <m:wrapRight/>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C36AA9"/>
  <w15:docId w15:val="{5C1523F8-B0BB-47D9-9A3F-5694A1BE0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33522"/>
    <w:rPr>
      <w:rFonts w:eastAsia="Times New Roman"/>
      <w:sz w:val="22"/>
      <w:lang w:val="en-US" w:eastAsia="ja-JP"/>
    </w:rPr>
  </w:style>
  <w:style w:type="paragraph" w:styleId="Heading1">
    <w:name w:val="heading 1"/>
    <w:basedOn w:val="Normal"/>
    <w:next w:val="Normal"/>
    <w:link w:val="Heading1Char"/>
    <w:qFormat/>
    <w:rsid w:val="00F949C4"/>
    <w:pPr>
      <w:ind w:left="567" w:hanging="567"/>
      <w:outlineLvl w:val="0"/>
    </w:pPr>
    <w:rPr>
      <w:b/>
      <w:caps/>
    </w:rPr>
  </w:style>
  <w:style w:type="paragraph" w:styleId="Heading2">
    <w:name w:val="heading 2"/>
    <w:basedOn w:val="Heading1"/>
    <w:next w:val="Normal"/>
    <w:link w:val="Heading2Char"/>
    <w:qFormat/>
    <w:rsid w:val="00F949C4"/>
    <w:pPr>
      <w:outlineLvl w:val="1"/>
    </w:pPr>
    <w:rPr>
      <w:caps w:val="0"/>
    </w:rPr>
  </w:style>
  <w:style w:type="paragraph" w:styleId="Heading3">
    <w:name w:val="heading 3"/>
    <w:basedOn w:val="Normal"/>
    <w:next w:val="Normal"/>
    <w:link w:val="Heading3Char"/>
    <w:qFormat/>
    <w:rsid w:val="00F949C4"/>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083E4A"/>
    <w:pPr>
      <w:keepNext/>
      <w:keepLines/>
      <w:spacing w:before="40"/>
      <w:outlineLvl w:val="3"/>
    </w:pPr>
    <w:rPr>
      <w:rFonts w:ascii="Cambria" w:eastAsia="SimSun" w:hAnsi="Cambria"/>
      <w:i/>
      <w:iCs/>
      <w:color w:val="365F91"/>
    </w:rPr>
  </w:style>
  <w:style w:type="paragraph" w:styleId="Heading5">
    <w:name w:val="heading 5"/>
    <w:basedOn w:val="Normal"/>
    <w:next w:val="Normal"/>
    <w:link w:val="Heading5Char"/>
    <w:unhideWhenUsed/>
    <w:qFormat/>
    <w:rsid w:val="00083E4A"/>
    <w:pPr>
      <w:keepNext/>
      <w:keepLines/>
      <w:spacing w:before="40"/>
      <w:outlineLvl w:val="4"/>
    </w:pPr>
    <w:rPr>
      <w:rFonts w:ascii="Cambria" w:eastAsia="SimSun" w:hAnsi="Cambria"/>
      <w:color w:val="365F91"/>
    </w:rPr>
  </w:style>
  <w:style w:type="paragraph" w:styleId="Heading6">
    <w:name w:val="heading 6"/>
    <w:basedOn w:val="Normal"/>
    <w:next w:val="Normal"/>
    <w:link w:val="Heading6Char"/>
    <w:unhideWhenUsed/>
    <w:qFormat/>
    <w:rsid w:val="00083E4A"/>
    <w:pPr>
      <w:keepNext/>
      <w:keepLines/>
      <w:spacing w:before="40"/>
      <w:outlineLvl w:val="5"/>
    </w:pPr>
    <w:rPr>
      <w:rFonts w:ascii="Cambria" w:eastAsia="SimSun" w:hAnsi="Cambria"/>
      <w:color w:val="243F60"/>
    </w:rPr>
  </w:style>
  <w:style w:type="paragraph" w:styleId="Heading7">
    <w:name w:val="heading 7"/>
    <w:basedOn w:val="Normal"/>
    <w:next w:val="Normal"/>
    <w:link w:val="Heading7Char"/>
    <w:unhideWhenUsed/>
    <w:qFormat/>
    <w:rsid w:val="00083E4A"/>
    <w:pPr>
      <w:keepNext/>
      <w:keepLines/>
      <w:spacing w:before="40"/>
      <w:outlineLvl w:val="6"/>
    </w:pPr>
    <w:rPr>
      <w:rFonts w:ascii="Cambria" w:eastAsia="SimSun" w:hAnsi="Cambria"/>
      <w:i/>
      <w:iCs/>
      <w:color w:val="243F60"/>
    </w:rPr>
  </w:style>
  <w:style w:type="paragraph" w:styleId="Heading8">
    <w:name w:val="heading 8"/>
    <w:basedOn w:val="Normal"/>
    <w:next w:val="Normal"/>
    <w:link w:val="Heading8Char"/>
    <w:unhideWhenUsed/>
    <w:qFormat/>
    <w:rsid w:val="00083E4A"/>
    <w:pPr>
      <w:keepNext/>
      <w:keepLines/>
      <w:spacing w:before="40"/>
      <w:outlineLvl w:val="7"/>
    </w:pPr>
    <w:rPr>
      <w:rFonts w:ascii="Cambria" w:eastAsia="SimSun" w:hAnsi="Cambria"/>
      <w:color w:val="272727"/>
      <w:sz w:val="21"/>
      <w:szCs w:val="21"/>
    </w:rPr>
  </w:style>
  <w:style w:type="paragraph" w:styleId="Heading9">
    <w:name w:val="heading 9"/>
    <w:basedOn w:val="Normal"/>
    <w:next w:val="Normal"/>
    <w:link w:val="Heading9Char"/>
    <w:unhideWhenUsed/>
    <w:qFormat/>
    <w:rsid w:val="00083E4A"/>
    <w:pPr>
      <w:keepNext/>
      <w:keepLines/>
      <w:spacing w:before="40"/>
      <w:outlineLvl w:val="8"/>
    </w:pPr>
    <w:rPr>
      <w:rFonts w:ascii="Cambria" w:eastAsia="SimSun" w:hAnsi="Cambria"/>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AB7861"/>
    <w:rPr>
      <w:rFonts w:eastAsia="Times New Roman"/>
      <w:b/>
      <w:sz w:val="22"/>
      <w:lang w:val="en-US" w:eastAsia="ja-JP"/>
    </w:rPr>
  </w:style>
  <w:style w:type="character" w:styleId="PageNumber">
    <w:name w:val="page number"/>
    <w:rsid w:val="00F949C4"/>
    <w:rPr>
      <w:rFonts w:ascii="Arial" w:hAnsi="Arial"/>
      <w:noProof/>
      <w:sz w:val="16"/>
    </w:rPr>
  </w:style>
  <w:style w:type="paragraph" w:customStyle="1" w:styleId="Description">
    <w:name w:val="Description"/>
    <w:basedOn w:val="Normal"/>
    <w:next w:val="Normal"/>
    <w:rsid w:val="00F949C4"/>
  </w:style>
  <w:style w:type="paragraph" w:customStyle="1" w:styleId="HangingIndent">
    <w:name w:val="Hanging Indent"/>
    <w:basedOn w:val="Normal"/>
    <w:rsid w:val="00F949C4"/>
    <w:pPr>
      <w:ind w:left="567" w:hanging="567"/>
    </w:pPr>
  </w:style>
  <w:style w:type="character" w:customStyle="1" w:styleId="Sidetall1">
    <w:name w:val="Sidetall1"/>
    <w:rPr>
      <w:noProof/>
    </w:rPr>
  </w:style>
  <w:style w:type="paragraph" w:customStyle="1" w:styleId="Topptekst1">
    <w:name w:val="Topptekst1"/>
    <w:basedOn w:val="Normal"/>
    <w:pPr>
      <w:tabs>
        <w:tab w:val="center" w:pos="4153"/>
        <w:tab w:val="right" w:pos="8306"/>
      </w:tabs>
    </w:pPr>
  </w:style>
  <w:style w:type="character" w:customStyle="1" w:styleId="Merknadsreferanse1">
    <w:name w:val="Merknadsreferanse1"/>
    <w:semiHidden/>
    <w:rPr>
      <w:sz w:val="16"/>
      <w:szCs w:val="16"/>
    </w:rPr>
  </w:style>
  <w:style w:type="character" w:customStyle="1" w:styleId="Hyperkobling1">
    <w:name w:val="Hyperkobling1"/>
    <w:rPr>
      <w:color w:val="0000FF"/>
      <w:u w:val="single"/>
    </w:rPr>
  </w:style>
  <w:style w:type="character" w:customStyle="1" w:styleId="Fulgthyperkobling1">
    <w:name w:val="Fulgt hyperkobling1"/>
    <w:rPr>
      <w:color w:val="800080"/>
      <w:u w:val="single"/>
    </w:rPr>
  </w:style>
  <w:style w:type="paragraph" w:customStyle="1" w:styleId="Revisjon1">
    <w:name w:val="Revisjon1"/>
    <w:hidden/>
    <w:uiPriority w:val="99"/>
    <w:semiHidden/>
    <w:rsid w:val="00BB2541"/>
    <w:rPr>
      <w:sz w:val="22"/>
      <w:lang w:eastAsia="en-US"/>
    </w:rPr>
  </w:style>
  <w:style w:type="paragraph" w:styleId="BalloonText">
    <w:name w:val="Balloon Text"/>
    <w:basedOn w:val="Normal"/>
    <w:link w:val="BalloonTextChar"/>
    <w:rsid w:val="006B2F4E"/>
    <w:rPr>
      <w:rFonts w:ascii="Segoe UI" w:hAnsi="Segoe UI" w:cs="Segoe UI"/>
      <w:sz w:val="18"/>
      <w:szCs w:val="18"/>
    </w:rPr>
  </w:style>
  <w:style w:type="character" w:customStyle="1" w:styleId="BalloonTextChar">
    <w:name w:val="Balloon Text Char"/>
    <w:link w:val="BalloonText"/>
    <w:rsid w:val="006B2F4E"/>
    <w:rPr>
      <w:rFonts w:ascii="Segoe UI" w:hAnsi="Segoe UI" w:cs="Segoe UI"/>
      <w:noProof/>
      <w:sz w:val="18"/>
      <w:szCs w:val="18"/>
      <w:lang w:val="nb-NO" w:eastAsia="en-US"/>
    </w:rPr>
  </w:style>
  <w:style w:type="paragraph" w:customStyle="1" w:styleId="TableText10">
    <w:name w:val="TableText:10"/>
    <w:basedOn w:val="Normal"/>
    <w:link w:val="TableText10Char"/>
    <w:rsid w:val="00CC23EB"/>
    <w:rPr>
      <w:rFonts w:ascii="Arial" w:hAnsi="Arial"/>
      <w:sz w:val="20"/>
    </w:rPr>
  </w:style>
  <w:style w:type="character" w:customStyle="1" w:styleId="TableText10Char">
    <w:name w:val="TableText:10 Char"/>
    <w:link w:val="TableText10"/>
    <w:rsid w:val="00CC23EB"/>
    <w:rPr>
      <w:rFonts w:ascii="Arial" w:eastAsia="SimSun" w:hAnsi="Arial"/>
      <w:lang w:val="en-US" w:eastAsia="ja-JP"/>
    </w:rPr>
  </w:style>
  <w:style w:type="character" w:styleId="CommentReference">
    <w:name w:val="annotation reference"/>
    <w:aliases w:val="Annotationmark"/>
    <w:unhideWhenUsed/>
    <w:qFormat/>
    <w:rsid w:val="00944B43"/>
    <w:rPr>
      <w:noProof/>
      <w:sz w:val="16"/>
      <w:szCs w:val="16"/>
    </w:rPr>
  </w:style>
  <w:style w:type="paragraph" w:styleId="CommentText">
    <w:name w:val="annotation text"/>
    <w:aliases w:val="Comment Text Char Char Char Char Char Char1 Ch,Comment Text Char Char1,Comment Text Char Char1 Char Char,Comment Text Char1 Char Char Char Char1 Char,Comment Text Char2,Comment Text Char2 Char Char,Comment Text Char2 Char Char Char Char"/>
    <w:basedOn w:val="Normal"/>
    <w:link w:val="CommentTextChar"/>
    <w:unhideWhenUsed/>
    <w:qFormat/>
    <w:rsid w:val="00944B43"/>
    <w:rPr>
      <w:sz w:val="20"/>
    </w:rPr>
  </w:style>
  <w:style w:type="character" w:customStyle="1" w:styleId="CommentTextChar">
    <w:name w:val="Comment Text Char"/>
    <w:aliases w:val="Comment Text Char Char Char Char Char Char1 Ch Char,Comment Text Char Char1 Char,Comment Text Char Char1 Char Char Char,Comment Text Char1 Char Char Char Char1 Char Char,Comment Text Char2 Char,Comment Text Char2 Char Char Char"/>
    <w:link w:val="CommentText"/>
    <w:uiPriority w:val="99"/>
    <w:rsid w:val="00944B43"/>
    <w:rPr>
      <w:noProof/>
      <w:lang w:val="nb-NO" w:eastAsia="en-US"/>
    </w:rPr>
  </w:style>
  <w:style w:type="paragraph" w:styleId="CommentSubject">
    <w:name w:val="annotation subject"/>
    <w:basedOn w:val="CommentText"/>
    <w:next w:val="CommentText"/>
    <w:link w:val="CommentSubjectChar"/>
    <w:unhideWhenUsed/>
    <w:rsid w:val="00944B43"/>
    <w:rPr>
      <w:b/>
      <w:bCs/>
    </w:rPr>
  </w:style>
  <w:style w:type="character" w:customStyle="1" w:styleId="CommentSubjectChar">
    <w:name w:val="Comment Subject Char"/>
    <w:link w:val="CommentSubject"/>
    <w:rsid w:val="00944B43"/>
    <w:rPr>
      <w:b/>
      <w:bCs/>
      <w:noProof/>
      <w:lang w:val="nb-NO" w:eastAsia="en-US"/>
    </w:rPr>
  </w:style>
  <w:style w:type="paragraph" w:styleId="ListParagraph">
    <w:name w:val="List Paragraph"/>
    <w:aliases w:val="Bullet Level 3"/>
    <w:basedOn w:val="Normal"/>
    <w:link w:val="ListParagraphChar"/>
    <w:uiPriority w:val="34"/>
    <w:qFormat/>
    <w:rsid w:val="00256616"/>
    <w:pPr>
      <w:ind w:left="720"/>
      <w:contextualSpacing/>
    </w:pPr>
  </w:style>
  <w:style w:type="paragraph" w:customStyle="1" w:styleId="TableCell10Center">
    <w:name w:val="Table Cell 10 Center"/>
    <w:basedOn w:val="Normal"/>
    <w:link w:val="TableCell10CenterChar"/>
    <w:rsid w:val="00846460"/>
    <w:pPr>
      <w:keepNext/>
      <w:keepLines/>
      <w:spacing w:before="50" w:after="50" w:line="240" w:lineRule="exact"/>
      <w:jc w:val="center"/>
    </w:pPr>
    <w:rPr>
      <w:rFonts w:ascii="Arial" w:hAnsi="Arial"/>
      <w:sz w:val="20"/>
      <w:szCs w:val="24"/>
      <w:lang w:eastAsia="zh-CN"/>
    </w:rPr>
  </w:style>
  <w:style w:type="character" w:customStyle="1" w:styleId="TableCell10CenterChar">
    <w:name w:val="Table Cell 10 Center Char"/>
    <w:link w:val="TableCell10Center"/>
    <w:locked/>
    <w:rsid w:val="00846460"/>
    <w:rPr>
      <w:rFonts w:ascii="Arial" w:eastAsia="SimSun" w:hAnsi="Arial"/>
      <w:szCs w:val="24"/>
      <w:lang w:val="en-US" w:eastAsia="zh-CN"/>
    </w:rPr>
  </w:style>
  <w:style w:type="paragraph" w:customStyle="1" w:styleId="TableCell10Left">
    <w:name w:val="Table Cell 10 Left"/>
    <w:basedOn w:val="Normal"/>
    <w:link w:val="TableCell10LeftChar"/>
    <w:qFormat/>
    <w:rsid w:val="00846460"/>
    <w:pPr>
      <w:keepNext/>
      <w:keepLines/>
      <w:spacing w:before="50" w:after="50" w:line="240" w:lineRule="exact"/>
    </w:pPr>
    <w:rPr>
      <w:rFonts w:ascii="Arial" w:hAnsi="Arial"/>
      <w:sz w:val="20"/>
      <w:szCs w:val="24"/>
      <w:lang w:eastAsia="zh-CN"/>
    </w:rPr>
  </w:style>
  <w:style w:type="character" w:customStyle="1" w:styleId="TableCell10LeftChar">
    <w:name w:val="Table Cell 10 Left Char"/>
    <w:link w:val="TableCell10Left"/>
    <w:locked/>
    <w:rsid w:val="00846460"/>
    <w:rPr>
      <w:rFonts w:ascii="Arial" w:eastAsia="SimSun" w:hAnsi="Arial"/>
      <w:szCs w:val="24"/>
      <w:lang w:val="en-US" w:eastAsia="zh-CN"/>
    </w:rPr>
  </w:style>
  <w:style w:type="paragraph" w:customStyle="1" w:styleId="TabFigFooter">
    <w:name w:val="TabFig Footer"/>
    <w:basedOn w:val="Normal"/>
    <w:link w:val="TabFigFooterChar"/>
    <w:qFormat/>
    <w:rsid w:val="005A2A06"/>
    <w:pPr>
      <w:keepNext/>
      <w:keepLines/>
      <w:spacing w:before="40" w:line="240" w:lineRule="exact"/>
      <w:ind w:left="245" w:hanging="216"/>
    </w:pPr>
    <w:rPr>
      <w:rFonts w:ascii="Arial" w:hAnsi="Arial"/>
      <w:sz w:val="20"/>
      <w:szCs w:val="24"/>
      <w:lang w:eastAsia="zh-CN"/>
    </w:rPr>
  </w:style>
  <w:style w:type="character" w:customStyle="1" w:styleId="TabFigFooterChar">
    <w:name w:val="TabFig Footer Char"/>
    <w:link w:val="TabFigFooter"/>
    <w:locked/>
    <w:rsid w:val="005A2A06"/>
    <w:rPr>
      <w:rFonts w:ascii="Arial" w:eastAsia="SimSun" w:hAnsi="Arial"/>
      <w:szCs w:val="24"/>
      <w:lang w:val="en-US" w:eastAsia="zh-CN"/>
    </w:rPr>
  </w:style>
  <w:style w:type="paragraph" w:customStyle="1" w:styleId="TabFigNote">
    <w:name w:val="TabFig Note"/>
    <w:basedOn w:val="Normal"/>
    <w:link w:val="TabFigNoteChar"/>
    <w:qFormat/>
    <w:rsid w:val="005A2A06"/>
    <w:pPr>
      <w:keepNext/>
      <w:keepLines/>
      <w:spacing w:before="40" w:line="240" w:lineRule="exact"/>
      <w:ind w:left="29"/>
    </w:pPr>
    <w:rPr>
      <w:rFonts w:ascii="Arial" w:hAnsi="Arial"/>
      <w:sz w:val="20"/>
      <w:szCs w:val="24"/>
      <w:lang w:eastAsia="zh-CN"/>
    </w:rPr>
  </w:style>
  <w:style w:type="character" w:customStyle="1" w:styleId="TabFigNoteChar">
    <w:name w:val="TabFig Note Char"/>
    <w:link w:val="TabFigNote"/>
    <w:locked/>
    <w:rsid w:val="005A2A06"/>
    <w:rPr>
      <w:rFonts w:ascii="Arial" w:eastAsia="SimSun" w:hAnsi="Arial"/>
      <w:szCs w:val="24"/>
      <w:lang w:val="en-US" w:eastAsia="zh-CN"/>
    </w:rPr>
  </w:style>
  <w:style w:type="paragraph" w:customStyle="1" w:styleId="Paragraph">
    <w:name w:val="Paragraph"/>
    <w:basedOn w:val="Normal"/>
    <w:link w:val="ParagraphChar"/>
    <w:qFormat/>
    <w:rsid w:val="00116373"/>
    <w:pPr>
      <w:spacing w:after="170" w:line="280" w:lineRule="exact"/>
    </w:pPr>
    <w:rPr>
      <w:rFonts w:ascii="Arial" w:hAnsi="Arial"/>
      <w:sz w:val="24"/>
      <w:szCs w:val="24"/>
      <w:lang w:eastAsia="zh-CN"/>
    </w:rPr>
  </w:style>
  <w:style w:type="character" w:customStyle="1" w:styleId="ParagraphChar">
    <w:name w:val="Paragraph Char"/>
    <w:link w:val="Paragraph"/>
    <w:rsid w:val="00116373"/>
    <w:rPr>
      <w:rFonts w:ascii="Arial" w:hAnsi="Arial"/>
      <w:sz w:val="24"/>
      <w:szCs w:val="24"/>
      <w:lang w:val="en-US" w:eastAsia="zh-CN"/>
    </w:rPr>
  </w:style>
  <w:style w:type="paragraph" w:styleId="ListBullet">
    <w:name w:val="List Bullet"/>
    <w:basedOn w:val="Normal"/>
    <w:link w:val="ListBulletChar"/>
    <w:rsid w:val="00A01768"/>
    <w:pPr>
      <w:numPr>
        <w:numId w:val="1"/>
      </w:numPr>
      <w:contextualSpacing/>
    </w:pPr>
  </w:style>
  <w:style w:type="character" w:customStyle="1" w:styleId="ListParagraphChar">
    <w:name w:val="List Paragraph Char"/>
    <w:aliases w:val="Bullet Level 3 Char"/>
    <w:link w:val="ListParagraph"/>
    <w:uiPriority w:val="34"/>
    <w:rsid w:val="00EE1F05"/>
    <w:rPr>
      <w:sz w:val="22"/>
      <w:lang w:val="nb-NO" w:eastAsia="en-US"/>
    </w:rPr>
  </w:style>
  <w:style w:type="paragraph" w:styleId="FootnoteText">
    <w:name w:val="footnote text"/>
    <w:basedOn w:val="Normal"/>
    <w:link w:val="FootnoteTextChar"/>
    <w:semiHidden/>
    <w:unhideWhenUsed/>
    <w:rsid w:val="00A64FD1"/>
    <w:rPr>
      <w:sz w:val="20"/>
    </w:rPr>
  </w:style>
  <w:style w:type="character" w:customStyle="1" w:styleId="FootnoteTextChar">
    <w:name w:val="Footnote Text Char"/>
    <w:link w:val="FootnoteText"/>
    <w:semiHidden/>
    <w:rsid w:val="00A64FD1"/>
    <w:rPr>
      <w:noProof/>
      <w:lang w:val="nb-NO" w:eastAsia="en-US"/>
    </w:rPr>
  </w:style>
  <w:style w:type="character" w:styleId="FootnoteReference">
    <w:name w:val="footnote reference"/>
    <w:semiHidden/>
    <w:unhideWhenUsed/>
    <w:rsid w:val="00A64FD1"/>
    <w:rPr>
      <w:noProof/>
      <w:vertAlign w:val="superscript"/>
    </w:rPr>
  </w:style>
  <w:style w:type="character" w:styleId="Hyperlink">
    <w:name w:val="Hyperlink"/>
    <w:unhideWhenUsed/>
    <w:rsid w:val="00696A7A"/>
    <w:rPr>
      <w:noProof/>
      <w:color w:val="0000FF"/>
      <w:u w:val="single"/>
    </w:rPr>
  </w:style>
  <w:style w:type="character" w:customStyle="1" w:styleId="UnresolvedMention1">
    <w:name w:val="Unresolved Mention1"/>
    <w:uiPriority w:val="99"/>
    <w:semiHidden/>
    <w:unhideWhenUsed/>
    <w:rsid w:val="00696A7A"/>
    <w:rPr>
      <w:noProof/>
      <w:color w:val="605E5C"/>
      <w:shd w:val="clear" w:color="auto" w:fill="E1DFDD"/>
    </w:rPr>
  </w:style>
  <w:style w:type="character" w:customStyle="1" w:styleId="Heading3Char">
    <w:name w:val="Heading 3 Char"/>
    <w:link w:val="Heading3"/>
    <w:rsid w:val="006F6CCD"/>
    <w:rPr>
      <w:rFonts w:ascii="Arial" w:eastAsia="Times New Roman" w:hAnsi="Arial" w:cs="Arial"/>
      <w:b/>
      <w:bCs/>
      <w:sz w:val="26"/>
      <w:szCs w:val="26"/>
      <w:lang w:val="en-US" w:eastAsia="ja-JP"/>
    </w:rPr>
  </w:style>
  <w:style w:type="paragraph" w:styleId="Header">
    <w:name w:val="header"/>
    <w:basedOn w:val="Normal"/>
    <w:link w:val="HeaderChar"/>
    <w:rsid w:val="00F949C4"/>
    <w:pPr>
      <w:tabs>
        <w:tab w:val="center" w:pos="4536"/>
        <w:tab w:val="right" w:pos="9072"/>
      </w:tabs>
    </w:pPr>
  </w:style>
  <w:style w:type="character" w:customStyle="1" w:styleId="HeaderChar">
    <w:name w:val="Header Char"/>
    <w:link w:val="Header"/>
    <w:rsid w:val="002618C4"/>
    <w:rPr>
      <w:rFonts w:eastAsia="Times New Roman"/>
      <w:sz w:val="22"/>
      <w:lang w:val="en-US" w:eastAsia="ja-JP"/>
    </w:rPr>
  </w:style>
  <w:style w:type="paragraph" w:styleId="Footer">
    <w:name w:val="footer"/>
    <w:basedOn w:val="Normal"/>
    <w:link w:val="FooterChar"/>
    <w:rsid w:val="00F949C4"/>
    <w:rPr>
      <w:rFonts w:ascii="Arial" w:hAnsi="Arial"/>
      <w:sz w:val="16"/>
    </w:rPr>
  </w:style>
  <w:style w:type="character" w:customStyle="1" w:styleId="FooterChar">
    <w:name w:val="Footer Char"/>
    <w:link w:val="Footer"/>
    <w:rsid w:val="002618C4"/>
    <w:rPr>
      <w:rFonts w:ascii="Arial" w:eastAsia="Times New Roman" w:hAnsi="Arial"/>
      <w:sz w:val="16"/>
      <w:lang w:val="en-US" w:eastAsia="ja-JP"/>
    </w:rPr>
  </w:style>
  <w:style w:type="character" w:customStyle="1" w:styleId="Heading1Char">
    <w:name w:val="Heading 1 Char"/>
    <w:link w:val="Heading1"/>
    <w:rsid w:val="00F1568E"/>
    <w:rPr>
      <w:rFonts w:eastAsia="Times New Roman"/>
      <w:b/>
      <w:caps/>
      <w:sz w:val="22"/>
      <w:lang w:val="en-US" w:eastAsia="ja-JP"/>
    </w:rPr>
  </w:style>
  <w:style w:type="character" w:customStyle="1" w:styleId="Hyperkobling10">
    <w:name w:val="Hyperkobling1"/>
    <w:rsid w:val="00A426AE"/>
    <w:rPr>
      <w:color w:val="0000FF"/>
      <w:u w:val="single"/>
    </w:rPr>
  </w:style>
  <w:style w:type="paragraph" w:styleId="Revision">
    <w:name w:val="Revision"/>
    <w:hidden/>
    <w:uiPriority w:val="99"/>
    <w:semiHidden/>
    <w:rsid w:val="00E35370"/>
    <w:rPr>
      <w:sz w:val="22"/>
      <w:lang w:eastAsia="en-US"/>
    </w:rPr>
  </w:style>
  <w:style w:type="character" w:customStyle="1" w:styleId="UnresolvedMention2">
    <w:name w:val="Unresolved Mention2"/>
    <w:uiPriority w:val="99"/>
    <w:semiHidden/>
    <w:unhideWhenUsed/>
    <w:rsid w:val="00D00C01"/>
    <w:rPr>
      <w:noProof/>
      <w:color w:val="605E5C"/>
      <w:shd w:val="clear" w:color="auto" w:fill="E1DFDD"/>
    </w:rPr>
  </w:style>
  <w:style w:type="character" w:styleId="FollowedHyperlink">
    <w:name w:val="FollowedHyperlink"/>
    <w:semiHidden/>
    <w:unhideWhenUsed/>
    <w:rsid w:val="00F06562"/>
    <w:rPr>
      <w:noProof/>
      <w:color w:val="800080"/>
      <w:u w:val="single"/>
    </w:rPr>
  </w:style>
  <w:style w:type="paragraph" w:customStyle="1" w:styleId="Annex">
    <w:name w:val="Annex"/>
    <w:basedOn w:val="Normal"/>
    <w:next w:val="Normal"/>
    <w:rsid w:val="00F949C4"/>
    <w:pPr>
      <w:jc w:val="center"/>
    </w:pPr>
    <w:rPr>
      <w:b/>
    </w:rPr>
  </w:style>
  <w:style w:type="paragraph" w:customStyle="1" w:styleId="AnnexHeading">
    <w:name w:val="Annex Heading"/>
    <w:basedOn w:val="Normal"/>
    <w:next w:val="Normal"/>
    <w:rsid w:val="00F949C4"/>
    <w:pPr>
      <w:ind w:left="567" w:hanging="567"/>
    </w:pPr>
    <w:rPr>
      <w:b/>
    </w:rPr>
  </w:style>
  <w:style w:type="table" w:styleId="TableGrid">
    <w:name w:val="Table Grid"/>
    <w:basedOn w:val="TableNormal"/>
    <w:uiPriority w:val="39"/>
    <w:rsid w:val="009A24A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083E4A"/>
  </w:style>
  <w:style w:type="paragraph" w:styleId="BlockText">
    <w:name w:val="Block Text"/>
    <w:basedOn w:val="Normal"/>
    <w:semiHidden/>
    <w:unhideWhenUsed/>
    <w:rsid w:val="00083E4A"/>
    <w:pPr>
      <w:pBdr>
        <w:top w:val="single" w:sz="2" w:space="10" w:color="4F81BD" w:shadow="1" w:frame="1"/>
        <w:left w:val="single" w:sz="2" w:space="10" w:color="4F81BD" w:shadow="1" w:frame="1"/>
        <w:bottom w:val="single" w:sz="2" w:space="10" w:color="4F81BD" w:shadow="1" w:frame="1"/>
        <w:right w:val="single" w:sz="2" w:space="10" w:color="4F81BD" w:shadow="1" w:frame="1"/>
      </w:pBdr>
      <w:ind w:left="1152" w:right="1152"/>
    </w:pPr>
    <w:rPr>
      <w:rFonts w:ascii="Calibri" w:eastAsia="SimSun" w:hAnsi="Calibri" w:cs="Arial"/>
      <w:i/>
      <w:iCs/>
      <w:color w:val="4F81BD"/>
    </w:rPr>
  </w:style>
  <w:style w:type="paragraph" w:styleId="BodyText">
    <w:name w:val="Body Text"/>
    <w:basedOn w:val="Normal"/>
    <w:link w:val="BodyTextChar"/>
    <w:unhideWhenUsed/>
    <w:rsid w:val="00083E4A"/>
    <w:pPr>
      <w:spacing w:after="120"/>
    </w:pPr>
  </w:style>
  <w:style w:type="character" w:customStyle="1" w:styleId="BodyTextChar">
    <w:name w:val="Body Text Char"/>
    <w:link w:val="BodyText"/>
    <w:rsid w:val="00083E4A"/>
    <w:rPr>
      <w:rFonts w:eastAsia="Times New Roman"/>
      <w:sz w:val="22"/>
      <w:lang w:val="en-US" w:eastAsia="ja-JP"/>
    </w:rPr>
  </w:style>
  <w:style w:type="paragraph" w:styleId="BodyText2">
    <w:name w:val="Body Text 2"/>
    <w:basedOn w:val="Normal"/>
    <w:link w:val="BodyText2Char"/>
    <w:semiHidden/>
    <w:unhideWhenUsed/>
    <w:rsid w:val="00083E4A"/>
    <w:pPr>
      <w:spacing w:after="120" w:line="480" w:lineRule="auto"/>
    </w:pPr>
  </w:style>
  <w:style w:type="character" w:customStyle="1" w:styleId="BodyText2Char">
    <w:name w:val="Body Text 2 Char"/>
    <w:link w:val="BodyText2"/>
    <w:semiHidden/>
    <w:rsid w:val="00083E4A"/>
    <w:rPr>
      <w:rFonts w:eastAsia="Times New Roman"/>
      <w:sz w:val="22"/>
      <w:lang w:val="en-US" w:eastAsia="ja-JP"/>
    </w:rPr>
  </w:style>
  <w:style w:type="paragraph" w:styleId="BodyText3">
    <w:name w:val="Body Text 3"/>
    <w:basedOn w:val="Normal"/>
    <w:link w:val="BodyText3Char"/>
    <w:semiHidden/>
    <w:unhideWhenUsed/>
    <w:rsid w:val="00083E4A"/>
    <w:pPr>
      <w:spacing w:after="120"/>
    </w:pPr>
    <w:rPr>
      <w:sz w:val="16"/>
      <w:szCs w:val="16"/>
    </w:rPr>
  </w:style>
  <w:style w:type="character" w:customStyle="1" w:styleId="BodyText3Char">
    <w:name w:val="Body Text 3 Char"/>
    <w:link w:val="BodyText3"/>
    <w:semiHidden/>
    <w:rsid w:val="00083E4A"/>
    <w:rPr>
      <w:rFonts w:eastAsia="Times New Roman"/>
      <w:sz w:val="16"/>
      <w:szCs w:val="16"/>
      <w:lang w:val="en-US" w:eastAsia="ja-JP"/>
    </w:rPr>
  </w:style>
  <w:style w:type="paragraph" w:styleId="BodyTextFirstIndent">
    <w:name w:val="Body Text First Indent"/>
    <w:basedOn w:val="BodyText"/>
    <w:link w:val="BodyTextFirstIndentChar"/>
    <w:unhideWhenUsed/>
    <w:rsid w:val="00083E4A"/>
    <w:pPr>
      <w:spacing w:after="0"/>
      <w:ind w:firstLine="360"/>
    </w:pPr>
  </w:style>
  <w:style w:type="character" w:customStyle="1" w:styleId="BodyTextFirstIndentChar">
    <w:name w:val="Body Text First Indent Char"/>
    <w:link w:val="BodyTextFirstIndent"/>
    <w:rsid w:val="00083E4A"/>
    <w:rPr>
      <w:rFonts w:eastAsia="Times New Roman"/>
      <w:sz w:val="22"/>
      <w:lang w:val="en-US" w:eastAsia="ja-JP"/>
    </w:rPr>
  </w:style>
  <w:style w:type="paragraph" w:styleId="BodyTextIndent">
    <w:name w:val="Body Text Indent"/>
    <w:basedOn w:val="Normal"/>
    <w:link w:val="BodyTextIndentChar"/>
    <w:semiHidden/>
    <w:unhideWhenUsed/>
    <w:rsid w:val="00083E4A"/>
    <w:pPr>
      <w:spacing w:after="120"/>
      <w:ind w:left="360"/>
    </w:pPr>
  </w:style>
  <w:style w:type="character" w:customStyle="1" w:styleId="BodyTextIndentChar">
    <w:name w:val="Body Text Indent Char"/>
    <w:link w:val="BodyTextIndent"/>
    <w:semiHidden/>
    <w:rsid w:val="00083E4A"/>
    <w:rPr>
      <w:rFonts w:eastAsia="Times New Roman"/>
      <w:sz w:val="22"/>
      <w:lang w:val="en-US" w:eastAsia="ja-JP"/>
    </w:rPr>
  </w:style>
  <w:style w:type="paragraph" w:styleId="BodyTextFirstIndent2">
    <w:name w:val="Body Text First Indent 2"/>
    <w:basedOn w:val="BodyTextIndent"/>
    <w:link w:val="BodyTextFirstIndent2Char"/>
    <w:semiHidden/>
    <w:unhideWhenUsed/>
    <w:rsid w:val="00083E4A"/>
    <w:pPr>
      <w:spacing w:after="0"/>
      <w:ind w:firstLine="360"/>
    </w:pPr>
  </w:style>
  <w:style w:type="character" w:customStyle="1" w:styleId="BodyTextFirstIndent2Char">
    <w:name w:val="Body Text First Indent 2 Char"/>
    <w:link w:val="BodyTextFirstIndent2"/>
    <w:semiHidden/>
    <w:rsid w:val="00083E4A"/>
    <w:rPr>
      <w:rFonts w:eastAsia="Times New Roman"/>
      <w:sz w:val="22"/>
      <w:lang w:val="en-US" w:eastAsia="ja-JP"/>
    </w:rPr>
  </w:style>
  <w:style w:type="paragraph" w:styleId="BodyTextIndent2">
    <w:name w:val="Body Text Indent 2"/>
    <w:basedOn w:val="Normal"/>
    <w:link w:val="BodyTextIndent2Char"/>
    <w:semiHidden/>
    <w:unhideWhenUsed/>
    <w:rsid w:val="00083E4A"/>
    <w:pPr>
      <w:spacing w:after="120" w:line="480" w:lineRule="auto"/>
      <w:ind w:left="360"/>
    </w:pPr>
  </w:style>
  <w:style w:type="character" w:customStyle="1" w:styleId="BodyTextIndent2Char">
    <w:name w:val="Body Text Indent 2 Char"/>
    <w:link w:val="BodyTextIndent2"/>
    <w:semiHidden/>
    <w:rsid w:val="00083E4A"/>
    <w:rPr>
      <w:rFonts w:eastAsia="Times New Roman"/>
      <w:sz w:val="22"/>
      <w:lang w:val="en-US" w:eastAsia="ja-JP"/>
    </w:rPr>
  </w:style>
  <w:style w:type="paragraph" w:styleId="BodyTextIndent3">
    <w:name w:val="Body Text Indent 3"/>
    <w:basedOn w:val="Normal"/>
    <w:link w:val="BodyTextIndent3Char"/>
    <w:semiHidden/>
    <w:unhideWhenUsed/>
    <w:rsid w:val="00083E4A"/>
    <w:pPr>
      <w:spacing w:after="120"/>
      <w:ind w:left="360"/>
    </w:pPr>
    <w:rPr>
      <w:sz w:val="16"/>
      <w:szCs w:val="16"/>
    </w:rPr>
  </w:style>
  <w:style w:type="character" w:customStyle="1" w:styleId="BodyTextIndent3Char">
    <w:name w:val="Body Text Indent 3 Char"/>
    <w:link w:val="BodyTextIndent3"/>
    <w:semiHidden/>
    <w:rsid w:val="00083E4A"/>
    <w:rPr>
      <w:rFonts w:eastAsia="Times New Roman"/>
      <w:sz w:val="16"/>
      <w:szCs w:val="16"/>
      <w:lang w:val="en-US" w:eastAsia="ja-JP"/>
    </w:rPr>
  </w:style>
  <w:style w:type="paragraph" w:styleId="Caption">
    <w:name w:val="caption"/>
    <w:basedOn w:val="Normal"/>
    <w:next w:val="Normal"/>
    <w:semiHidden/>
    <w:unhideWhenUsed/>
    <w:qFormat/>
    <w:rsid w:val="00083E4A"/>
    <w:pPr>
      <w:spacing w:after="200"/>
    </w:pPr>
    <w:rPr>
      <w:i/>
      <w:iCs/>
      <w:color w:val="1F497D"/>
      <w:sz w:val="18"/>
      <w:szCs w:val="18"/>
    </w:rPr>
  </w:style>
  <w:style w:type="paragraph" w:styleId="Closing">
    <w:name w:val="Closing"/>
    <w:basedOn w:val="Normal"/>
    <w:link w:val="ClosingChar"/>
    <w:semiHidden/>
    <w:unhideWhenUsed/>
    <w:rsid w:val="00083E4A"/>
    <w:pPr>
      <w:ind w:left="4320"/>
    </w:pPr>
  </w:style>
  <w:style w:type="character" w:customStyle="1" w:styleId="ClosingChar">
    <w:name w:val="Closing Char"/>
    <w:link w:val="Closing"/>
    <w:semiHidden/>
    <w:rsid w:val="00083E4A"/>
    <w:rPr>
      <w:rFonts w:eastAsia="Times New Roman"/>
      <w:sz w:val="22"/>
      <w:lang w:val="en-US" w:eastAsia="ja-JP"/>
    </w:rPr>
  </w:style>
  <w:style w:type="paragraph" w:styleId="Date">
    <w:name w:val="Date"/>
    <w:basedOn w:val="Normal"/>
    <w:next w:val="Normal"/>
    <w:link w:val="DateChar"/>
    <w:unhideWhenUsed/>
    <w:rsid w:val="00083E4A"/>
  </w:style>
  <w:style w:type="character" w:customStyle="1" w:styleId="DateChar">
    <w:name w:val="Date Char"/>
    <w:link w:val="Date"/>
    <w:rsid w:val="00083E4A"/>
    <w:rPr>
      <w:rFonts w:eastAsia="Times New Roman"/>
      <w:sz w:val="22"/>
      <w:lang w:val="en-US" w:eastAsia="ja-JP"/>
    </w:rPr>
  </w:style>
  <w:style w:type="paragraph" w:styleId="DocumentMap">
    <w:name w:val="Document Map"/>
    <w:basedOn w:val="Normal"/>
    <w:link w:val="DocumentMapChar"/>
    <w:semiHidden/>
    <w:unhideWhenUsed/>
    <w:rsid w:val="00083E4A"/>
    <w:rPr>
      <w:rFonts w:ascii="Segoe UI" w:hAnsi="Segoe UI" w:cs="Segoe UI"/>
      <w:sz w:val="16"/>
      <w:szCs w:val="16"/>
    </w:rPr>
  </w:style>
  <w:style w:type="character" w:customStyle="1" w:styleId="DocumentMapChar">
    <w:name w:val="Document Map Char"/>
    <w:link w:val="DocumentMap"/>
    <w:semiHidden/>
    <w:rsid w:val="00083E4A"/>
    <w:rPr>
      <w:rFonts w:ascii="Segoe UI" w:eastAsia="Times New Roman" w:hAnsi="Segoe UI" w:cs="Segoe UI"/>
      <w:sz w:val="16"/>
      <w:szCs w:val="16"/>
      <w:lang w:val="en-US" w:eastAsia="ja-JP"/>
    </w:rPr>
  </w:style>
  <w:style w:type="paragraph" w:styleId="E-mailSignature">
    <w:name w:val="E-mail Signature"/>
    <w:basedOn w:val="Normal"/>
    <w:link w:val="E-mailSignatureChar"/>
    <w:semiHidden/>
    <w:unhideWhenUsed/>
    <w:rsid w:val="00083E4A"/>
  </w:style>
  <w:style w:type="character" w:customStyle="1" w:styleId="E-mailSignatureChar">
    <w:name w:val="E-mail Signature Char"/>
    <w:link w:val="E-mailSignature"/>
    <w:semiHidden/>
    <w:rsid w:val="00083E4A"/>
    <w:rPr>
      <w:rFonts w:eastAsia="Times New Roman"/>
      <w:sz w:val="22"/>
      <w:lang w:val="en-US" w:eastAsia="ja-JP"/>
    </w:rPr>
  </w:style>
  <w:style w:type="paragraph" w:styleId="EndnoteText">
    <w:name w:val="endnote text"/>
    <w:basedOn w:val="Normal"/>
    <w:link w:val="EndnoteTextChar"/>
    <w:semiHidden/>
    <w:unhideWhenUsed/>
    <w:rsid w:val="00083E4A"/>
    <w:rPr>
      <w:sz w:val="20"/>
    </w:rPr>
  </w:style>
  <w:style w:type="character" w:customStyle="1" w:styleId="EndnoteTextChar">
    <w:name w:val="Endnote Text Char"/>
    <w:link w:val="EndnoteText"/>
    <w:semiHidden/>
    <w:rsid w:val="00083E4A"/>
    <w:rPr>
      <w:rFonts w:eastAsia="Times New Roman"/>
      <w:lang w:val="en-US" w:eastAsia="ja-JP"/>
    </w:rPr>
  </w:style>
  <w:style w:type="paragraph" w:styleId="EnvelopeAddress">
    <w:name w:val="envelope address"/>
    <w:basedOn w:val="Normal"/>
    <w:semiHidden/>
    <w:unhideWhenUsed/>
    <w:rsid w:val="00083E4A"/>
    <w:pPr>
      <w:framePr w:w="7920" w:h="1980" w:hRule="exact" w:hSpace="180" w:wrap="auto" w:hAnchor="page" w:xAlign="center" w:yAlign="bottom"/>
      <w:ind w:left="2880"/>
    </w:pPr>
    <w:rPr>
      <w:rFonts w:ascii="Cambria" w:eastAsia="SimSun" w:hAnsi="Cambria"/>
      <w:sz w:val="24"/>
      <w:szCs w:val="24"/>
    </w:rPr>
  </w:style>
  <w:style w:type="paragraph" w:styleId="EnvelopeReturn">
    <w:name w:val="envelope return"/>
    <w:basedOn w:val="Normal"/>
    <w:semiHidden/>
    <w:unhideWhenUsed/>
    <w:rsid w:val="00083E4A"/>
    <w:rPr>
      <w:rFonts w:ascii="Cambria" w:eastAsia="SimSun" w:hAnsi="Cambria"/>
      <w:sz w:val="20"/>
    </w:rPr>
  </w:style>
  <w:style w:type="character" w:customStyle="1" w:styleId="Heading4Char">
    <w:name w:val="Heading 4 Char"/>
    <w:link w:val="Heading4"/>
    <w:rsid w:val="00083E4A"/>
    <w:rPr>
      <w:rFonts w:ascii="Cambria" w:eastAsia="SimSun" w:hAnsi="Cambria" w:cs="Times New Roman"/>
      <w:i/>
      <w:iCs/>
      <w:color w:val="365F91"/>
      <w:sz w:val="22"/>
      <w:lang w:val="en-US" w:eastAsia="ja-JP"/>
    </w:rPr>
  </w:style>
  <w:style w:type="character" w:customStyle="1" w:styleId="Heading5Char">
    <w:name w:val="Heading 5 Char"/>
    <w:link w:val="Heading5"/>
    <w:rsid w:val="00083E4A"/>
    <w:rPr>
      <w:rFonts w:ascii="Cambria" w:eastAsia="SimSun" w:hAnsi="Cambria" w:cs="Times New Roman"/>
      <w:color w:val="365F91"/>
      <w:sz w:val="22"/>
      <w:lang w:val="en-US" w:eastAsia="ja-JP"/>
    </w:rPr>
  </w:style>
  <w:style w:type="character" w:customStyle="1" w:styleId="Heading6Char">
    <w:name w:val="Heading 6 Char"/>
    <w:link w:val="Heading6"/>
    <w:rsid w:val="00083E4A"/>
    <w:rPr>
      <w:rFonts w:ascii="Cambria" w:eastAsia="SimSun" w:hAnsi="Cambria" w:cs="Times New Roman"/>
      <w:color w:val="243F60"/>
      <w:sz w:val="22"/>
      <w:lang w:val="en-US" w:eastAsia="ja-JP"/>
    </w:rPr>
  </w:style>
  <w:style w:type="character" w:customStyle="1" w:styleId="Heading7Char">
    <w:name w:val="Heading 7 Char"/>
    <w:link w:val="Heading7"/>
    <w:rsid w:val="00083E4A"/>
    <w:rPr>
      <w:rFonts w:ascii="Cambria" w:eastAsia="SimSun" w:hAnsi="Cambria" w:cs="Times New Roman"/>
      <w:i/>
      <w:iCs/>
      <w:color w:val="243F60"/>
      <w:sz w:val="22"/>
      <w:lang w:val="en-US" w:eastAsia="ja-JP"/>
    </w:rPr>
  </w:style>
  <w:style w:type="character" w:customStyle="1" w:styleId="Heading8Char">
    <w:name w:val="Heading 8 Char"/>
    <w:link w:val="Heading8"/>
    <w:rsid w:val="00083E4A"/>
    <w:rPr>
      <w:rFonts w:ascii="Cambria" w:eastAsia="SimSun" w:hAnsi="Cambria" w:cs="Times New Roman"/>
      <w:color w:val="272727"/>
      <w:sz w:val="21"/>
      <w:szCs w:val="21"/>
      <w:lang w:val="en-US" w:eastAsia="ja-JP"/>
    </w:rPr>
  </w:style>
  <w:style w:type="character" w:customStyle="1" w:styleId="Heading9Char">
    <w:name w:val="Heading 9 Char"/>
    <w:link w:val="Heading9"/>
    <w:rsid w:val="00083E4A"/>
    <w:rPr>
      <w:rFonts w:ascii="Cambria" w:eastAsia="SimSun" w:hAnsi="Cambria" w:cs="Times New Roman"/>
      <w:i/>
      <w:iCs/>
      <w:color w:val="272727"/>
      <w:sz w:val="21"/>
      <w:szCs w:val="21"/>
      <w:lang w:val="en-US" w:eastAsia="ja-JP"/>
    </w:rPr>
  </w:style>
  <w:style w:type="paragraph" w:styleId="HTMLAddress">
    <w:name w:val="HTML Address"/>
    <w:basedOn w:val="Normal"/>
    <w:link w:val="HTMLAddressChar"/>
    <w:semiHidden/>
    <w:unhideWhenUsed/>
    <w:rsid w:val="00083E4A"/>
    <w:rPr>
      <w:i/>
      <w:iCs/>
    </w:rPr>
  </w:style>
  <w:style w:type="character" w:customStyle="1" w:styleId="HTMLAddressChar">
    <w:name w:val="HTML Address Char"/>
    <w:link w:val="HTMLAddress"/>
    <w:semiHidden/>
    <w:rsid w:val="00083E4A"/>
    <w:rPr>
      <w:rFonts w:eastAsia="Times New Roman"/>
      <w:i/>
      <w:iCs/>
      <w:sz w:val="22"/>
      <w:lang w:val="en-US" w:eastAsia="ja-JP"/>
    </w:rPr>
  </w:style>
  <w:style w:type="paragraph" w:styleId="HTMLPreformatted">
    <w:name w:val="HTML Preformatted"/>
    <w:basedOn w:val="Normal"/>
    <w:link w:val="HTMLPreformattedChar"/>
    <w:semiHidden/>
    <w:unhideWhenUsed/>
    <w:rsid w:val="00083E4A"/>
    <w:rPr>
      <w:rFonts w:ascii="Consolas" w:hAnsi="Consolas"/>
      <w:sz w:val="20"/>
    </w:rPr>
  </w:style>
  <w:style w:type="character" w:customStyle="1" w:styleId="HTMLPreformattedChar">
    <w:name w:val="HTML Preformatted Char"/>
    <w:link w:val="HTMLPreformatted"/>
    <w:semiHidden/>
    <w:rsid w:val="00083E4A"/>
    <w:rPr>
      <w:rFonts w:ascii="Consolas" w:eastAsia="Times New Roman" w:hAnsi="Consolas"/>
      <w:lang w:val="en-US" w:eastAsia="ja-JP"/>
    </w:rPr>
  </w:style>
  <w:style w:type="paragraph" w:styleId="Index1">
    <w:name w:val="index 1"/>
    <w:basedOn w:val="Normal"/>
    <w:next w:val="Normal"/>
    <w:autoRedefine/>
    <w:semiHidden/>
    <w:unhideWhenUsed/>
    <w:rsid w:val="00083E4A"/>
    <w:pPr>
      <w:ind w:left="220" w:hanging="220"/>
    </w:pPr>
  </w:style>
  <w:style w:type="paragraph" w:styleId="Index2">
    <w:name w:val="index 2"/>
    <w:basedOn w:val="Normal"/>
    <w:next w:val="Normal"/>
    <w:autoRedefine/>
    <w:semiHidden/>
    <w:unhideWhenUsed/>
    <w:rsid w:val="00083E4A"/>
    <w:pPr>
      <w:ind w:left="440" w:hanging="220"/>
    </w:pPr>
  </w:style>
  <w:style w:type="paragraph" w:styleId="Index3">
    <w:name w:val="index 3"/>
    <w:basedOn w:val="Normal"/>
    <w:next w:val="Normal"/>
    <w:autoRedefine/>
    <w:semiHidden/>
    <w:unhideWhenUsed/>
    <w:rsid w:val="00083E4A"/>
    <w:pPr>
      <w:ind w:left="660" w:hanging="220"/>
    </w:pPr>
  </w:style>
  <w:style w:type="paragraph" w:styleId="Index4">
    <w:name w:val="index 4"/>
    <w:basedOn w:val="Normal"/>
    <w:next w:val="Normal"/>
    <w:autoRedefine/>
    <w:semiHidden/>
    <w:unhideWhenUsed/>
    <w:rsid w:val="00083E4A"/>
    <w:pPr>
      <w:ind w:left="880" w:hanging="220"/>
    </w:pPr>
  </w:style>
  <w:style w:type="paragraph" w:styleId="Index5">
    <w:name w:val="index 5"/>
    <w:basedOn w:val="Normal"/>
    <w:next w:val="Normal"/>
    <w:autoRedefine/>
    <w:semiHidden/>
    <w:unhideWhenUsed/>
    <w:rsid w:val="00083E4A"/>
    <w:pPr>
      <w:ind w:left="1100" w:hanging="220"/>
    </w:pPr>
  </w:style>
  <w:style w:type="paragraph" w:styleId="Index6">
    <w:name w:val="index 6"/>
    <w:basedOn w:val="Normal"/>
    <w:next w:val="Normal"/>
    <w:autoRedefine/>
    <w:semiHidden/>
    <w:unhideWhenUsed/>
    <w:rsid w:val="00083E4A"/>
    <w:pPr>
      <w:ind w:left="1320" w:hanging="220"/>
    </w:pPr>
  </w:style>
  <w:style w:type="paragraph" w:styleId="Index7">
    <w:name w:val="index 7"/>
    <w:basedOn w:val="Normal"/>
    <w:next w:val="Normal"/>
    <w:autoRedefine/>
    <w:semiHidden/>
    <w:unhideWhenUsed/>
    <w:rsid w:val="00083E4A"/>
    <w:pPr>
      <w:ind w:left="1540" w:hanging="220"/>
    </w:pPr>
  </w:style>
  <w:style w:type="paragraph" w:styleId="Index8">
    <w:name w:val="index 8"/>
    <w:basedOn w:val="Normal"/>
    <w:next w:val="Normal"/>
    <w:autoRedefine/>
    <w:semiHidden/>
    <w:unhideWhenUsed/>
    <w:rsid w:val="00083E4A"/>
    <w:pPr>
      <w:ind w:left="1760" w:hanging="220"/>
    </w:pPr>
  </w:style>
  <w:style w:type="paragraph" w:styleId="Index9">
    <w:name w:val="index 9"/>
    <w:basedOn w:val="Normal"/>
    <w:next w:val="Normal"/>
    <w:autoRedefine/>
    <w:semiHidden/>
    <w:unhideWhenUsed/>
    <w:rsid w:val="00083E4A"/>
    <w:pPr>
      <w:ind w:left="1980" w:hanging="220"/>
    </w:pPr>
  </w:style>
  <w:style w:type="paragraph" w:styleId="IndexHeading">
    <w:name w:val="index heading"/>
    <w:basedOn w:val="Normal"/>
    <w:next w:val="Index1"/>
    <w:semiHidden/>
    <w:unhideWhenUsed/>
    <w:rsid w:val="00083E4A"/>
    <w:rPr>
      <w:rFonts w:ascii="Cambria" w:eastAsia="SimSun" w:hAnsi="Cambria"/>
      <w:b/>
      <w:bCs/>
    </w:rPr>
  </w:style>
  <w:style w:type="paragraph" w:styleId="IntenseQuote">
    <w:name w:val="Intense Quote"/>
    <w:basedOn w:val="Normal"/>
    <w:next w:val="Normal"/>
    <w:link w:val="IntenseQuoteChar"/>
    <w:uiPriority w:val="30"/>
    <w:qFormat/>
    <w:rsid w:val="00083E4A"/>
    <w:pPr>
      <w:pBdr>
        <w:top w:val="single" w:sz="4" w:space="10" w:color="4F81BD"/>
        <w:bottom w:val="single" w:sz="4" w:space="10" w:color="4F81BD"/>
      </w:pBdr>
      <w:spacing w:before="360" w:after="360"/>
      <w:ind w:left="864" w:right="864"/>
      <w:jc w:val="center"/>
    </w:pPr>
    <w:rPr>
      <w:i/>
      <w:iCs/>
      <w:color w:val="4F81BD"/>
    </w:rPr>
  </w:style>
  <w:style w:type="character" w:customStyle="1" w:styleId="IntenseQuoteChar">
    <w:name w:val="Intense Quote Char"/>
    <w:link w:val="IntenseQuote"/>
    <w:uiPriority w:val="30"/>
    <w:rsid w:val="00083E4A"/>
    <w:rPr>
      <w:rFonts w:eastAsia="Times New Roman"/>
      <w:i/>
      <w:iCs/>
      <w:color w:val="4F81BD"/>
      <w:sz w:val="22"/>
      <w:lang w:val="en-US" w:eastAsia="ja-JP"/>
    </w:rPr>
  </w:style>
  <w:style w:type="paragraph" w:styleId="List">
    <w:name w:val="List"/>
    <w:basedOn w:val="Normal"/>
    <w:rsid w:val="00083E4A"/>
    <w:pPr>
      <w:ind w:left="360" w:hanging="360"/>
      <w:contextualSpacing/>
    </w:pPr>
  </w:style>
  <w:style w:type="paragraph" w:styleId="List2">
    <w:name w:val="List 2"/>
    <w:basedOn w:val="Normal"/>
    <w:semiHidden/>
    <w:unhideWhenUsed/>
    <w:rsid w:val="00083E4A"/>
    <w:pPr>
      <w:ind w:left="720" w:hanging="360"/>
      <w:contextualSpacing/>
    </w:pPr>
  </w:style>
  <w:style w:type="paragraph" w:styleId="List3">
    <w:name w:val="List 3"/>
    <w:basedOn w:val="Normal"/>
    <w:semiHidden/>
    <w:unhideWhenUsed/>
    <w:rsid w:val="00083E4A"/>
    <w:pPr>
      <w:ind w:left="1080" w:hanging="360"/>
      <w:contextualSpacing/>
    </w:pPr>
  </w:style>
  <w:style w:type="paragraph" w:styleId="List4">
    <w:name w:val="List 4"/>
    <w:basedOn w:val="Normal"/>
    <w:unhideWhenUsed/>
    <w:rsid w:val="00083E4A"/>
    <w:pPr>
      <w:ind w:left="1440" w:hanging="360"/>
      <w:contextualSpacing/>
    </w:pPr>
  </w:style>
  <w:style w:type="paragraph" w:styleId="List5">
    <w:name w:val="List 5"/>
    <w:basedOn w:val="Normal"/>
    <w:unhideWhenUsed/>
    <w:rsid w:val="00083E4A"/>
    <w:pPr>
      <w:ind w:left="1800" w:hanging="360"/>
      <w:contextualSpacing/>
    </w:pPr>
  </w:style>
  <w:style w:type="paragraph" w:styleId="ListBullet2">
    <w:name w:val="List Bullet 2"/>
    <w:basedOn w:val="Normal"/>
    <w:semiHidden/>
    <w:unhideWhenUsed/>
    <w:rsid w:val="00083E4A"/>
    <w:pPr>
      <w:numPr>
        <w:numId w:val="5"/>
      </w:numPr>
      <w:contextualSpacing/>
    </w:pPr>
  </w:style>
  <w:style w:type="paragraph" w:styleId="ListBullet3">
    <w:name w:val="List Bullet 3"/>
    <w:basedOn w:val="Normal"/>
    <w:semiHidden/>
    <w:unhideWhenUsed/>
    <w:rsid w:val="00083E4A"/>
    <w:pPr>
      <w:numPr>
        <w:numId w:val="6"/>
      </w:numPr>
      <w:contextualSpacing/>
    </w:pPr>
  </w:style>
  <w:style w:type="paragraph" w:styleId="ListBullet4">
    <w:name w:val="List Bullet 4"/>
    <w:basedOn w:val="Normal"/>
    <w:semiHidden/>
    <w:unhideWhenUsed/>
    <w:rsid w:val="00083E4A"/>
    <w:pPr>
      <w:numPr>
        <w:numId w:val="7"/>
      </w:numPr>
      <w:contextualSpacing/>
    </w:pPr>
  </w:style>
  <w:style w:type="paragraph" w:styleId="ListBullet5">
    <w:name w:val="List Bullet 5"/>
    <w:basedOn w:val="Normal"/>
    <w:semiHidden/>
    <w:unhideWhenUsed/>
    <w:rsid w:val="00083E4A"/>
    <w:pPr>
      <w:numPr>
        <w:numId w:val="8"/>
      </w:numPr>
      <w:contextualSpacing/>
    </w:pPr>
  </w:style>
  <w:style w:type="paragraph" w:styleId="ListContinue">
    <w:name w:val="List Continue"/>
    <w:basedOn w:val="Normal"/>
    <w:semiHidden/>
    <w:unhideWhenUsed/>
    <w:rsid w:val="00083E4A"/>
    <w:pPr>
      <w:spacing w:after="120"/>
      <w:ind w:left="360"/>
      <w:contextualSpacing/>
    </w:pPr>
  </w:style>
  <w:style w:type="paragraph" w:styleId="ListContinue2">
    <w:name w:val="List Continue 2"/>
    <w:basedOn w:val="Normal"/>
    <w:rsid w:val="00083E4A"/>
    <w:pPr>
      <w:spacing w:after="120"/>
      <w:ind w:left="720"/>
      <w:contextualSpacing/>
    </w:pPr>
  </w:style>
  <w:style w:type="paragraph" w:styleId="ListContinue3">
    <w:name w:val="List Continue 3"/>
    <w:basedOn w:val="Normal"/>
    <w:rsid w:val="00083E4A"/>
    <w:pPr>
      <w:spacing w:after="120"/>
      <w:ind w:left="1080"/>
      <w:contextualSpacing/>
    </w:pPr>
  </w:style>
  <w:style w:type="paragraph" w:styleId="ListContinue4">
    <w:name w:val="List Continue 4"/>
    <w:basedOn w:val="Normal"/>
    <w:rsid w:val="00083E4A"/>
    <w:pPr>
      <w:spacing w:after="120"/>
      <w:ind w:left="1440"/>
      <w:contextualSpacing/>
    </w:pPr>
  </w:style>
  <w:style w:type="paragraph" w:styleId="ListContinue5">
    <w:name w:val="List Continue 5"/>
    <w:basedOn w:val="Normal"/>
    <w:rsid w:val="00083E4A"/>
    <w:pPr>
      <w:spacing w:after="120"/>
      <w:ind w:left="1800"/>
      <w:contextualSpacing/>
    </w:pPr>
  </w:style>
  <w:style w:type="paragraph" w:styleId="ListNumber">
    <w:name w:val="List Number"/>
    <w:basedOn w:val="Normal"/>
    <w:unhideWhenUsed/>
    <w:rsid w:val="00083E4A"/>
    <w:pPr>
      <w:numPr>
        <w:numId w:val="9"/>
      </w:numPr>
      <w:contextualSpacing/>
    </w:pPr>
  </w:style>
  <w:style w:type="paragraph" w:styleId="ListNumber2">
    <w:name w:val="List Number 2"/>
    <w:basedOn w:val="Normal"/>
    <w:semiHidden/>
    <w:unhideWhenUsed/>
    <w:rsid w:val="00083E4A"/>
    <w:pPr>
      <w:numPr>
        <w:numId w:val="10"/>
      </w:numPr>
      <w:contextualSpacing/>
    </w:pPr>
  </w:style>
  <w:style w:type="paragraph" w:styleId="ListNumber3">
    <w:name w:val="List Number 3"/>
    <w:basedOn w:val="Normal"/>
    <w:semiHidden/>
    <w:unhideWhenUsed/>
    <w:rsid w:val="00083E4A"/>
    <w:pPr>
      <w:numPr>
        <w:numId w:val="11"/>
      </w:numPr>
      <w:contextualSpacing/>
    </w:pPr>
  </w:style>
  <w:style w:type="paragraph" w:styleId="ListNumber4">
    <w:name w:val="List Number 4"/>
    <w:basedOn w:val="Normal"/>
    <w:semiHidden/>
    <w:unhideWhenUsed/>
    <w:rsid w:val="00083E4A"/>
    <w:pPr>
      <w:tabs>
        <w:tab w:val="num" w:pos="1209"/>
      </w:tabs>
      <w:ind w:left="1209" w:hanging="360"/>
      <w:contextualSpacing/>
    </w:pPr>
  </w:style>
  <w:style w:type="paragraph" w:styleId="ListNumber5">
    <w:name w:val="List Number 5"/>
    <w:basedOn w:val="Normal"/>
    <w:semiHidden/>
    <w:unhideWhenUsed/>
    <w:rsid w:val="00083E4A"/>
    <w:pPr>
      <w:numPr>
        <w:numId w:val="12"/>
      </w:numPr>
      <w:contextualSpacing/>
    </w:pPr>
  </w:style>
  <w:style w:type="paragraph" w:styleId="MacroText">
    <w:name w:val="macro"/>
    <w:link w:val="MacroTextChar"/>
    <w:semiHidden/>
    <w:unhideWhenUsed/>
    <w:rsid w:val="00083E4A"/>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lang w:val="en-US" w:eastAsia="ja-JP"/>
    </w:rPr>
  </w:style>
  <w:style w:type="character" w:customStyle="1" w:styleId="MacroTextChar">
    <w:name w:val="Macro Text Char"/>
    <w:link w:val="MacroText"/>
    <w:semiHidden/>
    <w:rsid w:val="00083E4A"/>
    <w:rPr>
      <w:rFonts w:ascii="Consolas" w:eastAsia="Times New Roman" w:hAnsi="Consolas"/>
      <w:lang w:val="en-US" w:eastAsia="ja-JP"/>
    </w:rPr>
  </w:style>
  <w:style w:type="paragraph" w:styleId="MessageHeader">
    <w:name w:val="Message Header"/>
    <w:basedOn w:val="Normal"/>
    <w:link w:val="MessageHeaderChar"/>
    <w:semiHidden/>
    <w:unhideWhenUsed/>
    <w:rsid w:val="00083E4A"/>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eastAsia="SimSun" w:hAnsi="Cambria"/>
      <w:sz w:val="24"/>
      <w:szCs w:val="24"/>
    </w:rPr>
  </w:style>
  <w:style w:type="character" w:customStyle="1" w:styleId="MessageHeaderChar">
    <w:name w:val="Message Header Char"/>
    <w:link w:val="MessageHeader"/>
    <w:semiHidden/>
    <w:rsid w:val="00083E4A"/>
    <w:rPr>
      <w:rFonts w:ascii="Cambria" w:eastAsia="SimSun" w:hAnsi="Cambria" w:cs="Times New Roman"/>
      <w:sz w:val="24"/>
      <w:szCs w:val="24"/>
      <w:shd w:val="pct20" w:color="auto" w:fill="auto"/>
      <w:lang w:val="en-US" w:eastAsia="ja-JP"/>
    </w:rPr>
  </w:style>
  <w:style w:type="paragraph" w:styleId="NoSpacing">
    <w:name w:val="No Spacing"/>
    <w:uiPriority w:val="1"/>
    <w:qFormat/>
    <w:rsid w:val="00083E4A"/>
    <w:rPr>
      <w:rFonts w:eastAsia="Times New Roman"/>
      <w:sz w:val="22"/>
      <w:lang w:val="en-US" w:eastAsia="ja-JP"/>
    </w:rPr>
  </w:style>
  <w:style w:type="paragraph" w:styleId="NormalWeb">
    <w:name w:val="Normal (Web)"/>
    <w:basedOn w:val="Normal"/>
    <w:uiPriority w:val="99"/>
    <w:unhideWhenUsed/>
    <w:rsid w:val="00083E4A"/>
    <w:rPr>
      <w:sz w:val="24"/>
      <w:szCs w:val="24"/>
    </w:rPr>
  </w:style>
  <w:style w:type="paragraph" w:styleId="NormalIndent">
    <w:name w:val="Normal Indent"/>
    <w:basedOn w:val="Normal"/>
    <w:semiHidden/>
    <w:unhideWhenUsed/>
    <w:rsid w:val="00083E4A"/>
    <w:pPr>
      <w:ind w:left="720"/>
    </w:pPr>
  </w:style>
  <w:style w:type="paragraph" w:styleId="NoteHeading">
    <w:name w:val="Note Heading"/>
    <w:basedOn w:val="Normal"/>
    <w:next w:val="Normal"/>
    <w:link w:val="NoteHeadingChar"/>
    <w:semiHidden/>
    <w:unhideWhenUsed/>
    <w:rsid w:val="00083E4A"/>
  </w:style>
  <w:style w:type="character" w:customStyle="1" w:styleId="NoteHeadingChar">
    <w:name w:val="Note Heading Char"/>
    <w:link w:val="NoteHeading"/>
    <w:semiHidden/>
    <w:rsid w:val="00083E4A"/>
    <w:rPr>
      <w:rFonts w:eastAsia="Times New Roman"/>
      <w:sz w:val="22"/>
      <w:lang w:val="en-US" w:eastAsia="ja-JP"/>
    </w:rPr>
  </w:style>
  <w:style w:type="paragraph" w:styleId="PlainText">
    <w:name w:val="Plain Text"/>
    <w:basedOn w:val="Normal"/>
    <w:link w:val="PlainTextChar"/>
    <w:semiHidden/>
    <w:unhideWhenUsed/>
    <w:rsid w:val="00083E4A"/>
    <w:rPr>
      <w:rFonts w:ascii="Consolas" w:hAnsi="Consolas"/>
      <w:sz w:val="21"/>
      <w:szCs w:val="21"/>
    </w:rPr>
  </w:style>
  <w:style w:type="character" w:customStyle="1" w:styleId="PlainTextChar">
    <w:name w:val="Plain Text Char"/>
    <w:link w:val="PlainText"/>
    <w:semiHidden/>
    <w:rsid w:val="00083E4A"/>
    <w:rPr>
      <w:rFonts w:ascii="Consolas" w:eastAsia="Times New Roman" w:hAnsi="Consolas"/>
      <w:sz w:val="21"/>
      <w:szCs w:val="21"/>
      <w:lang w:val="en-US" w:eastAsia="ja-JP"/>
    </w:rPr>
  </w:style>
  <w:style w:type="paragraph" w:styleId="Quote">
    <w:name w:val="Quote"/>
    <w:basedOn w:val="Normal"/>
    <w:next w:val="Normal"/>
    <w:link w:val="QuoteChar"/>
    <w:uiPriority w:val="29"/>
    <w:qFormat/>
    <w:rsid w:val="00083E4A"/>
    <w:pPr>
      <w:spacing w:before="200" w:after="160"/>
      <w:ind w:left="864" w:right="864"/>
      <w:jc w:val="center"/>
    </w:pPr>
    <w:rPr>
      <w:i/>
      <w:iCs/>
      <w:color w:val="404040"/>
    </w:rPr>
  </w:style>
  <w:style w:type="character" w:customStyle="1" w:styleId="QuoteChar">
    <w:name w:val="Quote Char"/>
    <w:link w:val="Quote"/>
    <w:uiPriority w:val="29"/>
    <w:rsid w:val="00083E4A"/>
    <w:rPr>
      <w:rFonts w:eastAsia="Times New Roman"/>
      <w:i/>
      <w:iCs/>
      <w:color w:val="404040"/>
      <w:sz w:val="22"/>
      <w:lang w:val="en-US" w:eastAsia="ja-JP"/>
    </w:rPr>
  </w:style>
  <w:style w:type="paragraph" w:styleId="Salutation">
    <w:name w:val="Salutation"/>
    <w:basedOn w:val="Normal"/>
    <w:next w:val="Normal"/>
    <w:link w:val="SalutationChar"/>
    <w:unhideWhenUsed/>
    <w:rsid w:val="00083E4A"/>
  </w:style>
  <w:style w:type="character" w:customStyle="1" w:styleId="SalutationChar">
    <w:name w:val="Salutation Char"/>
    <w:link w:val="Salutation"/>
    <w:rsid w:val="00083E4A"/>
    <w:rPr>
      <w:rFonts w:eastAsia="Times New Roman"/>
      <w:sz w:val="22"/>
      <w:lang w:val="en-US" w:eastAsia="ja-JP"/>
    </w:rPr>
  </w:style>
  <w:style w:type="paragraph" w:styleId="Signature">
    <w:name w:val="Signature"/>
    <w:basedOn w:val="Normal"/>
    <w:link w:val="SignatureChar"/>
    <w:semiHidden/>
    <w:unhideWhenUsed/>
    <w:rsid w:val="00083E4A"/>
    <w:pPr>
      <w:ind w:left="4320"/>
    </w:pPr>
  </w:style>
  <w:style w:type="character" w:customStyle="1" w:styleId="SignatureChar">
    <w:name w:val="Signature Char"/>
    <w:link w:val="Signature"/>
    <w:semiHidden/>
    <w:rsid w:val="00083E4A"/>
    <w:rPr>
      <w:rFonts w:eastAsia="Times New Roman"/>
      <w:sz w:val="22"/>
      <w:lang w:val="en-US" w:eastAsia="ja-JP"/>
    </w:rPr>
  </w:style>
  <w:style w:type="paragraph" w:styleId="Subtitle">
    <w:name w:val="Subtitle"/>
    <w:basedOn w:val="Normal"/>
    <w:next w:val="Normal"/>
    <w:link w:val="SubtitleChar"/>
    <w:qFormat/>
    <w:rsid w:val="00083E4A"/>
    <w:pPr>
      <w:numPr>
        <w:ilvl w:val="1"/>
      </w:numPr>
      <w:spacing w:after="160"/>
    </w:pPr>
    <w:rPr>
      <w:rFonts w:ascii="Calibri" w:eastAsia="SimSun" w:hAnsi="Calibri" w:cs="Arial"/>
      <w:color w:val="5A5A5A"/>
      <w:spacing w:val="15"/>
      <w:szCs w:val="22"/>
    </w:rPr>
  </w:style>
  <w:style w:type="character" w:customStyle="1" w:styleId="SubtitleChar">
    <w:name w:val="Subtitle Char"/>
    <w:link w:val="Subtitle"/>
    <w:rsid w:val="00083E4A"/>
    <w:rPr>
      <w:rFonts w:ascii="Calibri" w:eastAsia="SimSun" w:hAnsi="Calibri" w:cs="Arial"/>
      <w:color w:val="5A5A5A"/>
      <w:spacing w:val="15"/>
      <w:sz w:val="22"/>
      <w:szCs w:val="22"/>
      <w:lang w:val="en-US" w:eastAsia="ja-JP"/>
    </w:rPr>
  </w:style>
  <w:style w:type="paragraph" w:styleId="TableofAuthorities">
    <w:name w:val="table of authorities"/>
    <w:basedOn w:val="Normal"/>
    <w:next w:val="Normal"/>
    <w:rsid w:val="00083E4A"/>
    <w:pPr>
      <w:ind w:left="220" w:hanging="220"/>
    </w:pPr>
  </w:style>
  <w:style w:type="paragraph" w:styleId="TableofFigures">
    <w:name w:val="table of figures"/>
    <w:basedOn w:val="Normal"/>
    <w:next w:val="Normal"/>
    <w:semiHidden/>
    <w:unhideWhenUsed/>
    <w:rsid w:val="00083E4A"/>
  </w:style>
  <w:style w:type="paragraph" w:styleId="Title">
    <w:name w:val="Title"/>
    <w:basedOn w:val="Normal"/>
    <w:next w:val="Normal"/>
    <w:link w:val="TitleChar"/>
    <w:qFormat/>
    <w:rsid w:val="00083E4A"/>
    <w:pPr>
      <w:contextualSpacing/>
    </w:pPr>
    <w:rPr>
      <w:rFonts w:ascii="Cambria" w:eastAsia="SimSun" w:hAnsi="Cambria"/>
      <w:spacing w:val="-10"/>
      <w:kern w:val="28"/>
      <w:sz w:val="56"/>
      <w:szCs w:val="56"/>
    </w:rPr>
  </w:style>
  <w:style w:type="character" w:customStyle="1" w:styleId="TitleChar">
    <w:name w:val="Title Char"/>
    <w:link w:val="Title"/>
    <w:rsid w:val="00083E4A"/>
    <w:rPr>
      <w:rFonts w:ascii="Cambria" w:eastAsia="SimSun" w:hAnsi="Cambria" w:cs="Times New Roman"/>
      <w:spacing w:val="-10"/>
      <w:kern w:val="28"/>
      <w:sz w:val="56"/>
      <w:szCs w:val="56"/>
      <w:lang w:val="en-US" w:eastAsia="ja-JP"/>
    </w:rPr>
  </w:style>
  <w:style w:type="paragraph" w:styleId="TOAHeading">
    <w:name w:val="toa heading"/>
    <w:basedOn w:val="Normal"/>
    <w:next w:val="Normal"/>
    <w:semiHidden/>
    <w:unhideWhenUsed/>
    <w:rsid w:val="00083E4A"/>
    <w:pPr>
      <w:spacing w:before="120"/>
    </w:pPr>
    <w:rPr>
      <w:rFonts w:ascii="Cambria" w:eastAsia="SimSun" w:hAnsi="Cambria"/>
      <w:b/>
      <w:bCs/>
      <w:sz w:val="24"/>
      <w:szCs w:val="24"/>
    </w:rPr>
  </w:style>
  <w:style w:type="paragraph" w:styleId="TOC1">
    <w:name w:val="toc 1"/>
    <w:basedOn w:val="Normal"/>
    <w:next w:val="Normal"/>
    <w:autoRedefine/>
    <w:semiHidden/>
    <w:unhideWhenUsed/>
    <w:rsid w:val="00083E4A"/>
    <w:pPr>
      <w:spacing w:after="100"/>
    </w:pPr>
  </w:style>
  <w:style w:type="paragraph" w:styleId="TOC2">
    <w:name w:val="toc 2"/>
    <w:basedOn w:val="Normal"/>
    <w:next w:val="Normal"/>
    <w:autoRedefine/>
    <w:semiHidden/>
    <w:unhideWhenUsed/>
    <w:rsid w:val="00083E4A"/>
    <w:pPr>
      <w:spacing w:after="100"/>
      <w:ind w:left="220"/>
    </w:pPr>
  </w:style>
  <w:style w:type="paragraph" w:styleId="TOC3">
    <w:name w:val="toc 3"/>
    <w:basedOn w:val="Normal"/>
    <w:next w:val="Normal"/>
    <w:autoRedefine/>
    <w:semiHidden/>
    <w:unhideWhenUsed/>
    <w:rsid w:val="00083E4A"/>
    <w:pPr>
      <w:spacing w:after="100"/>
      <w:ind w:left="440"/>
    </w:pPr>
  </w:style>
  <w:style w:type="paragraph" w:styleId="TOC4">
    <w:name w:val="toc 4"/>
    <w:basedOn w:val="Normal"/>
    <w:next w:val="Normal"/>
    <w:autoRedefine/>
    <w:semiHidden/>
    <w:unhideWhenUsed/>
    <w:rsid w:val="00083E4A"/>
    <w:pPr>
      <w:spacing w:after="100"/>
      <w:ind w:left="660"/>
    </w:pPr>
  </w:style>
  <w:style w:type="paragraph" w:styleId="TOC5">
    <w:name w:val="toc 5"/>
    <w:basedOn w:val="Normal"/>
    <w:next w:val="Normal"/>
    <w:autoRedefine/>
    <w:semiHidden/>
    <w:unhideWhenUsed/>
    <w:rsid w:val="00083E4A"/>
    <w:pPr>
      <w:spacing w:after="100"/>
      <w:ind w:left="880"/>
    </w:pPr>
  </w:style>
  <w:style w:type="paragraph" w:styleId="TOC6">
    <w:name w:val="toc 6"/>
    <w:basedOn w:val="Normal"/>
    <w:next w:val="Normal"/>
    <w:autoRedefine/>
    <w:semiHidden/>
    <w:unhideWhenUsed/>
    <w:rsid w:val="00083E4A"/>
    <w:pPr>
      <w:spacing w:after="100"/>
      <w:ind w:left="1100"/>
    </w:pPr>
  </w:style>
  <w:style w:type="paragraph" w:styleId="TOC7">
    <w:name w:val="toc 7"/>
    <w:basedOn w:val="Normal"/>
    <w:next w:val="Normal"/>
    <w:autoRedefine/>
    <w:semiHidden/>
    <w:unhideWhenUsed/>
    <w:rsid w:val="00083E4A"/>
    <w:pPr>
      <w:spacing w:after="100"/>
      <w:ind w:left="1320"/>
    </w:pPr>
  </w:style>
  <w:style w:type="paragraph" w:styleId="TOC8">
    <w:name w:val="toc 8"/>
    <w:basedOn w:val="Normal"/>
    <w:next w:val="Normal"/>
    <w:autoRedefine/>
    <w:semiHidden/>
    <w:unhideWhenUsed/>
    <w:rsid w:val="00083E4A"/>
    <w:pPr>
      <w:spacing w:after="100"/>
      <w:ind w:left="1540"/>
    </w:pPr>
  </w:style>
  <w:style w:type="paragraph" w:styleId="TOC9">
    <w:name w:val="toc 9"/>
    <w:basedOn w:val="Normal"/>
    <w:next w:val="Normal"/>
    <w:autoRedefine/>
    <w:semiHidden/>
    <w:unhideWhenUsed/>
    <w:rsid w:val="00083E4A"/>
    <w:pPr>
      <w:spacing w:after="100"/>
      <w:ind w:left="1760"/>
    </w:pPr>
  </w:style>
  <w:style w:type="paragraph" w:styleId="TOCHeading">
    <w:name w:val="TOC Heading"/>
    <w:basedOn w:val="Heading1"/>
    <w:next w:val="Normal"/>
    <w:uiPriority w:val="39"/>
    <w:semiHidden/>
    <w:unhideWhenUsed/>
    <w:qFormat/>
    <w:rsid w:val="00083E4A"/>
    <w:pPr>
      <w:keepNext/>
      <w:keepLines/>
      <w:spacing w:before="240"/>
      <w:ind w:left="0" w:firstLine="0"/>
      <w:outlineLvl w:val="9"/>
    </w:pPr>
    <w:rPr>
      <w:rFonts w:ascii="Cambria" w:eastAsia="SimSun" w:hAnsi="Cambria"/>
      <w:b w:val="0"/>
      <w:caps w:val="0"/>
      <w:color w:val="365F91"/>
      <w:sz w:val="32"/>
      <w:szCs w:val="32"/>
    </w:rPr>
  </w:style>
  <w:style w:type="paragraph" w:customStyle="1" w:styleId="TabelCell10Center">
    <w:name w:val="Tabel Cell 10 Center"/>
    <w:basedOn w:val="Normal"/>
    <w:rsid w:val="0047490C"/>
    <w:pPr>
      <w:keepNext/>
      <w:keepLines/>
      <w:spacing w:before="50" w:after="50" w:line="240" w:lineRule="exact"/>
      <w:jc w:val="center"/>
    </w:pPr>
    <w:rPr>
      <w:rFonts w:ascii="Arial" w:eastAsia="SimSun" w:hAnsi="Arial"/>
      <w:sz w:val="20"/>
      <w:szCs w:val="24"/>
      <w:lang w:eastAsia="zh-CN"/>
    </w:rPr>
  </w:style>
  <w:style w:type="paragraph" w:customStyle="1" w:styleId="TableTitle">
    <w:name w:val="Table Title"/>
    <w:aliases w:val="bold"/>
    <w:basedOn w:val="Normal"/>
    <w:next w:val="Paragraph"/>
    <w:link w:val="TableTitleChar"/>
    <w:qFormat/>
    <w:rsid w:val="006B52C2"/>
    <w:pPr>
      <w:keepNext/>
      <w:keepLines/>
      <w:tabs>
        <w:tab w:val="left" w:pos="1152"/>
      </w:tabs>
      <w:spacing w:before="40" w:after="160" w:line="280" w:lineRule="exact"/>
      <w:ind w:left="1152" w:hanging="1152"/>
    </w:pPr>
    <w:rPr>
      <w:rFonts w:ascii="Arial" w:eastAsia="SimSun" w:hAnsi="Arial"/>
      <w:b/>
      <w:sz w:val="24"/>
      <w:szCs w:val="24"/>
      <w:lang w:eastAsia="zh-CN"/>
    </w:rPr>
  </w:style>
  <w:style w:type="character" w:customStyle="1" w:styleId="TableTitleChar">
    <w:name w:val="Table Title Char"/>
    <w:aliases w:val="Heading 1 (part) Char,Outline1 Char"/>
    <w:link w:val="TableTitle"/>
    <w:rsid w:val="006B52C2"/>
    <w:rPr>
      <w:rFonts w:ascii="Arial" w:hAnsi="Arial"/>
      <w:b/>
      <w:sz w:val="24"/>
      <w:szCs w:val="24"/>
      <w:lang w:val="en-US" w:eastAsia="zh-CN"/>
    </w:rPr>
  </w:style>
  <w:style w:type="paragraph" w:customStyle="1" w:styleId="Default">
    <w:name w:val="Default"/>
    <w:rsid w:val="00121631"/>
    <w:pPr>
      <w:autoSpaceDE w:val="0"/>
      <w:autoSpaceDN w:val="0"/>
      <w:adjustRightInd w:val="0"/>
    </w:pPr>
    <w:rPr>
      <w:color w:val="000000"/>
      <w:sz w:val="24"/>
      <w:szCs w:val="24"/>
      <w:lang w:val="en-US" w:eastAsia="zh-CN"/>
    </w:rPr>
  </w:style>
  <w:style w:type="paragraph" w:customStyle="1" w:styleId="MemoHeaderStyle">
    <w:name w:val="MemoHeaderStyle"/>
    <w:basedOn w:val="Normal"/>
    <w:next w:val="Normal"/>
    <w:rsid w:val="005277E4"/>
    <w:pPr>
      <w:tabs>
        <w:tab w:val="left" w:pos="567"/>
      </w:tabs>
      <w:spacing w:line="120" w:lineRule="atLeast"/>
      <w:ind w:left="1418"/>
      <w:jc w:val="both"/>
    </w:pPr>
    <w:rPr>
      <w:rFonts w:ascii="Arial" w:hAnsi="Arial"/>
      <w:b/>
      <w:smallCaps/>
      <w:lang w:val="nb-NO" w:eastAsia="en-US"/>
    </w:rPr>
  </w:style>
  <w:style w:type="paragraph" w:customStyle="1" w:styleId="EMEAEnBodyText">
    <w:name w:val="EMEA En Body Text"/>
    <w:basedOn w:val="Normal"/>
    <w:rsid w:val="005277E4"/>
    <w:pPr>
      <w:spacing w:before="120" w:after="120"/>
      <w:jc w:val="both"/>
    </w:pPr>
    <w:rPr>
      <w:lang w:val="nb-NO" w:eastAsia="en-US"/>
    </w:rPr>
  </w:style>
  <w:style w:type="paragraph" w:customStyle="1" w:styleId="BodytextAgency">
    <w:name w:val="Body text (Agency)"/>
    <w:basedOn w:val="Normal"/>
    <w:link w:val="BodytextAgencyChar"/>
    <w:qFormat/>
    <w:rsid w:val="005277E4"/>
    <w:pPr>
      <w:spacing w:after="140" w:line="280" w:lineRule="atLeast"/>
    </w:pPr>
    <w:rPr>
      <w:rFonts w:ascii="Verdana" w:eastAsia="Verdana" w:hAnsi="Verdana" w:cs="Verdana"/>
      <w:sz w:val="18"/>
      <w:szCs w:val="18"/>
      <w:lang w:val="nb-NO" w:eastAsia="en-GB"/>
    </w:rPr>
  </w:style>
  <w:style w:type="character" w:customStyle="1" w:styleId="BodytextAgencyChar">
    <w:name w:val="Body text (Agency) Char"/>
    <w:link w:val="BodytextAgency"/>
    <w:qFormat/>
    <w:rsid w:val="005277E4"/>
    <w:rPr>
      <w:rFonts w:ascii="Verdana" w:eastAsia="Verdana" w:hAnsi="Verdana" w:cs="Verdana"/>
      <w:sz w:val="18"/>
      <w:szCs w:val="18"/>
      <w:lang w:val="nb-NO"/>
    </w:rPr>
  </w:style>
  <w:style w:type="paragraph" w:customStyle="1" w:styleId="DraftingNotesAgency">
    <w:name w:val="Drafting Notes (Agency)"/>
    <w:basedOn w:val="Normal"/>
    <w:next w:val="BodytextAgency"/>
    <w:link w:val="DraftingNotesAgencyChar"/>
    <w:rsid w:val="005277E4"/>
    <w:pPr>
      <w:spacing w:after="140" w:line="280" w:lineRule="atLeast"/>
    </w:pPr>
    <w:rPr>
      <w:rFonts w:ascii="Courier New" w:eastAsia="Verdana" w:hAnsi="Courier New"/>
      <w:i/>
      <w:color w:val="339966"/>
      <w:szCs w:val="18"/>
      <w:lang w:val="nb-NO" w:eastAsia="en-GB"/>
    </w:rPr>
  </w:style>
  <w:style w:type="character" w:customStyle="1" w:styleId="DraftingNotesAgencyChar">
    <w:name w:val="Drafting Notes (Agency) Char"/>
    <w:link w:val="DraftingNotesAgency"/>
    <w:rsid w:val="005277E4"/>
    <w:rPr>
      <w:rFonts w:ascii="Courier New" w:eastAsia="Verdana" w:hAnsi="Courier New"/>
      <w:i/>
      <w:color w:val="339966"/>
      <w:sz w:val="22"/>
      <w:szCs w:val="18"/>
      <w:lang w:val="nb-NO"/>
    </w:rPr>
  </w:style>
  <w:style w:type="paragraph" w:customStyle="1" w:styleId="NormalAgency">
    <w:name w:val="Normal (Agency)"/>
    <w:link w:val="NormalAgencyChar"/>
    <w:rsid w:val="005277E4"/>
    <w:rPr>
      <w:rFonts w:ascii="Verdana" w:eastAsia="Verdana" w:hAnsi="Verdana" w:cs="Verdana"/>
      <w:sz w:val="18"/>
      <w:szCs w:val="18"/>
      <w:lang w:eastAsia="en-GB"/>
    </w:rPr>
  </w:style>
  <w:style w:type="table" w:customStyle="1" w:styleId="TablegridAgencyblack">
    <w:name w:val="Table grid (Agency) black"/>
    <w:basedOn w:val="TableNormal"/>
    <w:semiHidden/>
    <w:rsid w:val="005277E4"/>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5277E4"/>
    <w:pPr>
      <w:keepNext/>
    </w:pPr>
    <w:rPr>
      <w:rFonts w:eastAsia="Times New Roman"/>
      <w:b/>
    </w:rPr>
  </w:style>
  <w:style w:type="paragraph" w:customStyle="1" w:styleId="TabletextrowsAgency">
    <w:name w:val="Table text rows (Agency)"/>
    <w:basedOn w:val="Normal"/>
    <w:rsid w:val="005277E4"/>
    <w:pPr>
      <w:spacing w:line="280" w:lineRule="exact"/>
    </w:pPr>
    <w:rPr>
      <w:rFonts w:ascii="Verdana" w:hAnsi="Verdana" w:cs="Verdana"/>
      <w:sz w:val="18"/>
      <w:szCs w:val="18"/>
      <w:lang w:val="nb-NO" w:eastAsia="zh-CN"/>
    </w:rPr>
  </w:style>
  <w:style w:type="character" w:customStyle="1" w:styleId="NormalAgencyChar">
    <w:name w:val="Normal (Agency) Char"/>
    <w:link w:val="NormalAgency"/>
    <w:rsid w:val="005277E4"/>
    <w:rPr>
      <w:rFonts w:ascii="Verdana" w:eastAsia="Verdana" w:hAnsi="Verdana" w:cs="Verdana"/>
      <w:sz w:val="18"/>
      <w:szCs w:val="18"/>
      <w:lang w:val="nb-NO"/>
    </w:rPr>
  </w:style>
  <w:style w:type="character" w:customStyle="1" w:styleId="ListBulletChar">
    <w:name w:val="List Bullet Char"/>
    <w:link w:val="ListBullet"/>
    <w:rsid w:val="005277E4"/>
    <w:rPr>
      <w:rFonts w:eastAsia="Times New Roman"/>
      <w:sz w:val="22"/>
      <w:lang w:val="en-US" w:eastAsia="ja-JP"/>
    </w:rPr>
  </w:style>
  <w:style w:type="paragraph" w:customStyle="1" w:styleId="TextTi12">
    <w:name w:val="Text:Ti12"/>
    <w:basedOn w:val="Normal"/>
    <w:link w:val="TextTi12Char"/>
    <w:rsid w:val="005277E4"/>
    <w:pPr>
      <w:spacing w:after="170" w:line="280" w:lineRule="atLeast"/>
      <w:jc w:val="both"/>
    </w:pPr>
    <w:rPr>
      <w:sz w:val="24"/>
      <w:szCs w:val="24"/>
      <w:lang w:val="nb-NO" w:eastAsia="de-DE"/>
    </w:rPr>
  </w:style>
  <w:style w:type="character" w:customStyle="1" w:styleId="TextTi12Char">
    <w:name w:val="Text:Ti12 Char"/>
    <w:link w:val="TextTi12"/>
    <w:rsid w:val="005277E4"/>
    <w:rPr>
      <w:rFonts w:eastAsia="Times New Roman"/>
      <w:sz w:val="24"/>
      <w:szCs w:val="24"/>
      <w:lang w:val="nb-NO" w:eastAsia="de-DE"/>
    </w:rPr>
  </w:style>
  <w:style w:type="character" w:styleId="Emphasis">
    <w:name w:val="Emphasis"/>
    <w:uiPriority w:val="20"/>
    <w:qFormat/>
    <w:rsid w:val="005277E4"/>
    <w:rPr>
      <w:i/>
      <w:iCs/>
    </w:rPr>
  </w:style>
  <w:style w:type="character" w:styleId="Strong">
    <w:name w:val="Strong"/>
    <w:uiPriority w:val="22"/>
    <w:qFormat/>
    <w:rsid w:val="005277E4"/>
    <w:rPr>
      <w:b/>
      <w:bCs/>
    </w:rPr>
  </w:style>
  <w:style w:type="character" w:customStyle="1" w:styleId="docsum-authors">
    <w:name w:val="docsum-authors"/>
    <w:rsid w:val="005277E4"/>
    <w:rPr>
      <w:noProof/>
    </w:rPr>
  </w:style>
  <w:style w:type="character" w:customStyle="1" w:styleId="docsum-journal-citation">
    <w:name w:val="docsum-journal-citation"/>
    <w:rsid w:val="005277E4"/>
    <w:rPr>
      <w:noProof/>
    </w:rPr>
  </w:style>
  <w:style w:type="paragraph" w:customStyle="1" w:styleId="Heading3NoNum">
    <w:name w:val="Heading 3 NoNum"/>
    <w:basedOn w:val="Normal"/>
    <w:next w:val="Paragraph"/>
    <w:rsid w:val="005277E4"/>
    <w:pPr>
      <w:keepNext/>
      <w:spacing w:after="60" w:line="280" w:lineRule="exact"/>
      <w:outlineLvl w:val="2"/>
    </w:pPr>
    <w:rPr>
      <w:rFonts w:ascii="Arial" w:eastAsia="SimSun" w:hAnsi="Arial"/>
      <w:b/>
      <w:sz w:val="24"/>
      <w:szCs w:val="24"/>
      <w:u w:val="single"/>
      <w:lang w:val="nb-NO" w:eastAsia="zh-CN"/>
    </w:rPr>
  </w:style>
  <w:style w:type="paragraph" w:customStyle="1" w:styleId="BasicParagraph">
    <w:name w:val="[Basic Paragraph]"/>
    <w:basedOn w:val="Normal"/>
    <w:uiPriority w:val="99"/>
    <w:rsid w:val="005277E4"/>
    <w:pPr>
      <w:suppressAutoHyphens/>
      <w:autoSpaceDE w:val="0"/>
      <w:autoSpaceDN w:val="0"/>
      <w:adjustRightInd w:val="0"/>
      <w:spacing w:after="40" w:line="160" w:lineRule="atLeast"/>
      <w:textAlignment w:val="center"/>
    </w:pPr>
    <w:rPr>
      <w:rFonts w:ascii="HelveticaNeueLT Std Lt" w:hAnsi="HelveticaNeueLT Std Lt" w:cs="HelveticaNeueLT Std Lt"/>
      <w:color w:val="000000"/>
      <w:sz w:val="14"/>
      <w:szCs w:val="14"/>
      <w:lang w:val="nb-NO" w:eastAsia="en-US"/>
    </w:rPr>
  </w:style>
  <w:style w:type="paragraph" w:customStyle="1" w:styleId="DarkGreyHeadingQRG">
    <w:name w:val="Dark Grey Heading (QRG)"/>
    <w:basedOn w:val="Normal"/>
    <w:uiPriority w:val="99"/>
    <w:rsid w:val="005277E4"/>
    <w:pPr>
      <w:shd w:val="clear" w:color="auto" w:fill="423938"/>
      <w:suppressAutoHyphens/>
      <w:autoSpaceDE w:val="0"/>
      <w:autoSpaceDN w:val="0"/>
      <w:adjustRightInd w:val="0"/>
      <w:spacing w:before="160" w:after="120" w:line="288" w:lineRule="auto"/>
      <w:ind w:left="85"/>
      <w:textAlignment w:val="center"/>
    </w:pPr>
    <w:rPr>
      <w:rFonts w:ascii="HelveticaNeueLT Std" w:hAnsi="HelveticaNeueLT Std" w:cs="HelveticaNeueLT Std"/>
      <w:b/>
      <w:bCs/>
      <w:caps/>
      <w:color w:val="FFFFFF"/>
      <w:sz w:val="20"/>
      <w:lang w:val="nb-NO" w:eastAsia="en-US"/>
    </w:rPr>
  </w:style>
  <w:style w:type="paragraph" w:customStyle="1" w:styleId="LightGreyHeadingQRG">
    <w:name w:val="Light Grey Heading (QRG)"/>
    <w:basedOn w:val="Normal"/>
    <w:next w:val="BasicParagraph"/>
    <w:uiPriority w:val="99"/>
    <w:rsid w:val="005277E4"/>
    <w:pPr>
      <w:shd w:val="clear" w:color="auto" w:fill="CBC3C4"/>
      <w:suppressAutoHyphens/>
      <w:autoSpaceDE w:val="0"/>
      <w:autoSpaceDN w:val="0"/>
      <w:adjustRightInd w:val="0"/>
      <w:spacing w:before="200" w:after="120" w:line="288" w:lineRule="auto"/>
      <w:ind w:left="85"/>
      <w:textAlignment w:val="center"/>
    </w:pPr>
    <w:rPr>
      <w:rFonts w:ascii="HelveticaNeueLT Std Lt" w:hAnsi="HelveticaNeueLT Std Lt" w:cs="HelveticaNeueLT Std Lt"/>
      <w:color w:val="000000"/>
      <w:sz w:val="20"/>
      <w:lang w:val="nb-NO" w:eastAsia="en-US"/>
    </w:rPr>
  </w:style>
  <w:style w:type="paragraph" w:customStyle="1" w:styleId="NumberedstepsQRG">
    <w:name w:val="Numbered steps (QRG)"/>
    <w:basedOn w:val="Normal"/>
    <w:uiPriority w:val="99"/>
    <w:rsid w:val="005277E4"/>
    <w:pPr>
      <w:tabs>
        <w:tab w:val="left" w:pos="0"/>
      </w:tabs>
      <w:suppressAutoHyphens/>
      <w:autoSpaceDE w:val="0"/>
      <w:autoSpaceDN w:val="0"/>
      <w:adjustRightInd w:val="0"/>
      <w:spacing w:after="40" w:line="288" w:lineRule="auto"/>
      <w:ind w:left="340" w:hanging="340"/>
      <w:textAlignment w:val="center"/>
    </w:pPr>
    <w:rPr>
      <w:rFonts w:ascii="HelveticaNeueLT Std Lt" w:hAnsi="HelveticaNeueLT Std Lt" w:cs="HelveticaNeueLT Std Lt"/>
      <w:color w:val="000000"/>
      <w:sz w:val="20"/>
      <w:lang w:val="nb-NO" w:eastAsia="en-US"/>
    </w:rPr>
  </w:style>
  <w:style w:type="paragraph" w:customStyle="1" w:styleId="BulletstepsQRG">
    <w:name w:val="Bullet steps (QRG)"/>
    <w:basedOn w:val="NumberedstepsQRG"/>
    <w:uiPriority w:val="99"/>
    <w:rsid w:val="005277E4"/>
    <w:pPr>
      <w:ind w:hanging="170"/>
    </w:pPr>
  </w:style>
  <w:style w:type="paragraph" w:customStyle="1" w:styleId="ImagelineQRG">
    <w:name w:val="Image line (QRG)"/>
    <w:basedOn w:val="Normal"/>
    <w:uiPriority w:val="99"/>
    <w:rsid w:val="005277E4"/>
    <w:pPr>
      <w:suppressAutoHyphens/>
      <w:autoSpaceDE w:val="0"/>
      <w:autoSpaceDN w:val="0"/>
      <w:adjustRightInd w:val="0"/>
      <w:spacing w:after="40" w:line="2" w:lineRule="atLeast"/>
      <w:textAlignment w:val="center"/>
    </w:pPr>
    <w:rPr>
      <w:rFonts w:ascii="HelveticaNeueLT Std Lt" w:hAnsi="HelveticaNeueLT Std Lt" w:cs="HelveticaNeueLT Std Lt"/>
      <w:color w:val="000000"/>
      <w:sz w:val="2"/>
      <w:szCs w:val="2"/>
      <w:lang w:val="nb-NO" w:eastAsia="en-US"/>
    </w:rPr>
  </w:style>
  <w:style w:type="paragraph" w:customStyle="1" w:styleId="BlackDoNotQRG">
    <w:name w:val="Black .Do Not (QRG)"/>
    <w:basedOn w:val="Normal"/>
    <w:uiPriority w:val="99"/>
    <w:rsid w:val="005277E4"/>
    <w:pPr>
      <w:tabs>
        <w:tab w:val="left" w:pos="0"/>
      </w:tabs>
      <w:suppressAutoHyphens/>
      <w:autoSpaceDE w:val="0"/>
      <w:autoSpaceDN w:val="0"/>
      <w:adjustRightInd w:val="0"/>
      <w:spacing w:after="40" w:line="288" w:lineRule="auto"/>
      <w:ind w:left="340" w:hanging="170"/>
      <w:textAlignment w:val="center"/>
    </w:pPr>
    <w:rPr>
      <w:rFonts w:ascii="HelveticaNeueLT Std Lt" w:hAnsi="HelveticaNeueLT Std Lt" w:cs="HelveticaNeueLT Std Lt"/>
      <w:color w:val="000000"/>
      <w:sz w:val="20"/>
      <w:lang w:val="nb-NO" w:eastAsia="en-US"/>
    </w:rPr>
  </w:style>
  <w:style w:type="character" w:customStyle="1" w:styleId="Bold">
    <w:name w:val="Bold"/>
    <w:uiPriority w:val="99"/>
    <w:rsid w:val="005277E4"/>
    <w:rPr>
      <w:b/>
      <w:bCs/>
    </w:rPr>
  </w:style>
  <w:style w:type="character" w:styleId="LineNumber">
    <w:name w:val="line number"/>
    <w:semiHidden/>
    <w:unhideWhenUsed/>
    <w:rsid w:val="005277E4"/>
    <w:rPr>
      <w:noProof/>
    </w:rPr>
  </w:style>
  <w:style w:type="character" w:customStyle="1" w:styleId="UnresolvedMention3">
    <w:name w:val="Unresolved Mention3"/>
    <w:uiPriority w:val="99"/>
    <w:semiHidden/>
    <w:unhideWhenUsed/>
    <w:rsid w:val="00FC0E30"/>
    <w:rPr>
      <w:color w:val="605E5C"/>
      <w:shd w:val="clear" w:color="auto" w:fill="E1DFDD"/>
    </w:rPr>
  </w:style>
  <w:style w:type="paragraph" w:customStyle="1" w:styleId="StatementHyperlink">
    <w:name w:val="Statement Hyperlink"/>
    <w:basedOn w:val="Normal"/>
    <w:next w:val="Normal"/>
    <w:link w:val="StatementHyperlinkChar"/>
    <w:qFormat/>
    <w:rsid w:val="00C65172"/>
    <w:pPr>
      <w:pBdr>
        <w:top w:val="single" w:sz="4" w:space="1" w:color="auto"/>
        <w:left w:val="single" w:sz="4" w:space="1" w:color="auto"/>
        <w:bottom w:val="single" w:sz="4" w:space="1" w:color="auto"/>
        <w:right w:val="single" w:sz="4" w:space="1" w:color="auto"/>
      </w:pBdr>
    </w:pPr>
    <w:rPr>
      <w:rFonts w:asciiTheme="majorBidi" w:eastAsiaTheme="minorEastAsia" w:hAnsiTheme="majorBidi" w:cstheme="minorBidi"/>
      <w:color w:val="0000FF"/>
      <w:kern w:val="2"/>
      <w:szCs w:val="24"/>
      <w:u w:val="single"/>
      <w:lang w:val="en-GB" w:eastAsia="zh-CN"/>
      <w14:ligatures w14:val="standardContextual"/>
    </w:rPr>
  </w:style>
  <w:style w:type="character" w:customStyle="1" w:styleId="StatementHyperlinkChar">
    <w:name w:val="Statement Hyperlink Char"/>
    <w:basedOn w:val="DefaultParagraphFont"/>
    <w:link w:val="StatementHyperlink"/>
    <w:rsid w:val="00C65172"/>
    <w:rPr>
      <w:rFonts w:asciiTheme="majorBidi" w:eastAsiaTheme="minorEastAsia" w:hAnsiTheme="majorBidi" w:cstheme="minorBidi"/>
      <w:color w:val="0000FF"/>
      <w:kern w:val="2"/>
      <w:sz w:val="22"/>
      <w:szCs w:val="24"/>
      <w:u w:val="single"/>
      <w:lang w:val="en-GB" w:eastAsia="zh-C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99588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image" Target="media/image38.png"/><Relationship Id="rId55"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s://www.ema.europa.eu/documents/template-form/qrd-appendix-v-adverse-drug-reaction-reporting-details_en.docx"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en/medicines/human/epar/evrysdi"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pn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8d155d7-b052-4a45-96f0-932f3f51f104">
      <Terms xmlns="http://schemas.microsoft.com/office/infopath/2007/PartnerControls"/>
    </lcf76f155ced4ddcb4097134ff3c332f>
    <TaxCatchAll xmlns="b2c67255-1305-4058-86f8-d8266fae897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79DAF81593BA6F4EB4228C6D8336331A" ma:contentTypeVersion="17" ma:contentTypeDescription="Opprett et nytt dokument." ma:contentTypeScope="" ma:versionID="2efe03748777f8a5be5dca5fb5e65da6">
  <xsd:schema xmlns:xsd="http://www.w3.org/2001/XMLSchema" xmlns:xs="http://www.w3.org/2001/XMLSchema" xmlns:p="http://schemas.microsoft.com/office/2006/metadata/properties" xmlns:ns2="88d155d7-b052-4a45-96f0-932f3f51f104" xmlns:ns3="b2c67255-1305-4058-86f8-d8266fae8978" targetNamespace="http://schemas.microsoft.com/office/2006/metadata/properties" ma:root="true" ma:fieldsID="d14bb2d014011bf9a89f641b919f87e8" ns2:_="" ns3:_="">
    <xsd:import namespace="88d155d7-b052-4a45-96f0-932f3f51f104"/>
    <xsd:import namespace="b2c67255-1305-4058-86f8-d8266fae897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d155d7-b052-4a45-96f0-932f3f51f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Bildemerkelapper" ma:readOnly="false" ma:fieldId="{5cf76f15-5ced-4ddc-b409-7134ff3c332f}" ma:taxonomyMulti="true" ma:sspId="e9922860-1776-4614-92fd-fca67463af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c67255-1305-4058-86f8-d8266fae8978"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62202bd-85c8-4ff3-89ee-533d8e69ee1c}" ma:internalName="TaxCatchAll" ma:showField="CatchAllData" ma:web="b2c67255-1305-4058-86f8-d8266fae89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4FE0B2-FE4F-4D13-98BD-D8235CBCF4C3}">
  <ds:schemaRefs>
    <ds:schemaRef ds:uri="http://schemas.microsoft.com/sharepoint/v3/contenttype/forms"/>
  </ds:schemaRefs>
</ds:datastoreItem>
</file>

<file path=customXml/itemProps2.xml><?xml version="1.0" encoding="utf-8"?>
<ds:datastoreItem xmlns:ds="http://schemas.openxmlformats.org/officeDocument/2006/customXml" ds:itemID="{A9786E6A-CC82-4CBF-AE1A-6FEF7D810596}">
  <ds:schemaRefs>
    <ds:schemaRef ds:uri="http://schemas.openxmlformats.org/officeDocument/2006/bibliography"/>
  </ds:schemaRefs>
</ds:datastoreItem>
</file>

<file path=customXml/itemProps3.xml><?xml version="1.0" encoding="utf-8"?>
<ds:datastoreItem xmlns:ds="http://schemas.openxmlformats.org/officeDocument/2006/customXml" ds:itemID="{69285CDC-DDAE-4A9A-82C7-F1B019F88857}">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b2c67255-1305-4058-86f8-d8266fae8978"/>
    <ds:schemaRef ds:uri="http://purl.org/dc/terms/"/>
    <ds:schemaRef ds:uri="http://schemas.microsoft.com/office/infopath/2007/PartnerControls"/>
    <ds:schemaRef ds:uri="88d155d7-b052-4a45-96f0-932f3f51f104"/>
    <ds:schemaRef ds:uri="http://www.w3.org/XML/1998/namespace"/>
    <ds:schemaRef ds:uri="http://purl.org/dc/dcmitype/"/>
  </ds:schemaRefs>
</ds:datastoreItem>
</file>

<file path=customXml/itemProps4.xml><?xml version="1.0" encoding="utf-8"?>
<ds:datastoreItem xmlns:ds="http://schemas.openxmlformats.org/officeDocument/2006/customXml" ds:itemID="{D438B2B7-E97D-4021-9EE3-6AC04CBBB3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d155d7-b052-4a45-96f0-932f3f51f104"/>
    <ds:schemaRef ds:uri="b2c67255-1305-4058-86f8-d8266fae89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SPC_10H</Template>
  <TotalTime>6</TotalTime>
  <Pages>85</Pages>
  <Words>21268</Words>
  <Characters>126642</Characters>
  <Application>Microsoft Office Word</Application>
  <DocSecurity>0</DocSecurity>
  <Lines>4221</Lines>
  <Paragraphs>2207</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Evrysdi: EPAR - Product information - tracked changes</vt:lpstr>
      <vt:lpstr>Evrysdi, INN-risdiplam</vt:lpstr>
    </vt:vector>
  </TitlesOfParts>
  <Company>EMEA</Company>
  <LinksUpToDate>false</LinksUpToDate>
  <CharactersWithSpaces>145703</CharactersWithSpaces>
  <SharedDoc>false</SharedDoc>
  <HLinks>
    <vt:vector size="54" baseType="variant">
      <vt:variant>
        <vt:i4>1245197</vt:i4>
      </vt:variant>
      <vt:variant>
        <vt:i4>24</vt:i4>
      </vt:variant>
      <vt:variant>
        <vt:i4>0</vt:i4>
      </vt:variant>
      <vt:variant>
        <vt:i4>5</vt:i4>
      </vt:variant>
      <vt:variant>
        <vt:lpwstr>http://www.ema.europa.eu/</vt:lpwstr>
      </vt:variant>
      <vt:variant>
        <vt:lpwstr/>
      </vt:variant>
      <vt:variant>
        <vt:i4>65582</vt:i4>
      </vt:variant>
      <vt:variant>
        <vt:i4>21</vt:i4>
      </vt:variant>
      <vt:variant>
        <vt:i4>0</vt:i4>
      </vt:variant>
      <vt:variant>
        <vt:i4>5</vt:i4>
      </vt:variant>
      <vt:variant>
        <vt:lpwstr>https://www.ema.europa.eu/documents/template-form/qrd-appendix-v-adverse-drug-reaction-reporting-details_en.docx</vt:lpwstr>
      </vt:variant>
      <vt:variant>
        <vt:lpwstr/>
      </vt:variant>
      <vt:variant>
        <vt:i4>8323169</vt:i4>
      </vt:variant>
      <vt:variant>
        <vt:i4>18</vt:i4>
      </vt:variant>
      <vt:variant>
        <vt:i4>0</vt:i4>
      </vt:variant>
      <vt:variant>
        <vt:i4>5</vt:i4>
      </vt:variant>
      <vt:variant>
        <vt:lpwstr>http://www.felleskatalogen.no/</vt:lpwstr>
      </vt:variant>
      <vt:variant>
        <vt:lpwstr/>
      </vt:variant>
      <vt:variant>
        <vt:i4>1245197</vt:i4>
      </vt:variant>
      <vt:variant>
        <vt:i4>15</vt:i4>
      </vt:variant>
      <vt:variant>
        <vt:i4>0</vt:i4>
      </vt:variant>
      <vt:variant>
        <vt:i4>5</vt:i4>
      </vt:variant>
      <vt:variant>
        <vt:lpwstr>http://www.ema.europa.eu/</vt:lpwstr>
      </vt:variant>
      <vt:variant>
        <vt:lpwstr/>
      </vt:variant>
      <vt:variant>
        <vt:i4>65582</vt:i4>
      </vt:variant>
      <vt:variant>
        <vt:i4>12</vt:i4>
      </vt:variant>
      <vt:variant>
        <vt:i4>0</vt:i4>
      </vt:variant>
      <vt:variant>
        <vt:i4>5</vt:i4>
      </vt:variant>
      <vt:variant>
        <vt:lpwstr>https://www.ema.europa.eu/documents/template-form/qrd-appendix-v-adverse-drug-reaction-reporting-details_en.docx</vt:lpwstr>
      </vt:variant>
      <vt:variant>
        <vt:lpwstr/>
      </vt:variant>
      <vt:variant>
        <vt:i4>1245197</vt:i4>
      </vt:variant>
      <vt:variant>
        <vt:i4>9</vt:i4>
      </vt:variant>
      <vt:variant>
        <vt:i4>0</vt:i4>
      </vt:variant>
      <vt:variant>
        <vt:i4>5</vt:i4>
      </vt:variant>
      <vt:variant>
        <vt:lpwstr>http://www.ema.europa.eu/</vt:lpwstr>
      </vt:variant>
      <vt:variant>
        <vt:lpwstr/>
      </vt:variant>
      <vt:variant>
        <vt:i4>65582</vt:i4>
      </vt:variant>
      <vt:variant>
        <vt:i4>6</vt:i4>
      </vt:variant>
      <vt:variant>
        <vt:i4>0</vt:i4>
      </vt:variant>
      <vt:variant>
        <vt:i4>5</vt:i4>
      </vt:variant>
      <vt:variant>
        <vt:lpwstr>https://www.ema.europa.eu/documents/template-form/qrd-appendix-v-adverse-drug-reaction-reporting-details_en.docx</vt:lpwstr>
      </vt:variant>
      <vt:variant>
        <vt:lpwstr/>
      </vt:variant>
      <vt:variant>
        <vt:i4>1245197</vt:i4>
      </vt:variant>
      <vt:variant>
        <vt:i4>3</vt:i4>
      </vt:variant>
      <vt:variant>
        <vt:i4>0</vt:i4>
      </vt:variant>
      <vt:variant>
        <vt:i4>5</vt:i4>
      </vt:variant>
      <vt:variant>
        <vt:lpwstr>http://www.ema.europa.eu/</vt:lpwstr>
      </vt:variant>
      <vt:variant>
        <vt:lpwstr/>
      </vt:variant>
      <vt:variant>
        <vt:i4>65582</vt:i4>
      </vt:variant>
      <vt:variant>
        <vt:i4>0</vt:i4>
      </vt:variant>
      <vt:variant>
        <vt:i4>0</vt:i4>
      </vt:variant>
      <vt:variant>
        <vt:i4>5</vt:i4>
      </vt:variant>
      <vt:variant>
        <vt:lpwstr>https://www.ema.europa.eu/documents/template-form/qrd-appendix-v-adverse-drug-reaction-reporting-details_en.docx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Evrysdi: EPAR - Product information - tracked changes</dc:title>
  <dc:subject>EPAR</dc:subject>
  <dc:creator>CHMP</dc:creator>
  <cp:keywords>Evrysdi: EPAR - Product information - tracked changes</cp:keywords>
  <dc:description>Version 10.0 02/2016_x000d_
Downloaded 110516 (no)</dc:description>
  <cp:lastModifiedBy>TCS</cp:lastModifiedBy>
  <cp:revision>8</cp:revision>
  <dcterms:created xsi:type="dcterms:W3CDTF">2025-12-02T07:28:00Z</dcterms:created>
  <dcterms:modified xsi:type="dcterms:W3CDTF">2025-12-03T18:12:00Z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1.4</vt:lpwstr>
  </property>
  <property fmtid="{D5CDD505-2E9C-101B-9397-08002B2CF9AE}" pid="3" name="ContentTypeId">
    <vt:lpwstr>0x01010079DAF81593BA6F4EB4228C6D8336331A</vt:lpwstr>
  </property>
  <property fmtid="{D5CDD505-2E9C-101B-9397-08002B2CF9AE}" pid="4" name="MediaServiceImageTags">
    <vt:lpwstr/>
  </property>
</Properties>
</file>